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147" w:type="dxa"/>
        <w:tblLook w:val="04A0" w:firstRow="1" w:lastRow="0" w:firstColumn="1" w:lastColumn="0" w:noHBand="0" w:noVBand="1"/>
      </w:tblPr>
      <w:tblGrid>
        <w:gridCol w:w="10207"/>
      </w:tblGrid>
      <w:tr w:rsidR="001E4DB3" w:rsidRPr="00BF2C70" w14:paraId="19551279" w14:textId="77777777" w:rsidTr="00F33A8B">
        <w:tc>
          <w:tcPr>
            <w:tcW w:w="10207" w:type="dxa"/>
            <w:tcBorders>
              <w:top w:val="single" w:sz="4" w:space="0" w:color="auto"/>
              <w:left w:val="single" w:sz="4" w:space="0" w:color="auto"/>
              <w:bottom w:val="single" w:sz="4" w:space="0" w:color="auto"/>
              <w:right w:val="single" w:sz="4" w:space="0" w:color="auto"/>
            </w:tcBorders>
          </w:tcPr>
          <w:p w14:paraId="7D26DE59" w14:textId="42EC0920" w:rsidR="001E4DB3" w:rsidRPr="001E4DB3" w:rsidRDefault="001E4DB3" w:rsidP="00F33A8B">
            <w:pPr>
              <w:widowControl w:val="0"/>
              <w:tabs>
                <w:tab w:val="left" w:pos="720"/>
              </w:tabs>
              <w:rPr>
                <w:sz w:val="22"/>
                <w:szCs w:val="22"/>
              </w:rPr>
            </w:pPr>
            <w:r w:rsidRPr="001E4DB3">
              <w:rPr>
                <w:sz w:val="22"/>
                <w:szCs w:val="22"/>
                <w:lang w:val="bg-BG"/>
              </w:rPr>
              <w:t>Tämä asiakirja sisältää</w:t>
            </w:r>
            <w:r w:rsidRPr="001E4DB3">
              <w:rPr>
                <w:sz w:val="22"/>
                <w:szCs w:val="22"/>
              </w:rPr>
              <w:t xml:space="preserve"> </w:t>
            </w:r>
            <w:proofErr w:type="spellStart"/>
            <w:r w:rsidRPr="001E4DB3">
              <w:rPr>
                <w:sz w:val="22"/>
                <w:szCs w:val="22"/>
              </w:rPr>
              <w:t>Clopidogrel</w:t>
            </w:r>
            <w:proofErr w:type="spellEnd"/>
            <w:r w:rsidRPr="001E4DB3">
              <w:rPr>
                <w:sz w:val="22"/>
                <w:szCs w:val="22"/>
              </w:rPr>
              <w:t>/</w:t>
            </w:r>
            <w:proofErr w:type="spellStart"/>
            <w:r w:rsidRPr="001E4DB3">
              <w:rPr>
                <w:sz w:val="22"/>
                <w:szCs w:val="22"/>
              </w:rPr>
              <w:t>Acetylsalicylic</w:t>
            </w:r>
            <w:proofErr w:type="spellEnd"/>
            <w:r w:rsidRPr="001E4DB3">
              <w:rPr>
                <w:sz w:val="22"/>
                <w:szCs w:val="22"/>
              </w:rPr>
              <w:t xml:space="preserve"> </w:t>
            </w:r>
            <w:proofErr w:type="spellStart"/>
            <w:r w:rsidRPr="001E4DB3">
              <w:rPr>
                <w:sz w:val="22"/>
                <w:szCs w:val="22"/>
              </w:rPr>
              <w:t>acid</w:t>
            </w:r>
            <w:proofErr w:type="spellEnd"/>
            <w:r w:rsidRPr="001E4DB3">
              <w:rPr>
                <w:sz w:val="22"/>
                <w:szCs w:val="22"/>
              </w:rPr>
              <w:t xml:space="preserve"> Viatris </w:t>
            </w:r>
            <w:r w:rsidRPr="001E4DB3">
              <w:rPr>
                <w:sz w:val="22"/>
                <w:szCs w:val="22"/>
                <w:lang w:val="bg-BG"/>
              </w:rPr>
              <w:t>valmistetietojen hyväksytyn tekstin, jossa on korostettu edellisen menettelyn</w:t>
            </w:r>
            <w:r>
              <w:rPr>
                <w:sz w:val="22"/>
                <w:szCs w:val="22"/>
              </w:rPr>
              <w:t xml:space="preserve"> (</w:t>
            </w:r>
            <w:r w:rsidRPr="001E4DB3">
              <w:rPr>
                <w:sz w:val="22"/>
                <w:szCs w:val="22"/>
              </w:rPr>
              <w:t xml:space="preserve">EMA/VR/0000246078) </w:t>
            </w:r>
            <w:r w:rsidRPr="001E4DB3">
              <w:rPr>
                <w:sz w:val="22"/>
                <w:szCs w:val="22"/>
                <w:lang w:val="bg-BG"/>
              </w:rPr>
              <w:t>jälkeen valmistetietoihin tehdyt muutokset.</w:t>
            </w:r>
          </w:p>
          <w:p w14:paraId="572D04C6" w14:textId="77777777" w:rsidR="001E4DB3" w:rsidRPr="001E4DB3" w:rsidRDefault="001E4DB3" w:rsidP="00F33A8B">
            <w:pPr>
              <w:widowControl w:val="0"/>
              <w:tabs>
                <w:tab w:val="left" w:pos="720"/>
              </w:tabs>
              <w:rPr>
                <w:sz w:val="22"/>
                <w:szCs w:val="22"/>
              </w:rPr>
            </w:pPr>
          </w:p>
          <w:p w14:paraId="78135948" w14:textId="720CEFA9" w:rsidR="001E4DB3" w:rsidRPr="00BF2C70" w:rsidRDefault="001E4DB3" w:rsidP="00F33A8B">
            <w:pPr>
              <w:pStyle w:val="Dnex1"/>
              <w:pBdr>
                <w:top w:val="none" w:sz="0" w:space="0" w:color="auto"/>
                <w:left w:val="none" w:sz="0" w:space="0" w:color="auto"/>
                <w:bottom w:val="none" w:sz="0" w:space="0" w:color="auto"/>
                <w:right w:val="none" w:sz="0" w:space="0" w:color="auto"/>
              </w:pBdr>
              <w:rPr>
                <w:vanish w:val="0"/>
                <w:sz w:val="22"/>
                <w:szCs w:val="22"/>
                <w:lang w:val="fi-FI"/>
              </w:rPr>
            </w:pPr>
            <w:r w:rsidRPr="001E4DB3">
              <w:rPr>
                <w:vanish w:val="0"/>
                <w:sz w:val="22"/>
                <w:szCs w:val="28"/>
                <w:lang w:val="fi-FI"/>
              </w:rPr>
              <w:t xml:space="preserve">Lisätietoja on Euroopan lääkeviraston verkkosivustolla osoitteessa </w:t>
            </w:r>
            <w:hyperlink r:id="rId8" w:history="1">
              <w:r w:rsidRPr="001E4DB3">
                <w:rPr>
                  <w:rStyle w:val="Hyperlink"/>
                  <w:vanish w:val="0"/>
                  <w:sz w:val="22"/>
                  <w:szCs w:val="22"/>
                </w:rPr>
                <w:t>https://www.ema.europa.eu/en/medicines/human/e</w:t>
              </w:r>
              <w:r w:rsidRPr="00BF2C70">
                <w:rPr>
                  <w:rStyle w:val="Hyperlink"/>
                  <w:vanish w:val="0"/>
                  <w:sz w:val="22"/>
                  <w:szCs w:val="22"/>
                  <w:lang w:val="fi-FI"/>
                </w:rPr>
                <w:t>par</w:t>
              </w:r>
              <w:r w:rsidRPr="001E4DB3">
                <w:rPr>
                  <w:rStyle w:val="Hyperlink"/>
                  <w:vanish w:val="0"/>
                  <w:sz w:val="22"/>
                  <w:szCs w:val="22"/>
                </w:rPr>
                <w:t>/clopidogrel-acetylsalicylic-acid-viatris</w:t>
              </w:r>
            </w:hyperlink>
          </w:p>
        </w:tc>
      </w:tr>
    </w:tbl>
    <w:p w14:paraId="75E4A60E" w14:textId="77777777" w:rsidR="00514C8A" w:rsidRPr="00BF2C70" w:rsidRDefault="00514C8A" w:rsidP="00D106C1">
      <w:pPr>
        <w:pStyle w:val="BodyText"/>
        <w:widowControl/>
      </w:pPr>
    </w:p>
    <w:p w14:paraId="5FC36470" w14:textId="77777777" w:rsidR="00514C8A" w:rsidRPr="00BF2C70" w:rsidRDefault="00514C8A" w:rsidP="00D106C1">
      <w:pPr>
        <w:pStyle w:val="BodyText"/>
        <w:widowControl/>
      </w:pPr>
    </w:p>
    <w:p w14:paraId="65F1188B" w14:textId="77777777" w:rsidR="00514C8A" w:rsidRPr="00BF2C70" w:rsidRDefault="00514C8A" w:rsidP="00D106C1">
      <w:pPr>
        <w:pStyle w:val="BodyText"/>
        <w:widowControl/>
      </w:pPr>
    </w:p>
    <w:p w14:paraId="6D477000" w14:textId="77777777" w:rsidR="00514C8A" w:rsidRPr="00BF2C70" w:rsidRDefault="00514C8A" w:rsidP="00D106C1">
      <w:pPr>
        <w:pStyle w:val="BodyText"/>
        <w:widowControl/>
      </w:pPr>
    </w:p>
    <w:p w14:paraId="68A0923B" w14:textId="77777777" w:rsidR="00514C8A" w:rsidRPr="00BF2C70" w:rsidRDefault="00514C8A" w:rsidP="00D106C1">
      <w:pPr>
        <w:pStyle w:val="BodyText"/>
        <w:widowControl/>
      </w:pPr>
    </w:p>
    <w:p w14:paraId="7316C05D" w14:textId="77777777" w:rsidR="00514C8A" w:rsidRPr="00BF2C70" w:rsidRDefault="00514C8A" w:rsidP="00D106C1">
      <w:pPr>
        <w:pStyle w:val="BodyText"/>
        <w:widowControl/>
      </w:pPr>
    </w:p>
    <w:p w14:paraId="4ADEB54F" w14:textId="77777777" w:rsidR="00514C8A" w:rsidRPr="00BF2C70" w:rsidRDefault="00514C8A" w:rsidP="00D106C1">
      <w:pPr>
        <w:pStyle w:val="BodyText"/>
        <w:widowControl/>
      </w:pPr>
    </w:p>
    <w:p w14:paraId="5CDE658C" w14:textId="77777777" w:rsidR="00514C8A" w:rsidRPr="00BF2C70" w:rsidRDefault="00514C8A" w:rsidP="00D106C1">
      <w:pPr>
        <w:pStyle w:val="BodyText"/>
        <w:widowControl/>
      </w:pPr>
    </w:p>
    <w:p w14:paraId="5AEAA17F" w14:textId="77777777" w:rsidR="00514C8A" w:rsidRPr="00BF2C70" w:rsidRDefault="00514C8A" w:rsidP="00D106C1">
      <w:pPr>
        <w:pStyle w:val="BodyText"/>
        <w:widowControl/>
      </w:pPr>
    </w:p>
    <w:p w14:paraId="764265B7" w14:textId="77777777" w:rsidR="00514C8A" w:rsidRPr="00BF2C70" w:rsidRDefault="00514C8A" w:rsidP="00D106C1">
      <w:pPr>
        <w:pStyle w:val="BodyText"/>
        <w:widowControl/>
      </w:pPr>
    </w:p>
    <w:p w14:paraId="6C4522DA" w14:textId="77777777" w:rsidR="00514C8A" w:rsidRPr="00BF2C70" w:rsidRDefault="00514C8A" w:rsidP="00D106C1">
      <w:pPr>
        <w:pStyle w:val="BodyText"/>
        <w:widowControl/>
      </w:pPr>
    </w:p>
    <w:p w14:paraId="3356EB53" w14:textId="77777777" w:rsidR="00514C8A" w:rsidRPr="00BF2C70" w:rsidRDefault="00514C8A" w:rsidP="00D106C1">
      <w:pPr>
        <w:pStyle w:val="BodyText"/>
        <w:widowControl/>
      </w:pPr>
    </w:p>
    <w:p w14:paraId="288E98CF" w14:textId="77777777" w:rsidR="00514C8A" w:rsidRPr="00BF2C70" w:rsidRDefault="00514C8A" w:rsidP="00D106C1">
      <w:pPr>
        <w:pStyle w:val="BodyText"/>
        <w:widowControl/>
      </w:pPr>
    </w:p>
    <w:p w14:paraId="018905E2" w14:textId="77777777" w:rsidR="00514C8A" w:rsidRPr="00BF2C70" w:rsidRDefault="00514C8A" w:rsidP="00D106C1">
      <w:pPr>
        <w:pStyle w:val="BodyText"/>
        <w:widowControl/>
      </w:pPr>
    </w:p>
    <w:p w14:paraId="00B369ED" w14:textId="77777777" w:rsidR="00514C8A" w:rsidRPr="00BF2C70" w:rsidRDefault="00514C8A" w:rsidP="00D106C1">
      <w:pPr>
        <w:pStyle w:val="BodyText"/>
        <w:widowControl/>
      </w:pPr>
    </w:p>
    <w:p w14:paraId="7DF34CC3" w14:textId="77777777" w:rsidR="00514C8A" w:rsidRPr="00BF2C70" w:rsidRDefault="00514C8A" w:rsidP="00D106C1">
      <w:pPr>
        <w:pStyle w:val="BodyText"/>
        <w:widowControl/>
      </w:pPr>
    </w:p>
    <w:p w14:paraId="79D4CBDC" w14:textId="77777777" w:rsidR="00514C8A" w:rsidRPr="00BF2C70" w:rsidRDefault="00514C8A" w:rsidP="00D106C1">
      <w:pPr>
        <w:pStyle w:val="BodyText"/>
        <w:widowControl/>
      </w:pPr>
    </w:p>
    <w:p w14:paraId="739DA18B" w14:textId="77777777" w:rsidR="00514C8A" w:rsidRPr="00BF2C70" w:rsidRDefault="00514C8A" w:rsidP="00D106C1">
      <w:pPr>
        <w:pStyle w:val="BodyText"/>
        <w:widowControl/>
      </w:pPr>
    </w:p>
    <w:p w14:paraId="014B3D9F" w14:textId="77777777" w:rsidR="00514C8A" w:rsidRPr="00BF2C70" w:rsidRDefault="00514C8A" w:rsidP="00D106C1">
      <w:pPr>
        <w:pStyle w:val="BodyText"/>
        <w:widowControl/>
      </w:pPr>
    </w:p>
    <w:p w14:paraId="3E87B46F" w14:textId="77777777" w:rsidR="00514C8A" w:rsidRPr="00BF2C70" w:rsidRDefault="00514C8A" w:rsidP="00D106C1">
      <w:pPr>
        <w:pStyle w:val="BodyText"/>
        <w:widowControl/>
      </w:pPr>
    </w:p>
    <w:p w14:paraId="7721DE96" w14:textId="77777777" w:rsidR="00514C8A" w:rsidRPr="00BF2C70" w:rsidRDefault="00514C8A" w:rsidP="00D106C1">
      <w:pPr>
        <w:pStyle w:val="BodyText"/>
        <w:widowControl/>
        <w:spacing w:before="3"/>
      </w:pPr>
    </w:p>
    <w:p w14:paraId="6585C9FC" w14:textId="77777777" w:rsidR="00E76F2F" w:rsidRPr="00BF2C70" w:rsidRDefault="00E76F2F" w:rsidP="00D106C1">
      <w:pPr>
        <w:pStyle w:val="BodyText"/>
        <w:widowControl/>
        <w:spacing w:before="3"/>
      </w:pPr>
    </w:p>
    <w:p w14:paraId="73E8CE5D" w14:textId="77777777" w:rsidR="00E76F2F" w:rsidRPr="00BF2C70" w:rsidRDefault="00E76F2F" w:rsidP="00D106C1">
      <w:pPr>
        <w:pStyle w:val="BodyText"/>
        <w:widowControl/>
        <w:spacing w:before="3"/>
        <w:rPr>
          <w:szCs w:val="20"/>
        </w:rPr>
      </w:pPr>
    </w:p>
    <w:p w14:paraId="7FE224E7" w14:textId="77777777" w:rsidR="00E76F2F" w:rsidRPr="00D106C1" w:rsidRDefault="004A36EE" w:rsidP="00D106C1">
      <w:pPr>
        <w:jc w:val="center"/>
        <w:rPr>
          <w:b/>
          <w:bCs/>
        </w:rPr>
      </w:pPr>
      <w:r w:rsidRPr="00D106C1">
        <w:rPr>
          <w:b/>
          <w:bCs/>
        </w:rPr>
        <w:t>LIITE I</w:t>
      </w:r>
    </w:p>
    <w:p w14:paraId="2812A961" w14:textId="77777777" w:rsidR="00E76F2F" w:rsidRDefault="00E76F2F" w:rsidP="00D106C1">
      <w:pPr>
        <w:jc w:val="center"/>
        <w:rPr>
          <w:spacing w:val="-2"/>
        </w:rPr>
      </w:pPr>
      <w:bookmarkStart w:id="0" w:name="VALMISTEYHTEENVETO"/>
      <w:bookmarkEnd w:id="0"/>
    </w:p>
    <w:p w14:paraId="69652B1B" w14:textId="2C6CFC65" w:rsidR="00514C8A" w:rsidRPr="004939B4" w:rsidRDefault="004A36EE" w:rsidP="00B854E8">
      <w:pPr>
        <w:pStyle w:val="Heading1"/>
        <w:spacing w:before="0"/>
        <w:ind w:left="108"/>
        <w:jc w:val="center"/>
      </w:pPr>
      <w:r w:rsidRPr="004939B4">
        <w:t>VALMISTEYHTEENVETO</w:t>
      </w:r>
    </w:p>
    <w:p w14:paraId="48E2E26B" w14:textId="77777777" w:rsidR="00514C8A" w:rsidRDefault="00514C8A" w:rsidP="00D106C1">
      <w:pPr>
        <w:widowControl/>
        <w:jc w:val="center"/>
      </w:pPr>
    </w:p>
    <w:p w14:paraId="6933AC82" w14:textId="4315063A" w:rsidR="00E76F2F" w:rsidRDefault="00E76F2F" w:rsidP="00D106C1">
      <w:r>
        <w:br w:type="page"/>
      </w:r>
    </w:p>
    <w:p w14:paraId="7E6DE12C" w14:textId="163C30E5" w:rsidR="00514C8A" w:rsidRPr="001F4C4B" w:rsidRDefault="002634D6" w:rsidP="001F4C4B">
      <w:pPr>
        <w:widowControl/>
        <w:ind w:left="567" w:hanging="567"/>
        <w:rPr>
          <w:b/>
          <w:spacing w:val="-2"/>
        </w:rPr>
      </w:pPr>
      <w:r w:rsidRPr="001F4C4B">
        <w:rPr>
          <w:b/>
          <w:spacing w:val="-2"/>
        </w:rPr>
        <w:lastRenderedPageBreak/>
        <w:t>1.</w:t>
      </w:r>
      <w:r w:rsidRPr="001F4C4B">
        <w:rPr>
          <w:b/>
          <w:spacing w:val="-2"/>
        </w:rPr>
        <w:tab/>
      </w:r>
      <w:r w:rsidR="004A36EE" w:rsidRPr="001F4C4B">
        <w:rPr>
          <w:b/>
          <w:spacing w:val="-2"/>
        </w:rPr>
        <w:t>LÄÄKEVALMISTEEN NIMI</w:t>
      </w:r>
    </w:p>
    <w:p w14:paraId="58644F0B" w14:textId="77777777" w:rsidR="00514C8A" w:rsidRPr="00896ACE" w:rsidRDefault="00514C8A" w:rsidP="00D106C1">
      <w:pPr>
        <w:pStyle w:val="BodyText"/>
        <w:widowControl/>
        <w:rPr>
          <w:b/>
        </w:rPr>
      </w:pPr>
    </w:p>
    <w:p w14:paraId="493B6418" w14:textId="77777777" w:rsidR="009A1F8B" w:rsidRPr="00896ACE" w:rsidRDefault="004A36EE" w:rsidP="00D106C1">
      <w:pPr>
        <w:pStyle w:val="BodyText"/>
        <w:widowControl/>
      </w:pPr>
      <w:proofErr w:type="spellStart"/>
      <w:r w:rsidRPr="00896ACE">
        <w:t>Clopidogrel</w:t>
      </w:r>
      <w:proofErr w:type="spellEnd"/>
      <w:r w:rsidRPr="00896ACE">
        <w:t>/</w:t>
      </w:r>
      <w:proofErr w:type="spellStart"/>
      <w:r w:rsidRPr="00896ACE">
        <w:t>Acetylsalicylic</w:t>
      </w:r>
      <w:proofErr w:type="spellEnd"/>
      <w:r w:rsidRPr="00896ACE">
        <w:t xml:space="preserve"> </w:t>
      </w:r>
      <w:proofErr w:type="spellStart"/>
      <w:r w:rsidRPr="00896ACE">
        <w:t>acid</w:t>
      </w:r>
      <w:proofErr w:type="spellEnd"/>
      <w:r w:rsidRPr="00896ACE">
        <w:t xml:space="preserve"> </w:t>
      </w:r>
      <w:r w:rsidR="00B57E81" w:rsidRPr="00896ACE">
        <w:t>Viatris</w:t>
      </w:r>
      <w:r w:rsidRPr="00896ACE">
        <w:t xml:space="preserve"> 75 mg/75 mg kalvopäällysteiset tabletit</w:t>
      </w:r>
    </w:p>
    <w:p w14:paraId="1B392ECB" w14:textId="067BD399" w:rsidR="00514C8A" w:rsidRPr="00896ACE" w:rsidRDefault="004A36EE" w:rsidP="00D106C1">
      <w:pPr>
        <w:pStyle w:val="BodyText"/>
        <w:widowControl/>
      </w:pPr>
      <w:proofErr w:type="spellStart"/>
      <w:r w:rsidRPr="00896ACE">
        <w:t>Clopidogrel</w:t>
      </w:r>
      <w:proofErr w:type="spellEnd"/>
      <w:r w:rsidRPr="00896ACE">
        <w:t>/</w:t>
      </w:r>
      <w:proofErr w:type="spellStart"/>
      <w:r w:rsidRPr="00896ACE">
        <w:t>Acetylsalicylic</w:t>
      </w:r>
      <w:proofErr w:type="spellEnd"/>
      <w:r w:rsidRPr="00896ACE">
        <w:rPr>
          <w:spacing w:val="-5"/>
        </w:rPr>
        <w:t xml:space="preserve"> </w:t>
      </w:r>
      <w:proofErr w:type="spellStart"/>
      <w:r w:rsidRPr="00896ACE">
        <w:t>acid</w:t>
      </w:r>
      <w:proofErr w:type="spellEnd"/>
      <w:r w:rsidRPr="00896ACE">
        <w:rPr>
          <w:spacing w:val="-6"/>
        </w:rPr>
        <w:t xml:space="preserve"> </w:t>
      </w:r>
      <w:r w:rsidR="00B57E81" w:rsidRPr="00896ACE">
        <w:t>Viatris</w:t>
      </w:r>
      <w:r w:rsidRPr="00896ACE">
        <w:rPr>
          <w:spacing w:val="-3"/>
        </w:rPr>
        <w:t xml:space="preserve"> </w:t>
      </w:r>
      <w:r w:rsidRPr="00896ACE">
        <w:t>75</w:t>
      </w:r>
      <w:r w:rsidRPr="00896ACE">
        <w:rPr>
          <w:spacing w:val="-4"/>
        </w:rPr>
        <w:t xml:space="preserve"> </w:t>
      </w:r>
      <w:r w:rsidRPr="00896ACE">
        <w:t>mg/100</w:t>
      </w:r>
      <w:r w:rsidRPr="00896ACE">
        <w:rPr>
          <w:spacing w:val="-6"/>
        </w:rPr>
        <w:t xml:space="preserve"> </w:t>
      </w:r>
      <w:r w:rsidRPr="00896ACE">
        <w:t>mg</w:t>
      </w:r>
      <w:r w:rsidRPr="00896ACE">
        <w:rPr>
          <w:spacing w:val="-8"/>
        </w:rPr>
        <w:t xml:space="preserve"> </w:t>
      </w:r>
      <w:r w:rsidRPr="00896ACE">
        <w:t>kalvopäällysteiset</w:t>
      </w:r>
      <w:r w:rsidRPr="00896ACE">
        <w:rPr>
          <w:spacing w:val="-5"/>
        </w:rPr>
        <w:t xml:space="preserve"> </w:t>
      </w:r>
      <w:r w:rsidRPr="00896ACE">
        <w:t>tabletit</w:t>
      </w:r>
    </w:p>
    <w:p w14:paraId="7BC4D465" w14:textId="77777777" w:rsidR="00514C8A" w:rsidRPr="00896ACE" w:rsidRDefault="00514C8A" w:rsidP="00D106C1">
      <w:pPr>
        <w:pStyle w:val="BodyText"/>
        <w:widowControl/>
      </w:pPr>
    </w:p>
    <w:p w14:paraId="49151ECD" w14:textId="77777777" w:rsidR="00514C8A" w:rsidRPr="00896ACE" w:rsidRDefault="00514C8A" w:rsidP="00D106C1">
      <w:pPr>
        <w:pStyle w:val="BodyText"/>
        <w:widowControl/>
      </w:pPr>
    </w:p>
    <w:p w14:paraId="4A4B7EE8" w14:textId="774E7E4E" w:rsidR="00514C8A" w:rsidRPr="001F4C4B" w:rsidRDefault="002634D6" w:rsidP="001F4C4B">
      <w:pPr>
        <w:widowControl/>
        <w:ind w:left="567" w:hanging="567"/>
        <w:rPr>
          <w:b/>
          <w:spacing w:val="-2"/>
        </w:rPr>
      </w:pPr>
      <w:r w:rsidRPr="001F4C4B">
        <w:rPr>
          <w:b/>
          <w:spacing w:val="-2"/>
        </w:rPr>
        <w:t>2.</w:t>
      </w:r>
      <w:r w:rsidRPr="001F4C4B">
        <w:rPr>
          <w:b/>
          <w:spacing w:val="-2"/>
        </w:rPr>
        <w:tab/>
      </w:r>
      <w:r w:rsidR="004A36EE" w:rsidRPr="001F4C4B">
        <w:rPr>
          <w:b/>
          <w:spacing w:val="-2"/>
        </w:rPr>
        <w:t>VAIKUTTAVAT AINEET JA NIIDEN MÄÄRÄT</w:t>
      </w:r>
    </w:p>
    <w:p w14:paraId="4D505B5A" w14:textId="77777777" w:rsidR="00514C8A" w:rsidRPr="00896ACE" w:rsidRDefault="00514C8A" w:rsidP="00D106C1">
      <w:pPr>
        <w:pStyle w:val="BodyText"/>
        <w:widowControl/>
        <w:rPr>
          <w:b/>
        </w:rPr>
      </w:pPr>
    </w:p>
    <w:p w14:paraId="1ECD7A11" w14:textId="722A83FA" w:rsidR="00514C8A" w:rsidRPr="00896ACE" w:rsidRDefault="004A36EE" w:rsidP="00D106C1">
      <w:pPr>
        <w:pStyle w:val="BodyText"/>
        <w:widowControl/>
      </w:pPr>
      <w:proofErr w:type="spellStart"/>
      <w:r w:rsidRPr="00896ACE">
        <w:rPr>
          <w:u w:val="single"/>
        </w:rPr>
        <w:t>Clopidogrel</w:t>
      </w:r>
      <w:proofErr w:type="spellEnd"/>
      <w:r w:rsidRPr="00896ACE">
        <w:rPr>
          <w:u w:val="single"/>
        </w:rPr>
        <w:t>/</w:t>
      </w:r>
      <w:proofErr w:type="spellStart"/>
      <w:r w:rsidRPr="00896ACE">
        <w:rPr>
          <w:u w:val="single"/>
        </w:rPr>
        <w:t>Acetylsalicylic</w:t>
      </w:r>
      <w:proofErr w:type="spellEnd"/>
      <w:r w:rsidRPr="00896ACE">
        <w:rPr>
          <w:spacing w:val="-9"/>
          <w:u w:val="single"/>
        </w:rPr>
        <w:t xml:space="preserve"> </w:t>
      </w:r>
      <w:proofErr w:type="spellStart"/>
      <w:r w:rsidRPr="00896ACE">
        <w:rPr>
          <w:u w:val="single"/>
        </w:rPr>
        <w:t>acid</w:t>
      </w:r>
      <w:proofErr w:type="spellEnd"/>
      <w:r w:rsidRPr="00896ACE">
        <w:rPr>
          <w:spacing w:val="-7"/>
          <w:u w:val="single"/>
        </w:rPr>
        <w:t xml:space="preserve"> </w:t>
      </w:r>
      <w:r w:rsidR="00B57E81" w:rsidRPr="00896ACE">
        <w:rPr>
          <w:u w:val="single"/>
        </w:rPr>
        <w:t>Viatris</w:t>
      </w:r>
      <w:r w:rsidRPr="00896ACE">
        <w:rPr>
          <w:spacing w:val="-4"/>
          <w:u w:val="single"/>
        </w:rPr>
        <w:t xml:space="preserve"> </w:t>
      </w:r>
      <w:r w:rsidRPr="00896ACE">
        <w:rPr>
          <w:u w:val="single"/>
        </w:rPr>
        <w:t>75</w:t>
      </w:r>
      <w:r w:rsidRPr="00896ACE">
        <w:rPr>
          <w:spacing w:val="-5"/>
          <w:u w:val="single"/>
        </w:rPr>
        <w:t xml:space="preserve"> </w:t>
      </w:r>
      <w:r w:rsidRPr="00896ACE">
        <w:rPr>
          <w:u w:val="single"/>
        </w:rPr>
        <w:t>mg/75</w:t>
      </w:r>
      <w:r w:rsidRPr="00896ACE">
        <w:rPr>
          <w:spacing w:val="-7"/>
          <w:u w:val="single"/>
        </w:rPr>
        <w:t xml:space="preserve"> </w:t>
      </w:r>
      <w:r w:rsidRPr="00896ACE">
        <w:rPr>
          <w:u w:val="single"/>
        </w:rPr>
        <w:t>mg</w:t>
      </w:r>
      <w:r w:rsidRPr="00896ACE">
        <w:rPr>
          <w:spacing w:val="-7"/>
          <w:u w:val="single"/>
        </w:rPr>
        <w:t xml:space="preserve"> </w:t>
      </w:r>
      <w:r w:rsidRPr="00896ACE">
        <w:rPr>
          <w:u w:val="single"/>
        </w:rPr>
        <w:t>kalvopäällysteiset</w:t>
      </w:r>
      <w:r w:rsidRPr="00896ACE">
        <w:rPr>
          <w:spacing w:val="-6"/>
          <w:u w:val="single"/>
        </w:rPr>
        <w:t xml:space="preserve"> </w:t>
      </w:r>
      <w:r w:rsidRPr="00896ACE">
        <w:rPr>
          <w:spacing w:val="-2"/>
          <w:u w:val="single"/>
        </w:rPr>
        <w:t>tabletit</w:t>
      </w:r>
    </w:p>
    <w:p w14:paraId="4BD0A701" w14:textId="77777777" w:rsidR="00514C8A" w:rsidRPr="00896ACE" w:rsidRDefault="004A36EE" w:rsidP="00D106C1">
      <w:pPr>
        <w:pStyle w:val="BodyText"/>
        <w:widowControl/>
      </w:pPr>
      <w:r w:rsidRPr="00896ACE">
        <w:t>Yksi</w:t>
      </w:r>
      <w:r w:rsidRPr="00896ACE">
        <w:rPr>
          <w:spacing w:val="-2"/>
        </w:rPr>
        <w:t xml:space="preserve"> </w:t>
      </w:r>
      <w:r w:rsidRPr="00896ACE">
        <w:t>kalvopäällysteinen</w:t>
      </w:r>
      <w:r w:rsidRPr="00896ACE">
        <w:rPr>
          <w:spacing w:val="-3"/>
        </w:rPr>
        <w:t xml:space="preserve"> </w:t>
      </w:r>
      <w:r w:rsidRPr="00896ACE">
        <w:t>tabletti</w:t>
      </w:r>
      <w:r w:rsidRPr="00896ACE">
        <w:rPr>
          <w:spacing w:val="-5"/>
        </w:rPr>
        <w:t xml:space="preserve"> </w:t>
      </w:r>
      <w:r w:rsidRPr="00896ACE">
        <w:t>sisältää</w:t>
      </w:r>
      <w:r w:rsidRPr="00896ACE">
        <w:rPr>
          <w:spacing w:val="-3"/>
        </w:rPr>
        <w:t xml:space="preserve"> </w:t>
      </w:r>
      <w:proofErr w:type="spellStart"/>
      <w:r w:rsidRPr="00896ACE">
        <w:t>klopidogreelivetysulfaattia</w:t>
      </w:r>
      <w:proofErr w:type="spellEnd"/>
      <w:r w:rsidRPr="00896ACE">
        <w:t>,</w:t>
      </w:r>
      <w:r w:rsidRPr="00896ACE">
        <w:rPr>
          <w:spacing w:val="-6"/>
        </w:rPr>
        <w:t xml:space="preserve"> </w:t>
      </w:r>
      <w:r w:rsidRPr="00896ACE">
        <w:t>joka</w:t>
      </w:r>
      <w:r w:rsidRPr="00896ACE">
        <w:rPr>
          <w:spacing w:val="-5"/>
        </w:rPr>
        <w:t xml:space="preserve"> </w:t>
      </w:r>
      <w:r w:rsidRPr="00896ACE">
        <w:t>vastaa</w:t>
      </w:r>
      <w:r w:rsidRPr="00896ACE">
        <w:rPr>
          <w:spacing w:val="-5"/>
        </w:rPr>
        <w:t xml:space="preserve"> </w:t>
      </w:r>
      <w:r w:rsidRPr="00896ACE">
        <w:t>75</w:t>
      </w:r>
      <w:r w:rsidRPr="00896ACE">
        <w:rPr>
          <w:spacing w:val="-7"/>
        </w:rPr>
        <w:t xml:space="preserve"> </w:t>
      </w:r>
      <w:r w:rsidRPr="00896ACE">
        <w:t>mg</w:t>
      </w:r>
      <w:r w:rsidRPr="00896ACE">
        <w:rPr>
          <w:spacing w:val="-3"/>
        </w:rPr>
        <w:t xml:space="preserve"> </w:t>
      </w:r>
      <w:proofErr w:type="spellStart"/>
      <w:r w:rsidRPr="00896ACE">
        <w:t>klopidogreelia</w:t>
      </w:r>
      <w:proofErr w:type="spellEnd"/>
      <w:r w:rsidRPr="00896ACE">
        <w:t>, ja 75 mg asetyylisalisyylihappoa (</w:t>
      </w:r>
      <w:proofErr w:type="spellStart"/>
      <w:r w:rsidRPr="00896ACE">
        <w:t>ASAa</w:t>
      </w:r>
      <w:proofErr w:type="spellEnd"/>
      <w:r w:rsidRPr="00896ACE">
        <w:t>).</w:t>
      </w:r>
    </w:p>
    <w:p w14:paraId="1EA3C07C" w14:textId="77777777" w:rsidR="00514C8A" w:rsidRPr="00896ACE" w:rsidRDefault="00514C8A" w:rsidP="00D106C1">
      <w:pPr>
        <w:pStyle w:val="BodyText"/>
        <w:widowControl/>
      </w:pPr>
    </w:p>
    <w:p w14:paraId="0B1C16D6" w14:textId="77777777" w:rsidR="00514C8A" w:rsidRPr="00896ACE" w:rsidRDefault="004A36EE" w:rsidP="00D106C1">
      <w:pPr>
        <w:widowControl/>
        <w:rPr>
          <w:i/>
        </w:rPr>
      </w:pPr>
      <w:r w:rsidRPr="00896ACE">
        <w:rPr>
          <w:i/>
          <w:u w:val="single"/>
        </w:rPr>
        <w:t>Apuaineet,</w:t>
      </w:r>
      <w:r w:rsidRPr="00896ACE">
        <w:rPr>
          <w:i/>
          <w:spacing w:val="-6"/>
          <w:u w:val="single"/>
        </w:rPr>
        <w:t xml:space="preserve"> </w:t>
      </w:r>
      <w:r w:rsidRPr="00896ACE">
        <w:rPr>
          <w:i/>
          <w:u w:val="single"/>
        </w:rPr>
        <w:t>joiden</w:t>
      </w:r>
      <w:r w:rsidRPr="00896ACE">
        <w:rPr>
          <w:i/>
          <w:spacing w:val="-5"/>
          <w:u w:val="single"/>
        </w:rPr>
        <w:t xml:space="preserve"> </w:t>
      </w:r>
      <w:r w:rsidRPr="00896ACE">
        <w:rPr>
          <w:i/>
          <w:u w:val="single"/>
        </w:rPr>
        <w:t>vaikutus</w:t>
      </w:r>
      <w:r w:rsidRPr="00896ACE">
        <w:rPr>
          <w:i/>
          <w:spacing w:val="-4"/>
          <w:u w:val="single"/>
        </w:rPr>
        <w:t xml:space="preserve"> </w:t>
      </w:r>
      <w:r w:rsidRPr="00896ACE">
        <w:rPr>
          <w:i/>
          <w:spacing w:val="-2"/>
          <w:u w:val="single"/>
        </w:rPr>
        <w:t>tunnetaan</w:t>
      </w:r>
    </w:p>
    <w:p w14:paraId="4FA4D5A6" w14:textId="77777777" w:rsidR="00514C8A" w:rsidRPr="00896ACE" w:rsidRDefault="004A36EE" w:rsidP="00D106C1">
      <w:pPr>
        <w:pStyle w:val="BodyText"/>
        <w:widowControl/>
      </w:pPr>
      <w:r w:rsidRPr="00896ACE">
        <w:t>Yksi</w:t>
      </w:r>
      <w:r w:rsidRPr="00896ACE">
        <w:rPr>
          <w:spacing w:val="-3"/>
        </w:rPr>
        <w:t xml:space="preserve"> </w:t>
      </w:r>
      <w:r w:rsidRPr="00896ACE">
        <w:t>kalvopäällysteinen</w:t>
      </w:r>
      <w:r w:rsidRPr="00896ACE">
        <w:rPr>
          <w:spacing w:val="-3"/>
        </w:rPr>
        <w:t xml:space="preserve"> </w:t>
      </w:r>
      <w:r w:rsidRPr="00896ACE">
        <w:t>tabletti</w:t>
      </w:r>
      <w:r w:rsidRPr="00896ACE">
        <w:rPr>
          <w:spacing w:val="-5"/>
        </w:rPr>
        <w:t xml:space="preserve"> </w:t>
      </w:r>
      <w:r w:rsidRPr="00896ACE">
        <w:t>sisältää</w:t>
      </w:r>
      <w:r w:rsidRPr="00896ACE">
        <w:rPr>
          <w:spacing w:val="-3"/>
        </w:rPr>
        <w:t xml:space="preserve"> </w:t>
      </w:r>
      <w:r w:rsidRPr="00896ACE">
        <w:t>48</w:t>
      </w:r>
      <w:r w:rsidRPr="00896ACE">
        <w:rPr>
          <w:spacing w:val="-7"/>
        </w:rPr>
        <w:t xml:space="preserve"> </w:t>
      </w:r>
      <w:r w:rsidRPr="00896ACE">
        <w:t>mg</w:t>
      </w:r>
      <w:r w:rsidRPr="00896ACE">
        <w:rPr>
          <w:spacing w:val="-5"/>
        </w:rPr>
        <w:t xml:space="preserve"> </w:t>
      </w:r>
      <w:r w:rsidRPr="00896ACE">
        <w:rPr>
          <w:spacing w:val="-2"/>
        </w:rPr>
        <w:t>laktoosia</w:t>
      </w:r>
    </w:p>
    <w:p w14:paraId="01A52D35" w14:textId="77777777" w:rsidR="00514C8A" w:rsidRPr="00896ACE" w:rsidRDefault="00514C8A" w:rsidP="00D106C1">
      <w:pPr>
        <w:pStyle w:val="BodyText"/>
        <w:widowControl/>
      </w:pPr>
    </w:p>
    <w:p w14:paraId="38C3ECF2" w14:textId="64160DB9" w:rsidR="00514C8A" w:rsidRPr="00896ACE" w:rsidRDefault="004A36EE" w:rsidP="00D106C1">
      <w:pPr>
        <w:pStyle w:val="BodyText"/>
        <w:widowControl/>
      </w:pPr>
      <w:proofErr w:type="spellStart"/>
      <w:r w:rsidRPr="00896ACE">
        <w:rPr>
          <w:u w:val="single"/>
        </w:rPr>
        <w:t>Clopidogrel</w:t>
      </w:r>
      <w:proofErr w:type="spellEnd"/>
      <w:r w:rsidRPr="00896ACE">
        <w:rPr>
          <w:u w:val="single"/>
        </w:rPr>
        <w:t>/</w:t>
      </w:r>
      <w:proofErr w:type="spellStart"/>
      <w:r w:rsidRPr="00896ACE">
        <w:rPr>
          <w:u w:val="single"/>
        </w:rPr>
        <w:t>Acetylsalicylic</w:t>
      </w:r>
      <w:proofErr w:type="spellEnd"/>
      <w:r w:rsidRPr="00896ACE">
        <w:rPr>
          <w:spacing w:val="-9"/>
          <w:u w:val="single"/>
        </w:rPr>
        <w:t xml:space="preserve"> </w:t>
      </w:r>
      <w:proofErr w:type="spellStart"/>
      <w:r w:rsidRPr="00896ACE">
        <w:rPr>
          <w:u w:val="single"/>
        </w:rPr>
        <w:t>acid</w:t>
      </w:r>
      <w:proofErr w:type="spellEnd"/>
      <w:r w:rsidRPr="00896ACE">
        <w:rPr>
          <w:spacing w:val="-6"/>
          <w:u w:val="single"/>
        </w:rPr>
        <w:t xml:space="preserve"> </w:t>
      </w:r>
      <w:r w:rsidR="00B57E81" w:rsidRPr="00896ACE">
        <w:rPr>
          <w:u w:val="single"/>
        </w:rPr>
        <w:t>Viatris</w:t>
      </w:r>
      <w:r w:rsidRPr="00896ACE">
        <w:rPr>
          <w:spacing w:val="-5"/>
          <w:u w:val="single"/>
        </w:rPr>
        <w:t xml:space="preserve"> </w:t>
      </w:r>
      <w:r w:rsidRPr="00896ACE">
        <w:rPr>
          <w:u w:val="single"/>
        </w:rPr>
        <w:t>75</w:t>
      </w:r>
      <w:r w:rsidRPr="00896ACE">
        <w:rPr>
          <w:spacing w:val="-5"/>
          <w:u w:val="single"/>
        </w:rPr>
        <w:t xml:space="preserve"> </w:t>
      </w:r>
      <w:r w:rsidRPr="00896ACE">
        <w:rPr>
          <w:u w:val="single"/>
        </w:rPr>
        <w:t>mg/100</w:t>
      </w:r>
      <w:r w:rsidRPr="00896ACE">
        <w:rPr>
          <w:spacing w:val="-7"/>
          <w:u w:val="single"/>
        </w:rPr>
        <w:t xml:space="preserve"> </w:t>
      </w:r>
      <w:r w:rsidRPr="00896ACE">
        <w:rPr>
          <w:u w:val="single"/>
        </w:rPr>
        <w:t>mg</w:t>
      </w:r>
      <w:r w:rsidRPr="00896ACE">
        <w:rPr>
          <w:spacing w:val="-8"/>
          <w:u w:val="single"/>
        </w:rPr>
        <w:t xml:space="preserve"> </w:t>
      </w:r>
      <w:r w:rsidRPr="00896ACE">
        <w:rPr>
          <w:u w:val="single"/>
        </w:rPr>
        <w:t>kalvopäällysteiset</w:t>
      </w:r>
      <w:r w:rsidRPr="00896ACE">
        <w:rPr>
          <w:spacing w:val="-6"/>
          <w:u w:val="single"/>
        </w:rPr>
        <w:t xml:space="preserve"> </w:t>
      </w:r>
      <w:r w:rsidRPr="00896ACE">
        <w:rPr>
          <w:spacing w:val="-2"/>
          <w:u w:val="single"/>
        </w:rPr>
        <w:t>tabletit</w:t>
      </w:r>
    </w:p>
    <w:p w14:paraId="4F65DD93" w14:textId="77777777" w:rsidR="00514C8A" w:rsidRPr="00896ACE" w:rsidRDefault="004A36EE" w:rsidP="00D106C1">
      <w:pPr>
        <w:pStyle w:val="BodyText"/>
        <w:widowControl/>
      </w:pPr>
      <w:r w:rsidRPr="00896ACE">
        <w:t>Yksi</w:t>
      </w:r>
      <w:r w:rsidRPr="00896ACE">
        <w:rPr>
          <w:spacing w:val="-2"/>
        </w:rPr>
        <w:t xml:space="preserve"> </w:t>
      </w:r>
      <w:r w:rsidRPr="00896ACE">
        <w:t>kalvopäällysteinen</w:t>
      </w:r>
      <w:r w:rsidRPr="00896ACE">
        <w:rPr>
          <w:spacing w:val="-3"/>
        </w:rPr>
        <w:t xml:space="preserve"> </w:t>
      </w:r>
      <w:r w:rsidRPr="00896ACE">
        <w:t>tabletti</w:t>
      </w:r>
      <w:r w:rsidRPr="00896ACE">
        <w:rPr>
          <w:spacing w:val="-5"/>
        </w:rPr>
        <w:t xml:space="preserve"> </w:t>
      </w:r>
      <w:r w:rsidRPr="00896ACE">
        <w:t>sisältää</w:t>
      </w:r>
      <w:r w:rsidRPr="00896ACE">
        <w:rPr>
          <w:spacing w:val="-3"/>
        </w:rPr>
        <w:t xml:space="preserve"> </w:t>
      </w:r>
      <w:proofErr w:type="spellStart"/>
      <w:r w:rsidRPr="00896ACE">
        <w:t>klopidogreelivetysulfaattia</w:t>
      </w:r>
      <w:proofErr w:type="spellEnd"/>
      <w:r w:rsidRPr="00896ACE">
        <w:t>,</w:t>
      </w:r>
      <w:r w:rsidRPr="00896ACE">
        <w:rPr>
          <w:spacing w:val="-6"/>
        </w:rPr>
        <w:t xml:space="preserve"> </w:t>
      </w:r>
      <w:r w:rsidRPr="00896ACE">
        <w:t>joka</w:t>
      </w:r>
      <w:r w:rsidRPr="00896ACE">
        <w:rPr>
          <w:spacing w:val="-5"/>
        </w:rPr>
        <w:t xml:space="preserve"> </w:t>
      </w:r>
      <w:r w:rsidRPr="00896ACE">
        <w:t>vastaa</w:t>
      </w:r>
      <w:r w:rsidRPr="00896ACE">
        <w:rPr>
          <w:spacing w:val="-5"/>
        </w:rPr>
        <w:t xml:space="preserve"> </w:t>
      </w:r>
      <w:r w:rsidRPr="00896ACE">
        <w:t>75</w:t>
      </w:r>
      <w:r w:rsidRPr="00896ACE">
        <w:rPr>
          <w:spacing w:val="-7"/>
        </w:rPr>
        <w:t xml:space="preserve"> </w:t>
      </w:r>
      <w:r w:rsidRPr="00896ACE">
        <w:t>mg</w:t>
      </w:r>
      <w:r w:rsidRPr="00896ACE">
        <w:rPr>
          <w:spacing w:val="-3"/>
        </w:rPr>
        <w:t xml:space="preserve"> </w:t>
      </w:r>
      <w:proofErr w:type="spellStart"/>
      <w:r w:rsidRPr="00896ACE">
        <w:t>klopidogreelia</w:t>
      </w:r>
      <w:proofErr w:type="spellEnd"/>
      <w:r w:rsidRPr="00896ACE">
        <w:t>, ja 100 mg asetyylisalisyylihappoa (</w:t>
      </w:r>
      <w:proofErr w:type="spellStart"/>
      <w:r w:rsidRPr="00896ACE">
        <w:t>ASAa</w:t>
      </w:r>
      <w:proofErr w:type="spellEnd"/>
      <w:r w:rsidRPr="00896ACE">
        <w:t>).</w:t>
      </w:r>
    </w:p>
    <w:p w14:paraId="11F237A8" w14:textId="77777777" w:rsidR="00514C8A" w:rsidRPr="00896ACE" w:rsidRDefault="00514C8A" w:rsidP="00D106C1">
      <w:pPr>
        <w:pStyle w:val="BodyText"/>
        <w:widowControl/>
      </w:pPr>
    </w:p>
    <w:p w14:paraId="144DE70D" w14:textId="77777777" w:rsidR="00514C8A" w:rsidRPr="00896ACE" w:rsidRDefault="004A36EE" w:rsidP="00D106C1">
      <w:pPr>
        <w:widowControl/>
        <w:rPr>
          <w:i/>
        </w:rPr>
      </w:pPr>
      <w:r w:rsidRPr="00896ACE">
        <w:rPr>
          <w:i/>
          <w:u w:val="single"/>
        </w:rPr>
        <w:t>Apuaineet,</w:t>
      </w:r>
      <w:r w:rsidRPr="00896ACE">
        <w:rPr>
          <w:i/>
          <w:spacing w:val="-6"/>
          <w:u w:val="single"/>
        </w:rPr>
        <w:t xml:space="preserve"> </w:t>
      </w:r>
      <w:r w:rsidRPr="00896ACE">
        <w:rPr>
          <w:i/>
          <w:u w:val="single"/>
        </w:rPr>
        <w:t>joiden</w:t>
      </w:r>
      <w:r w:rsidRPr="00896ACE">
        <w:rPr>
          <w:i/>
          <w:spacing w:val="-5"/>
          <w:u w:val="single"/>
        </w:rPr>
        <w:t xml:space="preserve"> </w:t>
      </w:r>
      <w:r w:rsidRPr="00896ACE">
        <w:rPr>
          <w:i/>
          <w:u w:val="single"/>
        </w:rPr>
        <w:t>vaikutus</w:t>
      </w:r>
      <w:r w:rsidRPr="00896ACE">
        <w:rPr>
          <w:i/>
          <w:spacing w:val="-4"/>
          <w:u w:val="single"/>
        </w:rPr>
        <w:t xml:space="preserve"> </w:t>
      </w:r>
      <w:r w:rsidRPr="00896ACE">
        <w:rPr>
          <w:i/>
          <w:spacing w:val="-2"/>
          <w:u w:val="single"/>
        </w:rPr>
        <w:t>tunnetaan</w:t>
      </w:r>
    </w:p>
    <w:p w14:paraId="6F983493" w14:textId="77777777" w:rsidR="00896ACE" w:rsidRDefault="004A36EE" w:rsidP="00D106C1">
      <w:pPr>
        <w:pStyle w:val="BodyText"/>
        <w:widowControl/>
      </w:pPr>
      <w:r w:rsidRPr="00896ACE">
        <w:t>Yksi</w:t>
      </w:r>
      <w:r w:rsidRPr="00896ACE">
        <w:rPr>
          <w:spacing w:val="-2"/>
        </w:rPr>
        <w:t xml:space="preserve"> </w:t>
      </w:r>
      <w:r w:rsidRPr="00896ACE">
        <w:t>kalvopäällysteinen</w:t>
      </w:r>
      <w:r w:rsidRPr="00896ACE">
        <w:rPr>
          <w:spacing w:val="-3"/>
        </w:rPr>
        <w:t xml:space="preserve"> </w:t>
      </w:r>
      <w:r w:rsidRPr="00896ACE">
        <w:t>tabletti</w:t>
      </w:r>
      <w:r w:rsidRPr="00896ACE">
        <w:rPr>
          <w:spacing w:val="-5"/>
        </w:rPr>
        <w:t xml:space="preserve"> </w:t>
      </w:r>
      <w:r w:rsidRPr="00896ACE">
        <w:t>sisältää</w:t>
      </w:r>
      <w:r w:rsidRPr="00896ACE">
        <w:rPr>
          <w:spacing w:val="-3"/>
        </w:rPr>
        <w:t xml:space="preserve"> </w:t>
      </w:r>
      <w:r w:rsidRPr="00896ACE">
        <w:t>48</w:t>
      </w:r>
      <w:r w:rsidRPr="00896ACE">
        <w:rPr>
          <w:spacing w:val="-7"/>
        </w:rPr>
        <w:t xml:space="preserve"> </w:t>
      </w:r>
      <w:r w:rsidRPr="00896ACE">
        <w:t>mg</w:t>
      </w:r>
      <w:r w:rsidRPr="00896ACE">
        <w:rPr>
          <w:spacing w:val="-6"/>
        </w:rPr>
        <w:t xml:space="preserve"> </w:t>
      </w:r>
      <w:r w:rsidRPr="00896ACE">
        <w:t>laktoosia</w:t>
      </w:r>
      <w:r w:rsidRPr="00896ACE">
        <w:rPr>
          <w:spacing w:val="-3"/>
        </w:rPr>
        <w:t xml:space="preserve"> </w:t>
      </w:r>
      <w:r w:rsidRPr="00896ACE">
        <w:t>ja</w:t>
      </w:r>
      <w:r w:rsidRPr="00896ACE">
        <w:rPr>
          <w:spacing w:val="-3"/>
        </w:rPr>
        <w:t xml:space="preserve"> </w:t>
      </w:r>
      <w:r w:rsidRPr="00896ACE">
        <w:t>0,81</w:t>
      </w:r>
      <w:r w:rsidRPr="00896ACE">
        <w:rPr>
          <w:spacing w:val="-6"/>
        </w:rPr>
        <w:t xml:space="preserve"> </w:t>
      </w:r>
      <w:r w:rsidRPr="00896ACE">
        <w:t>mg</w:t>
      </w:r>
      <w:r w:rsidRPr="00896ACE">
        <w:rPr>
          <w:spacing w:val="-3"/>
        </w:rPr>
        <w:t xml:space="preserve"> </w:t>
      </w:r>
      <w:proofErr w:type="spellStart"/>
      <w:r w:rsidRPr="00896ACE">
        <w:t>alluranpunaista</w:t>
      </w:r>
      <w:proofErr w:type="spellEnd"/>
      <w:r w:rsidRPr="00896ACE">
        <w:rPr>
          <w:spacing w:val="-3"/>
        </w:rPr>
        <w:t xml:space="preserve"> </w:t>
      </w:r>
      <w:r w:rsidRPr="00896ACE">
        <w:t xml:space="preserve">AC:tä. </w:t>
      </w:r>
    </w:p>
    <w:p w14:paraId="71149EEA" w14:textId="77777777" w:rsidR="00896ACE" w:rsidRDefault="00896ACE" w:rsidP="00D106C1">
      <w:pPr>
        <w:pStyle w:val="BodyText"/>
        <w:widowControl/>
      </w:pPr>
    </w:p>
    <w:p w14:paraId="7628B2E8" w14:textId="3D25E024" w:rsidR="00A3088E" w:rsidRPr="00896ACE" w:rsidRDefault="004A36EE" w:rsidP="00D106C1">
      <w:pPr>
        <w:pStyle w:val="BodyText"/>
        <w:widowControl/>
      </w:pPr>
      <w:r w:rsidRPr="00896ACE">
        <w:t>Täydellinen apuaineluettelo, ks. kohta 6.1</w:t>
      </w:r>
    </w:p>
    <w:p w14:paraId="074CBE1D" w14:textId="77777777" w:rsidR="00A3088E" w:rsidRDefault="00A3088E" w:rsidP="00D106C1">
      <w:pPr>
        <w:pStyle w:val="BodyText"/>
        <w:widowControl/>
      </w:pPr>
    </w:p>
    <w:p w14:paraId="0EE4FF3D" w14:textId="77777777" w:rsidR="00D106C1" w:rsidRPr="00896ACE" w:rsidRDefault="00D106C1" w:rsidP="00D106C1">
      <w:pPr>
        <w:pStyle w:val="BodyText"/>
        <w:widowControl/>
      </w:pPr>
    </w:p>
    <w:p w14:paraId="0F3E545E" w14:textId="27265ADD" w:rsidR="00514C8A" w:rsidRPr="001F4C4B" w:rsidRDefault="002634D6" w:rsidP="001F4C4B">
      <w:pPr>
        <w:widowControl/>
        <w:ind w:left="567" w:hanging="567"/>
        <w:rPr>
          <w:b/>
          <w:spacing w:val="-2"/>
        </w:rPr>
      </w:pPr>
      <w:r w:rsidRPr="001F4C4B">
        <w:rPr>
          <w:b/>
          <w:spacing w:val="-2"/>
        </w:rPr>
        <w:t>3.</w:t>
      </w:r>
      <w:r w:rsidRPr="001F4C4B">
        <w:rPr>
          <w:b/>
          <w:spacing w:val="-2"/>
        </w:rPr>
        <w:tab/>
      </w:r>
      <w:r w:rsidR="004A36EE" w:rsidRPr="001F4C4B">
        <w:rPr>
          <w:b/>
          <w:spacing w:val="-2"/>
        </w:rPr>
        <w:t>LÄÄKEMUOTO</w:t>
      </w:r>
    </w:p>
    <w:p w14:paraId="653760A7" w14:textId="77777777" w:rsidR="00514C8A" w:rsidRPr="00896ACE" w:rsidRDefault="00514C8A" w:rsidP="00D106C1">
      <w:pPr>
        <w:pStyle w:val="BodyText"/>
        <w:widowControl/>
        <w:rPr>
          <w:b/>
        </w:rPr>
      </w:pPr>
    </w:p>
    <w:p w14:paraId="1883E3F3" w14:textId="77777777" w:rsidR="00514C8A" w:rsidRPr="00896ACE" w:rsidRDefault="004A36EE" w:rsidP="00D106C1">
      <w:pPr>
        <w:pStyle w:val="BodyText"/>
        <w:widowControl/>
        <w:spacing w:before="1"/>
      </w:pPr>
      <w:r w:rsidRPr="00896ACE">
        <w:t>Tabletti,</w:t>
      </w:r>
      <w:r w:rsidRPr="00896ACE">
        <w:rPr>
          <w:spacing w:val="-8"/>
        </w:rPr>
        <w:t xml:space="preserve"> </w:t>
      </w:r>
      <w:r w:rsidRPr="00896ACE">
        <w:t>kalvopäällysteinen</w:t>
      </w:r>
      <w:r w:rsidRPr="00896ACE">
        <w:rPr>
          <w:spacing w:val="-9"/>
        </w:rPr>
        <w:t xml:space="preserve"> </w:t>
      </w:r>
      <w:r w:rsidRPr="00896ACE">
        <w:rPr>
          <w:spacing w:val="-2"/>
        </w:rPr>
        <w:t>(tabletti)</w:t>
      </w:r>
    </w:p>
    <w:p w14:paraId="16CCAFBB" w14:textId="77777777" w:rsidR="00514C8A" w:rsidRPr="00896ACE" w:rsidRDefault="00514C8A" w:rsidP="00D106C1">
      <w:pPr>
        <w:pStyle w:val="BodyText"/>
        <w:widowControl/>
        <w:spacing w:before="9"/>
      </w:pPr>
    </w:p>
    <w:p w14:paraId="457E533A" w14:textId="3D194E72" w:rsidR="00514C8A" w:rsidRPr="00896ACE" w:rsidRDefault="004A36EE" w:rsidP="00D106C1">
      <w:pPr>
        <w:pStyle w:val="BodyText"/>
        <w:widowControl/>
      </w:pPr>
      <w:proofErr w:type="spellStart"/>
      <w:r w:rsidRPr="00896ACE">
        <w:rPr>
          <w:u w:val="single"/>
        </w:rPr>
        <w:t>Clopidogrel</w:t>
      </w:r>
      <w:proofErr w:type="spellEnd"/>
      <w:r w:rsidRPr="00896ACE">
        <w:rPr>
          <w:u w:val="single"/>
        </w:rPr>
        <w:t>/</w:t>
      </w:r>
      <w:proofErr w:type="spellStart"/>
      <w:r w:rsidRPr="00896ACE">
        <w:rPr>
          <w:u w:val="single"/>
        </w:rPr>
        <w:t>Acetylsalicylic</w:t>
      </w:r>
      <w:proofErr w:type="spellEnd"/>
      <w:r w:rsidRPr="00896ACE">
        <w:rPr>
          <w:spacing w:val="-9"/>
          <w:u w:val="single"/>
        </w:rPr>
        <w:t xml:space="preserve"> </w:t>
      </w:r>
      <w:proofErr w:type="spellStart"/>
      <w:r w:rsidRPr="00896ACE">
        <w:rPr>
          <w:u w:val="single"/>
        </w:rPr>
        <w:t>acid</w:t>
      </w:r>
      <w:proofErr w:type="spellEnd"/>
      <w:r w:rsidRPr="00896ACE">
        <w:rPr>
          <w:spacing w:val="-7"/>
          <w:u w:val="single"/>
        </w:rPr>
        <w:t xml:space="preserve"> </w:t>
      </w:r>
      <w:r w:rsidR="00B57E81" w:rsidRPr="00896ACE">
        <w:rPr>
          <w:u w:val="single"/>
        </w:rPr>
        <w:t>Viatris</w:t>
      </w:r>
      <w:r w:rsidRPr="00896ACE">
        <w:rPr>
          <w:spacing w:val="-4"/>
          <w:u w:val="single"/>
        </w:rPr>
        <w:t xml:space="preserve"> </w:t>
      </w:r>
      <w:r w:rsidRPr="00896ACE">
        <w:rPr>
          <w:u w:val="single"/>
        </w:rPr>
        <w:t>75</w:t>
      </w:r>
      <w:r w:rsidRPr="00896ACE">
        <w:rPr>
          <w:spacing w:val="-5"/>
          <w:u w:val="single"/>
        </w:rPr>
        <w:t xml:space="preserve"> </w:t>
      </w:r>
      <w:r w:rsidRPr="00896ACE">
        <w:rPr>
          <w:u w:val="single"/>
        </w:rPr>
        <w:t>mg/75</w:t>
      </w:r>
      <w:r w:rsidRPr="00896ACE">
        <w:rPr>
          <w:spacing w:val="-7"/>
          <w:u w:val="single"/>
        </w:rPr>
        <w:t xml:space="preserve"> </w:t>
      </w:r>
      <w:r w:rsidRPr="00896ACE">
        <w:rPr>
          <w:u w:val="single"/>
        </w:rPr>
        <w:t>mg</w:t>
      </w:r>
      <w:r w:rsidRPr="00896ACE">
        <w:rPr>
          <w:spacing w:val="-7"/>
          <w:u w:val="single"/>
        </w:rPr>
        <w:t xml:space="preserve"> </w:t>
      </w:r>
      <w:r w:rsidRPr="00896ACE">
        <w:rPr>
          <w:u w:val="single"/>
        </w:rPr>
        <w:t>kalvopäällysteiset</w:t>
      </w:r>
      <w:r w:rsidRPr="00896ACE">
        <w:rPr>
          <w:spacing w:val="-6"/>
          <w:u w:val="single"/>
        </w:rPr>
        <w:t xml:space="preserve"> </w:t>
      </w:r>
      <w:r w:rsidRPr="00896ACE">
        <w:rPr>
          <w:spacing w:val="-2"/>
          <w:u w:val="single"/>
        </w:rPr>
        <w:t>tabletit</w:t>
      </w:r>
    </w:p>
    <w:p w14:paraId="1A4BBE0D" w14:textId="77777777" w:rsidR="00514C8A" w:rsidRPr="00896ACE" w:rsidRDefault="004A36EE" w:rsidP="00D106C1">
      <w:pPr>
        <w:pStyle w:val="BodyText"/>
        <w:widowControl/>
        <w:spacing w:before="2"/>
      </w:pPr>
      <w:r w:rsidRPr="00896ACE">
        <w:t>Keltainen,</w:t>
      </w:r>
      <w:r w:rsidRPr="00896ACE">
        <w:rPr>
          <w:spacing w:val="-3"/>
        </w:rPr>
        <w:t xml:space="preserve"> </w:t>
      </w:r>
      <w:r w:rsidRPr="00896ACE">
        <w:t>soikea,</w:t>
      </w:r>
      <w:r w:rsidRPr="00896ACE">
        <w:rPr>
          <w:spacing w:val="-3"/>
        </w:rPr>
        <w:t xml:space="preserve"> </w:t>
      </w:r>
      <w:r w:rsidRPr="00896ACE">
        <w:t>kaksoiskupera,</w:t>
      </w:r>
      <w:r w:rsidRPr="00896ACE">
        <w:rPr>
          <w:spacing w:val="-3"/>
        </w:rPr>
        <w:t xml:space="preserve"> </w:t>
      </w:r>
      <w:r w:rsidRPr="00896ACE">
        <w:t>kalvopäällysteinen;</w:t>
      </w:r>
      <w:r w:rsidRPr="00896ACE">
        <w:rPr>
          <w:spacing w:val="-5"/>
        </w:rPr>
        <w:t xml:space="preserve"> </w:t>
      </w:r>
      <w:r w:rsidRPr="00896ACE">
        <w:t>noin</w:t>
      </w:r>
      <w:r w:rsidRPr="00896ACE">
        <w:rPr>
          <w:spacing w:val="-3"/>
        </w:rPr>
        <w:t xml:space="preserve"> </w:t>
      </w:r>
      <w:r w:rsidRPr="00896ACE">
        <w:t>14,5</w:t>
      </w:r>
      <w:r w:rsidRPr="00896ACE">
        <w:rPr>
          <w:spacing w:val="-3"/>
        </w:rPr>
        <w:t xml:space="preserve"> </w:t>
      </w:r>
      <w:r w:rsidRPr="00896ACE">
        <w:t>mm</w:t>
      </w:r>
      <w:r w:rsidRPr="00896ACE">
        <w:rPr>
          <w:spacing w:val="-5"/>
        </w:rPr>
        <w:t xml:space="preserve"> </w:t>
      </w:r>
      <w:r w:rsidRPr="00896ACE">
        <w:t>×</w:t>
      </w:r>
      <w:r w:rsidRPr="00896ACE">
        <w:rPr>
          <w:spacing w:val="-3"/>
        </w:rPr>
        <w:t xml:space="preserve"> </w:t>
      </w:r>
      <w:r w:rsidRPr="00896ACE">
        <w:t>7,4</w:t>
      </w:r>
      <w:r w:rsidRPr="00896ACE">
        <w:rPr>
          <w:spacing w:val="-6"/>
        </w:rPr>
        <w:t xml:space="preserve"> </w:t>
      </w:r>
      <w:r w:rsidRPr="00896ACE">
        <w:t>mm;</w:t>
      </w:r>
      <w:r w:rsidRPr="00896ACE">
        <w:rPr>
          <w:spacing w:val="-5"/>
        </w:rPr>
        <w:t xml:space="preserve"> </w:t>
      </w:r>
      <w:r w:rsidRPr="00896ACE">
        <w:t>toisella</w:t>
      </w:r>
      <w:r w:rsidRPr="00896ACE">
        <w:rPr>
          <w:spacing w:val="-3"/>
        </w:rPr>
        <w:t xml:space="preserve"> </w:t>
      </w:r>
      <w:r w:rsidRPr="00896ACE">
        <w:t>puolella kaiverrettu merkintä ”CA2” ja toisella ”M”.</w:t>
      </w:r>
    </w:p>
    <w:p w14:paraId="66C6B45D" w14:textId="77777777" w:rsidR="00514C8A" w:rsidRPr="00896ACE" w:rsidRDefault="00514C8A" w:rsidP="00D106C1">
      <w:pPr>
        <w:pStyle w:val="BodyText"/>
        <w:widowControl/>
        <w:spacing w:before="11"/>
      </w:pPr>
    </w:p>
    <w:p w14:paraId="7002441A" w14:textId="0EE335E5" w:rsidR="00514C8A" w:rsidRPr="00896ACE" w:rsidRDefault="004A36EE" w:rsidP="00D106C1">
      <w:pPr>
        <w:pStyle w:val="BodyText"/>
        <w:widowControl/>
        <w:ind w:right="632"/>
      </w:pPr>
      <w:proofErr w:type="spellStart"/>
      <w:r w:rsidRPr="00896ACE">
        <w:rPr>
          <w:u w:val="single"/>
        </w:rPr>
        <w:t>Clopidogrel</w:t>
      </w:r>
      <w:proofErr w:type="spellEnd"/>
      <w:r w:rsidRPr="00896ACE">
        <w:rPr>
          <w:u w:val="single"/>
        </w:rPr>
        <w:t>/</w:t>
      </w:r>
      <w:proofErr w:type="spellStart"/>
      <w:r w:rsidRPr="00896ACE">
        <w:rPr>
          <w:u w:val="single"/>
        </w:rPr>
        <w:t>Acetylsalicylic</w:t>
      </w:r>
      <w:proofErr w:type="spellEnd"/>
      <w:r w:rsidRPr="00896ACE">
        <w:rPr>
          <w:u w:val="single"/>
        </w:rPr>
        <w:t xml:space="preserve"> </w:t>
      </w:r>
      <w:proofErr w:type="spellStart"/>
      <w:r w:rsidRPr="00896ACE">
        <w:rPr>
          <w:u w:val="single"/>
        </w:rPr>
        <w:t>acid</w:t>
      </w:r>
      <w:proofErr w:type="spellEnd"/>
      <w:r w:rsidRPr="00896ACE">
        <w:rPr>
          <w:u w:val="single"/>
        </w:rPr>
        <w:t xml:space="preserve"> </w:t>
      </w:r>
      <w:r w:rsidR="00B57E81" w:rsidRPr="00896ACE">
        <w:rPr>
          <w:u w:val="single"/>
        </w:rPr>
        <w:t>Viatris</w:t>
      </w:r>
      <w:r w:rsidRPr="00896ACE">
        <w:rPr>
          <w:u w:val="single"/>
        </w:rPr>
        <w:t xml:space="preserve"> 75 mg/100 mg kalvopäällysteiset tabletit</w:t>
      </w:r>
      <w:r w:rsidRPr="00896ACE">
        <w:t xml:space="preserve"> Vaaleanpunainen,</w:t>
      </w:r>
      <w:r w:rsidRPr="00896ACE">
        <w:rPr>
          <w:spacing w:val="-2"/>
        </w:rPr>
        <w:t xml:space="preserve"> </w:t>
      </w:r>
      <w:r w:rsidRPr="00896ACE">
        <w:t>soikea,</w:t>
      </w:r>
      <w:r w:rsidRPr="00896ACE">
        <w:rPr>
          <w:spacing w:val="-2"/>
        </w:rPr>
        <w:t xml:space="preserve"> </w:t>
      </w:r>
      <w:r w:rsidRPr="00896ACE">
        <w:t>kaksoiskupera,</w:t>
      </w:r>
      <w:r w:rsidRPr="00896ACE">
        <w:rPr>
          <w:spacing w:val="-5"/>
        </w:rPr>
        <w:t xml:space="preserve"> </w:t>
      </w:r>
      <w:r w:rsidRPr="00896ACE">
        <w:t>kalvopäällysteinen;</w:t>
      </w:r>
      <w:r w:rsidRPr="00896ACE">
        <w:rPr>
          <w:spacing w:val="-2"/>
        </w:rPr>
        <w:t xml:space="preserve"> </w:t>
      </w:r>
      <w:r w:rsidRPr="00896ACE">
        <w:t>noin</w:t>
      </w:r>
      <w:r w:rsidRPr="00896ACE">
        <w:rPr>
          <w:spacing w:val="-2"/>
        </w:rPr>
        <w:t xml:space="preserve"> </w:t>
      </w:r>
      <w:r w:rsidRPr="00896ACE">
        <w:t>14,8</w:t>
      </w:r>
      <w:r w:rsidRPr="00896ACE">
        <w:rPr>
          <w:spacing w:val="-5"/>
        </w:rPr>
        <w:t xml:space="preserve"> </w:t>
      </w:r>
      <w:r w:rsidRPr="00896ACE">
        <w:t>mm</w:t>
      </w:r>
      <w:r w:rsidRPr="00896ACE">
        <w:rPr>
          <w:spacing w:val="-4"/>
        </w:rPr>
        <w:t xml:space="preserve"> </w:t>
      </w:r>
      <w:r w:rsidRPr="00896ACE">
        <w:t>×</w:t>
      </w:r>
      <w:r w:rsidRPr="00896ACE">
        <w:rPr>
          <w:spacing w:val="-2"/>
        </w:rPr>
        <w:t xml:space="preserve"> </w:t>
      </w:r>
      <w:r w:rsidRPr="00896ACE">
        <w:t>7,8</w:t>
      </w:r>
      <w:r w:rsidRPr="00896ACE">
        <w:rPr>
          <w:spacing w:val="-5"/>
        </w:rPr>
        <w:t xml:space="preserve"> </w:t>
      </w:r>
      <w:r w:rsidRPr="00896ACE">
        <w:t>mm;</w:t>
      </w:r>
      <w:r w:rsidRPr="00896ACE">
        <w:rPr>
          <w:spacing w:val="-4"/>
        </w:rPr>
        <w:t xml:space="preserve"> </w:t>
      </w:r>
      <w:r w:rsidRPr="00896ACE">
        <w:t>toisella puolella kaiverrettu merkintä ”CA3” ja toisella ”M”.</w:t>
      </w:r>
    </w:p>
    <w:p w14:paraId="21FB7E00" w14:textId="77777777" w:rsidR="00514C8A" w:rsidRPr="00896ACE" w:rsidRDefault="00514C8A" w:rsidP="00D106C1">
      <w:pPr>
        <w:pStyle w:val="BodyText"/>
        <w:widowControl/>
      </w:pPr>
    </w:p>
    <w:p w14:paraId="481D96D9" w14:textId="77777777" w:rsidR="00514C8A" w:rsidRPr="00896ACE" w:rsidRDefault="00514C8A" w:rsidP="00D106C1">
      <w:pPr>
        <w:pStyle w:val="BodyText"/>
        <w:widowControl/>
        <w:spacing w:before="11"/>
      </w:pPr>
    </w:p>
    <w:p w14:paraId="3230DC4C" w14:textId="0E93AB25" w:rsidR="00514C8A" w:rsidRPr="001F4C4B" w:rsidRDefault="002634D6" w:rsidP="001F4C4B">
      <w:pPr>
        <w:widowControl/>
        <w:ind w:left="567" w:hanging="567"/>
        <w:rPr>
          <w:b/>
          <w:spacing w:val="-2"/>
        </w:rPr>
      </w:pPr>
      <w:r w:rsidRPr="001F4C4B">
        <w:rPr>
          <w:b/>
          <w:spacing w:val="-2"/>
        </w:rPr>
        <w:t>4.</w:t>
      </w:r>
      <w:r w:rsidRPr="001F4C4B">
        <w:rPr>
          <w:b/>
          <w:spacing w:val="-2"/>
        </w:rPr>
        <w:tab/>
      </w:r>
      <w:r w:rsidR="004A36EE" w:rsidRPr="001F4C4B">
        <w:rPr>
          <w:b/>
          <w:spacing w:val="-2"/>
        </w:rPr>
        <w:t>KLIINISET TIEDOT</w:t>
      </w:r>
    </w:p>
    <w:p w14:paraId="178024CE" w14:textId="77777777" w:rsidR="00514C8A" w:rsidRPr="00896ACE" w:rsidRDefault="00514C8A" w:rsidP="00D106C1">
      <w:pPr>
        <w:pStyle w:val="BodyText"/>
        <w:widowControl/>
        <w:ind w:left="567"/>
        <w:rPr>
          <w:b/>
        </w:rPr>
      </w:pPr>
    </w:p>
    <w:p w14:paraId="2A10BA78" w14:textId="05BD3E48" w:rsidR="00514C8A" w:rsidRPr="001F4C4B" w:rsidRDefault="002634D6" w:rsidP="001F4C4B">
      <w:pPr>
        <w:keepNext/>
        <w:ind w:left="567" w:hanging="567"/>
        <w:rPr>
          <w:b/>
          <w:bCs/>
        </w:rPr>
      </w:pPr>
      <w:r w:rsidRPr="001F4C4B">
        <w:rPr>
          <w:b/>
          <w:bCs/>
        </w:rPr>
        <w:t>4.1</w:t>
      </w:r>
      <w:r w:rsidRPr="001F4C4B">
        <w:rPr>
          <w:b/>
          <w:bCs/>
        </w:rPr>
        <w:tab/>
      </w:r>
      <w:r w:rsidR="004A36EE" w:rsidRPr="001F4C4B">
        <w:rPr>
          <w:b/>
          <w:bCs/>
        </w:rPr>
        <w:t>Käyttöaiheet</w:t>
      </w:r>
    </w:p>
    <w:p w14:paraId="5ECE59F2" w14:textId="77777777" w:rsidR="00514C8A" w:rsidRPr="00896ACE" w:rsidRDefault="00514C8A" w:rsidP="00D106C1">
      <w:pPr>
        <w:pStyle w:val="BodyText"/>
        <w:widowControl/>
        <w:spacing w:before="1"/>
        <w:rPr>
          <w:b/>
        </w:rPr>
      </w:pPr>
    </w:p>
    <w:p w14:paraId="2D5D7647" w14:textId="72831E52" w:rsidR="00514C8A" w:rsidRPr="00896ACE" w:rsidRDefault="004A36EE" w:rsidP="00D106C1">
      <w:pPr>
        <w:pStyle w:val="BodyText"/>
        <w:widowControl/>
      </w:pPr>
      <w:proofErr w:type="spellStart"/>
      <w:r w:rsidRPr="00896ACE">
        <w:t>Clopidogrel</w:t>
      </w:r>
      <w:proofErr w:type="spellEnd"/>
      <w:r w:rsidRPr="00896ACE">
        <w:t>/</w:t>
      </w:r>
      <w:proofErr w:type="spellStart"/>
      <w:r w:rsidRPr="00896ACE">
        <w:t>Acetylsalicylic</w:t>
      </w:r>
      <w:proofErr w:type="spellEnd"/>
      <w:r w:rsidRPr="00896ACE">
        <w:t xml:space="preserve"> </w:t>
      </w:r>
      <w:proofErr w:type="spellStart"/>
      <w:r w:rsidRPr="00896ACE">
        <w:t>acid</w:t>
      </w:r>
      <w:proofErr w:type="spellEnd"/>
      <w:r w:rsidRPr="00896ACE">
        <w:t xml:space="preserve"> </w:t>
      </w:r>
      <w:r w:rsidR="00B57E81" w:rsidRPr="00896ACE">
        <w:t>Viatris</w:t>
      </w:r>
      <w:r w:rsidRPr="00896ACE">
        <w:t xml:space="preserve"> on tarkoitettu </w:t>
      </w:r>
      <w:proofErr w:type="spellStart"/>
      <w:r w:rsidRPr="00896ACE">
        <w:t>aterotromboottisten</w:t>
      </w:r>
      <w:proofErr w:type="spellEnd"/>
      <w:r w:rsidRPr="00896ACE">
        <w:t xml:space="preserve"> tapahtumien sekundaaripreventioon aikuispotilaille, jotka käyttävät ennestään sekä </w:t>
      </w:r>
      <w:proofErr w:type="spellStart"/>
      <w:r w:rsidRPr="00896ACE">
        <w:t>klopidogreelia</w:t>
      </w:r>
      <w:proofErr w:type="spellEnd"/>
      <w:r w:rsidRPr="00896ACE">
        <w:t xml:space="preserve"> että asetyylisalisyylihappoa</w:t>
      </w:r>
      <w:r w:rsidRPr="00896ACE">
        <w:rPr>
          <w:spacing w:val="-5"/>
        </w:rPr>
        <w:t xml:space="preserve"> </w:t>
      </w:r>
      <w:r w:rsidRPr="00896ACE">
        <w:t>(</w:t>
      </w:r>
      <w:proofErr w:type="spellStart"/>
      <w:r w:rsidRPr="00896ACE">
        <w:t>ASAa</w:t>
      </w:r>
      <w:proofErr w:type="spellEnd"/>
      <w:r w:rsidRPr="00896ACE">
        <w:t>).</w:t>
      </w:r>
      <w:r w:rsidRPr="00896ACE">
        <w:rPr>
          <w:spacing w:val="-6"/>
        </w:rPr>
        <w:t xml:space="preserve"> </w:t>
      </w:r>
      <w:proofErr w:type="spellStart"/>
      <w:r w:rsidRPr="00896ACE">
        <w:t>Clopidogrel</w:t>
      </w:r>
      <w:proofErr w:type="spellEnd"/>
      <w:r w:rsidRPr="00896ACE">
        <w:t>/</w:t>
      </w:r>
      <w:proofErr w:type="spellStart"/>
      <w:r w:rsidRPr="00896ACE">
        <w:t>Acetylsalicylic</w:t>
      </w:r>
      <w:proofErr w:type="spellEnd"/>
      <w:r w:rsidRPr="00896ACE">
        <w:rPr>
          <w:spacing w:val="-5"/>
        </w:rPr>
        <w:t xml:space="preserve"> </w:t>
      </w:r>
      <w:proofErr w:type="spellStart"/>
      <w:r w:rsidRPr="00896ACE">
        <w:t>acid</w:t>
      </w:r>
      <w:proofErr w:type="spellEnd"/>
      <w:r w:rsidRPr="00896ACE">
        <w:rPr>
          <w:spacing w:val="-8"/>
        </w:rPr>
        <w:t xml:space="preserve"> </w:t>
      </w:r>
      <w:r w:rsidR="00B57E81" w:rsidRPr="00896ACE">
        <w:t>Viatris</w:t>
      </w:r>
      <w:r w:rsidRPr="00896ACE">
        <w:rPr>
          <w:spacing w:val="-5"/>
        </w:rPr>
        <w:t xml:space="preserve"> </w:t>
      </w:r>
      <w:r w:rsidRPr="00896ACE">
        <w:t>on</w:t>
      </w:r>
      <w:r w:rsidRPr="00896ACE">
        <w:rPr>
          <w:spacing w:val="-8"/>
        </w:rPr>
        <w:t xml:space="preserve"> </w:t>
      </w:r>
      <w:r w:rsidRPr="00896ACE">
        <w:t>kiinteäannoksinen yhdistelmälääkevalmiste hoidon jatkoon</w:t>
      </w:r>
    </w:p>
    <w:p w14:paraId="758F41B4" w14:textId="77777777" w:rsidR="00514C8A" w:rsidRPr="00896ACE" w:rsidRDefault="00514C8A" w:rsidP="00D106C1">
      <w:pPr>
        <w:pStyle w:val="BodyText"/>
        <w:widowControl/>
      </w:pPr>
    </w:p>
    <w:p w14:paraId="13D89446" w14:textId="77777777" w:rsidR="00514C8A" w:rsidRPr="00896ACE" w:rsidRDefault="004A36EE" w:rsidP="00D106C1">
      <w:pPr>
        <w:pStyle w:val="ListParagraph"/>
        <w:widowControl/>
        <w:numPr>
          <w:ilvl w:val="2"/>
          <w:numId w:val="10"/>
        </w:numPr>
        <w:ind w:left="567" w:right="403"/>
      </w:pPr>
      <w:r w:rsidRPr="00896ACE">
        <w:t xml:space="preserve">potilaille, joilla on sepelvaltimotautikohtaus ilman ST-segmentin nousua (epästabiili </w:t>
      </w:r>
      <w:proofErr w:type="spellStart"/>
      <w:r w:rsidRPr="00896ACE">
        <w:t>angina</w:t>
      </w:r>
      <w:proofErr w:type="spellEnd"/>
      <w:r w:rsidRPr="00896ACE">
        <w:t xml:space="preserve"> </w:t>
      </w:r>
      <w:proofErr w:type="spellStart"/>
      <w:r w:rsidRPr="00896ACE">
        <w:t>pectoris</w:t>
      </w:r>
      <w:proofErr w:type="spellEnd"/>
      <w:r w:rsidRPr="00896ACE">
        <w:rPr>
          <w:spacing w:val="-3"/>
        </w:rPr>
        <w:t xml:space="preserve"> </w:t>
      </w:r>
      <w:r w:rsidRPr="00896ACE">
        <w:t>tai</w:t>
      </w:r>
      <w:r w:rsidRPr="00896ACE">
        <w:rPr>
          <w:spacing w:val="-5"/>
        </w:rPr>
        <w:t xml:space="preserve"> </w:t>
      </w:r>
      <w:r w:rsidRPr="00896ACE">
        <w:t>non-Q-aaltoinfarkti)</w:t>
      </w:r>
      <w:r w:rsidRPr="00896ACE">
        <w:rPr>
          <w:spacing w:val="-5"/>
        </w:rPr>
        <w:t xml:space="preserve"> </w:t>
      </w:r>
      <w:r w:rsidRPr="00896ACE">
        <w:t>mukaan</w:t>
      </w:r>
      <w:r w:rsidRPr="00896ACE">
        <w:rPr>
          <w:spacing w:val="-6"/>
        </w:rPr>
        <w:t xml:space="preserve"> </w:t>
      </w:r>
      <w:r w:rsidRPr="00896ACE">
        <w:t>lukien</w:t>
      </w:r>
      <w:r w:rsidRPr="00896ACE">
        <w:rPr>
          <w:spacing w:val="-3"/>
        </w:rPr>
        <w:t xml:space="preserve"> </w:t>
      </w:r>
      <w:r w:rsidRPr="00896ACE">
        <w:t>potilaat,</w:t>
      </w:r>
      <w:r w:rsidRPr="00896ACE">
        <w:rPr>
          <w:spacing w:val="-3"/>
        </w:rPr>
        <w:t xml:space="preserve"> </w:t>
      </w:r>
      <w:r w:rsidRPr="00896ACE">
        <w:t>joille</w:t>
      </w:r>
      <w:r w:rsidRPr="00896ACE">
        <w:rPr>
          <w:spacing w:val="-3"/>
        </w:rPr>
        <w:t xml:space="preserve"> </w:t>
      </w:r>
      <w:r w:rsidRPr="00896ACE">
        <w:t>asennetaan</w:t>
      </w:r>
      <w:r w:rsidRPr="00896ACE">
        <w:rPr>
          <w:spacing w:val="-3"/>
        </w:rPr>
        <w:t xml:space="preserve"> </w:t>
      </w:r>
      <w:r w:rsidRPr="00896ACE">
        <w:t>stentti</w:t>
      </w:r>
      <w:r w:rsidRPr="00896ACE">
        <w:rPr>
          <w:spacing w:val="-2"/>
        </w:rPr>
        <w:t xml:space="preserve"> </w:t>
      </w:r>
      <w:proofErr w:type="spellStart"/>
      <w:r w:rsidRPr="00896ACE">
        <w:t>perkutaanisen</w:t>
      </w:r>
      <w:proofErr w:type="spellEnd"/>
      <w:r w:rsidRPr="00896ACE">
        <w:t xml:space="preserve"> sepelvaltimotoimenpiteen yhteydessä</w:t>
      </w:r>
    </w:p>
    <w:p w14:paraId="76BCFAE6" w14:textId="77777777" w:rsidR="00514C8A" w:rsidRPr="00896ACE" w:rsidRDefault="004A36EE" w:rsidP="00D106C1">
      <w:pPr>
        <w:pStyle w:val="ListParagraph"/>
        <w:widowControl/>
        <w:numPr>
          <w:ilvl w:val="2"/>
          <w:numId w:val="10"/>
        </w:numPr>
        <w:ind w:left="567" w:right="233"/>
      </w:pPr>
      <w:r w:rsidRPr="00896ACE">
        <w:t>potilaille,</w:t>
      </w:r>
      <w:r w:rsidRPr="00896ACE">
        <w:rPr>
          <w:spacing w:val="-5"/>
        </w:rPr>
        <w:t xml:space="preserve"> </w:t>
      </w:r>
      <w:r w:rsidRPr="00896ACE">
        <w:t>joilla</w:t>
      </w:r>
      <w:r w:rsidRPr="00896ACE">
        <w:rPr>
          <w:spacing w:val="-2"/>
        </w:rPr>
        <w:t xml:space="preserve"> </w:t>
      </w:r>
      <w:r w:rsidRPr="00896ACE">
        <w:t>on</w:t>
      </w:r>
      <w:r w:rsidRPr="00896ACE">
        <w:rPr>
          <w:spacing w:val="-5"/>
        </w:rPr>
        <w:t xml:space="preserve"> </w:t>
      </w:r>
      <w:r w:rsidRPr="00896ACE">
        <w:t>akuutti</w:t>
      </w:r>
      <w:r w:rsidRPr="00896ACE">
        <w:rPr>
          <w:spacing w:val="-1"/>
        </w:rPr>
        <w:t xml:space="preserve"> </w:t>
      </w:r>
      <w:r w:rsidRPr="00896ACE">
        <w:t>sydäninfarkti,</w:t>
      </w:r>
      <w:r w:rsidRPr="00896ACE">
        <w:rPr>
          <w:spacing w:val="-5"/>
        </w:rPr>
        <w:t xml:space="preserve"> </w:t>
      </w:r>
      <w:r w:rsidRPr="00896ACE">
        <w:t>johon</w:t>
      </w:r>
      <w:r w:rsidRPr="00896ACE">
        <w:rPr>
          <w:spacing w:val="-5"/>
        </w:rPr>
        <w:t xml:space="preserve"> </w:t>
      </w:r>
      <w:r w:rsidRPr="00896ACE">
        <w:t>liittyy</w:t>
      </w:r>
      <w:r w:rsidRPr="00896ACE">
        <w:rPr>
          <w:spacing w:val="-2"/>
        </w:rPr>
        <w:t xml:space="preserve"> </w:t>
      </w:r>
      <w:r w:rsidRPr="00896ACE">
        <w:t>ST-segmentin</w:t>
      </w:r>
      <w:r w:rsidRPr="00896ACE">
        <w:rPr>
          <w:spacing w:val="-2"/>
        </w:rPr>
        <w:t xml:space="preserve"> </w:t>
      </w:r>
      <w:r w:rsidRPr="00896ACE">
        <w:t>nousu,</w:t>
      </w:r>
      <w:r w:rsidRPr="00896ACE">
        <w:rPr>
          <w:spacing w:val="-2"/>
        </w:rPr>
        <w:t xml:space="preserve"> </w:t>
      </w:r>
      <w:r w:rsidRPr="00896ACE">
        <w:t>jos</w:t>
      </w:r>
      <w:r w:rsidRPr="00896ACE">
        <w:rPr>
          <w:spacing w:val="-2"/>
        </w:rPr>
        <w:t xml:space="preserve"> </w:t>
      </w:r>
      <w:r w:rsidRPr="00896ACE">
        <w:t>potilaille</w:t>
      </w:r>
      <w:r w:rsidRPr="00896ACE">
        <w:rPr>
          <w:spacing w:val="-4"/>
        </w:rPr>
        <w:t xml:space="preserve"> </w:t>
      </w:r>
      <w:r w:rsidRPr="00896ACE">
        <w:t xml:space="preserve">tehdään </w:t>
      </w:r>
      <w:proofErr w:type="spellStart"/>
      <w:r w:rsidRPr="00896ACE">
        <w:t>perkutaaninen</w:t>
      </w:r>
      <w:proofErr w:type="spellEnd"/>
      <w:r w:rsidRPr="00896ACE">
        <w:t xml:space="preserve"> sepelvaltimotoimenpide (mukaan lukien potilaat, joille asennetaan stentti) tai heidät hoidetaan lääkkein ja heille soveltuu </w:t>
      </w:r>
      <w:proofErr w:type="spellStart"/>
      <w:r w:rsidRPr="00896ACE">
        <w:t>trombolyyttinen</w:t>
      </w:r>
      <w:proofErr w:type="spellEnd"/>
      <w:r w:rsidRPr="00896ACE">
        <w:t xml:space="preserve"> tai </w:t>
      </w:r>
      <w:proofErr w:type="spellStart"/>
      <w:r w:rsidRPr="00896ACE">
        <w:t>fibrinolyyttinen</w:t>
      </w:r>
      <w:proofErr w:type="spellEnd"/>
      <w:r w:rsidRPr="00896ACE">
        <w:t xml:space="preserve"> hoito.</w:t>
      </w:r>
    </w:p>
    <w:p w14:paraId="4AF22F9B" w14:textId="77777777" w:rsidR="00514C8A" w:rsidRPr="00896ACE" w:rsidRDefault="00514C8A" w:rsidP="00D106C1">
      <w:pPr>
        <w:pStyle w:val="BodyText"/>
        <w:widowControl/>
        <w:spacing w:before="9"/>
      </w:pPr>
    </w:p>
    <w:p w14:paraId="4819366F" w14:textId="77777777" w:rsidR="00514C8A" w:rsidRPr="00896ACE" w:rsidRDefault="004A36EE" w:rsidP="00D106C1">
      <w:pPr>
        <w:pStyle w:val="BodyText"/>
        <w:widowControl/>
      </w:pPr>
      <w:r w:rsidRPr="00896ACE">
        <w:t>Lisätietoja</w:t>
      </w:r>
      <w:r w:rsidRPr="00896ACE">
        <w:rPr>
          <w:spacing w:val="-5"/>
        </w:rPr>
        <w:t xml:space="preserve"> </w:t>
      </w:r>
      <w:r w:rsidRPr="00896ACE">
        <w:t>ks.</w:t>
      </w:r>
      <w:r w:rsidRPr="00896ACE">
        <w:rPr>
          <w:spacing w:val="-3"/>
        </w:rPr>
        <w:t xml:space="preserve"> </w:t>
      </w:r>
      <w:r w:rsidRPr="00896ACE">
        <w:t>kohta</w:t>
      </w:r>
      <w:r w:rsidRPr="00896ACE">
        <w:rPr>
          <w:spacing w:val="-3"/>
        </w:rPr>
        <w:t xml:space="preserve"> </w:t>
      </w:r>
      <w:r w:rsidRPr="00896ACE">
        <w:rPr>
          <w:spacing w:val="-4"/>
        </w:rPr>
        <w:t>5.1.</w:t>
      </w:r>
    </w:p>
    <w:p w14:paraId="073B6DE6" w14:textId="77777777" w:rsidR="00514C8A" w:rsidRPr="00896ACE" w:rsidRDefault="00514C8A" w:rsidP="00D106C1">
      <w:pPr>
        <w:widowControl/>
      </w:pPr>
    </w:p>
    <w:p w14:paraId="56F1B967" w14:textId="00DEA6B1" w:rsidR="00514C8A" w:rsidRPr="001F4C4B" w:rsidRDefault="002634D6" w:rsidP="001F4C4B">
      <w:pPr>
        <w:keepNext/>
        <w:ind w:left="567" w:hanging="567"/>
        <w:rPr>
          <w:b/>
          <w:bCs/>
        </w:rPr>
      </w:pPr>
      <w:r w:rsidRPr="001F4C4B">
        <w:rPr>
          <w:b/>
          <w:bCs/>
        </w:rPr>
        <w:lastRenderedPageBreak/>
        <w:t>4.2</w:t>
      </w:r>
      <w:r w:rsidRPr="001F4C4B">
        <w:rPr>
          <w:b/>
          <w:bCs/>
        </w:rPr>
        <w:tab/>
      </w:r>
      <w:r w:rsidR="004A36EE" w:rsidRPr="001F4C4B">
        <w:rPr>
          <w:b/>
          <w:bCs/>
        </w:rPr>
        <w:t>Annostus ja antotapa</w:t>
      </w:r>
    </w:p>
    <w:p w14:paraId="126298B6" w14:textId="77777777" w:rsidR="00514C8A" w:rsidRDefault="00514C8A" w:rsidP="00D106C1">
      <w:pPr>
        <w:pStyle w:val="BodyText"/>
        <w:keepNext/>
        <w:widowControl/>
        <w:rPr>
          <w:b/>
        </w:rPr>
      </w:pPr>
    </w:p>
    <w:p w14:paraId="6B892DFE" w14:textId="77777777" w:rsidR="00514C8A" w:rsidRDefault="004A36EE" w:rsidP="00D106C1">
      <w:pPr>
        <w:pStyle w:val="BodyText"/>
        <w:keepNext/>
        <w:widowControl/>
      </w:pPr>
      <w:r>
        <w:rPr>
          <w:spacing w:val="-2"/>
          <w:u w:val="single"/>
        </w:rPr>
        <w:t>Annostus</w:t>
      </w:r>
    </w:p>
    <w:p w14:paraId="08B66C1A" w14:textId="77777777" w:rsidR="00514C8A" w:rsidRDefault="004A36EE" w:rsidP="00D106C1">
      <w:pPr>
        <w:widowControl/>
        <w:rPr>
          <w:i/>
        </w:rPr>
      </w:pPr>
      <w:r>
        <w:rPr>
          <w:i/>
        </w:rPr>
        <w:t>Aikuiset</w:t>
      </w:r>
      <w:r>
        <w:rPr>
          <w:i/>
          <w:spacing w:val="-2"/>
        </w:rPr>
        <w:t xml:space="preserve"> </w:t>
      </w:r>
      <w:r>
        <w:rPr>
          <w:i/>
        </w:rPr>
        <w:t>ja</w:t>
      </w:r>
      <w:r>
        <w:rPr>
          <w:i/>
          <w:spacing w:val="-4"/>
        </w:rPr>
        <w:t xml:space="preserve"> </w:t>
      </w:r>
      <w:r>
        <w:rPr>
          <w:i/>
          <w:spacing w:val="-2"/>
        </w:rPr>
        <w:t>iäkkäät</w:t>
      </w:r>
    </w:p>
    <w:p w14:paraId="595DDA9D" w14:textId="77777777" w:rsidR="00514C8A" w:rsidRDefault="00514C8A" w:rsidP="00D106C1">
      <w:pPr>
        <w:pStyle w:val="BodyText"/>
        <w:widowControl/>
        <w:rPr>
          <w:i/>
        </w:rPr>
      </w:pPr>
    </w:p>
    <w:p w14:paraId="4C2004FB" w14:textId="77777777" w:rsidR="00896ACE" w:rsidRDefault="004A36EE" w:rsidP="00D106C1">
      <w:pPr>
        <w:pStyle w:val="BodyText"/>
        <w:widowControl/>
      </w:pPr>
      <w:proofErr w:type="spellStart"/>
      <w:r>
        <w:rPr>
          <w:u w:val="single"/>
        </w:rPr>
        <w:t>Clopidogrel</w:t>
      </w:r>
      <w:proofErr w:type="spellEnd"/>
      <w:r>
        <w:rPr>
          <w:u w:val="single"/>
        </w:rPr>
        <w:t>/</w:t>
      </w:r>
      <w:proofErr w:type="spellStart"/>
      <w:r>
        <w:rPr>
          <w:u w:val="single"/>
        </w:rPr>
        <w:t>Acetylsalicylic</w:t>
      </w:r>
      <w:proofErr w:type="spellEnd"/>
      <w:r>
        <w:rPr>
          <w:u w:val="single"/>
        </w:rPr>
        <w:t xml:space="preserve"> </w:t>
      </w:r>
      <w:proofErr w:type="spellStart"/>
      <w:r>
        <w:rPr>
          <w:u w:val="single"/>
        </w:rPr>
        <w:t>acid</w:t>
      </w:r>
      <w:proofErr w:type="spellEnd"/>
      <w:r>
        <w:rPr>
          <w:u w:val="single"/>
        </w:rPr>
        <w:t xml:space="preserve"> </w:t>
      </w:r>
      <w:r w:rsidR="00B57E81">
        <w:rPr>
          <w:u w:val="single"/>
        </w:rPr>
        <w:t>Viatris</w:t>
      </w:r>
      <w:r>
        <w:rPr>
          <w:u w:val="single"/>
        </w:rPr>
        <w:t xml:space="preserve"> 75 mg/75 mg kalvopäällysteiset tabletit</w:t>
      </w:r>
      <w:r>
        <w:t xml:space="preserve"> </w:t>
      </w:r>
    </w:p>
    <w:p w14:paraId="0098A995" w14:textId="26F97C3D" w:rsidR="00514C8A" w:rsidRDefault="004A36EE" w:rsidP="00D106C1">
      <w:pPr>
        <w:pStyle w:val="BodyText"/>
        <w:widowControl/>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-valmistetta</w:t>
      </w:r>
      <w:r>
        <w:rPr>
          <w:spacing w:val="-5"/>
        </w:rPr>
        <w:t xml:space="preserve"> </w:t>
      </w:r>
      <w:r>
        <w:t>otetaan</w:t>
      </w:r>
      <w:r>
        <w:rPr>
          <w:spacing w:val="-3"/>
        </w:rPr>
        <w:t xml:space="preserve"> </w:t>
      </w:r>
      <w:r>
        <w:t>yksi</w:t>
      </w:r>
      <w:r>
        <w:rPr>
          <w:spacing w:val="-2"/>
        </w:rPr>
        <w:t xml:space="preserve"> </w:t>
      </w:r>
      <w:r>
        <w:t>75</w:t>
      </w:r>
      <w:r>
        <w:rPr>
          <w:spacing w:val="-6"/>
        </w:rPr>
        <w:t xml:space="preserve"> </w:t>
      </w:r>
      <w:r>
        <w:t>mg/75</w:t>
      </w:r>
      <w:r>
        <w:rPr>
          <w:spacing w:val="-6"/>
        </w:rPr>
        <w:t xml:space="preserve"> </w:t>
      </w:r>
      <w:r>
        <w:t>mg</w:t>
      </w:r>
      <w:r>
        <w:rPr>
          <w:spacing w:val="-3"/>
        </w:rPr>
        <w:t xml:space="preserve"> </w:t>
      </w:r>
      <w:r>
        <w:t>annos</w:t>
      </w:r>
      <w:r>
        <w:rPr>
          <w:spacing w:val="-3"/>
        </w:rPr>
        <w:t xml:space="preserve"> </w:t>
      </w:r>
      <w:r>
        <w:t xml:space="preserve">kerran </w:t>
      </w:r>
      <w:r>
        <w:rPr>
          <w:spacing w:val="-2"/>
        </w:rPr>
        <w:t>vuorokaudessa.</w:t>
      </w:r>
    </w:p>
    <w:p w14:paraId="7BAE65DC" w14:textId="77777777" w:rsidR="00514C8A" w:rsidRDefault="00514C8A" w:rsidP="00D106C1">
      <w:pPr>
        <w:pStyle w:val="BodyText"/>
        <w:widowControl/>
        <w:rPr>
          <w:sz w:val="21"/>
        </w:rPr>
      </w:pPr>
    </w:p>
    <w:p w14:paraId="5BF0B033" w14:textId="77777777" w:rsidR="00896ACE" w:rsidRDefault="004A36EE" w:rsidP="00D106C1">
      <w:pPr>
        <w:pStyle w:val="BodyText"/>
        <w:widowControl/>
        <w:rPr>
          <w:u w:val="single"/>
        </w:rPr>
      </w:pPr>
      <w:proofErr w:type="spellStart"/>
      <w:r>
        <w:rPr>
          <w:u w:val="single"/>
        </w:rPr>
        <w:t>Clopidogrel</w:t>
      </w:r>
      <w:proofErr w:type="spellEnd"/>
      <w:r>
        <w:rPr>
          <w:u w:val="single"/>
        </w:rPr>
        <w:t>/</w:t>
      </w:r>
      <w:proofErr w:type="spellStart"/>
      <w:r>
        <w:rPr>
          <w:u w:val="single"/>
        </w:rPr>
        <w:t>Acetylsalicylic</w:t>
      </w:r>
      <w:proofErr w:type="spellEnd"/>
      <w:r>
        <w:rPr>
          <w:u w:val="single"/>
        </w:rPr>
        <w:t xml:space="preserve"> </w:t>
      </w:r>
      <w:proofErr w:type="spellStart"/>
      <w:r>
        <w:rPr>
          <w:u w:val="single"/>
        </w:rPr>
        <w:t>acid</w:t>
      </w:r>
      <w:proofErr w:type="spellEnd"/>
      <w:r>
        <w:rPr>
          <w:u w:val="single"/>
        </w:rPr>
        <w:t xml:space="preserve"> </w:t>
      </w:r>
      <w:r w:rsidR="00B57E81">
        <w:rPr>
          <w:u w:val="single"/>
        </w:rPr>
        <w:t>Viatris</w:t>
      </w:r>
      <w:r>
        <w:rPr>
          <w:u w:val="single"/>
        </w:rPr>
        <w:t xml:space="preserve"> 75 mg/100 mg kalvopäällysteiset tabletit</w:t>
      </w:r>
    </w:p>
    <w:p w14:paraId="6C86939E" w14:textId="3BA47004" w:rsidR="00514C8A" w:rsidRDefault="004A36EE" w:rsidP="00D106C1">
      <w:pPr>
        <w:pStyle w:val="BodyText"/>
        <w:widowControl/>
      </w:pPr>
      <w:proofErr w:type="spellStart"/>
      <w:r>
        <w:t>Clopidogrel</w:t>
      </w:r>
      <w:proofErr w:type="spellEnd"/>
      <w:r>
        <w:t>/</w:t>
      </w:r>
      <w:proofErr w:type="spellStart"/>
      <w:r>
        <w:t>Acetylsalicylic</w:t>
      </w:r>
      <w:proofErr w:type="spellEnd"/>
      <w:r>
        <w:rPr>
          <w:spacing w:val="-4"/>
        </w:rPr>
        <w:t xml:space="preserve"> </w:t>
      </w:r>
      <w:proofErr w:type="spellStart"/>
      <w:r>
        <w:t>acid</w:t>
      </w:r>
      <w:proofErr w:type="spellEnd"/>
      <w:r>
        <w:rPr>
          <w:spacing w:val="-5"/>
        </w:rPr>
        <w:t xml:space="preserve"> </w:t>
      </w:r>
      <w:r w:rsidR="00B57E81">
        <w:t>Viatris</w:t>
      </w:r>
      <w:r>
        <w:rPr>
          <w:spacing w:val="-3"/>
        </w:rPr>
        <w:t xml:space="preserve"> </w:t>
      </w:r>
      <w:r>
        <w:t>-valmistetta</w:t>
      </w:r>
      <w:r>
        <w:rPr>
          <w:spacing w:val="-4"/>
        </w:rPr>
        <w:t xml:space="preserve"> </w:t>
      </w:r>
      <w:r>
        <w:t>otetaan</w:t>
      </w:r>
      <w:r>
        <w:rPr>
          <w:spacing w:val="-2"/>
        </w:rPr>
        <w:t xml:space="preserve"> </w:t>
      </w:r>
      <w:r>
        <w:t>yksi</w:t>
      </w:r>
      <w:r>
        <w:rPr>
          <w:spacing w:val="-1"/>
        </w:rPr>
        <w:t xml:space="preserve"> </w:t>
      </w:r>
      <w:r>
        <w:t>75</w:t>
      </w:r>
      <w:r>
        <w:rPr>
          <w:spacing w:val="-5"/>
        </w:rPr>
        <w:t xml:space="preserve"> </w:t>
      </w:r>
      <w:r>
        <w:t>mg/100</w:t>
      </w:r>
      <w:r>
        <w:rPr>
          <w:spacing w:val="-5"/>
        </w:rPr>
        <w:t xml:space="preserve"> </w:t>
      </w:r>
      <w:r>
        <w:t>mg</w:t>
      </w:r>
      <w:r>
        <w:rPr>
          <w:spacing w:val="-5"/>
        </w:rPr>
        <w:t xml:space="preserve"> </w:t>
      </w:r>
      <w:r>
        <w:t>annos</w:t>
      </w:r>
      <w:r>
        <w:rPr>
          <w:spacing w:val="-2"/>
        </w:rPr>
        <w:t xml:space="preserve"> </w:t>
      </w:r>
      <w:r>
        <w:t xml:space="preserve">kerran </w:t>
      </w:r>
      <w:r>
        <w:rPr>
          <w:spacing w:val="-2"/>
        </w:rPr>
        <w:t>vuorokaudessa.</w:t>
      </w:r>
    </w:p>
    <w:p w14:paraId="01DA12F5" w14:textId="77777777" w:rsidR="00514C8A" w:rsidRDefault="00514C8A" w:rsidP="00D106C1">
      <w:pPr>
        <w:pStyle w:val="BodyText"/>
        <w:widowControl/>
      </w:pPr>
    </w:p>
    <w:p w14:paraId="2615EC8A" w14:textId="2632C1B5" w:rsidR="00514C8A" w:rsidRDefault="004A36EE" w:rsidP="00D106C1">
      <w:pPr>
        <w:pStyle w:val="BodyText"/>
        <w:widowControl/>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-yhdistelmälääkevalmistetta käytetään sen jälkeen, kun </w:t>
      </w:r>
      <w:proofErr w:type="spellStart"/>
      <w:r>
        <w:t>klopidogreeli</w:t>
      </w:r>
      <w:proofErr w:type="spellEnd"/>
      <w:r>
        <w:t>-</w:t>
      </w:r>
      <w:r>
        <w:rPr>
          <w:spacing w:val="-4"/>
        </w:rPr>
        <w:t xml:space="preserve"> </w:t>
      </w:r>
      <w:r>
        <w:t>ja</w:t>
      </w:r>
      <w:r>
        <w:rPr>
          <w:spacing w:val="-2"/>
        </w:rPr>
        <w:t xml:space="preserve"> </w:t>
      </w:r>
      <w:r>
        <w:t>ASA-hoito</w:t>
      </w:r>
      <w:r>
        <w:rPr>
          <w:spacing w:val="-2"/>
        </w:rPr>
        <w:t xml:space="preserve"> </w:t>
      </w:r>
      <w:r>
        <w:t>on</w:t>
      </w:r>
      <w:r>
        <w:rPr>
          <w:spacing w:val="-2"/>
        </w:rPr>
        <w:t xml:space="preserve"> </w:t>
      </w:r>
      <w:r>
        <w:t>kumpikin</w:t>
      </w:r>
      <w:r>
        <w:rPr>
          <w:spacing w:val="-5"/>
        </w:rPr>
        <w:t xml:space="preserve"> </w:t>
      </w:r>
      <w:r>
        <w:t>aloitettu</w:t>
      </w:r>
      <w:r>
        <w:rPr>
          <w:spacing w:val="-2"/>
        </w:rPr>
        <w:t xml:space="preserve"> </w:t>
      </w:r>
      <w:r>
        <w:t>erikseen,</w:t>
      </w:r>
      <w:r>
        <w:rPr>
          <w:spacing w:val="-5"/>
        </w:rPr>
        <w:t xml:space="preserve"> </w:t>
      </w:r>
      <w:r>
        <w:t>ja</w:t>
      </w:r>
      <w:r>
        <w:rPr>
          <w:spacing w:val="-4"/>
        </w:rPr>
        <w:t xml:space="preserve"> </w:t>
      </w:r>
      <w:r>
        <w:t>se</w:t>
      </w:r>
      <w:r>
        <w:rPr>
          <w:spacing w:val="-2"/>
        </w:rPr>
        <w:t xml:space="preserve"> </w:t>
      </w:r>
      <w:r>
        <w:t>korvaa</w:t>
      </w:r>
      <w:r>
        <w:rPr>
          <w:spacing w:val="-2"/>
        </w:rPr>
        <w:t xml:space="preserve"> </w:t>
      </w:r>
      <w:r>
        <w:t>yksittäiset</w:t>
      </w:r>
      <w:r>
        <w:rPr>
          <w:spacing w:val="-1"/>
        </w:rPr>
        <w:t xml:space="preserve"> </w:t>
      </w:r>
      <w:proofErr w:type="spellStart"/>
      <w:r>
        <w:t>klopidogreeli</w:t>
      </w:r>
      <w:proofErr w:type="spellEnd"/>
      <w:r>
        <w:t>-</w:t>
      </w:r>
      <w:r>
        <w:rPr>
          <w:spacing w:val="-4"/>
        </w:rPr>
        <w:t xml:space="preserve"> </w:t>
      </w:r>
      <w:r>
        <w:t xml:space="preserve">ja </w:t>
      </w:r>
      <w:r>
        <w:rPr>
          <w:spacing w:val="-2"/>
        </w:rPr>
        <w:t>ASA-valmisteet.</w:t>
      </w:r>
    </w:p>
    <w:p w14:paraId="32203211" w14:textId="77777777" w:rsidR="00514C8A" w:rsidRDefault="00514C8A" w:rsidP="00D106C1">
      <w:pPr>
        <w:pStyle w:val="BodyText"/>
        <w:widowControl/>
        <w:rPr>
          <w:sz w:val="21"/>
        </w:rPr>
      </w:pPr>
    </w:p>
    <w:p w14:paraId="182D8F0B" w14:textId="043DFD1F" w:rsidR="00514C8A" w:rsidRDefault="004A36EE" w:rsidP="00D106C1">
      <w:pPr>
        <w:pStyle w:val="ListParagraph"/>
        <w:widowControl/>
        <w:numPr>
          <w:ilvl w:val="2"/>
          <w:numId w:val="10"/>
        </w:numPr>
        <w:ind w:left="567" w:right="281"/>
      </w:pPr>
      <w:r>
        <w:rPr>
          <w:i/>
        </w:rPr>
        <w:t xml:space="preserve">Potilaat, joilla on sepelvaltimotautikohtaus ilman ST-segmentin nousua </w:t>
      </w:r>
      <w:r>
        <w:t xml:space="preserve">(epästabiili </w:t>
      </w:r>
      <w:proofErr w:type="spellStart"/>
      <w:r>
        <w:t>angina</w:t>
      </w:r>
      <w:proofErr w:type="spellEnd"/>
      <w:r>
        <w:t xml:space="preserve"> </w:t>
      </w:r>
      <w:proofErr w:type="spellStart"/>
      <w:r>
        <w:t>pectoris</w:t>
      </w:r>
      <w:proofErr w:type="spellEnd"/>
      <w:r>
        <w:t xml:space="preserve"> tai non-Q-aaltoinfarkti): Optimaalista hoidon kestoa ei ole virallisesti vahvistettu. Kliiniset tutkimukset tukevat 12 kuukauden käyttöä, ja paras hyöty saavutetaan 3 kuukauden kohdalla (ks. kohta 5.1). Jos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käyttö lopetetaan,</w:t>
      </w:r>
      <w:r>
        <w:rPr>
          <w:spacing w:val="-6"/>
        </w:rPr>
        <w:t xml:space="preserve"> </w:t>
      </w:r>
      <w:r>
        <w:t>potilas</w:t>
      </w:r>
      <w:r>
        <w:rPr>
          <w:spacing w:val="-4"/>
        </w:rPr>
        <w:t xml:space="preserve"> </w:t>
      </w:r>
      <w:r>
        <w:t>voi</w:t>
      </w:r>
      <w:r>
        <w:rPr>
          <w:spacing w:val="-3"/>
        </w:rPr>
        <w:t xml:space="preserve"> </w:t>
      </w:r>
      <w:r>
        <w:t>hyötyä</w:t>
      </w:r>
      <w:r>
        <w:rPr>
          <w:spacing w:val="-4"/>
        </w:rPr>
        <w:t xml:space="preserve"> </w:t>
      </w:r>
      <w:r>
        <w:t>hoidon</w:t>
      </w:r>
      <w:r>
        <w:rPr>
          <w:spacing w:val="-6"/>
        </w:rPr>
        <w:t xml:space="preserve"> </w:t>
      </w:r>
      <w:r>
        <w:t>jatkamisesta</w:t>
      </w:r>
      <w:r>
        <w:rPr>
          <w:spacing w:val="-4"/>
        </w:rPr>
        <w:t xml:space="preserve"> </w:t>
      </w:r>
      <w:r>
        <w:t>yhdellä</w:t>
      </w:r>
      <w:r>
        <w:rPr>
          <w:spacing w:val="-4"/>
        </w:rPr>
        <w:t xml:space="preserve"> </w:t>
      </w:r>
      <w:proofErr w:type="spellStart"/>
      <w:r>
        <w:t>antitromboottisella</w:t>
      </w:r>
      <w:proofErr w:type="spellEnd"/>
      <w:r>
        <w:rPr>
          <w:spacing w:val="-5"/>
        </w:rPr>
        <w:t xml:space="preserve"> </w:t>
      </w:r>
      <w:r>
        <w:t>lääkevalmisteella.</w:t>
      </w:r>
    </w:p>
    <w:p w14:paraId="26D55CCF" w14:textId="77777777" w:rsidR="00514C8A" w:rsidRDefault="00514C8A" w:rsidP="00CE4012">
      <w:pPr>
        <w:pStyle w:val="BodyText"/>
        <w:widowControl/>
        <w:rPr>
          <w:sz w:val="21"/>
        </w:rPr>
      </w:pPr>
    </w:p>
    <w:p w14:paraId="6256336F" w14:textId="77777777" w:rsidR="00514C8A" w:rsidRDefault="004A36EE" w:rsidP="00D106C1">
      <w:pPr>
        <w:pStyle w:val="ListParagraph"/>
        <w:widowControl/>
        <w:numPr>
          <w:ilvl w:val="2"/>
          <w:numId w:val="10"/>
        </w:numPr>
        <w:spacing w:before="1"/>
        <w:ind w:left="567" w:hanging="566"/>
        <w:rPr>
          <w:i/>
        </w:rPr>
      </w:pPr>
      <w:r>
        <w:rPr>
          <w:i/>
        </w:rPr>
        <w:t>Potilaat,</w:t>
      </w:r>
      <w:r>
        <w:rPr>
          <w:i/>
          <w:spacing w:val="-4"/>
        </w:rPr>
        <w:t xml:space="preserve"> </w:t>
      </w:r>
      <w:r>
        <w:rPr>
          <w:i/>
        </w:rPr>
        <w:t>joilla</w:t>
      </w:r>
      <w:r>
        <w:rPr>
          <w:i/>
          <w:spacing w:val="-4"/>
        </w:rPr>
        <w:t xml:space="preserve"> </w:t>
      </w:r>
      <w:r>
        <w:rPr>
          <w:i/>
        </w:rPr>
        <w:t>on</w:t>
      </w:r>
      <w:r>
        <w:rPr>
          <w:i/>
          <w:spacing w:val="-4"/>
        </w:rPr>
        <w:t xml:space="preserve"> </w:t>
      </w:r>
      <w:r>
        <w:rPr>
          <w:i/>
        </w:rPr>
        <w:t>akuutti</w:t>
      </w:r>
      <w:r>
        <w:rPr>
          <w:i/>
          <w:spacing w:val="-6"/>
        </w:rPr>
        <w:t xml:space="preserve"> </w:t>
      </w:r>
      <w:r>
        <w:rPr>
          <w:i/>
        </w:rPr>
        <w:t>sydäninfarkti,</w:t>
      </w:r>
      <w:r>
        <w:rPr>
          <w:i/>
          <w:spacing w:val="-7"/>
        </w:rPr>
        <w:t xml:space="preserve"> </w:t>
      </w:r>
      <w:r>
        <w:rPr>
          <w:i/>
        </w:rPr>
        <w:t>johon</w:t>
      </w:r>
      <w:r>
        <w:rPr>
          <w:i/>
          <w:spacing w:val="-7"/>
        </w:rPr>
        <w:t xml:space="preserve"> </w:t>
      </w:r>
      <w:r>
        <w:rPr>
          <w:i/>
        </w:rPr>
        <w:t>liittyy</w:t>
      </w:r>
      <w:r>
        <w:rPr>
          <w:i/>
          <w:spacing w:val="-4"/>
        </w:rPr>
        <w:t xml:space="preserve"> </w:t>
      </w:r>
      <w:r>
        <w:rPr>
          <w:i/>
        </w:rPr>
        <w:t>ST-segmentin</w:t>
      </w:r>
      <w:r>
        <w:rPr>
          <w:i/>
          <w:spacing w:val="-3"/>
        </w:rPr>
        <w:t xml:space="preserve"> </w:t>
      </w:r>
      <w:r>
        <w:rPr>
          <w:i/>
          <w:spacing w:val="-2"/>
        </w:rPr>
        <w:t>nousu:</w:t>
      </w:r>
    </w:p>
    <w:p w14:paraId="2000190B" w14:textId="5F25DF64" w:rsidR="00514C8A" w:rsidRDefault="004A36EE" w:rsidP="00D106C1">
      <w:pPr>
        <w:pStyle w:val="ListParagraph"/>
        <w:widowControl/>
        <w:numPr>
          <w:ilvl w:val="3"/>
          <w:numId w:val="10"/>
        </w:numPr>
        <w:ind w:left="1134" w:right="358"/>
      </w:pPr>
      <w:r>
        <w:t xml:space="preserve">Lääkkein hoidetuille potilaille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-hoito on aloitettava niin pian kuin mahdollista oireiden alkamisen jälkeen ja sitä on jatkettava vähintään 4 viikkoa. Yli 4 viikkoa kestäneen </w:t>
      </w:r>
      <w:proofErr w:type="spellStart"/>
      <w:r>
        <w:t>klopidogreelin</w:t>
      </w:r>
      <w:proofErr w:type="spellEnd"/>
      <w:r>
        <w:t xml:space="preserve"> ja </w:t>
      </w:r>
      <w:proofErr w:type="spellStart"/>
      <w:r>
        <w:t>ASAn</w:t>
      </w:r>
      <w:proofErr w:type="spellEnd"/>
      <w:r>
        <w:t xml:space="preserve"> yhdistelmähoidon hyötyä ei ole tutkittu tällä tutkimusasetelmalla (ks. kohta 5.1). Jos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-valmisteen</w:t>
      </w:r>
      <w:r>
        <w:rPr>
          <w:spacing w:val="-3"/>
        </w:rPr>
        <w:t xml:space="preserve"> </w:t>
      </w:r>
      <w:r>
        <w:t>käyttö</w:t>
      </w:r>
      <w:r>
        <w:rPr>
          <w:spacing w:val="-6"/>
        </w:rPr>
        <w:t xml:space="preserve"> </w:t>
      </w:r>
      <w:r>
        <w:t>lopetetaan,</w:t>
      </w:r>
      <w:r>
        <w:rPr>
          <w:spacing w:val="-3"/>
        </w:rPr>
        <w:t xml:space="preserve"> </w:t>
      </w:r>
      <w:r>
        <w:t>potilas</w:t>
      </w:r>
      <w:r>
        <w:rPr>
          <w:spacing w:val="-3"/>
        </w:rPr>
        <w:t xml:space="preserve"> </w:t>
      </w:r>
      <w:r>
        <w:t>voi</w:t>
      </w:r>
      <w:r>
        <w:rPr>
          <w:spacing w:val="-7"/>
        </w:rPr>
        <w:t xml:space="preserve"> </w:t>
      </w:r>
      <w:r>
        <w:t xml:space="preserve">hyötyä hoidon jatkamisesta yhdellä </w:t>
      </w:r>
      <w:proofErr w:type="spellStart"/>
      <w:r>
        <w:t>antitromboottisella</w:t>
      </w:r>
      <w:proofErr w:type="spellEnd"/>
      <w:r>
        <w:t xml:space="preserve"> lääkevalmisteella.</w:t>
      </w:r>
    </w:p>
    <w:p w14:paraId="3ECD8E2B" w14:textId="4AF7E7A1" w:rsidR="00514C8A" w:rsidRDefault="004A36EE" w:rsidP="00D106C1">
      <w:pPr>
        <w:pStyle w:val="ListParagraph"/>
        <w:widowControl/>
        <w:numPr>
          <w:ilvl w:val="3"/>
          <w:numId w:val="10"/>
        </w:numPr>
        <w:ind w:left="1134" w:right="505"/>
      </w:pPr>
      <w:r>
        <w:t xml:space="preserve">Jos potilaalle aiotaan tehdä </w:t>
      </w:r>
      <w:proofErr w:type="spellStart"/>
      <w:r>
        <w:t>perkutaaninen</w:t>
      </w:r>
      <w:proofErr w:type="spellEnd"/>
      <w:r>
        <w:t xml:space="preserve"> sepelvaltimotoimenpide,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-hoito</w:t>
      </w:r>
      <w:r>
        <w:rPr>
          <w:spacing w:val="-3"/>
        </w:rPr>
        <w:t xml:space="preserve"> </w:t>
      </w:r>
      <w:r>
        <w:t>on</w:t>
      </w:r>
      <w:r>
        <w:rPr>
          <w:spacing w:val="-3"/>
        </w:rPr>
        <w:t xml:space="preserve"> </w:t>
      </w:r>
      <w:r>
        <w:t>aloitettava</w:t>
      </w:r>
      <w:r>
        <w:rPr>
          <w:spacing w:val="-3"/>
        </w:rPr>
        <w:t xml:space="preserve"> </w:t>
      </w:r>
      <w:r>
        <w:t>niin</w:t>
      </w:r>
      <w:r>
        <w:rPr>
          <w:spacing w:val="-6"/>
        </w:rPr>
        <w:t xml:space="preserve"> </w:t>
      </w:r>
      <w:r>
        <w:t>pian</w:t>
      </w:r>
      <w:r>
        <w:rPr>
          <w:spacing w:val="-3"/>
        </w:rPr>
        <w:t xml:space="preserve"> </w:t>
      </w:r>
      <w:r>
        <w:t>kuin</w:t>
      </w:r>
      <w:r>
        <w:rPr>
          <w:spacing w:val="-3"/>
        </w:rPr>
        <w:t xml:space="preserve"> </w:t>
      </w:r>
      <w:r>
        <w:t>mahdollista oireiden alkamisen jälkeen ja sitä on jatkettava enintään 12 kuukautta (ks. kohta 5.1).</w:t>
      </w:r>
    </w:p>
    <w:p w14:paraId="6ED3D2EC" w14:textId="77777777" w:rsidR="00514C8A" w:rsidRDefault="00514C8A" w:rsidP="00D106C1">
      <w:pPr>
        <w:pStyle w:val="BodyText"/>
        <w:widowControl/>
        <w:spacing w:before="9"/>
        <w:rPr>
          <w:sz w:val="21"/>
        </w:rPr>
      </w:pPr>
    </w:p>
    <w:p w14:paraId="4F4F96A1" w14:textId="77777777" w:rsidR="00514C8A" w:rsidRDefault="004A36EE" w:rsidP="00D106C1">
      <w:pPr>
        <w:pStyle w:val="BodyText"/>
        <w:widowControl/>
      </w:pPr>
      <w:r>
        <w:t>Jos</w:t>
      </w:r>
      <w:r>
        <w:rPr>
          <w:spacing w:val="-2"/>
        </w:rPr>
        <w:t xml:space="preserve"> </w:t>
      </w:r>
      <w:r>
        <w:t>annos</w:t>
      </w:r>
      <w:r>
        <w:rPr>
          <w:spacing w:val="-3"/>
        </w:rPr>
        <w:t xml:space="preserve"> </w:t>
      </w:r>
      <w:r>
        <w:t>jää</w:t>
      </w:r>
      <w:r>
        <w:rPr>
          <w:spacing w:val="-2"/>
        </w:rPr>
        <w:t xml:space="preserve"> </w:t>
      </w:r>
      <w:r>
        <w:t>ottamatta,</w:t>
      </w:r>
      <w:r>
        <w:rPr>
          <w:spacing w:val="-4"/>
        </w:rPr>
        <w:t xml:space="preserve"> </w:t>
      </w:r>
      <w:r>
        <w:t>ja</w:t>
      </w:r>
      <w:r>
        <w:rPr>
          <w:spacing w:val="-4"/>
        </w:rPr>
        <w:t xml:space="preserve"> </w:t>
      </w:r>
      <w:r>
        <w:t>se</w:t>
      </w:r>
      <w:r>
        <w:rPr>
          <w:spacing w:val="-1"/>
        </w:rPr>
        <w:t xml:space="preserve"> </w:t>
      </w:r>
      <w:r>
        <w:rPr>
          <w:spacing w:val="-2"/>
        </w:rPr>
        <w:t>huomataan</w:t>
      </w:r>
    </w:p>
    <w:p w14:paraId="3B5271BC" w14:textId="77777777" w:rsidR="00514C8A" w:rsidRDefault="004A36EE" w:rsidP="00D106C1">
      <w:pPr>
        <w:pStyle w:val="ListParagraph"/>
        <w:widowControl/>
        <w:numPr>
          <w:ilvl w:val="0"/>
          <w:numId w:val="9"/>
        </w:numPr>
        <w:ind w:left="1276" w:right="608"/>
      </w:pPr>
      <w:r>
        <w:t>12</w:t>
      </w:r>
      <w:r>
        <w:rPr>
          <w:spacing w:val="-4"/>
        </w:rPr>
        <w:t xml:space="preserve"> </w:t>
      </w:r>
      <w:r>
        <w:t>tunnin</w:t>
      </w:r>
      <w:r>
        <w:rPr>
          <w:spacing w:val="-4"/>
        </w:rPr>
        <w:t xml:space="preserve"> </w:t>
      </w:r>
      <w:r>
        <w:t>kuluessa</w:t>
      </w:r>
      <w:r>
        <w:rPr>
          <w:spacing w:val="-5"/>
        </w:rPr>
        <w:t xml:space="preserve"> </w:t>
      </w:r>
      <w:r>
        <w:t>normaalin</w:t>
      </w:r>
      <w:r>
        <w:rPr>
          <w:spacing w:val="-4"/>
        </w:rPr>
        <w:t xml:space="preserve"> </w:t>
      </w:r>
      <w:r>
        <w:t>aikataulun</w:t>
      </w:r>
      <w:r>
        <w:rPr>
          <w:spacing w:val="-6"/>
        </w:rPr>
        <w:t xml:space="preserve"> </w:t>
      </w:r>
      <w:r>
        <w:t>mukaisesta</w:t>
      </w:r>
      <w:r>
        <w:rPr>
          <w:spacing w:val="-4"/>
        </w:rPr>
        <w:t xml:space="preserve"> </w:t>
      </w:r>
      <w:r>
        <w:t>lääkkeenottoajasta:</w:t>
      </w:r>
      <w:r>
        <w:rPr>
          <w:spacing w:val="-3"/>
        </w:rPr>
        <w:t xml:space="preserve"> </w:t>
      </w:r>
      <w:r>
        <w:t>potilaan</w:t>
      </w:r>
      <w:r>
        <w:rPr>
          <w:spacing w:val="-6"/>
        </w:rPr>
        <w:t xml:space="preserve"> </w:t>
      </w:r>
      <w:r>
        <w:t>on</w:t>
      </w:r>
      <w:r>
        <w:rPr>
          <w:spacing w:val="-4"/>
        </w:rPr>
        <w:t xml:space="preserve"> </w:t>
      </w:r>
      <w:r>
        <w:t>otettava annos heti ja seuraava annos normaalin aikataulun mukaan</w:t>
      </w:r>
    </w:p>
    <w:p w14:paraId="64E20B91" w14:textId="77777777" w:rsidR="00514C8A" w:rsidRDefault="004A36EE" w:rsidP="00D106C1">
      <w:pPr>
        <w:pStyle w:val="ListParagraph"/>
        <w:widowControl/>
        <w:numPr>
          <w:ilvl w:val="0"/>
          <w:numId w:val="9"/>
        </w:numPr>
        <w:tabs>
          <w:tab w:val="left" w:pos="804"/>
        </w:tabs>
        <w:ind w:left="1276" w:right="450"/>
      </w:pPr>
      <w:r>
        <w:t>yli</w:t>
      </w:r>
      <w:r>
        <w:rPr>
          <w:spacing w:val="-2"/>
        </w:rPr>
        <w:t xml:space="preserve"> </w:t>
      </w:r>
      <w:r>
        <w:t>12</w:t>
      </w:r>
      <w:r>
        <w:rPr>
          <w:spacing w:val="-4"/>
        </w:rPr>
        <w:t xml:space="preserve"> </w:t>
      </w:r>
      <w:r>
        <w:t>tunnin</w:t>
      </w:r>
      <w:r>
        <w:rPr>
          <w:spacing w:val="-5"/>
        </w:rPr>
        <w:t xml:space="preserve"> </w:t>
      </w:r>
      <w:r>
        <w:t>kuluttua:</w:t>
      </w:r>
      <w:r>
        <w:rPr>
          <w:spacing w:val="-2"/>
        </w:rPr>
        <w:t xml:space="preserve"> </w:t>
      </w:r>
      <w:r>
        <w:t>potilaan</w:t>
      </w:r>
      <w:r>
        <w:rPr>
          <w:spacing w:val="-3"/>
        </w:rPr>
        <w:t xml:space="preserve"> </w:t>
      </w:r>
      <w:r>
        <w:t>on</w:t>
      </w:r>
      <w:r>
        <w:rPr>
          <w:spacing w:val="-3"/>
        </w:rPr>
        <w:t xml:space="preserve"> </w:t>
      </w:r>
      <w:r>
        <w:t>otettava</w:t>
      </w:r>
      <w:r>
        <w:rPr>
          <w:spacing w:val="-4"/>
        </w:rPr>
        <w:t xml:space="preserve"> </w:t>
      </w:r>
      <w:r>
        <w:t>seuraava</w:t>
      </w:r>
      <w:r>
        <w:rPr>
          <w:spacing w:val="-3"/>
        </w:rPr>
        <w:t xml:space="preserve"> </w:t>
      </w:r>
      <w:r>
        <w:t>annos</w:t>
      </w:r>
      <w:r>
        <w:rPr>
          <w:spacing w:val="-3"/>
        </w:rPr>
        <w:t xml:space="preserve"> </w:t>
      </w:r>
      <w:r>
        <w:t>normaalin</w:t>
      </w:r>
      <w:r>
        <w:rPr>
          <w:spacing w:val="-3"/>
        </w:rPr>
        <w:t xml:space="preserve"> </w:t>
      </w:r>
      <w:r>
        <w:t>aikataulun</w:t>
      </w:r>
      <w:r>
        <w:rPr>
          <w:spacing w:val="-5"/>
        </w:rPr>
        <w:t xml:space="preserve"> </w:t>
      </w:r>
      <w:r>
        <w:t>mukaan,</w:t>
      </w:r>
      <w:r>
        <w:rPr>
          <w:spacing w:val="-5"/>
        </w:rPr>
        <w:t xml:space="preserve"> </w:t>
      </w:r>
      <w:r>
        <w:t>eikä hän saa ottaa kaksinkertaista annosta.</w:t>
      </w:r>
    </w:p>
    <w:p w14:paraId="4EE2A473" w14:textId="77777777" w:rsidR="00514C8A" w:rsidRDefault="00514C8A" w:rsidP="00D106C1">
      <w:pPr>
        <w:pStyle w:val="BodyText"/>
        <w:widowControl/>
        <w:spacing w:before="11"/>
        <w:rPr>
          <w:sz w:val="21"/>
        </w:rPr>
      </w:pPr>
    </w:p>
    <w:p w14:paraId="67CBA365" w14:textId="77777777" w:rsidR="00514C8A" w:rsidRDefault="004A36EE" w:rsidP="00D106C1">
      <w:pPr>
        <w:widowControl/>
        <w:rPr>
          <w:i/>
        </w:rPr>
      </w:pPr>
      <w:r>
        <w:rPr>
          <w:i/>
        </w:rPr>
        <w:t>Pediatriset</w:t>
      </w:r>
      <w:r>
        <w:rPr>
          <w:i/>
          <w:spacing w:val="-4"/>
        </w:rPr>
        <w:t xml:space="preserve"> </w:t>
      </w:r>
      <w:r>
        <w:rPr>
          <w:i/>
          <w:spacing w:val="-2"/>
        </w:rPr>
        <w:t>potilaat</w:t>
      </w:r>
    </w:p>
    <w:p w14:paraId="0A484ECF" w14:textId="237DDF56" w:rsidR="00514C8A" w:rsidRDefault="004A36EE" w:rsidP="00D106C1">
      <w:pPr>
        <w:pStyle w:val="BodyText"/>
        <w:widowControl/>
        <w:spacing w:before="1"/>
        <w:ind w:right="265"/>
      </w:pPr>
      <w:proofErr w:type="spellStart"/>
      <w:r>
        <w:t>Klopidogreelin</w:t>
      </w:r>
      <w:proofErr w:type="spellEnd"/>
      <w:r>
        <w:t>/asetyylisalisyylihapon turvallisuutta ja tehoa alle 18–vuotiaiden lasten ja nuorten hoidossa</w:t>
      </w:r>
      <w:r>
        <w:rPr>
          <w:spacing w:val="-5"/>
        </w:rPr>
        <w:t xml:space="preserve"> </w:t>
      </w:r>
      <w:r>
        <w:t>ei</w:t>
      </w:r>
      <w:r>
        <w:rPr>
          <w:spacing w:val="-2"/>
        </w:rPr>
        <w:t xml:space="preserve"> </w:t>
      </w:r>
      <w:r>
        <w:t>ole</w:t>
      </w:r>
      <w:r>
        <w:rPr>
          <w:spacing w:val="-3"/>
        </w:rPr>
        <w:t xml:space="preserve"> </w:t>
      </w:r>
      <w:r>
        <w:t>varmistettu.</w:t>
      </w:r>
      <w:r>
        <w:rPr>
          <w:spacing w:val="-6"/>
        </w:rPr>
        <w:t xml:space="preserve"> </w:t>
      </w:r>
      <w:proofErr w:type="spellStart"/>
      <w:r>
        <w:t>Clopidogrel</w:t>
      </w:r>
      <w:proofErr w:type="spellEnd"/>
      <w:r>
        <w:t>/</w:t>
      </w:r>
      <w:proofErr w:type="spellStart"/>
      <w:r>
        <w:t>Acetylsalicylic</w:t>
      </w:r>
      <w:proofErr w:type="spellEnd"/>
      <w:r>
        <w:rPr>
          <w:spacing w:val="-3"/>
        </w:rPr>
        <w:t xml:space="preserve"> </w:t>
      </w:r>
      <w:proofErr w:type="spellStart"/>
      <w:r>
        <w:t>acid</w:t>
      </w:r>
      <w:proofErr w:type="spellEnd"/>
      <w:r>
        <w:rPr>
          <w:spacing w:val="-3"/>
        </w:rPr>
        <w:t xml:space="preserve"> </w:t>
      </w:r>
      <w:r w:rsidR="00B57E81">
        <w:t>Viatris</w:t>
      </w:r>
      <w:r>
        <w:rPr>
          <w:spacing w:val="-6"/>
        </w:rPr>
        <w:t xml:space="preserve"> </w:t>
      </w:r>
      <w:r>
        <w:t>-valmistetta</w:t>
      </w:r>
      <w:r>
        <w:rPr>
          <w:spacing w:val="-3"/>
        </w:rPr>
        <w:t xml:space="preserve"> </w:t>
      </w:r>
      <w:r>
        <w:t>ei</w:t>
      </w:r>
      <w:r>
        <w:rPr>
          <w:spacing w:val="-5"/>
        </w:rPr>
        <w:t xml:space="preserve"> </w:t>
      </w:r>
      <w:r>
        <w:t>suositella</w:t>
      </w:r>
      <w:r>
        <w:rPr>
          <w:spacing w:val="-3"/>
        </w:rPr>
        <w:t xml:space="preserve"> </w:t>
      </w:r>
      <w:r>
        <w:t xml:space="preserve">tälle </w:t>
      </w:r>
      <w:r>
        <w:rPr>
          <w:spacing w:val="-2"/>
        </w:rPr>
        <w:t>potilasryhmälle.</w:t>
      </w:r>
    </w:p>
    <w:p w14:paraId="13040B02" w14:textId="77777777" w:rsidR="00514C8A" w:rsidRDefault="00514C8A" w:rsidP="00CE4012">
      <w:pPr>
        <w:pStyle w:val="BodyText"/>
        <w:widowControl/>
        <w:rPr>
          <w:sz w:val="21"/>
        </w:rPr>
      </w:pPr>
    </w:p>
    <w:p w14:paraId="1D26FADC" w14:textId="77777777" w:rsidR="00514C8A" w:rsidRDefault="004A36EE" w:rsidP="00D106C1">
      <w:pPr>
        <w:widowControl/>
        <w:rPr>
          <w:i/>
        </w:rPr>
      </w:pPr>
      <w:r>
        <w:rPr>
          <w:i/>
        </w:rPr>
        <w:t>Munuaisten</w:t>
      </w:r>
      <w:r>
        <w:rPr>
          <w:i/>
          <w:spacing w:val="-7"/>
        </w:rPr>
        <w:t xml:space="preserve"> </w:t>
      </w:r>
      <w:r>
        <w:rPr>
          <w:i/>
          <w:spacing w:val="-2"/>
        </w:rPr>
        <w:t>vajaatoiminta</w:t>
      </w:r>
    </w:p>
    <w:p w14:paraId="7B72870F" w14:textId="6DA78892" w:rsidR="00514C8A" w:rsidRDefault="004A36EE" w:rsidP="00D106C1">
      <w:pPr>
        <w:pStyle w:val="BodyText"/>
        <w:widowControl/>
        <w:spacing w:before="2"/>
      </w:pPr>
      <w:proofErr w:type="spellStart"/>
      <w:r>
        <w:t>Clopidogrel</w:t>
      </w:r>
      <w:proofErr w:type="spellEnd"/>
      <w:r>
        <w:t>/</w:t>
      </w:r>
      <w:proofErr w:type="spellStart"/>
      <w:r>
        <w:t>Acetylsalicylic</w:t>
      </w:r>
      <w:proofErr w:type="spellEnd"/>
      <w:r>
        <w:rPr>
          <w:spacing w:val="-4"/>
        </w:rPr>
        <w:t xml:space="preserve"> </w:t>
      </w:r>
      <w:proofErr w:type="spellStart"/>
      <w:r>
        <w:t>acid</w:t>
      </w:r>
      <w:proofErr w:type="spellEnd"/>
      <w:r>
        <w:rPr>
          <w:spacing w:val="-5"/>
        </w:rPr>
        <w:t xml:space="preserve"> </w:t>
      </w:r>
      <w:r w:rsidR="00B57E81">
        <w:t>Viatris</w:t>
      </w:r>
      <w:r>
        <w:rPr>
          <w:spacing w:val="-3"/>
        </w:rPr>
        <w:t xml:space="preserve"> </w:t>
      </w:r>
      <w:r>
        <w:t>-valmistetta</w:t>
      </w:r>
      <w:r>
        <w:rPr>
          <w:spacing w:val="-4"/>
        </w:rPr>
        <w:t xml:space="preserve"> </w:t>
      </w:r>
      <w:r>
        <w:t>ei</w:t>
      </w:r>
      <w:r>
        <w:rPr>
          <w:spacing w:val="-4"/>
        </w:rPr>
        <w:t xml:space="preserve"> </w:t>
      </w:r>
      <w:r>
        <w:t>saa</w:t>
      </w:r>
      <w:r>
        <w:rPr>
          <w:spacing w:val="-2"/>
        </w:rPr>
        <w:t xml:space="preserve"> </w:t>
      </w:r>
      <w:r>
        <w:t>käyttää,</w:t>
      </w:r>
      <w:r>
        <w:rPr>
          <w:spacing w:val="-5"/>
        </w:rPr>
        <w:t xml:space="preserve"> </w:t>
      </w:r>
      <w:r>
        <w:t>jos</w:t>
      </w:r>
      <w:r>
        <w:rPr>
          <w:spacing w:val="-2"/>
        </w:rPr>
        <w:t xml:space="preserve"> </w:t>
      </w:r>
      <w:r>
        <w:t>potilaalla</w:t>
      </w:r>
      <w:r>
        <w:rPr>
          <w:spacing w:val="-2"/>
        </w:rPr>
        <w:t xml:space="preserve"> </w:t>
      </w:r>
      <w:r>
        <w:t>on</w:t>
      </w:r>
      <w:r>
        <w:rPr>
          <w:spacing w:val="-2"/>
        </w:rPr>
        <w:t xml:space="preserve"> </w:t>
      </w:r>
      <w:r>
        <w:t>vaikea</w:t>
      </w:r>
      <w:r>
        <w:rPr>
          <w:spacing w:val="-4"/>
        </w:rPr>
        <w:t xml:space="preserve"> </w:t>
      </w:r>
      <w:r>
        <w:t xml:space="preserve">munuaisten vajaatoiminta (ks. kohta 4.3). Käytöstä lievää tai keskivaikeaa munuaisten vajaatoimintaa sairastavien potilaiden hoidossa on vain vähän kokemusta (ks. kohta 4.4). Siksi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-valmistetta on käytettävä varoen näiden potilaiden hoitoon.</w:t>
      </w:r>
    </w:p>
    <w:p w14:paraId="73B4530A" w14:textId="77777777" w:rsidR="00514C8A" w:rsidRDefault="00514C8A" w:rsidP="00CE4012">
      <w:pPr>
        <w:pStyle w:val="BodyText"/>
        <w:widowControl/>
        <w:rPr>
          <w:sz w:val="21"/>
        </w:rPr>
      </w:pPr>
    </w:p>
    <w:p w14:paraId="67E2ABEE" w14:textId="77777777" w:rsidR="00514C8A" w:rsidRDefault="004A36EE" w:rsidP="00D106C1">
      <w:pPr>
        <w:widowControl/>
        <w:spacing w:before="1"/>
        <w:rPr>
          <w:i/>
        </w:rPr>
      </w:pPr>
      <w:r>
        <w:rPr>
          <w:i/>
        </w:rPr>
        <w:t>Maksan</w:t>
      </w:r>
      <w:r>
        <w:rPr>
          <w:i/>
          <w:spacing w:val="-2"/>
        </w:rPr>
        <w:t xml:space="preserve"> vajaatoiminta</w:t>
      </w:r>
    </w:p>
    <w:p w14:paraId="7DEAA8B1" w14:textId="639E06C1" w:rsidR="00514C8A" w:rsidRDefault="004A36EE" w:rsidP="00B854E8">
      <w:pPr>
        <w:pStyle w:val="BodyText"/>
        <w:widowControl/>
        <w:ind w:right="2"/>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-valmistetta ei saa käyttää, jos potilaalla on vaikea maksan vajaatoiminta (ks. kohta 4.3). Käytöstä potilaille, joilla on keskivaikea maksan vajaatoiminta ja </w:t>
      </w:r>
      <w:r>
        <w:lastRenderedPageBreak/>
        <w:t xml:space="preserve">mahdollinen vuototaipumus, on vain vähän kokemusta (ks. kohta 4.4). Siksi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-valmistetta</w:t>
      </w:r>
      <w:r>
        <w:rPr>
          <w:spacing w:val="-5"/>
        </w:rPr>
        <w:t xml:space="preserve"> </w:t>
      </w:r>
      <w:r>
        <w:t>on</w:t>
      </w:r>
      <w:r>
        <w:rPr>
          <w:spacing w:val="-6"/>
        </w:rPr>
        <w:t xml:space="preserve"> </w:t>
      </w:r>
      <w:r>
        <w:t>käytettävä</w:t>
      </w:r>
      <w:r>
        <w:rPr>
          <w:spacing w:val="-5"/>
        </w:rPr>
        <w:t xml:space="preserve"> </w:t>
      </w:r>
      <w:r>
        <w:t>varoen</w:t>
      </w:r>
      <w:r>
        <w:rPr>
          <w:spacing w:val="-3"/>
        </w:rPr>
        <w:t xml:space="preserve"> </w:t>
      </w:r>
      <w:r>
        <w:t>näiden</w:t>
      </w:r>
      <w:r>
        <w:rPr>
          <w:spacing w:val="-3"/>
        </w:rPr>
        <w:t xml:space="preserve"> </w:t>
      </w:r>
      <w:r>
        <w:t>potilaiden</w:t>
      </w:r>
      <w:r>
        <w:rPr>
          <w:spacing w:val="-3"/>
        </w:rPr>
        <w:t xml:space="preserve"> </w:t>
      </w:r>
      <w:r>
        <w:t>hoitoon.</w:t>
      </w:r>
    </w:p>
    <w:p w14:paraId="5D88C37F" w14:textId="77777777" w:rsidR="00514C8A" w:rsidRDefault="00514C8A" w:rsidP="00D106C1">
      <w:pPr>
        <w:widowControl/>
      </w:pPr>
    </w:p>
    <w:p w14:paraId="194560CF" w14:textId="77777777" w:rsidR="00E76F2F" w:rsidRDefault="004A36EE" w:rsidP="00D106C1">
      <w:pPr>
        <w:pStyle w:val="BodyText"/>
        <w:keepNext/>
        <w:widowControl/>
        <w:ind w:right="8089"/>
        <w:rPr>
          <w:spacing w:val="-2"/>
          <w:u w:val="single"/>
        </w:rPr>
      </w:pPr>
      <w:r>
        <w:rPr>
          <w:spacing w:val="-2"/>
          <w:u w:val="single"/>
        </w:rPr>
        <w:t>Antotapa</w:t>
      </w:r>
    </w:p>
    <w:p w14:paraId="48DF659C" w14:textId="159FB261" w:rsidR="00514C8A" w:rsidRDefault="004A36EE" w:rsidP="00975D36">
      <w:pPr>
        <w:pStyle w:val="BodyText"/>
        <w:keepNext/>
        <w:widowControl/>
        <w:ind w:right="74"/>
      </w:pPr>
      <w:r>
        <w:t>Suun</w:t>
      </w:r>
      <w:r>
        <w:rPr>
          <w:spacing w:val="-14"/>
        </w:rPr>
        <w:t xml:space="preserve"> </w:t>
      </w:r>
      <w:r>
        <w:t>kautta.</w:t>
      </w:r>
    </w:p>
    <w:p w14:paraId="3D49E272" w14:textId="77777777" w:rsidR="00514C8A" w:rsidRDefault="004A36EE" w:rsidP="00D106C1">
      <w:pPr>
        <w:pStyle w:val="BodyText"/>
        <w:widowControl/>
      </w:pPr>
      <w:r>
        <w:t>Voidaan</w:t>
      </w:r>
      <w:r>
        <w:rPr>
          <w:spacing w:val="-5"/>
        </w:rPr>
        <w:t xml:space="preserve"> </w:t>
      </w:r>
      <w:r>
        <w:t>ottaa</w:t>
      </w:r>
      <w:r>
        <w:rPr>
          <w:spacing w:val="-3"/>
        </w:rPr>
        <w:t xml:space="preserve"> </w:t>
      </w:r>
      <w:r>
        <w:t>ruuan</w:t>
      </w:r>
      <w:r>
        <w:rPr>
          <w:spacing w:val="-2"/>
        </w:rPr>
        <w:t xml:space="preserve"> </w:t>
      </w:r>
      <w:r>
        <w:t>kanssa</w:t>
      </w:r>
      <w:r>
        <w:rPr>
          <w:spacing w:val="-3"/>
        </w:rPr>
        <w:t xml:space="preserve"> </w:t>
      </w:r>
      <w:r>
        <w:t>tai</w:t>
      </w:r>
      <w:r>
        <w:rPr>
          <w:spacing w:val="-3"/>
        </w:rPr>
        <w:t xml:space="preserve"> </w:t>
      </w:r>
      <w:r>
        <w:rPr>
          <w:spacing w:val="-2"/>
        </w:rPr>
        <w:t>ilman.</w:t>
      </w:r>
    </w:p>
    <w:p w14:paraId="568101E9" w14:textId="77777777" w:rsidR="00514C8A" w:rsidRDefault="00514C8A" w:rsidP="00D106C1">
      <w:pPr>
        <w:pStyle w:val="BodyText"/>
        <w:widowControl/>
      </w:pPr>
    </w:p>
    <w:p w14:paraId="2E3320F6" w14:textId="5462DC65" w:rsidR="00514C8A" w:rsidRPr="001F4C4B" w:rsidRDefault="002634D6" w:rsidP="001F4C4B">
      <w:pPr>
        <w:ind w:left="567" w:hanging="567"/>
        <w:rPr>
          <w:b/>
          <w:bCs/>
        </w:rPr>
      </w:pPr>
      <w:r w:rsidRPr="001F4C4B">
        <w:rPr>
          <w:b/>
          <w:bCs/>
        </w:rPr>
        <w:t>4.3</w:t>
      </w:r>
      <w:r w:rsidRPr="001F4C4B">
        <w:rPr>
          <w:b/>
          <w:bCs/>
        </w:rPr>
        <w:tab/>
      </w:r>
      <w:r w:rsidR="004A36EE" w:rsidRPr="001F4C4B">
        <w:rPr>
          <w:b/>
          <w:bCs/>
        </w:rPr>
        <w:t>Vasta-aiheet</w:t>
      </w:r>
    </w:p>
    <w:p w14:paraId="7A84449F" w14:textId="77777777" w:rsidR="00514C8A" w:rsidRDefault="00514C8A" w:rsidP="00D106C1">
      <w:pPr>
        <w:pStyle w:val="BodyText"/>
        <w:widowControl/>
        <w:rPr>
          <w:b/>
        </w:rPr>
      </w:pPr>
    </w:p>
    <w:p w14:paraId="3F497E00" w14:textId="40760B41" w:rsidR="00514C8A" w:rsidRDefault="004A36EE" w:rsidP="00D106C1">
      <w:pPr>
        <w:pStyle w:val="BodyText"/>
        <w:widowControl/>
        <w:spacing w:before="1"/>
        <w:ind w:right="265"/>
      </w:pPr>
      <w:r>
        <w:t>Koska</w:t>
      </w:r>
      <w:r>
        <w:rPr>
          <w:spacing w:val="-3"/>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3"/>
        </w:rPr>
        <w:t xml:space="preserve"> </w:t>
      </w:r>
      <w:r w:rsidR="00B57E81">
        <w:t>Viatris</w:t>
      </w:r>
      <w:r>
        <w:rPr>
          <w:spacing w:val="-3"/>
        </w:rPr>
        <w:t xml:space="preserve"> </w:t>
      </w:r>
      <w:r>
        <w:t>-lääkevalmisteessa</w:t>
      </w:r>
      <w:r>
        <w:rPr>
          <w:spacing w:val="-5"/>
        </w:rPr>
        <w:t xml:space="preserve"> </w:t>
      </w:r>
      <w:r>
        <w:t>on</w:t>
      </w:r>
      <w:r>
        <w:rPr>
          <w:spacing w:val="-3"/>
        </w:rPr>
        <w:t xml:space="preserve"> </w:t>
      </w:r>
      <w:r>
        <w:t>kahta</w:t>
      </w:r>
      <w:r>
        <w:rPr>
          <w:spacing w:val="-5"/>
        </w:rPr>
        <w:t xml:space="preserve"> </w:t>
      </w:r>
      <w:r>
        <w:t>vaikuttavaa</w:t>
      </w:r>
      <w:r>
        <w:rPr>
          <w:spacing w:val="-3"/>
        </w:rPr>
        <w:t xml:space="preserve"> </w:t>
      </w:r>
      <w:r>
        <w:t>ainetta,</w:t>
      </w:r>
      <w:r>
        <w:rPr>
          <w:spacing w:val="-6"/>
        </w:rPr>
        <w:t xml:space="preserve"> </w:t>
      </w:r>
      <w:r>
        <w:t>sen käyttö on vasta-aiheista seuraavissa tapauksissa:</w:t>
      </w:r>
    </w:p>
    <w:p w14:paraId="017391C2" w14:textId="77777777" w:rsidR="00514C8A" w:rsidRDefault="00514C8A" w:rsidP="00D106C1">
      <w:pPr>
        <w:pStyle w:val="BodyText"/>
        <w:widowControl/>
      </w:pPr>
    </w:p>
    <w:p w14:paraId="49AB6517" w14:textId="77777777" w:rsidR="00514C8A" w:rsidRDefault="004A36EE" w:rsidP="00D106C1">
      <w:pPr>
        <w:pStyle w:val="ListParagraph"/>
        <w:widowControl/>
        <w:numPr>
          <w:ilvl w:val="2"/>
          <w:numId w:val="10"/>
        </w:numPr>
        <w:ind w:left="567" w:hanging="566"/>
      </w:pPr>
      <w:r>
        <w:t>Yliherkkyys</w:t>
      </w:r>
      <w:r>
        <w:rPr>
          <w:spacing w:val="-6"/>
        </w:rPr>
        <w:t xml:space="preserve"> </w:t>
      </w:r>
      <w:r>
        <w:t>vaikuttaville</w:t>
      </w:r>
      <w:r>
        <w:rPr>
          <w:spacing w:val="-4"/>
        </w:rPr>
        <w:t xml:space="preserve"> </w:t>
      </w:r>
      <w:r>
        <w:t>aineille</w:t>
      </w:r>
      <w:r>
        <w:rPr>
          <w:spacing w:val="-6"/>
        </w:rPr>
        <w:t xml:space="preserve"> </w:t>
      </w:r>
      <w:r>
        <w:t>tai</w:t>
      </w:r>
      <w:r>
        <w:rPr>
          <w:spacing w:val="-3"/>
        </w:rPr>
        <w:t xml:space="preserve"> </w:t>
      </w:r>
      <w:r>
        <w:t>kohdassa</w:t>
      </w:r>
      <w:r>
        <w:rPr>
          <w:spacing w:val="-4"/>
        </w:rPr>
        <w:t xml:space="preserve"> </w:t>
      </w:r>
      <w:r>
        <w:t>6.1</w:t>
      </w:r>
      <w:r>
        <w:rPr>
          <w:spacing w:val="-7"/>
        </w:rPr>
        <w:t xml:space="preserve"> </w:t>
      </w:r>
      <w:r>
        <w:t>mainituille</w:t>
      </w:r>
      <w:r>
        <w:rPr>
          <w:spacing w:val="-5"/>
        </w:rPr>
        <w:t xml:space="preserve"> </w:t>
      </w:r>
      <w:r>
        <w:rPr>
          <w:spacing w:val="-2"/>
        </w:rPr>
        <w:t>apuaineille.</w:t>
      </w:r>
    </w:p>
    <w:p w14:paraId="4F52043D" w14:textId="77777777" w:rsidR="00514C8A" w:rsidRDefault="004A36EE" w:rsidP="00D106C1">
      <w:pPr>
        <w:pStyle w:val="ListParagraph"/>
        <w:widowControl/>
        <w:numPr>
          <w:ilvl w:val="2"/>
          <w:numId w:val="10"/>
        </w:numPr>
        <w:ind w:left="567" w:hanging="566"/>
      </w:pPr>
      <w:r>
        <w:t>Vaikea</w:t>
      </w:r>
      <w:r>
        <w:rPr>
          <w:spacing w:val="-4"/>
        </w:rPr>
        <w:t xml:space="preserve"> </w:t>
      </w:r>
      <w:r>
        <w:t>maksan</w:t>
      </w:r>
      <w:r>
        <w:rPr>
          <w:spacing w:val="-4"/>
        </w:rPr>
        <w:t xml:space="preserve"> </w:t>
      </w:r>
      <w:r>
        <w:rPr>
          <w:spacing w:val="-2"/>
        </w:rPr>
        <w:t>vajaatoiminta.</w:t>
      </w:r>
    </w:p>
    <w:p w14:paraId="18797825" w14:textId="77777777" w:rsidR="00514C8A" w:rsidRDefault="004A36EE" w:rsidP="00D106C1">
      <w:pPr>
        <w:pStyle w:val="ListParagraph"/>
        <w:widowControl/>
        <w:numPr>
          <w:ilvl w:val="2"/>
          <w:numId w:val="10"/>
        </w:numPr>
        <w:ind w:left="567"/>
      </w:pPr>
      <w:r>
        <w:t>Sairaudesta,</w:t>
      </w:r>
      <w:r>
        <w:rPr>
          <w:spacing w:val="-6"/>
        </w:rPr>
        <w:t xml:space="preserve"> </w:t>
      </w:r>
      <w:r>
        <w:t>kuten</w:t>
      </w:r>
      <w:r>
        <w:rPr>
          <w:spacing w:val="-8"/>
        </w:rPr>
        <w:t xml:space="preserve"> </w:t>
      </w:r>
      <w:r>
        <w:t>mahahaavasta</w:t>
      </w:r>
      <w:r>
        <w:rPr>
          <w:spacing w:val="-5"/>
        </w:rPr>
        <w:t xml:space="preserve"> </w:t>
      </w:r>
      <w:r>
        <w:t>tai</w:t>
      </w:r>
      <w:r>
        <w:rPr>
          <w:spacing w:val="-4"/>
        </w:rPr>
        <w:t xml:space="preserve"> </w:t>
      </w:r>
      <w:r>
        <w:t>kallonsisäisestä</w:t>
      </w:r>
      <w:r>
        <w:rPr>
          <w:spacing w:val="-5"/>
        </w:rPr>
        <w:t xml:space="preserve"> </w:t>
      </w:r>
      <w:r>
        <w:t>vuodosta,</w:t>
      </w:r>
      <w:r>
        <w:rPr>
          <w:spacing w:val="-5"/>
        </w:rPr>
        <w:t xml:space="preserve"> </w:t>
      </w:r>
      <w:r>
        <w:t>johtuva</w:t>
      </w:r>
      <w:r>
        <w:rPr>
          <w:spacing w:val="-5"/>
        </w:rPr>
        <w:t xml:space="preserve"> </w:t>
      </w:r>
      <w:r>
        <w:t>jatkuva</w:t>
      </w:r>
      <w:r>
        <w:rPr>
          <w:spacing w:val="-5"/>
        </w:rPr>
        <w:t xml:space="preserve"> </w:t>
      </w:r>
      <w:r>
        <w:rPr>
          <w:spacing w:val="-2"/>
        </w:rPr>
        <w:t>verenvuoto.</w:t>
      </w:r>
    </w:p>
    <w:p w14:paraId="0702F112" w14:textId="77777777" w:rsidR="00514C8A" w:rsidRDefault="00514C8A" w:rsidP="00D106C1">
      <w:pPr>
        <w:pStyle w:val="BodyText"/>
        <w:widowControl/>
        <w:spacing w:before="11"/>
        <w:rPr>
          <w:sz w:val="21"/>
        </w:rPr>
      </w:pPr>
    </w:p>
    <w:p w14:paraId="16E6F9E9" w14:textId="77777777" w:rsidR="00514C8A" w:rsidRDefault="004A36EE" w:rsidP="00D106C1">
      <w:pPr>
        <w:pStyle w:val="BodyText"/>
        <w:widowControl/>
      </w:pPr>
      <w:r>
        <w:t>Koska</w:t>
      </w:r>
      <w:r>
        <w:rPr>
          <w:spacing w:val="-6"/>
        </w:rPr>
        <w:t xml:space="preserve"> </w:t>
      </w:r>
      <w:r>
        <w:t>valmisteessa</w:t>
      </w:r>
      <w:r>
        <w:rPr>
          <w:spacing w:val="-4"/>
        </w:rPr>
        <w:t xml:space="preserve"> </w:t>
      </w:r>
      <w:r>
        <w:t>on</w:t>
      </w:r>
      <w:r>
        <w:rPr>
          <w:spacing w:val="-3"/>
        </w:rPr>
        <w:t xml:space="preserve"> </w:t>
      </w:r>
      <w:proofErr w:type="spellStart"/>
      <w:r>
        <w:t>ASAa</w:t>
      </w:r>
      <w:proofErr w:type="spellEnd"/>
      <w:r>
        <w:t>,</w:t>
      </w:r>
      <w:r>
        <w:rPr>
          <w:spacing w:val="-4"/>
        </w:rPr>
        <w:t xml:space="preserve"> </w:t>
      </w:r>
      <w:r>
        <w:t>sen</w:t>
      </w:r>
      <w:r>
        <w:rPr>
          <w:spacing w:val="-3"/>
        </w:rPr>
        <w:t xml:space="preserve"> </w:t>
      </w:r>
      <w:r>
        <w:t>käyttö</w:t>
      </w:r>
      <w:r>
        <w:rPr>
          <w:spacing w:val="-4"/>
        </w:rPr>
        <w:t xml:space="preserve"> </w:t>
      </w:r>
      <w:r>
        <w:t>on</w:t>
      </w:r>
      <w:r>
        <w:rPr>
          <w:spacing w:val="-6"/>
        </w:rPr>
        <w:t xml:space="preserve"> </w:t>
      </w:r>
      <w:r>
        <w:t>vasta-aiheista</w:t>
      </w:r>
      <w:r>
        <w:rPr>
          <w:spacing w:val="-6"/>
        </w:rPr>
        <w:t xml:space="preserve"> </w:t>
      </w:r>
      <w:r>
        <w:t>myös</w:t>
      </w:r>
      <w:r>
        <w:rPr>
          <w:spacing w:val="-5"/>
        </w:rPr>
        <w:t xml:space="preserve"> </w:t>
      </w:r>
      <w:r>
        <w:t>seuraavissa</w:t>
      </w:r>
      <w:r>
        <w:rPr>
          <w:spacing w:val="-5"/>
        </w:rPr>
        <w:t xml:space="preserve"> </w:t>
      </w:r>
      <w:r>
        <w:rPr>
          <w:spacing w:val="-2"/>
        </w:rPr>
        <w:t>tapauksissa:</w:t>
      </w:r>
    </w:p>
    <w:p w14:paraId="360E263A" w14:textId="77777777" w:rsidR="00514C8A" w:rsidRDefault="004A36EE" w:rsidP="00D106C1">
      <w:pPr>
        <w:pStyle w:val="ListParagraph"/>
        <w:widowControl/>
        <w:numPr>
          <w:ilvl w:val="2"/>
          <w:numId w:val="10"/>
        </w:numPr>
        <w:ind w:left="567" w:right="391"/>
      </w:pPr>
      <w:r>
        <w:t>Yliherkkyys</w:t>
      </w:r>
      <w:r>
        <w:rPr>
          <w:spacing w:val="-4"/>
        </w:rPr>
        <w:t xml:space="preserve"> </w:t>
      </w:r>
      <w:r>
        <w:t>ei-steroidisille</w:t>
      </w:r>
      <w:r>
        <w:rPr>
          <w:spacing w:val="-8"/>
        </w:rPr>
        <w:t xml:space="preserve"> </w:t>
      </w:r>
      <w:r>
        <w:t>tulehduskipulääkkeille</w:t>
      </w:r>
      <w:r>
        <w:rPr>
          <w:spacing w:val="-5"/>
        </w:rPr>
        <w:t xml:space="preserve"> </w:t>
      </w:r>
      <w:r>
        <w:t>(NSAID)</w:t>
      </w:r>
      <w:r>
        <w:rPr>
          <w:spacing w:val="-3"/>
        </w:rPr>
        <w:t xml:space="preserve"> </w:t>
      </w:r>
      <w:r>
        <w:t>sekä</w:t>
      </w:r>
      <w:r>
        <w:rPr>
          <w:spacing w:val="-4"/>
        </w:rPr>
        <w:t xml:space="preserve"> </w:t>
      </w:r>
      <w:r>
        <w:t>astma,</w:t>
      </w:r>
      <w:r>
        <w:rPr>
          <w:spacing w:val="-4"/>
        </w:rPr>
        <w:t xml:space="preserve"> </w:t>
      </w:r>
      <w:r>
        <w:t>nuha</w:t>
      </w:r>
      <w:r>
        <w:rPr>
          <w:spacing w:val="-5"/>
        </w:rPr>
        <w:t xml:space="preserve"> </w:t>
      </w:r>
      <w:r>
        <w:t>ja</w:t>
      </w:r>
      <w:r>
        <w:rPr>
          <w:spacing w:val="-4"/>
        </w:rPr>
        <w:t xml:space="preserve"> </w:t>
      </w:r>
      <w:r>
        <w:t xml:space="preserve">nenäpolyypit. Potilaat, joilla on aiemmin todettu </w:t>
      </w:r>
      <w:proofErr w:type="spellStart"/>
      <w:r>
        <w:t>mastosytoosi</w:t>
      </w:r>
      <w:proofErr w:type="spellEnd"/>
      <w:r>
        <w:t xml:space="preserve"> ja joille asetyylisalisyylihapon käyttö saattaa aiheuttaa vakavia yliherkkyysreaktioita (mukaan lukien verenkiertosokki, johon liittyy punoitusta, hypotensiota, </w:t>
      </w:r>
      <w:proofErr w:type="spellStart"/>
      <w:r>
        <w:t>takykardiaa</w:t>
      </w:r>
      <w:proofErr w:type="spellEnd"/>
      <w:r>
        <w:t xml:space="preserve"> ja oksentelua).</w:t>
      </w:r>
    </w:p>
    <w:p w14:paraId="57DD5CF4" w14:textId="77777777" w:rsidR="00514C8A" w:rsidRDefault="004A36EE" w:rsidP="00D106C1">
      <w:pPr>
        <w:pStyle w:val="ListParagraph"/>
        <w:widowControl/>
        <w:numPr>
          <w:ilvl w:val="2"/>
          <w:numId w:val="10"/>
        </w:numPr>
        <w:ind w:left="567"/>
      </w:pPr>
      <w:r>
        <w:t>Vaikea</w:t>
      </w:r>
      <w:r>
        <w:rPr>
          <w:spacing w:val="-7"/>
        </w:rPr>
        <w:t xml:space="preserve"> </w:t>
      </w:r>
      <w:r>
        <w:t>munuaisten</w:t>
      </w:r>
      <w:r>
        <w:rPr>
          <w:spacing w:val="-4"/>
        </w:rPr>
        <w:t xml:space="preserve"> </w:t>
      </w:r>
      <w:r>
        <w:t>vajaatoiminta</w:t>
      </w:r>
      <w:r>
        <w:rPr>
          <w:spacing w:val="-6"/>
        </w:rPr>
        <w:t xml:space="preserve"> </w:t>
      </w:r>
      <w:r>
        <w:t>(kreatiniinipuhdistuma</w:t>
      </w:r>
      <w:r>
        <w:rPr>
          <w:spacing w:val="-4"/>
        </w:rPr>
        <w:t xml:space="preserve"> </w:t>
      </w:r>
      <w:r>
        <w:t>&lt;</w:t>
      </w:r>
      <w:r>
        <w:rPr>
          <w:spacing w:val="-7"/>
        </w:rPr>
        <w:t xml:space="preserve"> </w:t>
      </w:r>
      <w:r>
        <w:t>30</w:t>
      </w:r>
      <w:r>
        <w:rPr>
          <w:spacing w:val="-7"/>
        </w:rPr>
        <w:t xml:space="preserve"> </w:t>
      </w:r>
      <w:r>
        <w:rPr>
          <w:spacing w:val="-2"/>
        </w:rPr>
        <w:t>ml/min).</w:t>
      </w:r>
    </w:p>
    <w:p w14:paraId="6243ED55" w14:textId="74D5925B" w:rsidR="00514C8A" w:rsidRDefault="002A69EF" w:rsidP="00D106C1">
      <w:pPr>
        <w:pStyle w:val="ListParagraph"/>
        <w:widowControl/>
        <w:numPr>
          <w:ilvl w:val="2"/>
          <w:numId w:val="10"/>
        </w:numPr>
        <w:ind w:left="567" w:hanging="566"/>
      </w:pPr>
      <w:r>
        <w:rPr>
          <w:color w:val="000000"/>
        </w:rPr>
        <w:t>Yli</w:t>
      </w:r>
      <w:r w:rsidRPr="00291287">
        <w:rPr>
          <w:color w:val="000000"/>
        </w:rPr>
        <w:t xml:space="preserve"> 100</w:t>
      </w:r>
      <w:r>
        <w:rPr>
          <w:color w:val="000000"/>
        </w:rPr>
        <w:t> </w:t>
      </w:r>
      <w:r w:rsidRPr="00291287">
        <w:rPr>
          <w:color w:val="000000"/>
        </w:rPr>
        <w:t>mg</w:t>
      </w:r>
      <w:r>
        <w:rPr>
          <w:color w:val="000000"/>
        </w:rPr>
        <w:t>:n vuorokausiannokset</w:t>
      </w:r>
      <w:r w:rsidRPr="00291287">
        <w:rPr>
          <w:color w:val="000000"/>
        </w:rPr>
        <w:t xml:space="preserve"> </w:t>
      </w:r>
      <w:r>
        <w:t>v</w:t>
      </w:r>
      <w:r w:rsidR="004A36EE">
        <w:t>iimei</w:t>
      </w:r>
      <w:r>
        <w:t>sellä</w:t>
      </w:r>
      <w:r w:rsidR="004A36EE">
        <w:rPr>
          <w:spacing w:val="-10"/>
        </w:rPr>
        <w:t xml:space="preserve"> </w:t>
      </w:r>
      <w:r w:rsidR="004A36EE">
        <w:t>raskauskolmanne</w:t>
      </w:r>
      <w:r>
        <w:t>ksella</w:t>
      </w:r>
      <w:r w:rsidR="004A36EE">
        <w:rPr>
          <w:spacing w:val="-5"/>
        </w:rPr>
        <w:t xml:space="preserve"> </w:t>
      </w:r>
      <w:r w:rsidR="004A36EE">
        <w:t>(ks.</w:t>
      </w:r>
      <w:r w:rsidR="004A36EE">
        <w:rPr>
          <w:spacing w:val="-5"/>
        </w:rPr>
        <w:t xml:space="preserve"> </w:t>
      </w:r>
      <w:r w:rsidR="004A36EE">
        <w:t>kohta</w:t>
      </w:r>
      <w:r w:rsidR="004A36EE">
        <w:rPr>
          <w:spacing w:val="-4"/>
        </w:rPr>
        <w:t xml:space="preserve"> </w:t>
      </w:r>
      <w:r w:rsidR="004A36EE">
        <w:rPr>
          <w:spacing w:val="-2"/>
        </w:rPr>
        <w:t>4.6).</w:t>
      </w:r>
    </w:p>
    <w:p w14:paraId="62F4B6E9" w14:textId="77777777" w:rsidR="00514C8A" w:rsidRDefault="00514C8A" w:rsidP="00D106C1">
      <w:pPr>
        <w:pStyle w:val="BodyText"/>
        <w:widowControl/>
        <w:spacing w:before="11"/>
        <w:rPr>
          <w:sz w:val="21"/>
        </w:rPr>
      </w:pPr>
    </w:p>
    <w:p w14:paraId="6119EB19" w14:textId="205A7965" w:rsidR="00514C8A" w:rsidRPr="001F4C4B" w:rsidRDefault="002634D6" w:rsidP="001F4C4B">
      <w:pPr>
        <w:ind w:left="567" w:hanging="567"/>
        <w:rPr>
          <w:b/>
          <w:bCs/>
        </w:rPr>
      </w:pPr>
      <w:r w:rsidRPr="001F4C4B">
        <w:rPr>
          <w:b/>
          <w:bCs/>
        </w:rPr>
        <w:t>4.4</w:t>
      </w:r>
      <w:r w:rsidRPr="001F4C4B">
        <w:rPr>
          <w:b/>
          <w:bCs/>
        </w:rPr>
        <w:tab/>
      </w:r>
      <w:r w:rsidR="004A36EE" w:rsidRPr="001F4C4B">
        <w:rPr>
          <w:b/>
          <w:bCs/>
        </w:rPr>
        <w:t>Varoitukset ja käyttöön liittyvät varotoimet</w:t>
      </w:r>
    </w:p>
    <w:p w14:paraId="3A5D11D9" w14:textId="77777777" w:rsidR="00514C8A" w:rsidRDefault="00514C8A" w:rsidP="00D106C1">
      <w:pPr>
        <w:pStyle w:val="BodyText"/>
        <w:widowControl/>
        <w:spacing w:before="9"/>
        <w:rPr>
          <w:b/>
          <w:sz w:val="21"/>
        </w:rPr>
      </w:pPr>
    </w:p>
    <w:p w14:paraId="1F827DA9" w14:textId="77777777" w:rsidR="00514C8A" w:rsidRDefault="004A36EE" w:rsidP="00D106C1">
      <w:pPr>
        <w:widowControl/>
        <w:rPr>
          <w:i/>
        </w:rPr>
      </w:pPr>
      <w:r>
        <w:rPr>
          <w:i/>
        </w:rPr>
        <w:t>Verenvuoto</w:t>
      </w:r>
      <w:r>
        <w:rPr>
          <w:i/>
          <w:spacing w:val="-4"/>
        </w:rPr>
        <w:t xml:space="preserve"> </w:t>
      </w:r>
      <w:r>
        <w:rPr>
          <w:i/>
        </w:rPr>
        <w:t>ja</w:t>
      </w:r>
      <w:r>
        <w:rPr>
          <w:i/>
          <w:spacing w:val="-3"/>
        </w:rPr>
        <w:t xml:space="preserve"> </w:t>
      </w:r>
      <w:r>
        <w:rPr>
          <w:i/>
          <w:spacing w:val="-2"/>
        </w:rPr>
        <w:t>verisairaudet</w:t>
      </w:r>
    </w:p>
    <w:p w14:paraId="6C1B8F56" w14:textId="0B9AA118" w:rsidR="00514C8A" w:rsidRDefault="004A36EE" w:rsidP="00D106C1">
      <w:pPr>
        <w:pStyle w:val="BodyText"/>
        <w:widowControl/>
        <w:spacing w:before="3"/>
        <w:ind w:right="265"/>
      </w:pPr>
      <w:r>
        <w:t>Verenvuotoriskin ja hematologisten haittavaikutusten riskin vuoksi verenkuvan määrittämistä ja/tai muita tarkoituksenmukaisia selvityksiä on harkittava pikaisesti, jos hoidon aikana ilmaantuu vuotoon viittaavia</w:t>
      </w:r>
      <w:r>
        <w:rPr>
          <w:spacing w:val="-3"/>
        </w:rPr>
        <w:t xml:space="preserve"> </w:t>
      </w:r>
      <w:r>
        <w:t>kliinisiä</w:t>
      </w:r>
      <w:r>
        <w:rPr>
          <w:spacing w:val="-3"/>
        </w:rPr>
        <w:t xml:space="preserve"> </w:t>
      </w:r>
      <w:r>
        <w:t>oireita</w:t>
      </w:r>
      <w:r>
        <w:rPr>
          <w:spacing w:val="-3"/>
        </w:rPr>
        <w:t xml:space="preserve"> </w:t>
      </w:r>
      <w:r>
        <w:t>(ks.</w:t>
      </w:r>
      <w:r>
        <w:rPr>
          <w:spacing w:val="-3"/>
        </w:rPr>
        <w:t xml:space="preserve"> </w:t>
      </w:r>
      <w:r>
        <w:t>kohta</w:t>
      </w:r>
      <w:r>
        <w:rPr>
          <w:spacing w:val="-3"/>
        </w:rPr>
        <w:t xml:space="preserve"> </w:t>
      </w:r>
      <w:r>
        <w:t>4.8).</w:t>
      </w:r>
      <w:r>
        <w:rPr>
          <w:spacing w:val="-3"/>
        </w:rPr>
        <w:t xml:space="preserve"> </w:t>
      </w:r>
      <w:r>
        <w:t>Koska</w:t>
      </w:r>
      <w:r>
        <w:rPr>
          <w:spacing w:val="-3"/>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3"/>
        </w:rPr>
        <w:t xml:space="preserve"> </w:t>
      </w:r>
      <w:r>
        <w:t>sisältää</w:t>
      </w:r>
      <w:r>
        <w:rPr>
          <w:spacing w:val="-3"/>
        </w:rPr>
        <w:t xml:space="preserve"> </w:t>
      </w:r>
      <w:r>
        <w:t xml:space="preserve">kahta </w:t>
      </w:r>
      <w:proofErr w:type="spellStart"/>
      <w:r>
        <w:t>antitromboottista</w:t>
      </w:r>
      <w:proofErr w:type="spellEnd"/>
      <w:r>
        <w:t xml:space="preserve"> ainetta, sitä on käytettävä varoen potilaille, joilla saattaa olla lisääntynyt vuotoriski vamman, leikkauksen tai muun sairaustilan vuoksi tai jotka saavat muita NSAID-lääkkeitä, mukaan lukien COX-2:n estäjiä, hepariinia, glykoproteiini </w:t>
      </w:r>
      <w:proofErr w:type="spellStart"/>
      <w:r>
        <w:t>IIb</w:t>
      </w:r>
      <w:proofErr w:type="spellEnd"/>
      <w:r>
        <w:t>/</w:t>
      </w:r>
      <w:proofErr w:type="spellStart"/>
      <w:r>
        <w:t>IIIa:n</w:t>
      </w:r>
      <w:proofErr w:type="spellEnd"/>
      <w:r>
        <w:t xml:space="preserve"> estäjiä, selektiivisiä serotoniinin takaisinoton estäjiä (SSRI-lääkkeet), voimakkaita CYP2C19:n </w:t>
      </w:r>
      <w:proofErr w:type="spellStart"/>
      <w:r>
        <w:t>indusoreja</w:t>
      </w:r>
      <w:proofErr w:type="spellEnd"/>
      <w:r>
        <w:t xml:space="preserve">, </w:t>
      </w:r>
      <w:proofErr w:type="spellStart"/>
      <w:r>
        <w:t>trombolyyttejä</w:t>
      </w:r>
      <w:proofErr w:type="spellEnd"/>
      <w:r>
        <w:t xml:space="preserve"> tai muita lääkevalmisteita, joihin liittyy verenvuotoriski, esim. </w:t>
      </w:r>
      <w:proofErr w:type="spellStart"/>
      <w:r>
        <w:t>pentoksifylliini</w:t>
      </w:r>
      <w:proofErr w:type="spellEnd"/>
      <w:r>
        <w:t xml:space="preserve"> (ks. kohta 4.5). Suurentuneen verenvuotoriskin</w:t>
      </w:r>
      <w:r>
        <w:rPr>
          <w:spacing w:val="-3"/>
        </w:rPr>
        <w:t xml:space="preserve"> </w:t>
      </w:r>
      <w:r>
        <w:t>takia</w:t>
      </w:r>
      <w:r>
        <w:rPr>
          <w:spacing w:val="-3"/>
        </w:rPr>
        <w:t xml:space="preserve"> </w:t>
      </w:r>
      <w:r>
        <w:t>hoitoa</w:t>
      </w:r>
      <w:r>
        <w:rPr>
          <w:spacing w:val="-3"/>
        </w:rPr>
        <w:t xml:space="preserve"> </w:t>
      </w:r>
      <w:r>
        <w:t>kolmella</w:t>
      </w:r>
      <w:r>
        <w:rPr>
          <w:spacing w:val="-3"/>
        </w:rPr>
        <w:t xml:space="preserve"> </w:t>
      </w:r>
      <w:r>
        <w:t>verihiutaleiden</w:t>
      </w:r>
      <w:r>
        <w:rPr>
          <w:spacing w:val="-6"/>
        </w:rPr>
        <w:t xml:space="preserve"> </w:t>
      </w:r>
      <w:r>
        <w:t>estäjällä</w:t>
      </w:r>
      <w:r>
        <w:rPr>
          <w:spacing w:val="-3"/>
        </w:rPr>
        <w:t xml:space="preserve"> </w:t>
      </w:r>
      <w:r>
        <w:t>(</w:t>
      </w:r>
      <w:proofErr w:type="spellStart"/>
      <w:r>
        <w:t>klopidogreeli</w:t>
      </w:r>
      <w:proofErr w:type="spellEnd"/>
      <w:r>
        <w:rPr>
          <w:spacing w:val="-2"/>
        </w:rPr>
        <w:t xml:space="preserve"> </w:t>
      </w:r>
      <w:r>
        <w:t>+</w:t>
      </w:r>
      <w:r>
        <w:rPr>
          <w:spacing w:val="-5"/>
        </w:rPr>
        <w:t xml:space="preserve"> </w:t>
      </w:r>
      <w:r>
        <w:t>ASA</w:t>
      </w:r>
      <w:r>
        <w:rPr>
          <w:spacing w:val="-4"/>
        </w:rPr>
        <w:t xml:space="preserve"> </w:t>
      </w:r>
      <w:r>
        <w:t>+</w:t>
      </w:r>
      <w:r>
        <w:rPr>
          <w:spacing w:val="-3"/>
        </w:rPr>
        <w:t xml:space="preserve"> </w:t>
      </w:r>
      <w:proofErr w:type="spellStart"/>
      <w:r>
        <w:t>dipyridamoli</w:t>
      </w:r>
      <w:proofErr w:type="spellEnd"/>
      <w:r>
        <w:t xml:space="preserve">) ei suositella aivoinfarktin sekundaaripreventioon potilaille, joilla on akuutti </w:t>
      </w:r>
      <w:r>
        <w:rPr>
          <w:color w:val="282C36"/>
        </w:rPr>
        <w:t>ei-</w:t>
      </w:r>
      <w:proofErr w:type="spellStart"/>
      <w:r>
        <w:rPr>
          <w:color w:val="282C36"/>
        </w:rPr>
        <w:t>kardioembolinen</w:t>
      </w:r>
      <w:proofErr w:type="spellEnd"/>
      <w:r>
        <w:rPr>
          <w:color w:val="282C36"/>
        </w:rPr>
        <w:t xml:space="preserve"> </w:t>
      </w:r>
      <w:proofErr w:type="spellStart"/>
      <w:r>
        <w:t>iskeeminen</w:t>
      </w:r>
      <w:proofErr w:type="spellEnd"/>
      <w:r>
        <w:t xml:space="preserve"> aivoinfarkti tai ohimenevä aivoverenkiertohäiriö (ks. kohta 4.5 ja kohta 4.8). Potilaita on seurattava tarkoin verenvuodon, myös piilevän verenvuodon, varalta etenkin ensimmäisten hoitoviikkojen aikana ja/tai invasiivisten sydäntoimenpiteiden tai leikkauksen jälkeen.</w:t>
      </w:r>
    </w:p>
    <w:p w14:paraId="7856D95D" w14:textId="4622DF73" w:rsidR="00514C8A" w:rsidRDefault="004A36EE" w:rsidP="00D106C1">
      <w:pPr>
        <w:pStyle w:val="BodyText"/>
        <w:widowControl/>
        <w:ind w:right="297"/>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ja suun kautta otettavien veren hyytymistä estävien</w:t>
      </w:r>
      <w:r>
        <w:rPr>
          <w:spacing w:val="-3"/>
        </w:rPr>
        <w:t xml:space="preserve"> </w:t>
      </w:r>
      <w:r>
        <w:t>lääkkeiden</w:t>
      </w:r>
      <w:r>
        <w:rPr>
          <w:spacing w:val="-3"/>
        </w:rPr>
        <w:t xml:space="preserve"> </w:t>
      </w:r>
      <w:r>
        <w:t>samanaikaista</w:t>
      </w:r>
      <w:r>
        <w:rPr>
          <w:spacing w:val="-3"/>
        </w:rPr>
        <w:t xml:space="preserve"> </w:t>
      </w:r>
      <w:r>
        <w:t>käyttöä</w:t>
      </w:r>
      <w:r>
        <w:rPr>
          <w:spacing w:val="-3"/>
        </w:rPr>
        <w:t xml:space="preserve"> </w:t>
      </w:r>
      <w:r>
        <w:t>ei</w:t>
      </w:r>
      <w:r>
        <w:rPr>
          <w:spacing w:val="-2"/>
        </w:rPr>
        <w:t xml:space="preserve"> </w:t>
      </w:r>
      <w:r>
        <w:t>suositella,</w:t>
      </w:r>
      <w:r>
        <w:rPr>
          <w:spacing w:val="-5"/>
        </w:rPr>
        <w:t xml:space="preserve"> </w:t>
      </w:r>
      <w:r>
        <w:t>koska</w:t>
      </w:r>
      <w:r>
        <w:rPr>
          <w:spacing w:val="-4"/>
        </w:rPr>
        <w:t xml:space="preserve"> </w:t>
      </w:r>
      <w:r>
        <w:t>se</w:t>
      </w:r>
      <w:r>
        <w:rPr>
          <w:spacing w:val="-3"/>
        </w:rPr>
        <w:t xml:space="preserve"> </w:t>
      </w:r>
      <w:r>
        <w:t>voi</w:t>
      </w:r>
      <w:r>
        <w:rPr>
          <w:spacing w:val="-2"/>
        </w:rPr>
        <w:t xml:space="preserve"> </w:t>
      </w:r>
      <w:r>
        <w:t>lisätä</w:t>
      </w:r>
      <w:r>
        <w:rPr>
          <w:spacing w:val="-4"/>
        </w:rPr>
        <w:t xml:space="preserve"> </w:t>
      </w:r>
      <w:r>
        <w:t>verenvuodon</w:t>
      </w:r>
      <w:r>
        <w:rPr>
          <w:spacing w:val="-3"/>
        </w:rPr>
        <w:t xml:space="preserve"> </w:t>
      </w:r>
      <w:r>
        <w:t>määrää</w:t>
      </w:r>
      <w:r>
        <w:rPr>
          <w:spacing w:val="-4"/>
        </w:rPr>
        <w:t xml:space="preserve"> </w:t>
      </w:r>
      <w:r>
        <w:t>(ks. kohta 4.5).</w:t>
      </w:r>
    </w:p>
    <w:p w14:paraId="36DDC031" w14:textId="77777777" w:rsidR="00514C8A" w:rsidRDefault="00514C8A" w:rsidP="00D106C1">
      <w:pPr>
        <w:pStyle w:val="BodyText"/>
        <w:widowControl/>
      </w:pPr>
    </w:p>
    <w:p w14:paraId="7C8E6762" w14:textId="42EA5B59" w:rsidR="00514C8A" w:rsidRDefault="004A36EE" w:rsidP="00975D36">
      <w:pPr>
        <w:pStyle w:val="BodyText"/>
        <w:widowControl/>
        <w:ind w:right="265"/>
      </w:pPr>
      <w:r>
        <w:t xml:space="preserve">Potilaan on kerrottava häntä hoitaville lääkäreille ja hammaslääkäreille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-hoidosta ennen leikkausta ja ennen minkä tahansa uuden lääkevalmisteen käytön aloittamista.</w:t>
      </w:r>
      <w:r>
        <w:rPr>
          <w:spacing w:val="-3"/>
        </w:rPr>
        <w:t xml:space="preserve"> </w:t>
      </w:r>
      <w:proofErr w:type="spellStart"/>
      <w:r>
        <w:t>Elektiivistä</w:t>
      </w:r>
      <w:proofErr w:type="spellEnd"/>
      <w:r>
        <w:rPr>
          <w:spacing w:val="-5"/>
        </w:rPr>
        <w:t xml:space="preserve"> </w:t>
      </w:r>
      <w:r>
        <w:t>leikkausta</w:t>
      </w:r>
      <w:r>
        <w:rPr>
          <w:spacing w:val="-3"/>
        </w:rPr>
        <w:t xml:space="preserve"> </w:t>
      </w:r>
      <w:r>
        <w:t>harkittaessa</w:t>
      </w:r>
      <w:r>
        <w:rPr>
          <w:spacing w:val="-5"/>
        </w:rPr>
        <w:t xml:space="preserve"> </w:t>
      </w:r>
      <w:r>
        <w:t>kahden</w:t>
      </w:r>
      <w:r>
        <w:rPr>
          <w:spacing w:val="-6"/>
        </w:rPr>
        <w:t xml:space="preserve"> </w:t>
      </w:r>
      <w:proofErr w:type="spellStart"/>
      <w:r>
        <w:t>antitromboottisen</w:t>
      </w:r>
      <w:proofErr w:type="spellEnd"/>
      <w:r>
        <w:rPr>
          <w:spacing w:val="-6"/>
        </w:rPr>
        <w:t xml:space="preserve"> </w:t>
      </w:r>
      <w:r>
        <w:t>lääkeaineen</w:t>
      </w:r>
      <w:r>
        <w:rPr>
          <w:spacing w:val="-3"/>
        </w:rPr>
        <w:t xml:space="preserve"> </w:t>
      </w:r>
      <w:r>
        <w:t>käytön</w:t>
      </w:r>
      <w:r>
        <w:rPr>
          <w:spacing w:val="-6"/>
        </w:rPr>
        <w:t xml:space="preserve"> </w:t>
      </w:r>
      <w:r>
        <w:t>tarve</w:t>
      </w:r>
      <w:r>
        <w:rPr>
          <w:spacing w:val="-3"/>
        </w:rPr>
        <w:t xml:space="preserve"> </w:t>
      </w:r>
      <w:r>
        <w:t xml:space="preserve">on käytävä läpi ja yhden </w:t>
      </w:r>
      <w:proofErr w:type="spellStart"/>
      <w:r>
        <w:t>antitromboottisen</w:t>
      </w:r>
      <w:proofErr w:type="spellEnd"/>
      <w:r>
        <w:t xml:space="preserve"> lääkeaineen käyttöä on harkittava. Jos potilaan on keskeytettävä </w:t>
      </w:r>
      <w:proofErr w:type="spellStart"/>
      <w:r>
        <w:t>antitromboottinen</w:t>
      </w:r>
      <w:proofErr w:type="spellEnd"/>
      <w:r>
        <w:t xml:space="preserve"> hoito väliaikaisesti, </w:t>
      </w:r>
      <w:proofErr w:type="spellStart"/>
      <w:r>
        <w:t>Clopidogrel</w:t>
      </w:r>
      <w:proofErr w:type="spellEnd"/>
      <w:r>
        <w:t>/</w:t>
      </w:r>
      <w:proofErr w:type="spellStart"/>
      <w:r>
        <w:t>Acetylsalicylic</w:t>
      </w:r>
      <w:proofErr w:type="spellEnd"/>
      <w:r>
        <w:t xml:space="preserve"> </w:t>
      </w:r>
      <w:proofErr w:type="spellStart"/>
      <w:r>
        <w:t>acid</w:t>
      </w:r>
      <w:proofErr w:type="spellEnd"/>
      <w:r w:rsidR="00975D36">
        <w:t xml:space="preserve"> </w:t>
      </w:r>
      <w:r w:rsidR="00B57E81">
        <w:t>Viatris</w:t>
      </w:r>
      <w:r>
        <w:rPr>
          <w:spacing w:val="-6"/>
        </w:rPr>
        <w:t xml:space="preserve"> </w:t>
      </w:r>
      <w:r>
        <w:t>-valmisteen</w:t>
      </w:r>
      <w:r>
        <w:rPr>
          <w:spacing w:val="-3"/>
        </w:rPr>
        <w:t xml:space="preserve"> </w:t>
      </w:r>
      <w:r>
        <w:t>käyttö</w:t>
      </w:r>
      <w:r>
        <w:rPr>
          <w:spacing w:val="-3"/>
        </w:rPr>
        <w:t xml:space="preserve"> </w:t>
      </w:r>
      <w:r>
        <w:t>on</w:t>
      </w:r>
      <w:r>
        <w:rPr>
          <w:spacing w:val="-3"/>
        </w:rPr>
        <w:t xml:space="preserve"> </w:t>
      </w:r>
      <w:r>
        <w:t>keskeytettävä</w:t>
      </w:r>
      <w:r>
        <w:rPr>
          <w:spacing w:val="-5"/>
        </w:rPr>
        <w:t xml:space="preserve"> </w:t>
      </w:r>
      <w:r>
        <w:t>7</w:t>
      </w:r>
      <w:r>
        <w:rPr>
          <w:spacing w:val="-4"/>
        </w:rPr>
        <w:t xml:space="preserve"> </w:t>
      </w:r>
      <w:r>
        <w:t>päivää</w:t>
      </w:r>
      <w:r>
        <w:rPr>
          <w:spacing w:val="-5"/>
        </w:rPr>
        <w:t xml:space="preserve"> </w:t>
      </w:r>
      <w:r>
        <w:t>ennen</w:t>
      </w:r>
      <w:r>
        <w:rPr>
          <w:spacing w:val="-3"/>
        </w:rPr>
        <w:t xml:space="preserve"> </w:t>
      </w:r>
      <w:r>
        <w:rPr>
          <w:spacing w:val="-2"/>
        </w:rPr>
        <w:t>leikkausta.</w:t>
      </w:r>
    </w:p>
    <w:p w14:paraId="7E21199A" w14:textId="77777777" w:rsidR="00514C8A" w:rsidRDefault="00514C8A" w:rsidP="00D106C1">
      <w:pPr>
        <w:pStyle w:val="BodyText"/>
        <w:widowControl/>
      </w:pPr>
    </w:p>
    <w:p w14:paraId="56E024A7" w14:textId="61C945CC" w:rsidR="00514C8A" w:rsidRDefault="004A36EE" w:rsidP="00D106C1">
      <w:pPr>
        <w:pStyle w:val="BodyText"/>
        <w:widowControl/>
        <w:spacing w:before="1"/>
        <w:ind w:right="297"/>
      </w:pPr>
      <w:proofErr w:type="spellStart"/>
      <w:r>
        <w:t>Clopidogrel</w:t>
      </w:r>
      <w:proofErr w:type="spellEnd"/>
      <w:r>
        <w:t>/</w:t>
      </w:r>
      <w:proofErr w:type="spellStart"/>
      <w:r>
        <w:t>Acetylsalicylic</w:t>
      </w:r>
      <w:proofErr w:type="spellEnd"/>
      <w:r>
        <w:rPr>
          <w:spacing w:val="-6"/>
        </w:rPr>
        <w:t xml:space="preserve"> </w:t>
      </w:r>
      <w:proofErr w:type="spellStart"/>
      <w:r>
        <w:t>acid</w:t>
      </w:r>
      <w:proofErr w:type="spellEnd"/>
      <w:r>
        <w:rPr>
          <w:spacing w:val="-7"/>
        </w:rPr>
        <w:t xml:space="preserve"> </w:t>
      </w:r>
      <w:r w:rsidR="00B57E81">
        <w:t>Viatris</w:t>
      </w:r>
      <w:r>
        <w:rPr>
          <w:spacing w:val="-4"/>
        </w:rPr>
        <w:t xml:space="preserve"> </w:t>
      </w:r>
      <w:r>
        <w:t>pidentää</w:t>
      </w:r>
      <w:r>
        <w:rPr>
          <w:spacing w:val="-4"/>
        </w:rPr>
        <w:t xml:space="preserve"> </w:t>
      </w:r>
      <w:r>
        <w:t>vuotoaikaa,</w:t>
      </w:r>
      <w:r>
        <w:rPr>
          <w:spacing w:val="-4"/>
        </w:rPr>
        <w:t xml:space="preserve"> </w:t>
      </w:r>
      <w:r>
        <w:t>ja</w:t>
      </w:r>
      <w:r>
        <w:rPr>
          <w:spacing w:val="-4"/>
        </w:rPr>
        <w:t xml:space="preserve"> </w:t>
      </w:r>
      <w:r>
        <w:t>valmisteen</w:t>
      </w:r>
      <w:r>
        <w:rPr>
          <w:spacing w:val="-4"/>
        </w:rPr>
        <w:t xml:space="preserve"> </w:t>
      </w:r>
      <w:r>
        <w:t>käytössä</w:t>
      </w:r>
      <w:r>
        <w:rPr>
          <w:spacing w:val="-4"/>
        </w:rPr>
        <w:t xml:space="preserve"> </w:t>
      </w:r>
      <w:r>
        <w:t>on</w:t>
      </w:r>
      <w:r>
        <w:rPr>
          <w:spacing w:val="-4"/>
        </w:rPr>
        <w:t xml:space="preserve"> </w:t>
      </w:r>
      <w:r>
        <w:t xml:space="preserve">noudatettava varovaisuutta potilailla, joilla on vuotoherkkiä </w:t>
      </w:r>
      <w:proofErr w:type="spellStart"/>
      <w:r>
        <w:t>leesioita</w:t>
      </w:r>
      <w:proofErr w:type="spellEnd"/>
      <w:r>
        <w:t xml:space="preserve"> (erityisesti ruuansulatuskanavassa tai </w:t>
      </w:r>
      <w:r>
        <w:rPr>
          <w:spacing w:val="-2"/>
        </w:rPr>
        <w:t>silmässä).</w:t>
      </w:r>
    </w:p>
    <w:p w14:paraId="6FEAF04F" w14:textId="77777777" w:rsidR="00514C8A" w:rsidRDefault="00514C8A" w:rsidP="00D106C1">
      <w:pPr>
        <w:pStyle w:val="BodyText"/>
        <w:widowControl/>
        <w:spacing w:before="9"/>
        <w:rPr>
          <w:sz w:val="21"/>
        </w:rPr>
      </w:pPr>
    </w:p>
    <w:p w14:paraId="2311F825" w14:textId="01878B1D" w:rsidR="00514C8A" w:rsidRDefault="004A36EE" w:rsidP="00D106C1">
      <w:pPr>
        <w:pStyle w:val="BodyText"/>
        <w:widowControl/>
        <w:ind w:right="265"/>
      </w:pPr>
      <w:r>
        <w:lastRenderedPageBreak/>
        <w:t>Lisäksi</w:t>
      </w:r>
      <w:r>
        <w:rPr>
          <w:spacing w:val="-2"/>
        </w:rPr>
        <w:t xml:space="preserve"> </w:t>
      </w:r>
      <w:r>
        <w:t>potilaille</w:t>
      </w:r>
      <w:r>
        <w:rPr>
          <w:spacing w:val="-5"/>
        </w:rPr>
        <w:t xml:space="preserve"> </w:t>
      </w:r>
      <w:r>
        <w:t>on</w:t>
      </w:r>
      <w:r>
        <w:rPr>
          <w:spacing w:val="-3"/>
        </w:rPr>
        <w:t xml:space="preserve"> </w:t>
      </w:r>
      <w:r>
        <w:t>kerrottava,</w:t>
      </w:r>
      <w:r>
        <w:rPr>
          <w:spacing w:val="-3"/>
        </w:rPr>
        <w:t xml:space="preserve"> </w:t>
      </w:r>
      <w:r>
        <w:t>että</w:t>
      </w:r>
      <w:r>
        <w:rPr>
          <w:spacing w:val="-3"/>
        </w:rPr>
        <w:t xml:space="preserve"> </w:t>
      </w:r>
      <w:r>
        <w:t>verenvuodon</w:t>
      </w:r>
      <w:r>
        <w:rPr>
          <w:spacing w:val="-6"/>
        </w:rPr>
        <w:t xml:space="preserve"> </w:t>
      </w:r>
      <w:r>
        <w:t>tyrehtyminen</w:t>
      </w:r>
      <w:r>
        <w:rPr>
          <w:spacing w:val="-3"/>
        </w:rPr>
        <w:t xml:space="preserve"> </w:t>
      </w:r>
      <w:r>
        <w:t>voi</w:t>
      </w:r>
      <w:r>
        <w:rPr>
          <w:spacing w:val="-5"/>
        </w:rPr>
        <w:t xml:space="preserve"> </w:t>
      </w:r>
      <w:r>
        <w:t>kestää</w:t>
      </w:r>
      <w:r>
        <w:rPr>
          <w:spacing w:val="-3"/>
        </w:rPr>
        <w:t xml:space="preserve">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-hoidon aikana tavallista pitempään, ja että heidän on ilmoitettava lääkärilleen kaikista epätavallisista verenvuodoista (vuotokohta tai vuodon kesto).</w:t>
      </w:r>
    </w:p>
    <w:p w14:paraId="7C4B216B" w14:textId="77777777" w:rsidR="00514C8A" w:rsidRDefault="00514C8A" w:rsidP="00D106C1">
      <w:pPr>
        <w:widowControl/>
      </w:pPr>
    </w:p>
    <w:p w14:paraId="7B43C686" w14:textId="1166C83E" w:rsidR="00514C8A" w:rsidRDefault="004A36EE" w:rsidP="00B854E8">
      <w:pPr>
        <w:keepNext/>
        <w:widowControl/>
        <w:rPr>
          <w:i/>
        </w:rPr>
      </w:pPr>
      <w:proofErr w:type="spellStart"/>
      <w:r>
        <w:rPr>
          <w:i/>
        </w:rPr>
        <w:t>Tromboottinen</w:t>
      </w:r>
      <w:proofErr w:type="spellEnd"/>
      <w:r>
        <w:rPr>
          <w:i/>
          <w:spacing w:val="-12"/>
        </w:rPr>
        <w:t xml:space="preserve"> </w:t>
      </w:r>
      <w:proofErr w:type="spellStart"/>
      <w:r>
        <w:rPr>
          <w:i/>
        </w:rPr>
        <w:t>trombosytopeeninen</w:t>
      </w:r>
      <w:proofErr w:type="spellEnd"/>
      <w:r>
        <w:rPr>
          <w:i/>
          <w:spacing w:val="-9"/>
        </w:rPr>
        <w:t xml:space="preserve"> </w:t>
      </w:r>
      <w:r>
        <w:rPr>
          <w:i/>
        </w:rPr>
        <w:t>purppura</w:t>
      </w:r>
      <w:r>
        <w:rPr>
          <w:i/>
          <w:spacing w:val="-8"/>
        </w:rPr>
        <w:t xml:space="preserve"> </w:t>
      </w:r>
      <w:r>
        <w:rPr>
          <w:i/>
          <w:spacing w:val="-4"/>
        </w:rPr>
        <w:t>(TTP)</w:t>
      </w:r>
    </w:p>
    <w:p w14:paraId="7223F1F2" w14:textId="77777777" w:rsidR="00514C8A" w:rsidRDefault="004A36EE" w:rsidP="00D106C1">
      <w:pPr>
        <w:pStyle w:val="BodyText"/>
        <w:widowControl/>
        <w:spacing w:before="1"/>
        <w:ind w:right="265"/>
      </w:pPr>
      <w:proofErr w:type="spellStart"/>
      <w:r>
        <w:t>Tromboottista</w:t>
      </w:r>
      <w:proofErr w:type="spellEnd"/>
      <w:r>
        <w:t xml:space="preserve"> </w:t>
      </w:r>
      <w:proofErr w:type="spellStart"/>
      <w:r>
        <w:t>trombosytopeenista</w:t>
      </w:r>
      <w:proofErr w:type="spellEnd"/>
      <w:r>
        <w:t xml:space="preserve"> purppuraa (TTP) on raportoitu erittäin harvoin </w:t>
      </w:r>
      <w:proofErr w:type="spellStart"/>
      <w:r>
        <w:t>klopidogreelin</w:t>
      </w:r>
      <w:proofErr w:type="spellEnd"/>
      <w:r>
        <w:t xml:space="preserve"> käyttöön liittyen, joskus lyhyen altistuksen jälkeen. Sille tyypillisiä oireita ovat </w:t>
      </w:r>
      <w:proofErr w:type="spellStart"/>
      <w:r>
        <w:t>trombosytopenia</w:t>
      </w:r>
      <w:proofErr w:type="spellEnd"/>
      <w:r>
        <w:t xml:space="preserve"> ja </w:t>
      </w:r>
      <w:proofErr w:type="spellStart"/>
      <w:r>
        <w:t>mikroangiopaattinen</w:t>
      </w:r>
      <w:proofErr w:type="spellEnd"/>
      <w:r>
        <w:rPr>
          <w:spacing w:val="-5"/>
        </w:rPr>
        <w:t xml:space="preserve"> </w:t>
      </w:r>
      <w:proofErr w:type="spellStart"/>
      <w:r>
        <w:t>hemolyyttinen</w:t>
      </w:r>
      <w:proofErr w:type="spellEnd"/>
      <w:r>
        <w:rPr>
          <w:spacing w:val="-2"/>
        </w:rPr>
        <w:t xml:space="preserve"> </w:t>
      </w:r>
      <w:r>
        <w:t>anemia,</w:t>
      </w:r>
      <w:r>
        <w:rPr>
          <w:spacing w:val="-5"/>
        </w:rPr>
        <w:t xml:space="preserve"> </w:t>
      </w:r>
      <w:r>
        <w:t>johon</w:t>
      </w:r>
      <w:r>
        <w:rPr>
          <w:spacing w:val="-5"/>
        </w:rPr>
        <w:t xml:space="preserve"> </w:t>
      </w:r>
      <w:r>
        <w:t>voi</w:t>
      </w:r>
      <w:r>
        <w:rPr>
          <w:spacing w:val="-4"/>
        </w:rPr>
        <w:t xml:space="preserve"> </w:t>
      </w:r>
      <w:r>
        <w:t>liittyä</w:t>
      </w:r>
      <w:r>
        <w:rPr>
          <w:spacing w:val="-4"/>
        </w:rPr>
        <w:t xml:space="preserve"> </w:t>
      </w:r>
      <w:r>
        <w:t>joko</w:t>
      </w:r>
      <w:r>
        <w:rPr>
          <w:spacing w:val="-3"/>
        </w:rPr>
        <w:t xml:space="preserve"> </w:t>
      </w:r>
      <w:r>
        <w:t>neurologisia</w:t>
      </w:r>
      <w:r>
        <w:rPr>
          <w:spacing w:val="-4"/>
        </w:rPr>
        <w:t xml:space="preserve"> </w:t>
      </w:r>
      <w:r>
        <w:t>löydöksiä,</w:t>
      </w:r>
      <w:r>
        <w:rPr>
          <w:spacing w:val="-5"/>
        </w:rPr>
        <w:t xml:space="preserve"> </w:t>
      </w:r>
      <w:r>
        <w:t>munuaisten toimintahäiriöitä</w:t>
      </w:r>
      <w:r>
        <w:rPr>
          <w:spacing w:val="-1"/>
        </w:rPr>
        <w:t xml:space="preserve"> </w:t>
      </w:r>
      <w:r>
        <w:t>tai</w:t>
      </w:r>
      <w:r>
        <w:rPr>
          <w:spacing w:val="-1"/>
        </w:rPr>
        <w:t xml:space="preserve"> </w:t>
      </w:r>
      <w:r>
        <w:t>kuumetta. TTP voi olla hengenvaarallinen tila ja</w:t>
      </w:r>
      <w:r>
        <w:rPr>
          <w:spacing w:val="-1"/>
        </w:rPr>
        <w:t xml:space="preserve"> </w:t>
      </w:r>
      <w:r>
        <w:t>se vaatii pikaista hoitoa</w:t>
      </w:r>
      <w:r>
        <w:rPr>
          <w:spacing w:val="-1"/>
        </w:rPr>
        <w:t xml:space="preserve"> </w:t>
      </w:r>
      <w:r>
        <w:t xml:space="preserve">mukaan lukien </w:t>
      </w:r>
      <w:proofErr w:type="spellStart"/>
      <w:r>
        <w:t>plasmafereesin</w:t>
      </w:r>
      <w:proofErr w:type="spellEnd"/>
      <w:r>
        <w:t>.</w:t>
      </w:r>
    </w:p>
    <w:p w14:paraId="6805C713" w14:textId="77777777" w:rsidR="00514C8A" w:rsidRDefault="00514C8A" w:rsidP="00CE4012">
      <w:pPr>
        <w:pStyle w:val="BodyText"/>
        <w:widowControl/>
        <w:rPr>
          <w:sz w:val="21"/>
        </w:rPr>
      </w:pPr>
    </w:p>
    <w:p w14:paraId="40B30EFA" w14:textId="77777777" w:rsidR="00514C8A" w:rsidRDefault="004A36EE" w:rsidP="00D106C1">
      <w:pPr>
        <w:widowControl/>
        <w:rPr>
          <w:i/>
        </w:rPr>
      </w:pPr>
      <w:r>
        <w:rPr>
          <w:i/>
        </w:rPr>
        <w:t>Hankittu</w:t>
      </w:r>
      <w:r>
        <w:rPr>
          <w:i/>
          <w:spacing w:val="-2"/>
        </w:rPr>
        <w:t xml:space="preserve"> hemofilia</w:t>
      </w:r>
    </w:p>
    <w:p w14:paraId="305255F4" w14:textId="77777777" w:rsidR="00514C8A" w:rsidRDefault="004A36EE" w:rsidP="00D106C1">
      <w:pPr>
        <w:pStyle w:val="BodyText"/>
        <w:widowControl/>
        <w:spacing w:before="1"/>
        <w:ind w:right="265"/>
      </w:pPr>
      <w:r>
        <w:t xml:space="preserve">Hankittua hemofiliaa on raportoitu potilailla </w:t>
      </w:r>
      <w:proofErr w:type="spellStart"/>
      <w:r>
        <w:t>klopidogreelin</w:t>
      </w:r>
      <w:proofErr w:type="spellEnd"/>
      <w:r>
        <w:t xml:space="preserve"> käytön jälkeen. Hankitun hemofilian mahdollisuus tulee ottaa huomioon, jos potilaalla todetaan varmistettu, isoloitu aktivoituneen partiaalisen</w:t>
      </w:r>
      <w:r>
        <w:rPr>
          <w:spacing w:val="-6"/>
        </w:rPr>
        <w:t xml:space="preserve"> </w:t>
      </w:r>
      <w:proofErr w:type="spellStart"/>
      <w:r>
        <w:t>tromboplastiiniajan</w:t>
      </w:r>
      <w:proofErr w:type="spellEnd"/>
      <w:r>
        <w:rPr>
          <w:spacing w:val="-6"/>
        </w:rPr>
        <w:t xml:space="preserve"> </w:t>
      </w:r>
      <w:r>
        <w:t>(</w:t>
      </w:r>
      <w:proofErr w:type="spellStart"/>
      <w:r>
        <w:t>aPTT</w:t>
      </w:r>
      <w:proofErr w:type="spellEnd"/>
      <w:r>
        <w:t>)</w:t>
      </w:r>
      <w:r>
        <w:rPr>
          <w:spacing w:val="-2"/>
        </w:rPr>
        <w:t xml:space="preserve"> </w:t>
      </w:r>
      <w:r>
        <w:t>pidentymä,</w:t>
      </w:r>
      <w:r>
        <w:rPr>
          <w:spacing w:val="-3"/>
        </w:rPr>
        <w:t xml:space="preserve"> </w:t>
      </w:r>
      <w:r>
        <w:t>johon</w:t>
      </w:r>
      <w:r>
        <w:rPr>
          <w:spacing w:val="-3"/>
        </w:rPr>
        <w:t xml:space="preserve"> </w:t>
      </w:r>
      <w:r>
        <w:t>liittyy</w:t>
      </w:r>
      <w:r>
        <w:rPr>
          <w:spacing w:val="-6"/>
        </w:rPr>
        <w:t xml:space="preserve"> </w:t>
      </w:r>
      <w:r>
        <w:t>tai</w:t>
      </w:r>
      <w:r>
        <w:rPr>
          <w:spacing w:val="-2"/>
        </w:rPr>
        <w:t xml:space="preserve"> </w:t>
      </w:r>
      <w:r>
        <w:t>ei</w:t>
      </w:r>
      <w:r>
        <w:rPr>
          <w:spacing w:val="-2"/>
        </w:rPr>
        <w:t xml:space="preserve"> </w:t>
      </w:r>
      <w:r>
        <w:t>liity</w:t>
      </w:r>
      <w:r>
        <w:rPr>
          <w:spacing w:val="-3"/>
        </w:rPr>
        <w:t xml:space="preserve"> </w:t>
      </w:r>
      <w:r>
        <w:t>verenvuotoa.</w:t>
      </w:r>
      <w:r>
        <w:rPr>
          <w:spacing w:val="-6"/>
        </w:rPr>
        <w:t xml:space="preserve"> </w:t>
      </w:r>
      <w:r>
        <w:t xml:space="preserve">Potilaiden, joiden hankitun hemofilian diagnoosi on varmistettu, tulee olla erikoislääkärin hoidossa, ja </w:t>
      </w:r>
      <w:proofErr w:type="spellStart"/>
      <w:r>
        <w:t>klopidogreelihoito</w:t>
      </w:r>
      <w:proofErr w:type="spellEnd"/>
      <w:r>
        <w:t xml:space="preserve"> on lopetettava.</w:t>
      </w:r>
    </w:p>
    <w:p w14:paraId="61B82FE8" w14:textId="77777777" w:rsidR="00514C8A" w:rsidRDefault="00514C8A" w:rsidP="00CE4012">
      <w:pPr>
        <w:pStyle w:val="BodyText"/>
        <w:widowControl/>
        <w:rPr>
          <w:sz w:val="21"/>
        </w:rPr>
      </w:pPr>
    </w:p>
    <w:p w14:paraId="7212AEF2" w14:textId="77777777" w:rsidR="00514C8A" w:rsidRDefault="004A36EE" w:rsidP="00D106C1">
      <w:pPr>
        <w:widowControl/>
        <w:rPr>
          <w:i/>
        </w:rPr>
      </w:pPr>
      <w:r>
        <w:rPr>
          <w:i/>
        </w:rPr>
        <w:t>Äskettäinen</w:t>
      </w:r>
      <w:r>
        <w:rPr>
          <w:i/>
          <w:spacing w:val="-8"/>
        </w:rPr>
        <w:t xml:space="preserve"> </w:t>
      </w:r>
      <w:r>
        <w:rPr>
          <w:i/>
        </w:rPr>
        <w:t>ohimenevä</w:t>
      </w:r>
      <w:r>
        <w:rPr>
          <w:i/>
          <w:spacing w:val="-8"/>
        </w:rPr>
        <w:t xml:space="preserve"> </w:t>
      </w:r>
      <w:r>
        <w:rPr>
          <w:i/>
        </w:rPr>
        <w:t>aivoverenkiertohäiriö</w:t>
      </w:r>
      <w:r>
        <w:rPr>
          <w:i/>
          <w:spacing w:val="-5"/>
        </w:rPr>
        <w:t xml:space="preserve"> </w:t>
      </w:r>
      <w:r>
        <w:rPr>
          <w:i/>
        </w:rPr>
        <w:t>tai</w:t>
      </w:r>
      <w:r>
        <w:rPr>
          <w:i/>
          <w:spacing w:val="-3"/>
        </w:rPr>
        <w:t xml:space="preserve"> </w:t>
      </w:r>
      <w:r>
        <w:rPr>
          <w:i/>
          <w:spacing w:val="-2"/>
        </w:rPr>
        <w:t>aivohalvaus</w:t>
      </w:r>
    </w:p>
    <w:p w14:paraId="51CE67AF" w14:textId="77777777" w:rsidR="00514C8A" w:rsidRDefault="004A36EE" w:rsidP="00D106C1">
      <w:pPr>
        <w:pStyle w:val="BodyText"/>
        <w:widowControl/>
        <w:spacing w:before="2"/>
      </w:pPr>
      <w:proofErr w:type="spellStart"/>
      <w:r>
        <w:t>ASAn</w:t>
      </w:r>
      <w:proofErr w:type="spellEnd"/>
      <w:r>
        <w:rPr>
          <w:spacing w:val="-3"/>
        </w:rPr>
        <w:t xml:space="preserve"> </w:t>
      </w:r>
      <w:r>
        <w:t>ja</w:t>
      </w:r>
      <w:r>
        <w:rPr>
          <w:spacing w:val="-3"/>
        </w:rPr>
        <w:t xml:space="preserve"> </w:t>
      </w:r>
      <w:proofErr w:type="spellStart"/>
      <w:r>
        <w:t>klopidogreelin</w:t>
      </w:r>
      <w:proofErr w:type="spellEnd"/>
      <w:r>
        <w:rPr>
          <w:spacing w:val="-3"/>
        </w:rPr>
        <w:t xml:space="preserve"> </w:t>
      </w:r>
      <w:r>
        <w:t>yhdistelmän</w:t>
      </w:r>
      <w:r>
        <w:rPr>
          <w:spacing w:val="-3"/>
        </w:rPr>
        <w:t xml:space="preserve"> </w:t>
      </w:r>
      <w:r>
        <w:t>on</w:t>
      </w:r>
      <w:r>
        <w:rPr>
          <w:spacing w:val="-3"/>
        </w:rPr>
        <w:t xml:space="preserve"> </w:t>
      </w:r>
      <w:r>
        <w:t>osoitettu</w:t>
      </w:r>
      <w:r>
        <w:rPr>
          <w:spacing w:val="-6"/>
        </w:rPr>
        <w:t xml:space="preserve"> </w:t>
      </w:r>
      <w:r>
        <w:t>lisäävän</w:t>
      </w:r>
      <w:r>
        <w:rPr>
          <w:spacing w:val="-3"/>
        </w:rPr>
        <w:t xml:space="preserve"> </w:t>
      </w:r>
      <w:r>
        <w:t>vakavia</w:t>
      </w:r>
      <w:r>
        <w:rPr>
          <w:spacing w:val="-3"/>
        </w:rPr>
        <w:t xml:space="preserve"> </w:t>
      </w:r>
      <w:r>
        <w:t>verenvuotoja</w:t>
      </w:r>
      <w:r>
        <w:rPr>
          <w:spacing w:val="-5"/>
        </w:rPr>
        <w:t xml:space="preserve"> </w:t>
      </w:r>
      <w:r>
        <w:t>äskettäin</w:t>
      </w:r>
      <w:r>
        <w:rPr>
          <w:spacing w:val="-3"/>
        </w:rPr>
        <w:t xml:space="preserve"> </w:t>
      </w:r>
      <w:r>
        <w:t xml:space="preserve">ohimenevän aivoverenkiertohäiriön tai aivohalvauksen sairastaneilla potilailla, joilla </w:t>
      </w:r>
      <w:proofErr w:type="spellStart"/>
      <w:r>
        <w:t>iskeemisten</w:t>
      </w:r>
      <w:proofErr w:type="spellEnd"/>
      <w:r>
        <w:t xml:space="preserve"> tapahtumien uusiutumisen riski on suurentunut. Siksi varovaisuutta on noudatettava, jos nämä lääkeaineet lisätään hoitoon muissa kuin sellaisissa hoitotilanteissa, joissa yhdistelmän on osoitettu olevan hyödyllinen.</w:t>
      </w:r>
    </w:p>
    <w:p w14:paraId="766C8275" w14:textId="77777777" w:rsidR="00514C8A" w:rsidRDefault="00514C8A" w:rsidP="00D106C1">
      <w:pPr>
        <w:pStyle w:val="BodyText"/>
        <w:widowControl/>
        <w:spacing w:before="11"/>
        <w:rPr>
          <w:sz w:val="21"/>
        </w:rPr>
      </w:pPr>
    </w:p>
    <w:p w14:paraId="3BD5B332" w14:textId="77777777" w:rsidR="00514C8A" w:rsidRDefault="004A36EE" w:rsidP="00D106C1">
      <w:pPr>
        <w:widowControl/>
        <w:rPr>
          <w:i/>
        </w:rPr>
      </w:pPr>
      <w:proofErr w:type="spellStart"/>
      <w:r>
        <w:rPr>
          <w:i/>
        </w:rPr>
        <w:t>Sytokromi</w:t>
      </w:r>
      <w:proofErr w:type="spellEnd"/>
      <w:r>
        <w:rPr>
          <w:i/>
          <w:spacing w:val="-2"/>
        </w:rPr>
        <w:t xml:space="preserve"> </w:t>
      </w:r>
      <w:r>
        <w:rPr>
          <w:i/>
        </w:rPr>
        <w:t>P450</w:t>
      </w:r>
      <w:r>
        <w:rPr>
          <w:i/>
          <w:spacing w:val="-3"/>
        </w:rPr>
        <w:t xml:space="preserve"> </w:t>
      </w:r>
      <w:r>
        <w:rPr>
          <w:i/>
        </w:rPr>
        <w:t>2C19</w:t>
      </w:r>
      <w:r>
        <w:rPr>
          <w:i/>
          <w:spacing w:val="-5"/>
        </w:rPr>
        <w:t xml:space="preserve"> </w:t>
      </w:r>
      <w:r>
        <w:rPr>
          <w:i/>
          <w:spacing w:val="-2"/>
        </w:rPr>
        <w:t>(CYP2C19)</w:t>
      </w:r>
    </w:p>
    <w:p w14:paraId="10486633" w14:textId="77777777" w:rsidR="00514C8A" w:rsidRDefault="004A36EE" w:rsidP="00D106C1">
      <w:pPr>
        <w:pStyle w:val="BodyText"/>
        <w:widowControl/>
        <w:ind w:right="265"/>
      </w:pPr>
      <w:proofErr w:type="spellStart"/>
      <w:r>
        <w:t>Farmakogenetiikka</w:t>
      </w:r>
      <w:proofErr w:type="spellEnd"/>
      <w:r>
        <w:t>:</w:t>
      </w:r>
      <w:r>
        <w:rPr>
          <w:spacing w:val="-3"/>
        </w:rPr>
        <w:t xml:space="preserve"> </w:t>
      </w:r>
      <w:r>
        <w:t>Potilailla,</w:t>
      </w:r>
      <w:r>
        <w:rPr>
          <w:spacing w:val="-7"/>
        </w:rPr>
        <w:t xml:space="preserve"> </w:t>
      </w:r>
      <w:r>
        <w:t>jotka</w:t>
      </w:r>
      <w:r>
        <w:rPr>
          <w:spacing w:val="-4"/>
        </w:rPr>
        <w:t xml:space="preserve"> </w:t>
      </w:r>
      <w:r>
        <w:t>ovat</w:t>
      </w:r>
      <w:r>
        <w:rPr>
          <w:spacing w:val="-3"/>
        </w:rPr>
        <w:t xml:space="preserve"> </w:t>
      </w:r>
      <w:r>
        <w:t>CYP2C19:n</w:t>
      </w:r>
      <w:r>
        <w:rPr>
          <w:spacing w:val="-4"/>
        </w:rPr>
        <w:t xml:space="preserve"> </w:t>
      </w:r>
      <w:r>
        <w:t>kautta</w:t>
      </w:r>
      <w:r>
        <w:rPr>
          <w:spacing w:val="-4"/>
        </w:rPr>
        <w:t xml:space="preserve"> </w:t>
      </w:r>
      <w:r>
        <w:t>heikosti</w:t>
      </w:r>
      <w:r>
        <w:rPr>
          <w:spacing w:val="-3"/>
        </w:rPr>
        <w:t xml:space="preserve"> </w:t>
      </w:r>
      <w:proofErr w:type="spellStart"/>
      <w:r>
        <w:t>metaboloivia</w:t>
      </w:r>
      <w:proofErr w:type="spellEnd"/>
      <w:r>
        <w:t>,</w:t>
      </w:r>
      <w:r>
        <w:rPr>
          <w:spacing w:val="-7"/>
        </w:rPr>
        <w:t xml:space="preserve"> </w:t>
      </w:r>
      <w:proofErr w:type="spellStart"/>
      <w:r>
        <w:t>klopidogreelista</w:t>
      </w:r>
      <w:proofErr w:type="spellEnd"/>
      <w:r>
        <w:t xml:space="preserve"> muodostuu suositelluilla annoksilla vähemmän </w:t>
      </w:r>
      <w:proofErr w:type="spellStart"/>
      <w:r>
        <w:t>klopidogreelin</w:t>
      </w:r>
      <w:proofErr w:type="spellEnd"/>
      <w:r>
        <w:t xml:space="preserve"> aktiivista </w:t>
      </w:r>
      <w:proofErr w:type="spellStart"/>
      <w:r>
        <w:t>metaboliittia</w:t>
      </w:r>
      <w:proofErr w:type="spellEnd"/>
      <w:r>
        <w:t xml:space="preserve"> ja sillä on vähemmän vaikutusta verihiutaleiden toimintaan. Testejä potilaiden CYP2C19-genotyypin toteamiseksi on saatavilla.</w:t>
      </w:r>
    </w:p>
    <w:p w14:paraId="44856E9F" w14:textId="77777777" w:rsidR="00514C8A" w:rsidRDefault="00514C8A" w:rsidP="00CE4012">
      <w:pPr>
        <w:pStyle w:val="BodyText"/>
        <w:widowControl/>
        <w:rPr>
          <w:sz w:val="21"/>
        </w:rPr>
      </w:pPr>
    </w:p>
    <w:p w14:paraId="4DF1972A" w14:textId="77777777" w:rsidR="00514C8A" w:rsidRDefault="004A36EE" w:rsidP="00D106C1">
      <w:pPr>
        <w:pStyle w:val="BodyText"/>
        <w:widowControl/>
        <w:spacing w:before="1"/>
        <w:ind w:right="265"/>
      </w:pPr>
      <w:r>
        <w:t xml:space="preserve">Koska </w:t>
      </w:r>
      <w:proofErr w:type="spellStart"/>
      <w:r>
        <w:t>klopidogreeli</w:t>
      </w:r>
      <w:proofErr w:type="spellEnd"/>
      <w:r>
        <w:t xml:space="preserve"> </w:t>
      </w:r>
      <w:proofErr w:type="spellStart"/>
      <w:r>
        <w:t>metaboloituu</w:t>
      </w:r>
      <w:proofErr w:type="spellEnd"/>
      <w:r>
        <w:t xml:space="preserve"> aktiiviseksi </w:t>
      </w:r>
      <w:proofErr w:type="spellStart"/>
      <w:r>
        <w:t>metaboliitiksi</w:t>
      </w:r>
      <w:proofErr w:type="spellEnd"/>
      <w:r>
        <w:t xml:space="preserve"> osittain CYP2C19:n kautta, voidaan olettaa, että tämän entsyymin aktiivisuutta inhiboivien lääkevalmisteiden käyttö pienentää </w:t>
      </w:r>
      <w:proofErr w:type="spellStart"/>
      <w:r>
        <w:t>klopidogreelin</w:t>
      </w:r>
      <w:proofErr w:type="spellEnd"/>
      <w:r>
        <w:t xml:space="preserve"> aktiivisen </w:t>
      </w:r>
      <w:proofErr w:type="spellStart"/>
      <w:r>
        <w:t>metaboliitin</w:t>
      </w:r>
      <w:proofErr w:type="spellEnd"/>
      <w:r>
        <w:t xml:space="preserve"> pitoisuutta. Tämän interaktion kliinistä merkitystä ei vielä tiedetä.</w:t>
      </w:r>
      <w:r>
        <w:rPr>
          <w:spacing w:val="-4"/>
        </w:rPr>
        <w:t xml:space="preserve"> </w:t>
      </w:r>
      <w:r>
        <w:t>Siksi</w:t>
      </w:r>
      <w:r>
        <w:rPr>
          <w:spacing w:val="-5"/>
        </w:rPr>
        <w:t xml:space="preserve"> </w:t>
      </w:r>
      <w:r>
        <w:t>samanaikaista</w:t>
      </w:r>
      <w:r>
        <w:rPr>
          <w:spacing w:val="-6"/>
        </w:rPr>
        <w:t xml:space="preserve"> </w:t>
      </w:r>
      <w:r>
        <w:t>hoitoa</w:t>
      </w:r>
      <w:r>
        <w:rPr>
          <w:spacing w:val="-4"/>
        </w:rPr>
        <w:t xml:space="preserve"> </w:t>
      </w:r>
      <w:r>
        <w:t>voimakkailla</w:t>
      </w:r>
      <w:r>
        <w:rPr>
          <w:spacing w:val="-5"/>
        </w:rPr>
        <w:t xml:space="preserve"> </w:t>
      </w:r>
      <w:r>
        <w:t>tai</w:t>
      </w:r>
      <w:r>
        <w:rPr>
          <w:spacing w:val="-3"/>
        </w:rPr>
        <w:t xml:space="preserve"> </w:t>
      </w:r>
      <w:r>
        <w:t>keskivahvoilla</w:t>
      </w:r>
      <w:r>
        <w:rPr>
          <w:spacing w:val="-4"/>
        </w:rPr>
        <w:t xml:space="preserve"> </w:t>
      </w:r>
      <w:r>
        <w:t>CYP2C19-entsyymiä</w:t>
      </w:r>
      <w:r>
        <w:rPr>
          <w:spacing w:val="-4"/>
        </w:rPr>
        <w:t xml:space="preserve"> </w:t>
      </w:r>
      <w:r>
        <w:t>inhiboivilla lääkevalmisteilla ei voida suositella varovaisuuden vuoksi (ks. kohdassa 4.5 lista CYP2C19:n inhibiittoreista, ks. myös kohta 5.2).</w:t>
      </w:r>
    </w:p>
    <w:p w14:paraId="4840F216" w14:textId="77777777" w:rsidR="00514C8A" w:rsidRDefault="00514C8A" w:rsidP="00D106C1">
      <w:pPr>
        <w:pStyle w:val="BodyText"/>
        <w:widowControl/>
        <w:spacing w:before="11"/>
        <w:rPr>
          <w:sz w:val="21"/>
        </w:rPr>
      </w:pPr>
    </w:p>
    <w:p w14:paraId="7E9408EF" w14:textId="77777777" w:rsidR="00514C8A" w:rsidRDefault="004A36EE" w:rsidP="00D106C1">
      <w:pPr>
        <w:pStyle w:val="BodyText"/>
        <w:widowControl/>
        <w:ind w:right="265"/>
      </w:pPr>
      <w:r>
        <w:t xml:space="preserve">CYP2C19:n toimintaa indusoivien lääkevalmisteiden käytön voidaan olettaa suurentavan </w:t>
      </w:r>
      <w:proofErr w:type="spellStart"/>
      <w:r>
        <w:t>klopidogreelin</w:t>
      </w:r>
      <w:proofErr w:type="spellEnd"/>
      <w:r>
        <w:t xml:space="preserve"> aktiivisen </w:t>
      </w:r>
      <w:proofErr w:type="spellStart"/>
      <w:r>
        <w:t>metaboliitin</w:t>
      </w:r>
      <w:proofErr w:type="spellEnd"/>
      <w:r>
        <w:t xml:space="preserve"> pitoisuutta, mikä saattaa suurentaa verenvuotoriskiä. Samanaikaista</w:t>
      </w:r>
      <w:r>
        <w:rPr>
          <w:spacing w:val="-4"/>
        </w:rPr>
        <w:t xml:space="preserve"> </w:t>
      </w:r>
      <w:r>
        <w:t>hoitoa</w:t>
      </w:r>
      <w:r>
        <w:rPr>
          <w:spacing w:val="-6"/>
        </w:rPr>
        <w:t xml:space="preserve"> </w:t>
      </w:r>
      <w:r>
        <w:t>voimakkailla</w:t>
      </w:r>
      <w:r>
        <w:rPr>
          <w:spacing w:val="-4"/>
        </w:rPr>
        <w:t xml:space="preserve"> </w:t>
      </w:r>
      <w:r>
        <w:t>CYP2C19:n</w:t>
      </w:r>
      <w:r>
        <w:rPr>
          <w:spacing w:val="-4"/>
        </w:rPr>
        <w:t xml:space="preserve"> </w:t>
      </w:r>
      <w:proofErr w:type="spellStart"/>
      <w:r>
        <w:t>indusoreilla</w:t>
      </w:r>
      <w:proofErr w:type="spellEnd"/>
      <w:r>
        <w:rPr>
          <w:spacing w:val="-4"/>
        </w:rPr>
        <w:t xml:space="preserve"> </w:t>
      </w:r>
      <w:r>
        <w:t>ei</w:t>
      </w:r>
      <w:r>
        <w:rPr>
          <w:spacing w:val="-3"/>
        </w:rPr>
        <w:t xml:space="preserve"> </w:t>
      </w:r>
      <w:r>
        <w:t>voida</w:t>
      </w:r>
      <w:r>
        <w:rPr>
          <w:spacing w:val="-4"/>
        </w:rPr>
        <w:t xml:space="preserve"> </w:t>
      </w:r>
      <w:r>
        <w:t>varovaisuuden</w:t>
      </w:r>
      <w:r>
        <w:rPr>
          <w:spacing w:val="-4"/>
        </w:rPr>
        <w:t xml:space="preserve"> </w:t>
      </w:r>
      <w:r>
        <w:t>vuoksi</w:t>
      </w:r>
      <w:r>
        <w:rPr>
          <w:spacing w:val="-3"/>
        </w:rPr>
        <w:t xml:space="preserve"> </w:t>
      </w:r>
      <w:r>
        <w:t>suositella (ks. kohta 4.5).</w:t>
      </w:r>
    </w:p>
    <w:p w14:paraId="1027BBF4" w14:textId="77777777" w:rsidR="00514C8A" w:rsidRDefault="00514C8A" w:rsidP="00D106C1">
      <w:pPr>
        <w:pStyle w:val="BodyText"/>
        <w:widowControl/>
        <w:spacing w:before="11"/>
        <w:rPr>
          <w:sz w:val="21"/>
        </w:rPr>
      </w:pPr>
    </w:p>
    <w:p w14:paraId="5F622E52" w14:textId="77777777" w:rsidR="00514C8A" w:rsidRDefault="004A36EE" w:rsidP="00D106C1">
      <w:pPr>
        <w:widowControl/>
        <w:rPr>
          <w:i/>
        </w:rPr>
      </w:pPr>
      <w:r>
        <w:rPr>
          <w:i/>
          <w:spacing w:val="-2"/>
        </w:rPr>
        <w:t>CYP2C8-substraatit</w:t>
      </w:r>
    </w:p>
    <w:p w14:paraId="5497DFD9" w14:textId="77777777" w:rsidR="00514C8A" w:rsidRDefault="004A36EE" w:rsidP="00D106C1">
      <w:pPr>
        <w:pStyle w:val="BodyText"/>
        <w:widowControl/>
        <w:ind w:right="265"/>
      </w:pPr>
      <w:r>
        <w:t>Potilaiden</w:t>
      </w:r>
      <w:r>
        <w:rPr>
          <w:spacing w:val="-6"/>
        </w:rPr>
        <w:t xml:space="preserve"> </w:t>
      </w:r>
      <w:r>
        <w:t>hoitaminen</w:t>
      </w:r>
      <w:r>
        <w:rPr>
          <w:spacing w:val="-6"/>
        </w:rPr>
        <w:t xml:space="preserve"> </w:t>
      </w:r>
      <w:r>
        <w:t>samanaikaisesti</w:t>
      </w:r>
      <w:r>
        <w:rPr>
          <w:spacing w:val="-5"/>
        </w:rPr>
        <w:t xml:space="preserve"> </w:t>
      </w:r>
      <w:proofErr w:type="spellStart"/>
      <w:r>
        <w:t>klopidogreelilla</w:t>
      </w:r>
      <w:proofErr w:type="spellEnd"/>
      <w:r>
        <w:rPr>
          <w:spacing w:val="-8"/>
        </w:rPr>
        <w:t xml:space="preserve"> </w:t>
      </w:r>
      <w:r>
        <w:t>ja</w:t>
      </w:r>
      <w:r>
        <w:rPr>
          <w:spacing w:val="-6"/>
        </w:rPr>
        <w:t xml:space="preserve"> </w:t>
      </w:r>
      <w:r>
        <w:t>CYP2C8-substraateilla</w:t>
      </w:r>
      <w:r>
        <w:rPr>
          <w:spacing w:val="-6"/>
        </w:rPr>
        <w:t xml:space="preserve"> </w:t>
      </w:r>
      <w:r>
        <w:t>edellyttää varovaisuutta (ks. kohta 4.5).</w:t>
      </w:r>
    </w:p>
    <w:p w14:paraId="61735C6D" w14:textId="77777777" w:rsidR="00514C8A" w:rsidRDefault="00514C8A" w:rsidP="00D106C1">
      <w:pPr>
        <w:pStyle w:val="BodyText"/>
        <w:widowControl/>
        <w:spacing w:before="1"/>
      </w:pPr>
    </w:p>
    <w:p w14:paraId="21AD9E36" w14:textId="77777777" w:rsidR="00514C8A" w:rsidRDefault="004A36EE" w:rsidP="00D106C1">
      <w:pPr>
        <w:widowControl/>
        <w:rPr>
          <w:i/>
        </w:rPr>
      </w:pPr>
      <w:r>
        <w:rPr>
          <w:i/>
        </w:rPr>
        <w:t>Ristireaktiot</w:t>
      </w:r>
      <w:r>
        <w:rPr>
          <w:i/>
          <w:spacing w:val="-5"/>
        </w:rPr>
        <w:t xml:space="preserve"> </w:t>
      </w:r>
      <w:proofErr w:type="spellStart"/>
      <w:r>
        <w:rPr>
          <w:i/>
          <w:spacing w:val="-2"/>
        </w:rPr>
        <w:t>tienopyridiiniryhmässä</w:t>
      </w:r>
      <w:proofErr w:type="spellEnd"/>
    </w:p>
    <w:p w14:paraId="1C9B4494" w14:textId="77777777" w:rsidR="00514C8A" w:rsidRDefault="004A36EE" w:rsidP="00D106C1">
      <w:pPr>
        <w:pStyle w:val="BodyText"/>
        <w:widowControl/>
        <w:ind w:right="297"/>
      </w:pPr>
      <w:r>
        <w:t xml:space="preserve">Potilaiden sairaushistoriasta on selvitettävä mahdollinen aiempi yliherkkyys </w:t>
      </w:r>
      <w:proofErr w:type="spellStart"/>
      <w:r>
        <w:t>tienopyridiineille</w:t>
      </w:r>
      <w:proofErr w:type="spellEnd"/>
      <w:r>
        <w:t xml:space="preserve"> (kuten </w:t>
      </w:r>
      <w:proofErr w:type="spellStart"/>
      <w:r>
        <w:t>klopidogreelille</w:t>
      </w:r>
      <w:proofErr w:type="spellEnd"/>
      <w:r>
        <w:t xml:space="preserve">, </w:t>
      </w:r>
      <w:proofErr w:type="spellStart"/>
      <w:r>
        <w:t>tiklopidiinille</w:t>
      </w:r>
      <w:proofErr w:type="spellEnd"/>
      <w:r>
        <w:t xml:space="preserve">, </w:t>
      </w:r>
      <w:proofErr w:type="spellStart"/>
      <w:r>
        <w:t>prasugreelille</w:t>
      </w:r>
      <w:proofErr w:type="spellEnd"/>
      <w:r>
        <w:t xml:space="preserve">), koska </w:t>
      </w:r>
      <w:proofErr w:type="spellStart"/>
      <w:r>
        <w:t>tienopyridiiniryhmässä</w:t>
      </w:r>
      <w:proofErr w:type="spellEnd"/>
      <w:r>
        <w:t xml:space="preserve"> on ilmoitettu ristireaktiivisuutta (ks. kohta 4.8). </w:t>
      </w:r>
      <w:proofErr w:type="spellStart"/>
      <w:r>
        <w:t>Tienopyridiinit</w:t>
      </w:r>
      <w:proofErr w:type="spellEnd"/>
      <w:r>
        <w:t xml:space="preserve"> voivat aiheuttaa allergisia reaktioita, joiden vaikeusaste voi vaihdella lievästä vaikeaan, kuten ihottumaa, </w:t>
      </w:r>
      <w:proofErr w:type="spellStart"/>
      <w:r>
        <w:t>angioedeemaa</w:t>
      </w:r>
      <w:proofErr w:type="spellEnd"/>
      <w:r>
        <w:t xml:space="preserve"> tai hematologisia ristireaktioita,</w:t>
      </w:r>
      <w:r>
        <w:rPr>
          <w:spacing w:val="-4"/>
        </w:rPr>
        <w:t xml:space="preserve"> </w:t>
      </w:r>
      <w:r>
        <w:t>esim.</w:t>
      </w:r>
      <w:r>
        <w:rPr>
          <w:spacing w:val="-4"/>
        </w:rPr>
        <w:t xml:space="preserve"> </w:t>
      </w:r>
      <w:proofErr w:type="spellStart"/>
      <w:r>
        <w:t>trombosytopeniaa</w:t>
      </w:r>
      <w:proofErr w:type="spellEnd"/>
      <w:r>
        <w:rPr>
          <w:spacing w:val="-3"/>
        </w:rPr>
        <w:t xml:space="preserve"> </w:t>
      </w:r>
      <w:r>
        <w:t>ja</w:t>
      </w:r>
      <w:r>
        <w:rPr>
          <w:spacing w:val="-1"/>
        </w:rPr>
        <w:t xml:space="preserve"> </w:t>
      </w:r>
      <w:proofErr w:type="spellStart"/>
      <w:r>
        <w:t>neutropeniaa</w:t>
      </w:r>
      <w:proofErr w:type="spellEnd"/>
      <w:r>
        <w:t>.</w:t>
      </w:r>
      <w:r>
        <w:rPr>
          <w:spacing w:val="-4"/>
        </w:rPr>
        <w:t xml:space="preserve"> </w:t>
      </w:r>
      <w:r>
        <w:t>Jos</w:t>
      </w:r>
      <w:r>
        <w:rPr>
          <w:spacing w:val="-1"/>
        </w:rPr>
        <w:t xml:space="preserve"> </w:t>
      </w:r>
      <w:r>
        <w:t>potilas</w:t>
      </w:r>
      <w:r>
        <w:rPr>
          <w:spacing w:val="-3"/>
        </w:rPr>
        <w:t xml:space="preserve"> </w:t>
      </w:r>
      <w:r>
        <w:t>on</w:t>
      </w:r>
      <w:r>
        <w:rPr>
          <w:spacing w:val="-1"/>
        </w:rPr>
        <w:t xml:space="preserve"> </w:t>
      </w:r>
      <w:r>
        <w:t>aiemmin</w:t>
      </w:r>
      <w:r>
        <w:rPr>
          <w:spacing w:val="-4"/>
        </w:rPr>
        <w:t xml:space="preserve"> </w:t>
      </w:r>
      <w:r>
        <w:t>saanut allergisen</w:t>
      </w:r>
      <w:r>
        <w:rPr>
          <w:spacing w:val="-1"/>
        </w:rPr>
        <w:t xml:space="preserve"> </w:t>
      </w:r>
      <w:r>
        <w:t>ja/tai hematologisen</w:t>
      </w:r>
      <w:r>
        <w:rPr>
          <w:spacing w:val="-2"/>
        </w:rPr>
        <w:t xml:space="preserve"> </w:t>
      </w:r>
      <w:r>
        <w:t>reaktion</w:t>
      </w:r>
      <w:r>
        <w:rPr>
          <w:spacing w:val="-2"/>
        </w:rPr>
        <w:t xml:space="preserve"> </w:t>
      </w:r>
      <w:r>
        <w:t>jostakin</w:t>
      </w:r>
      <w:r>
        <w:rPr>
          <w:spacing w:val="-2"/>
        </w:rPr>
        <w:t xml:space="preserve"> </w:t>
      </w:r>
      <w:proofErr w:type="spellStart"/>
      <w:r>
        <w:t>tienopyridiinistä</w:t>
      </w:r>
      <w:proofErr w:type="spellEnd"/>
      <w:r>
        <w:t>,</w:t>
      </w:r>
      <w:r>
        <w:rPr>
          <w:spacing w:val="-2"/>
        </w:rPr>
        <w:t xml:space="preserve"> </w:t>
      </w:r>
      <w:r>
        <w:t>hänellä</w:t>
      </w:r>
      <w:r>
        <w:rPr>
          <w:spacing w:val="-1"/>
        </w:rPr>
        <w:t xml:space="preserve"> </w:t>
      </w:r>
      <w:r>
        <w:t>voi</w:t>
      </w:r>
      <w:r>
        <w:rPr>
          <w:spacing w:val="-1"/>
        </w:rPr>
        <w:t xml:space="preserve"> </w:t>
      </w:r>
      <w:r>
        <w:t>olla suurempi riski saada</w:t>
      </w:r>
      <w:r>
        <w:rPr>
          <w:spacing w:val="-1"/>
        </w:rPr>
        <w:t xml:space="preserve"> </w:t>
      </w:r>
      <w:r>
        <w:t>sama tai</w:t>
      </w:r>
      <w:r>
        <w:rPr>
          <w:spacing w:val="-1"/>
        </w:rPr>
        <w:t xml:space="preserve"> </w:t>
      </w:r>
      <w:r>
        <w:t>jokin muu</w:t>
      </w:r>
      <w:r>
        <w:rPr>
          <w:spacing w:val="-5"/>
        </w:rPr>
        <w:t xml:space="preserve"> </w:t>
      </w:r>
      <w:r>
        <w:t>reaktio</w:t>
      </w:r>
      <w:r>
        <w:rPr>
          <w:spacing w:val="-3"/>
        </w:rPr>
        <w:t xml:space="preserve"> </w:t>
      </w:r>
      <w:r>
        <w:t>toisesta</w:t>
      </w:r>
      <w:r>
        <w:rPr>
          <w:spacing w:val="-3"/>
        </w:rPr>
        <w:t xml:space="preserve"> </w:t>
      </w:r>
      <w:proofErr w:type="spellStart"/>
      <w:r>
        <w:t>tienopyridiinistä</w:t>
      </w:r>
      <w:proofErr w:type="spellEnd"/>
      <w:r>
        <w:t>.</w:t>
      </w:r>
      <w:r>
        <w:rPr>
          <w:spacing w:val="-3"/>
        </w:rPr>
        <w:t xml:space="preserve"> </w:t>
      </w:r>
      <w:r>
        <w:t>On</w:t>
      </w:r>
      <w:r>
        <w:rPr>
          <w:spacing w:val="-5"/>
        </w:rPr>
        <w:t xml:space="preserve"> </w:t>
      </w:r>
      <w:r>
        <w:t>suositeltavaa</w:t>
      </w:r>
      <w:r>
        <w:rPr>
          <w:spacing w:val="-3"/>
        </w:rPr>
        <w:t xml:space="preserve"> </w:t>
      </w:r>
      <w:r>
        <w:t>seurata</w:t>
      </w:r>
      <w:r>
        <w:rPr>
          <w:spacing w:val="-3"/>
        </w:rPr>
        <w:t xml:space="preserve"> </w:t>
      </w:r>
      <w:r>
        <w:t>yliherkkyyden</w:t>
      </w:r>
      <w:r>
        <w:rPr>
          <w:spacing w:val="-5"/>
        </w:rPr>
        <w:t xml:space="preserve"> </w:t>
      </w:r>
      <w:r>
        <w:t>merkkejä,</w:t>
      </w:r>
      <w:r>
        <w:rPr>
          <w:spacing w:val="-5"/>
        </w:rPr>
        <w:t xml:space="preserve"> </w:t>
      </w:r>
      <w:r>
        <w:t>jos</w:t>
      </w:r>
      <w:r>
        <w:rPr>
          <w:spacing w:val="-3"/>
        </w:rPr>
        <w:t xml:space="preserve"> </w:t>
      </w:r>
      <w:r>
        <w:t xml:space="preserve">potilaalla tiedetään olevan </w:t>
      </w:r>
      <w:proofErr w:type="spellStart"/>
      <w:r>
        <w:t>tienopyridiiniallergia</w:t>
      </w:r>
      <w:proofErr w:type="spellEnd"/>
      <w:r>
        <w:t>.</w:t>
      </w:r>
    </w:p>
    <w:p w14:paraId="0BA295C5" w14:textId="77777777" w:rsidR="00514C8A" w:rsidRDefault="00514C8A" w:rsidP="00D106C1">
      <w:pPr>
        <w:pStyle w:val="BodyText"/>
        <w:widowControl/>
      </w:pPr>
    </w:p>
    <w:p w14:paraId="77585C49" w14:textId="77777777" w:rsidR="00514C8A" w:rsidRDefault="004A36EE" w:rsidP="00D106C1">
      <w:pPr>
        <w:keepNext/>
        <w:widowControl/>
        <w:rPr>
          <w:i/>
        </w:rPr>
      </w:pPr>
      <w:proofErr w:type="spellStart"/>
      <w:r>
        <w:rPr>
          <w:i/>
        </w:rPr>
        <w:lastRenderedPageBreak/>
        <w:t>ASAn</w:t>
      </w:r>
      <w:proofErr w:type="spellEnd"/>
      <w:r>
        <w:rPr>
          <w:i/>
          <w:spacing w:val="-5"/>
        </w:rPr>
        <w:t xml:space="preserve"> </w:t>
      </w:r>
      <w:r>
        <w:rPr>
          <w:i/>
        </w:rPr>
        <w:t>edellyttämä</w:t>
      </w:r>
      <w:r>
        <w:rPr>
          <w:i/>
          <w:spacing w:val="-4"/>
        </w:rPr>
        <w:t xml:space="preserve"> </w:t>
      </w:r>
      <w:r>
        <w:rPr>
          <w:i/>
          <w:spacing w:val="-2"/>
        </w:rPr>
        <w:t>varovaisuus</w:t>
      </w:r>
    </w:p>
    <w:p w14:paraId="13D965CB" w14:textId="77777777" w:rsidR="00514C8A" w:rsidRDefault="004A36EE" w:rsidP="00D106C1">
      <w:pPr>
        <w:pStyle w:val="ListParagraph"/>
        <w:widowControl/>
        <w:numPr>
          <w:ilvl w:val="0"/>
          <w:numId w:val="8"/>
        </w:numPr>
        <w:ind w:left="567" w:right="446"/>
      </w:pPr>
      <w:r>
        <w:t>Potilaat,</w:t>
      </w:r>
      <w:r>
        <w:rPr>
          <w:spacing w:val="-6"/>
        </w:rPr>
        <w:t xml:space="preserve"> </w:t>
      </w:r>
      <w:r>
        <w:t>joilla</w:t>
      </w:r>
      <w:r>
        <w:rPr>
          <w:spacing w:val="-3"/>
        </w:rPr>
        <w:t xml:space="preserve"> </w:t>
      </w:r>
      <w:r>
        <w:t>on</w:t>
      </w:r>
      <w:r>
        <w:rPr>
          <w:spacing w:val="-3"/>
        </w:rPr>
        <w:t xml:space="preserve"> </w:t>
      </w:r>
      <w:r>
        <w:t>esiintynyt</w:t>
      </w:r>
      <w:r>
        <w:rPr>
          <w:spacing w:val="-5"/>
        </w:rPr>
        <w:t xml:space="preserve"> </w:t>
      </w:r>
      <w:r>
        <w:t>astmaa</w:t>
      </w:r>
      <w:r>
        <w:rPr>
          <w:spacing w:val="-3"/>
        </w:rPr>
        <w:t xml:space="preserve"> </w:t>
      </w:r>
      <w:r>
        <w:t>tai</w:t>
      </w:r>
      <w:r>
        <w:rPr>
          <w:spacing w:val="-2"/>
        </w:rPr>
        <w:t xml:space="preserve"> </w:t>
      </w:r>
      <w:r>
        <w:t>allergioita,</w:t>
      </w:r>
      <w:r>
        <w:rPr>
          <w:spacing w:val="-3"/>
        </w:rPr>
        <w:t xml:space="preserve"> </w:t>
      </w:r>
      <w:r>
        <w:t>koska</w:t>
      </w:r>
      <w:r>
        <w:rPr>
          <w:spacing w:val="-3"/>
        </w:rPr>
        <w:t xml:space="preserve"> </w:t>
      </w:r>
      <w:r>
        <w:t>heillä</w:t>
      </w:r>
      <w:r>
        <w:rPr>
          <w:spacing w:val="-3"/>
        </w:rPr>
        <w:t xml:space="preserve"> </w:t>
      </w:r>
      <w:r>
        <w:t>yliherkkyysreaktioiden</w:t>
      </w:r>
      <w:r>
        <w:rPr>
          <w:spacing w:val="-3"/>
        </w:rPr>
        <w:t xml:space="preserve"> </w:t>
      </w:r>
      <w:r>
        <w:t>riski</w:t>
      </w:r>
      <w:r>
        <w:rPr>
          <w:spacing w:val="-2"/>
        </w:rPr>
        <w:t xml:space="preserve"> </w:t>
      </w:r>
      <w:r>
        <w:t xml:space="preserve">on </w:t>
      </w:r>
      <w:r>
        <w:rPr>
          <w:spacing w:val="-2"/>
        </w:rPr>
        <w:t>suurentunut.</w:t>
      </w:r>
    </w:p>
    <w:p w14:paraId="1622C73C" w14:textId="77777777" w:rsidR="00514C8A" w:rsidRDefault="004A36EE" w:rsidP="00D106C1">
      <w:pPr>
        <w:pStyle w:val="ListParagraph"/>
        <w:widowControl/>
        <w:numPr>
          <w:ilvl w:val="0"/>
          <w:numId w:val="8"/>
        </w:numPr>
        <w:ind w:left="567" w:hanging="566"/>
      </w:pPr>
      <w:r>
        <w:t>Kihtiä</w:t>
      </w:r>
      <w:r>
        <w:rPr>
          <w:spacing w:val="-8"/>
        </w:rPr>
        <w:t xml:space="preserve"> </w:t>
      </w:r>
      <w:r>
        <w:t>sairastavat</w:t>
      </w:r>
      <w:r>
        <w:rPr>
          <w:spacing w:val="-5"/>
        </w:rPr>
        <w:t xml:space="preserve"> </w:t>
      </w:r>
      <w:r>
        <w:t>potilaat,</w:t>
      </w:r>
      <w:r>
        <w:rPr>
          <w:spacing w:val="-8"/>
        </w:rPr>
        <w:t xml:space="preserve"> </w:t>
      </w:r>
      <w:r>
        <w:t>koska</w:t>
      </w:r>
      <w:r>
        <w:rPr>
          <w:spacing w:val="-5"/>
        </w:rPr>
        <w:t xml:space="preserve"> </w:t>
      </w:r>
      <w:r>
        <w:t>pienet</w:t>
      </w:r>
      <w:r>
        <w:rPr>
          <w:spacing w:val="-5"/>
        </w:rPr>
        <w:t xml:space="preserve"> </w:t>
      </w:r>
      <w:r>
        <w:t>ASA-annokset</w:t>
      </w:r>
      <w:r>
        <w:rPr>
          <w:spacing w:val="-7"/>
        </w:rPr>
        <w:t xml:space="preserve"> </w:t>
      </w:r>
      <w:r>
        <w:t>suurentavat</w:t>
      </w:r>
      <w:r>
        <w:rPr>
          <w:spacing w:val="-4"/>
        </w:rPr>
        <w:t xml:space="preserve"> </w:t>
      </w:r>
      <w:proofErr w:type="spellStart"/>
      <w:r>
        <w:rPr>
          <w:spacing w:val="-2"/>
        </w:rPr>
        <w:t>uraattipitoisuutta</w:t>
      </w:r>
      <w:proofErr w:type="spellEnd"/>
      <w:r>
        <w:rPr>
          <w:spacing w:val="-2"/>
        </w:rPr>
        <w:t>.</w:t>
      </w:r>
    </w:p>
    <w:p w14:paraId="31697BC0" w14:textId="77777777" w:rsidR="00514C8A" w:rsidRDefault="004A36EE" w:rsidP="00D106C1">
      <w:pPr>
        <w:pStyle w:val="ListParagraph"/>
        <w:widowControl/>
        <w:numPr>
          <w:ilvl w:val="0"/>
          <w:numId w:val="8"/>
        </w:numPr>
        <w:ind w:left="567" w:right="732"/>
      </w:pPr>
      <w:r>
        <w:t>Alle</w:t>
      </w:r>
      <w:r>
        <w:rPr>
          <w:spacing w:val="-3"/>
        </w:rPr>
        <w:t xml:space="preserve"> </w:t>
      </w:r>
      <w:r>
        <w:t>18-vuotiaat</w:t>
      </w:r>
      <w:r>
        <w:rPr>
          <w:spacing w:val="-2"/>
        </w:rPr>
        <w:t xml:space="preserve"> </w:t>
      </w:r>
      <w:r>
        <w:t>lapset;</w:t>
      </w:r>
      <w:r>
        <w:rPr>
          <w:spacing w:val="-2"/>
        </w:rPr>
        <w:t xml:space="preserve"> </w:t>
      </w:r>
      <w:proofErr w:type="spellStart"/>
      <w:r>
        <w:t>ASAn</w:t>
      </w:r>
      <w:proofErr w:type="spellEnd"/>
      <w:r>
        <w:rPr>
          <w:spacing w:val="-3"/>
        </w:rPr>
        <w:t xml:space="preserve"> </w:t>
      </w:r>
      <w:r>
        <w:t>ja</w:t>
      </w:r>
      <w:r>
        <w:rPr>
          <w:spacing w:val="-3"/>
        </w:rPr>
        <w:t xml:space="preserve"> </w:t>
      </w:r>
      <w:proofErr w:type="spellStart"/>
      <w:r>
        <w:t>Reyen</w:t>
      </w:r>
      <w:proofErr w:type="spellEnd"/>
      <w:r>
        <w:rPr>
          <w:spacing w:val="-3"/>
        </w:rPr>
        <w:t xml:space="preserve"> </w:t>
      </w:r>
      <w:r>
        <w:t>oireyhtymän</w:t>
      </w:r>
      <w:r>
        <w:rPr>
          <w:spacing w:val="-3"/>
        </w:rPr>
        <w:t xml:space="preserve"> </w:t>
      </w:r>
      <w:r>
        <w:t>välillä</w:t>
      </w:r>
      <w:r>
        <w:rPr>
          <w:spacing w:val="-3"/>
        </w:rPr>
        <w:t xml:space="preserve"> </w:t>
      </w:r>
      <w:r>
        <w:t>on</w:t>
      </w:r>
      <w:r>
        <w:rPr>
          <w:spacing w:val="-6"/>
        </w:rPr>
        <w:t xml:space="preserve"> </w:t>
      </w:r>
      <w:r>
        <w:t>mahdollinen</w:t>
      </w:r>
      <w:r>
        <w:rPr>
          <w:spacing w:val="-3"/>
        </w:rPr>
        <w:t xml:space="preserve"> </w:t>
      </w:r>
      <w:r>
        <w:t>yhteys.</w:t>
      </w:r>
      <w:r>
        <w:rPr>
          <w:spacing w:val="-3"/>
        </w:rPr>
        <w:t xml:space="preserve"> </w:t>
      </w:r>
      <w:proofErr w:type="spellStart"/>
      <w:r>
        <w:t>Reyen</w:t>
      </w:r>
      <w:proofErr w:type="spellEnd"/>
      <w:r>
        <w:t xml:space="preserve"> oireyhtymä on hyvin harvinainen sairaus, joka saattaa johtaa kuolemaan.</w:t>
      </w:r>
    </w:p>
    <w:p w14:paraId="36BD3C62" w14:textId="77777777" w:rsidR="00514C8A" w:rsidRDefault="004A36EE" w:rsidP="00D106C1">
      <w:pPr>
        <w:pStyle w:val="ListParagraph"/>
        <w:widowControl/>
        <w:numPr>
          <w:ilvl w:val="0"/>
          <w:numId w:val="8"/>
        </w:numPr>
        <w:ind w:left="567"/>
      </w:pPr>
      <w:r>
        <w:t>Tätä</w:t>
      </w:r>
      <w:r>
        <w:rPr>
          <w:spacing w:val="-8"/>
        </w:rPr>
        <w:t xml:space="preserve"> </w:t>
      </w:r>
      <w:r>
        <w:t>lääkettä</w:t>
      </w:r>
      <w:r>
        <w:rPr>
          <w:spacing w:val="-4"/>
        </w:rPr>
        <w:t xml:space="preserve"> </w:t>
      </w:r>
      <w:r>
        <w:t>on</w:t>
      </w:r>
      <w:r>
        <w:rPr>
          <w:spacing w:val="-4"/>
        </w:rPr>
        <w:t xml:space="preserve"> </w:t>
      </w:r>
      <w:r>
        <w:t>annettava</w:t>
      </w:r>
      <w:r>
        <w:rPr>
          <w:spacing w:val="-5"/>
        </w:rPr>
        <w:t xml:space="preserve"> </w:t>
      </w:r>
      <w:r>
        <w:t>tarkassa</w:t>
      </w:r>
      <w:r>
        <w:rPr>
          <w:spacing w:val="-5"/>
        </w:rPr>
        <w:t xml:space="preserve"> </w:t>
      </w:r>
      <w:r>
        <w:t>lääkärin</w:t>
      </w:r>
      <w:r>
        <w:rPr>
          <w:spacing w:val="-4"/>
        </w:rPr>
        <w:t xml:space="preserve"> </w:t>
      </w:r>
      <w:r>
        <w:t>valvonnassa</w:t>
      </w:r>
      <w:r>
        <w:rPr>
          <w:spacing w:val="-5"/>
        </w:rPr>
        <w:t xml:space="preserve"> </w:t>
      </w:r>
      <w:r>
        <w:t>potilaille,</w:t>
      </w:r>
      <w:r>
        <w:rPr>
          <w:spacing w:val="-4"/>
        </w:rPr>
        <w:t xml:space="preserve"> </w:t>
      </w:r>
      <w:r>
        <w:t>joilla</w:t>
      </w:r>
      <w:r>
        <w:rPr>
          <w:spacing w:val="-5"/>
        </w:rPr>
        <w:t xml:space="preserve"> on</w:t>
      </w:r>
    </w:p>
    <w:p w14:paraId="14C247F5" w14:textId="77777777" w:rsidR="00514C8A" w:rsidRDefault="004A36EE" w:rsidP="00D106C1">
      <w:pPr>
        <w:pStyle w:val="BodyText"/>
        <w:widowControl/>
        <w:ind w:left="567"/>
      </w:pPr>
      <w:r>
        <w:t>glukoosi-6-fosfaattidehydrogenaasin</w:t>
      </w:r>
      <w:r>
        <w:rPr>
          <w:spacing w:val="-9"/>
        </w:rPr>
        <w:t xml:space="preserve"> </w:t>
      </w:r>
      <w:r>
        <w:t>(G6PD)</w:t>
      </w:r>
      <w:r>
        <w:rPr>
          <w:spacing w:val="-5"/>
        </w:rPr>
        <w:t xml:space="preserve"> </w:t>
      </w:r>
      <w:r>
        <w:t>puutos</w:t>
      </w:r>
      <w:r>
        <w:rPr>
          <w:spacing w:val="-6"/>
        </w:rPr>
        <w:t xml:space="preserve"> </w:t>
      </w:r>
      <w:proofErr w:type="spellStart"/>
      <w:r>
        <w:t>hemolyysin</w:t>
      </w:r>
      <w:proofErr w:type="spellEnd"/>
      <w:r>
        <w:rPr>
          <w:spacing w:val="-6"/>
        </w:rPr>
        <w:t xml:space="preserve"> </w:t>
      </w:r>
      <w:r>
        <w:t>riskin</w:t>
      </w:r>
      <w:r>
        <w:rPr>
          <w:spacing w:val="-6"/>
        </w:rPr>
        <w:t xml:space="preserve"> </w:t>
      </w:r>
      <w:r>
        <w:t>vuoksi</w:t>
      </w:r>
      <w:r>
        <w:rPr>
          <w:spacing w:val="-5"/>
        </w:rPr>
        <w:t xml:space="preserve"> </w:t>
      </w:r>
      <w:r>
        <w:t>(ks.</w:t>
      </w:r>
      <w:r>
        <w:rPr>
          <w:spacing w:val="-9"/>
        </w:rPr>
        <w:t xml:space="preserve"> </w:t>
      </w:r>
      <w:r>
        <w:t>kohta</w:t>
      </w:r>
      <w:r>
        <w:rPr>
          <w:spacing w:val="-7"/>
        </w:rPr>
        <w:t xml:space="preserve"> </w:t>
      </w:r>
      <w:r>
        <w:rPr>
          <w:spacing w:val="-2"/>
        </w:rPr>
        <w:t>4.8).</w:t>
      </w:r>
    </w:p>
    <w:p w14:paraId="7C4F38FF" w14:textId="77777777" w:rsidR="00514C8A" w:rsidRDefault="004A36EE" w:rsidP="00D106C1">
      <w:pPr>
        <w:pStyle w:val="ListParagraph"/>
        <w:widowControl/>
        <w:numPr>
          <w:ilvl w:val="0"/>
          <w:numId w:val="8"/>
        </w:numPr>
        <w:ind w:left="567" w:right="540"/>
      </w:pPr>
      <w:r>
        <w:t>Alkoholi</w:t>
      </w:r>
      <w:r>
        <w:rPr>
          <w:spacing w:val="-3"/>
        </w:rPr>
        <w:t xml:space="preserve"> </w:t>
      </w:r>
      <w:r>
        <w:t>voi</w:t>
      </w:r>
      <w:r>
        <w:rPr>
          <w:spacing w:val="-5"/>
        </w:rPr>
        <w:t xml:space="preserve"> </w:t>
      </w:r>
      <w:r>
        <w:t>lisätä</w:t>
      </w:r>
      <w:r>
        <w:rPr>
          <w:spacing w:val="-4"/>
        </w:rPr>
        <w:t xml:space="preserve"> </w:t>
      </w:r>
      <w:r>
        <w:t>maha-suolikanavan</w:t>
      </w:r>
      <w:r>
        <w:rPr>
          <w:spacing w:val="-4"/>
        </w:rPr>
        <w:t xml:space="preserve"> </w:t>
      </w:r>
      <w:r>
        <w:t>vaurioiden</w:t>
      </w:r>
      <w:r>
        <w:rPr>
          <w:spacing w:val="-4"/>
        </w:rPr>
        <w:t xml:space="preserve"> </w:t>
      </w:r>
      <w:r>
        <w:t>riskiä,</w:t>
      </w:r>
      <w:r>
        <w:rPr>
          <w:spacing w:val="-4"/>
        </w:rPr>
        <w:t xml:space="preserve"> </w:t>
      </w:r>
      <w:r>
        <w:t>kun</w:t>
      </w:r>
      <w:r>
        <w:rPr>
          <w:spacing w:val="-4"/>
        </w:rPr>
        <w:t xml:space="preserve"> </w:t>
      </w:r>
      <w:r>
        <w:t>sitä</w:t>
      </w:r>
      <w:r>
        <w:rPr>
          <w:spacing w:val="-4"/>
        </w:rPr>
        <w:t xml:space="preserve"> </w:t>
      </w:r>
      <w:r>
        <w:t>käytetään</w:t>
      </w:r>
      <w:r>
        <w:rPr>
          <w:spacing w:val="-4"/>
        </w:rPr>
        <w:t xml:space="preserve"> </w:t>
      </w:r>
      <w:r>
        <w:t>yhtä</w:t>
      </w:r>
      <w:r>
        <w:rPr>
          <w:spacing w:val="-4"/>
        </w:rPr>
        <w:t xml:space="preserve"> </w:t>
      </w:r>
      <w:r>
        <w:t>aikaa</w:t>
      </w:r>
      <w:r>
        <w:rPr>
          <w:spacing w:val="-4"/>
        </w:rPr>
        <w:t xml:space="preserve"> </w:t>
      </w:r>
      <w:proofErr w:type="spellStart"/>
      <w:r>
        <w:t>ASAn</w:t>
      </w:r>
      <w:proofErr w:type="spellEnd"/>
      <w:r>
        <w:t xml:space="preserve"> kanssa. Potilaille on annettava tietoja maha-suolikanavan vaurioiden ja verenvuotoriskeistä, jotka liittyvät </w:t>
      </w:r>
      <w:proofErr w:type="spellStart"/>
      <w:proofErr w:type="gramStart"/>
      <w:r>
        <w:t>klopidogreeli</w:t>
      </w:r>
      <w:proofErr w:type="spellEnd"/>
      <w:r>
        <w:t>-ASA -yhdistelmän</w:t>
      </w:r>
      <w:proofErr w:type="gramEnd"/>
      <w:r>
        <w:t xml:space="preserve"> käyttöön yhdessä alkoholin kanssa. Tämä on tärkeää etenkin, jos alkoholin kulutus on pitkäaikaista tai runsasta. (Ks. kohta 4.5.)</w:t>
      </w:r>
    </w:p>
    <w:p w14:paraId="064A9B48" w14:textId="77777777" w:rsidR="00514C8A" w:rsidRDefault="00514C8A" w:rsidP="00CE4012">
      <w:pPr>
        <w:pStyle w:val="BodyText"/>
        <w:widowControl/>
        <w:rPr>
          <w:sz w:val="21"/>
        </w:rPr>
      </w:pPr>
    </w:p>
    <w:p w14:paraId="7733CA62" w14:textId="77777777" w:rsidR="00514C8A" w:rsidRDefault="004A36EE" w:rsidP="00D106C1">
      <w:pPr>
        <w:widowControl/>
        <w:rPr>
          <w:i/>
        </w:rPr>
      </w:pPr>
      <w:r>
        <w:rPr>
          <w:i/>
        </w:rPr>
        <w:t>Yleisoireinen</w:t>
      </w:r>
      <w:r>
        <w:rPr>
          <w:i/>
          <w:spacing w:val="-9"/>
        </w:rPr>
        <w:t xml:space="preserve"> </w:t>
      </w:r>
      <w:r>
        <w:rPr>
          <w:i/>
        </w:rPr>
        <w:t>eosinofiilinen</w:t>
      </w:r>
      <w:r>
        <w:rPr>
          <w:i/>
          <w:spacing w:val="-8"/>
        </w:rPr>
        <w:t xml:space="preserve"> </w:t>
      </w:r>
      <w:r>
        <w:rPr>
          <w:i/>
        </w:rPr>
        <w:t>oireyhtymä</w:t>
      </w:r>
      <w:r>
        <w:rPr>
          <w:i/>
          <w:spacing w:val="-5"/>
        </w:rPr>
        <w:t xml:space="preserve"> </w:t>
      </w:r>
      <w:r>
        <w:rPr>
          <w:i/>
          <w:spacing w:val="-2"/>
        </w:rPr>
        <w:t>(DRESS)</w:t>
      </w:r>
    </w:p>
    <w:p w14:paraId="18E7F868" w14:textId="77777777" w:rsidR="00514C8A" w:rsidRDefault="004A36EE" w:rsidP="00D106C1">
      <w:pPr>
        <w:pStyle w:val="BodyText"/>
        <w:widowControl/>
        <w:ind w:right="265"/>
      </w:pPr>
      <w:r>
        <w:t xml:space="preserve">Potilailla, jotka käyttävät NSAID-lääkkeitä, kuten </w:t>
      </w:r>
      <w:proofErr w:type="spellStart"/>
      <w:r>
        <w:t>ASAa</w:t>
      </w:r>
      <w:proofErr w:type="spellEnd"/>
      <w:r>
        <w:t xml:space="preserve">, on raportoitu yleisoireista </w:t>
      </w:r>
      <w:proofErr w:type="spellStart"/>
      <w:r>
        <w:t>eosinofiilista</w:t>
      </w:r>
      <w:proofErr w:type="spellEnd"/>
      <w:r>
        <w:t xml:space="preserve"> oireyhtymää (DRESS). Jotkin näistä tapahtumista ovat johtaneet kuolemaan tai olleet henkeä uhkaavia. DRESS-oireyhtymän tyypillisiä oireita ovat kuume, ihottuma, </w:t>
      </w:r>
      <w:proofErr w:type="spellStart"/>
      <w:r>
        <w:t>lymfadenopatia</w:t>
      </w:r>
      <w:proofErr w:type="spellEnd"/>
      <w:r>
        <w:t xml:space="preserve"> ja/tai kasvojen turvotus, mutta myös muunlaiset oirekuvat ovat mahdollisia. Muita kliinisiä ilmentymiä saattavat</w:t>
      </w:r>
      <w:r>
        <w:rPr>
          <w:spacing w:val="-5"/>
        </w:rPr>
        <w:t xml:space="preserve"> </w:t>
      </w:r>
      <w:r>
        <w:t>olla</w:t>
      </w:r>
      <w:r>
        <w:rPr>
          <w:spacing w:val="-3"/>
        </w:rPr>
        <w:t xml:space="preserve"> </w:t>
      </w:r>
      <w:r>
        <w:t>hepatiitti,</w:t>
      </w:r>
      <w:r>
        <w:rPr>
          <w:spacing w:val="-3"/>
        </w:rPr>
        <w:t xml:space="preserve"> </w:t>
      </w:r>
      <w:r>
        <w:t>nefriitti,</w:t>
      </w:r>
      <w:r>
        <w:rPr>
          <w:spacing w:val="-3"/>
        </w:rPr>
        <w:t xml:space="preserve"> </w:t>
      </w:r>
      <w:r>
        <w:t>veriarvojen</w:t>
      </w:r>
      <w:r>
        <w:rPr>
          <w:spacing w:val="-6"/>
        </w:rPr>
        <w:t xml:space="preserve"> </w:t>
      </w:r>
      <w:r>
        <w:t>poikkeavuudet,</w:t>
      </w:r>
      <w:r>
        <w:rPr>
          <w:spacing w:val="-6"/>
        </w:rPr>
        <w:t xml:space="preserve"> </w:t>
      </w:r>
      <w:proofErr w:type="spellStart"/>
      <w:r>
        <w:t>myokardiitti</w:t>
      </w:r>
      <w:proofErr w:type="spellEnd"/>
      <w:r>
        <w:rPr>
          <w:spacing w:val="-5"/>
        </w:rPr>
        <w:t xml:space="preserve"> </w:t>
      </w:r>
      <w:r>
        <w:t>tai</w:t>
      </w:r>
      <w:r>
        <w:rPr>
          <w:spacing w:val="-2"/>
        </w:rPr>
        <w:t xml:space="preserve"> </w:t>
      </w:r>
      <w:r>
        <w:t>myosiitti.</w:t>
      </w:r>
      <w:r>
        <w:rPr>
          <w:spacing w:val="-6"/>
        </w:rPr>
        <w:t xml:space="preserve"> </w:t>
      </w:r>
      <w:r>
        <w:t>Joskus</w:t>
      </w:r>
      <w:r>
        <w:rPr>
          <w:spacing w:val="-3"/>
        </w:rPr>
        <w:t xml:space="preserve"> </w:t>
      </w:r>
      <w:r>
        <w:t>DRESS- oireyhtymän</w:t>
      </w:r>
      <w:r>
        <w:rPr>
          <w:spacing w:val="-1"/>
        </w:rPr>
        <w:t xml:space="preserve"> </w:t>
      </w:r>
      <w:r>
        <w:t>oireet saattavat muistuttaa</w:t>
      </w:r>
      <w:r>
        <w:rPr>
          <w:spacing w:val="-1"/>
        </w:rPr>
        <w:t xml:space="preserve"> </w:t>
      </w:r>
      <w:r>
        <w:t>akuuttia</w:t>
      </w:r>
      <w:r>
        <w:rPr>
          <w:spacing w:val="-3"/>
        </w:rPr>
        <w:t xml:space="preserve"> </w:t>
      </w:r>
      <w:r>
        <w:t>virusinfektiota.</w:t>
      </w:r>
      <w:r>
        <w:rPr>
          <w:spacing w:val="-1"/>
        </w:rPr>
        <w:t xml:space="preserve"> </w:t>
      </w:r>
      <w:r>
        <w:t>Potilailla</w:t>
      </w:r>
      <w:r>
        <w:rPr>
          <w:spacing w:val="-3"/>
        </w:rPr>
        <w:t xml:space="preserve"> </w:t>
      </w:r>
      <w:r>
        <w:t>on</w:t>
      </w:r>
      <w:r>
        <w:rPr>
          <w:spacing w:val="-1"/>
        </w:rPr>
        <w:t xml:space="preserve"> </w:t>
      </w:r>
      <w:r>
        <w:t>usein</w:t>
      </w:r>
      <w:r>
        <w:rPr>
          <w:spacing w:val="-1"/>
        </w:rPr>
        <w:t xml:space="preserve"> </w:t>
      </w:r>
      <w:proofErr w:type="spellStart"/>
      <w:r>
        <w:t>eosinofiliaa</w:t>
      </w:r>
      <w:proofErr w:type="spellEnd"/>
      <w:r>
        <w:t>.</w:t>
      </w:r>
      <w:r>
        <w:rPr>
          <w:spacing w:val="-1"/>
        </w:rPr>
        <w:t xml:space="preserve"> </w:t>
      </w:r>
      <w:r>
        <w:t>Koska oirekuva</w:t>
      </w:r>
      <w:r>
        <w:rPr>
          <w:spacing w:val="-2"/>
        </w:rPr>
        <w:t xml:space="preserve"> </w:t>
      </w:r>
      <w:r>
        <w:t>vaihtelee, oireita saattaa</w:t>
      </w:r>
      <w:r>
        <w:rPr>
          <w:spacing w:val="-2"/>
        </w:rPr>
        <w:t xml:space="preserve"> </w:t>
      </w:r>
      <w:r>
        <w:t>ilmetä</w:t>
      </w:r>
      <w:r>
        <w:rPr>
          <w:spacing w:val="-2"/>
        </w:rPr>
        <w:t xml:space="preserve"> </w:t>
      </w:r>
      <w:r>
        <w:t>myös muissa</w:t>
      </w:r>
      <w:r>
        <w:rPr>
          <w:spacing w:val="-2"/>
        </w:rPr>
        <w:t xml:space="preserve"> </w:t>
      </w:r>
      <w:r>
        <w:t>elinjärjestelmissä, joita ei ole</w:t>
      </w:r>
      <w:r>
        <w:rPr>
          <w:spacing w:val="-2"/>
        </w:rPr>
        <w:t xml:space="preserve"> </w:t>
      </w:r>
      <w:r>
        <w:t>mainittu</w:t>
      </w:r>
      <w:r>
        <w:rPr>
          <w:spacing w:val="-3"/>
        </w:rPr>
        <w:t xml:space="preserve"> </w:t>
      </w:r>
      <w:r>
        <w:t>tässä. On tärkeää</w:t>
      </w:r>
      <w:r>
        <w:rPr>
          <w:spacing w:val="-4"/>
        </w:rPr>
        <w:t xml:space="preserve"> </w:t>
      </w:r>
      <w:r>
        <w:t>huomata,</w:t>
      </w:r>
      <w:r>
        <w:rPr>
          <w:spacing w:val="-2"/>
        </w:rPr>
        <w:t xml:space="preserve"> </w:t>
      </w:r>
      <w:r>
        <w:t>että</w:t>
      </w:r>
      <w:r>
        <w:rPr>
          <w:spacing w:val="-2"/>
        </w:rPr>
        <w:t xml:space="preserve"> </w:t>
      </w:r>
      <w:r>
        <w:t>potilaalla</w:t>
      </w:r>
      <w:r>
        <w:rPr>
          <w:spacing w:val="-2"/>
        </w:rPr>
        <w:t xml:space="preserve"> </w:t>
      </w:r>
      <w:r>
        <w:t>saattaa</w:t>
      </w:r>
      <w:r>
        <w:rPr>
          <w:spacing w:val="-4"/>
        </w:rPr>
        <w:t xml:space="preserve"> </w:t>
      </w:r>
      <w:r>
        <w:t>ilmetä</w:t>
      </w:r>
      <w:r>
        <w:rPr>
          <w:spacing w:val="-4"/>
        </w:rPr>
        <w:t xml:space="preserve"> </w:t>
      </w:r>
      <w:r>
        <w:t>yliherkkyysreaktion</w:t>
      </w:r>
      <w:r>
        <w:rPr>
          <w:spacing w:val="-5"/>
        </w:rPr>
        <w:t xml:space="preserve"> </w:t>
      </w:r>
      <w:r>
        <w:t>varhaisia</w:t>
      </w:r>
      <w:r>
        <w:rPr>
          <w:spacing w:val="-4"/>
        </w:rPr>
        <w:t xml:space="preserve"> </w:t>
      </w:r>
      <w:r>
        <w:t>oireita,</w:t>
      </w:r>
      <w:r>
        <w:rPr>
          <w:spacing w:val="-2"/>
        </w:rPr>
        <w:t xml:space="preserve"> </w:t>
      </w:r>
      <w:r>
        <w:t>kuten</w:t>
      </w:r>
      <w:r>
        <w:rPr>
          <w:spacing w:val="-2"/>
        </w:rPr>
        <w:t xml:space="preserve"> </w:t>
      </w:r>
      <w:r>
        <w:t>kuumetta</w:t>
      </w:r>
      <w:r>
        <w:rPr>
          <w:spacing w:val="-2"/>
        </w:rPr>
        <w:t xml:space="preserve"> </w:t>
      </w:r>
      <w:r>
        <w:t xml:space="preserve">tai </w:t>
      </w:r>
      <w:proofErr w:type="spellStart"/>
      <w:r>
        <w:t>lymfadenopatiaa</w:t>
      </w:r>
      <w:proofErr w:type="spellEnd"/>
      <w:r>
        <w:t>, vaikka hänellä ei</w:t>
      </w:r>
      <w:r>
        <w:rPr>
          <w:spacing w:val="-6"/>
        </w:rPr>
        <w:t xml:space="preserve"> </w:t>
      </w:r>
      <w:r>
        <w:t>olisikaan ihottumaa. Jos tällaisia oireita tai löydöksiä ilmenee, ASA-hoito on keskeytettävä ja potilas on tutkittava välittömästi (ks. kohta 4.8).</w:t>
      </w:r>
    </w:p>
    <w:p w14:paraId="1631695A" w14:textId="77777777" w:rsidR="00514C8A" w:rsidRDefault="00514C8A" w:rsidP="00D106C1">
      <w:pPr>
        <w:pStyle w:val="BodyText"/>
        <w:widowControl/>
        <w:spacing w:before="1"/>
      </w:pPr>
    </w:p>
    <w:p w14:paraId="00A364AF" w14:textId="77777777" w:rsidR="00514C8A" w:rsidRDefault="004A36EE" w:rsidP="00D106C1">
      <w:pPr>
        <w:widowControl/>
        <w:spacing w:before="1"/>
        <w:rPr>
          <w:i/>
        </w:rPr>
      </w:pPr>
      <w:r>
        <w:rPr>
          <w:i/>
          <w:spacing w:val="-2"/>
        </w:rPr>
        <w:t>Maha-suolikanava</w:t>
      </w:r>
    </w:p>
    <w:p w14:paraId="175A4FE3" w14:textId="47F08F82" w:rsidR="00514C8A" w:rsidRDefault="004A36EE" w:rsidP="00D106C1">
      <w:pPr>
        <w:pStyle w:val="BodyText"/>
        <w:widowControl/>
        <w:ind w:right="265"/>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-valmistetta on käytettävä varoen, jos potilaalla on ollut </w:t>
      </w:r>
      <w:proofErr w:type="spellStart"/>
      <w:r>
        <w:t>peptinen</w:t>
      </w:r>
      <w:proofErr w:type="spellEnd"/>
      <w:r>
        <w:rPr>
          <w:spacing w:val="-6"/>
        </w:rPr>
        <w:t xml:space="preserve"> </w:t>
      </w:r>
      <w:r>
        <w:t>haava</w:t>
      </w:r>
      <w:r>
        <w:rPr>
          <w:spacing w:val="-3"/>
        </w:rPr>
        <w:t xml:space="preserve"> </w:t>
      </w:r>
      <w:r>
        <w:t>tai</w:t>
      </w:r>
      <w:r>
        <w:rPr>
          <w:spacing w:val="-2"/>
        </w:rPr>
        <w:t xml:space="preserve"> </w:t>
      </w:r>
      <w:proofErr w:type="spellStart"/>
      <w:r>
        <w:t>gastroduodenaalinen</w:t>
      </w:r>
      <w:proofErr w:type="spellEnd"/>
      <w:r>
        <w:rPr>
          <w:spacing w:val="-3"/>
        </w:rPr>
        <w:t xml:space="preserve"> </w:t>
      </w:r>
      <w:r>
        <w:t>verenvuoto</w:t>
      </w:r>
      <w:r>
        <w:rPr>
          <w:spacing w:val="-3"/>
        </w:rPr>
        <w:t xml:space="preserve"> </w:t>
      </w:r>
      <w:r>
        <w:t>tai</w:t>
      </w:r>
      <w:r>
        <w:rPr>
          <w:spacing w:val="-5"/>
        </w:rPr>
        <w:t xml:space="preserve"> </w:t>
      </w:r>
      <w:r>
        <w:t>lieviä</w:t>
      </w:r>
      <w:r>
        <w:rPr>
          <w:spacing w:val="-5"/>
        </w:rPr>
        <w:t xml:space="preserve"> </w:t>
      </w:r>
      <w:r>
        <w:t>maha-suolikanavan</w:t>
      </w:r>
      <w:r>
        <w:rPr>
          <w:spacing w:val="-3"/>
        </w:rPr>
        <w:t xml:space="preserve"> </w:t>
      </w:r>
      <w:r>
        <w:t>yläosan</w:t>
      </w:r>
      <w:r>
        <w:rPr>
          <w:spacing w:val="-3"/>
        </w:rPr>
        <w:t xml:space="preserve"> </w:t>
      </w:r>
      <w:r>
        <w:t>oireita,</w:t>
      </w:r>
      <w:r>
        <w:rPr>
          <w:spacing w:val="-3"/>
        </w:rPr>
        <w:t xml:space="preserve"> </w:t>
      </w:r>
      <w:r>
        <w:t>sillä ne voivat johtua mahahaavasta, joka voi aiheuttaa mahaverenvuotoa. Maha-suolikanavan haittavaikutuksia, mm. mahakipua, närästystä, pahoinvointia, oksentelua ja maha-suolikanavan verenvuotoa, saattaa esiintyä. Lievät</w:t>
      </w:r>
      <w:r>
        <w:rPr>
          <w:spacing w:val="-1"/>
        </w:rPr>
        <w:t xml:space="preserve"> </w:t>
      </w:r>
      <w:r>
        <w:t xml:space="preserve">maha-suolikanavan oireet, kuten </w:t>
      </w:r>
      <w:proofErr w:type="spellStart"/>
      <w:r>
        <w:t>dyspepsia</w:t>
      </w:r>
      <w:proofErr w:type="spellEnd"/>
      <w:r>
        <w:t>, ovat yleisiä, ja niitä voi ilmetä koska tahansa hoidon aikana. Lääkärin on tarkkailtava maha-suolikanavan haavaumien ja verenvuodon merkkejä myös silloin, kun potilaalla ei ole aiemmin esiintynyt maha-suolikanavan oireita. Potilaille on kerrottava maha-suolikanavan haittavaikutusten oireista sekä siitä, mitä niiden ilmetessä tulee tehdä. (Ks. kohta 4.8.)</w:t>
      </w:r>
    </w:p>
    <w:p w14:paraId="7EB787C9" w14:textId="77777777" w:rsidR="00514C8A" w:rsidRDefault="004A36EE" w:rsidP="00D106C1">
      <w:pPr>
        <w:pStyle w:val="BodyText"/>
        <w:widowControl/>
        <w:ind w:right="265"/>
      </w:pPr>
      <w:r>
        <w:t>Vaikeiden</w:t>
      </w:r>
      <w:r>
        <w:rPr>
          <w:spacing w:val="-7"/>
        </w:rPr>
        <w:t xml:space="preserve"> </w:t>
      </w:r>
      <w:r>
        <w:t>komplikaatioiden,</w:t>
      </w:r>
      <w:r>
        <w:rPr>
          <w:spacing w:val="-4"/>
        </w:rPr>
        <w:t xml:space="preserve"> </w:t>
      </w:r>
      <w:r>
        <w:t>kuten</w:t>
      </w:r>
      <w:r>
        <w:rPr>
          <w:spacing w:val="-4"/>
        </w:rPr>
        <w:t xml:space="preserve"> </w:t>
      </w:r>
      <w:r>
        <w:t>maha-suolikanavan</w:t>
      </w:r>
      <w:r>
        <w:rPr>
          <w:spacing w:val="-4"/>
        </w:rPr>
        <w:t xml:space="preserve"> </w:t>
      </w:r>
      <w:r>
        <w:t>haavauman,</w:t>
      </w:r>
      <w:r>
        <w:rPr>
          <w:spacing w:val="-4"/>
        </w:rPr>
        <w:t xml:space="preserve"> </w:t>
      </w:r>
      <w:r>
        <w:t>perforaation</w:t>
      </w:r>
      <w:r>
        <w:rPr>
          <w:spacing w:val="-7"/>
        </w:rPr>
        <w:t xml:space="preserve"> </w:t>
      </w:r>
      <w:r>
        <w:t>ja</w:t>
      </w:r>
      <w:r>
        <w:rPr>
          <w:spacing w:val="-4"/>
        </w:rPr>
        <w:t xml:space="preserve"> </w:t>
      </w:r>
      <w:r>
        <w:t>verenvuodon,</w:t>
      </w:r>
      <w:r>
        <w:rPr>
          <w:spacing w:val="-7"/>
        </w:rPr>
        <w:t xml:space="preserve"> </w:t>
      </w:r>
      <w:r>
        <w:t xml:space="preserve">riski on suurentunut, jos potilas saa samanaikaisesti </w:t>
      </w:r>
      <w:proofErr w:type="spellStart"/>
      <w:r>
        <w:t>nikorandiilia</w:t>
      </w:r>
      <w:proofErr w:type="spellEnd"/>
      <w:r>
        <w:t xml:space="preserve"> ja NSAID-lääkettä, kuten ASA ja </w:t>
      </w:r>
      <w:proofErr w:type="spellStart"/>
      <w:r>
        <w:t>lysiiniasetyylisalisylaatti</w:t>
      </w:r>
      <w:proofErr w:type="spellEnd"/>
      <w:r>
        <w:t xml:space="preserve"> (ks. kohta 4.5).</w:t>
      </w:r>
    </w:p>
    <w:p w14:paraId="61E12AEF" w14:textId="77777777" w:rsidR="00514C8A" w:rsidRDefault="00514C8A" w:rsidP="00D106C1">
      <w:pPr>
        <w:pStyle w:val="BodyText"/>
        <w:widowControl/>
      </w:pPr>
    </w:p>
    <w:p w14:paraId="1638ED44" w14:textId="77777777" w:rsidR="00514C8A" w:rsidRDefault="004A36EE" w:rsidP="00D106C1">
      <w:pPr>
        <w:widowControl/>
        <w:rPr>
          <w:i/>
        </w:rPr>
      </w:pPr>
      <w:r>
        <w:rPr>
          <w:i/>
          <w:spacing w:val="-2"/>
        </w:rPr>
        <w:t>Apuaineet</w:t>
      </w:r>
    </w:p>
    <w:p w14:paraId="20F30666" w14:textId="72BE3C00" w:rsidR="00514C8A" w:rsidRDefault="004A36EE" w:rsidP="00D106C1">
      <w:pPr>
        <w:pStyle w:val="BodyText"/>
        <w:widowControl/>
        <w:ind w:right="265"/>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6"/>
        </w:rPr>
        <w:t xml:space="preserve"> </w:t>
      </w:r>
      <w:r>
        <w:t>sisältää</w:t>
      </w:r>
      <w:r>
        <w:rPr>
          <w:spacing w:val="-5"/>
        </w:rPr>
        <w:t xml:space="preserve"> </w:t>
      </w:r>
      <w:r>
        <w:t>laktoosia.</w:t>
      </w:r>
      <w:r>
        <w:rPr>
          <w:spacing w:val="-3"/>
        </w:rPr>
        <w:t xml:space="preserve"> </w:t>
      </w:r>
      <w:r>
        <w:t>Potilaiden,</w:t>
      </w:r>
      <w:r>
        <w:rPr>
          <w:spacing w:val="-6"/>
        </w:rPr>
        <w:t xml:space="preserve"> </w:t>
      </w:r>
      <w:r>
        <w:t>joilla</w:t>
      </w:r>
      <w:r>
        <w:rPr>
          <w:spacing w:val="-3"/>
        </w:rPr>
        <w:t xml:space="preserve"> </w:t>
      </w:r>
      <w:r>
        <w:t>on</w:t>
      </w:r>
      <w:r>
        <w:rPr>
          <w:spacing w:val="-6"/>
        </w:rPr>
        <w:t xml:space="preserve"> </w:t>
      </w:r>
      <w:r>
        <w:t xml:space="preserve">harvinainen perinnöllinen </w:t>
      </w:r>
      <w:proofErr w:type="spellStart"/>
      <w:r>
        <w:t>galaktoosi</w:t>
      </w:r>
      <w:proofErr w:type="spellEnd"/>
      <w:r>
        <w:t>-intoleranssi, täydellinen laktaasinpuutos tai glukoosi-</w:t>
      </w:r>
      <w:proofErr w:type="spellStart"/>
      <w:r>
        <w:t>galaktoosi</w:t>
      </w:r>
      <w:proofErr w:type="spellEnd"/>
      <w:r>
        <w:t>- imeytymishäiriö, ei tule käyttää tätä lääkevalmistetta.</w:t>
      </w:r>
    </w:p>
    <w:p w14:paraId="26492F7A" w14:textId="77777777" w:rsidR="00514C8A" w:rsidRDefault="00514C8A" w:rsidP="00D106C1">
      <w:pPr>
        <w:pStyle w:val="BodyText"/>
        <w:widowControl/>
      </w:pPr>
    </w:p>
    <w:p w14:paraId="60AF2C8A" w14:textId="77777777" w:rsidR="00514C8A" w:rsidRDefault="004A36EE" w:rsidP="00D106C1">
      <w:pPr>
        <w:pStyle w:val="BodyText"/>
        <w:widowControl/>
      </w:pPr>
      <w:r>
        <w:t>Tämä</w:t>
      </w:r>
      <w:r>
        <w:rPr>
          <w:spacing w:val="-3"/>
        </w:rPr>
        <w:t xml:space="preserve"> </w:t>
      </w:r>
      <w:r>
        <w:t>lääkevalmiste</w:t>
      </w:r>
      <w:r>
        <w:rPr>
          <w:spacing w:val="-3"/>
        </w:rPr>
        <w:t xml:space="preserve"> </w:t>
      </w:r>
      <w:r>
        <w:t>sisältää</w:t>
      </w:r>
      <w:r>
        <w:rPr>
          <w:spacing w:val="-1"/>
        </w:rPr>
        <w:t xml:space="preserve"> </w:t>
      </w:r>
      <w:r>
        <w:t>alle</w:t>
      </w:r>
      <w:r>
        <w:rPr>
          <w:spacing w:val="-1"/>
        </w:rPr>
        <w:t xml:space="preserve"> </w:t>
      </w:r>
      <w:r>
        <w:t>1</w:t>
      </w:r>
      <w:r>
        <w:rPr>
          <w:spacing w:val="-4"/>
        </w:rPr>
        <w:t xml:space="preserve"> </w:t>
      </w:r>
      <w:proofErr w:type="spellStart"/>
      <w:r>
        <w:t>mmol</w:t>
      </w:r>
      <w:proofErr w:type="spellEnd"/>
      <w:r>
        <w:rPr>
          <w:spacing w:val="-3"/>
        </w:rPr>
        <w:t xml:space="preserve"> </w:t>
      </w:r>
      <w:r>
        <w:t>natriumia</w:t>
      </w:r>
      <w:r>
        <w:rPr>
          <w:spacing w:val="-3"/>
        </w:rPr>
        <w:t xml:space="preserve"> </w:t>
      </w:r>
      <w:r>
        <w:t>(23</w:t>
      </w:r>
      <w:r>
        <w:rPr>
          <w:spacing w:val="-4"/>
        </w:rPr>
        <w:t xml:space="preserve"> </w:t>
      </w:r>
      <w:r>
        <w:t>mg)</w:t>
      </w:r>
      <w:r>
        <w:rPr>
          <w:spacing w:val="-3"/>
        </w:rPr>
        <w:t xml:space="preserve"> </w:t>
      </w:r>
      <w:r>
        <w:t>per</w:t>
      </w:r>
      <w:r>
        <w:rPr>
          <w:spacing w:val="-3"/>
        </w:rPr>
        <w:t xml:space="preserve"> </w:t>
      </w:r>
      <w:r>
        <w:t>tabletti eli</w:t>
      </w:r>
      <w:r>
        <w:rPr>
          <w:spacing w:val="-3"/>
        </w:rPr>
        <w:t xml:space="preserve"> </w:t>
      </w:r>
      <w:r>
        <w:t>sen</w:t>
      </w:r>
      <w:r>
        <w:rPr>
          <w:spacing w:val="-4"/>
        </w:rPr>
        <w:t xml:space="preserve"> </w:t>
      </w:r>
      <w:r>
        <w:t>voidaan</w:t>
      </w:r>
      <w:r>
        <w:rPr>
          <w:spacing w:val="-1"/>
        </w:rPr>
        <w:t xml:space="preserve"> </w:t>
      </w:r>
      <w:r>
        <w:t>sanoa</w:t>
      </w:r>
      <w:r>
        <w:rPr>
          <w:spacing w:val="-3"/>
        </w:rPr>
        <w:t xml:space="preserve"> </w:t>
      </w:r>
      <w:r>
        <w:t xml:space="preserve">olevan </w:t>
      </w:r>
      <w:r>
        <w:rPr>
          <w:spacing w:val="-2"/>
        </w:rPr>
        <w:t>”natriumiton”.</w:t>
      </w:r>
    </w:p>
    <w:p w14:paraId="3B4CA671" w14:textId="77777777" w:rsidR="00514C8A" w:rsidRDefault="00514C8A" w:rsidP="00D106C1">
      <w:pPr>
        <w:pStyle w:val="BodyText"/>
        <w:widowControl/>
        <w:spacing w:before="11"/>
        <w:rPr>
          <w:sz w:val="21"/>
        </w:rPr>
      </w:pPr>
    </w:p>
    <w:p w14:paraId="0699FDA5" w14:textId="0710C623" w:rsidR="00514C8A" w:rsidRDefault="004A36EE" w:rsidP="00D106C1">
      <w:pPr>
        <w:pStyle w:val="BodyText"/>
        <w:widowControl/>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3"/>
        </w:rPr>
        <w:t xml:space="preserve"> </w:t>
      </w:r>
      <w:r>
        <w:t>75</w:t>
      </w:r>
      <w:r>
        <w:rPr>
          <w:spacing w:val="-4"/>
        </w:rPr>
        <w:t xml:space="preserve"> </w:t>
      </w:r>
      <w:r>
        <w:t>mg/100</w:t>
      </w:r>
      <w:r>
        <w:rPr>
          <w:spacing w:val="-6"/>
        </w:rPr>
        <w:t xml:space="preserve"> </w:t>
      </w:r>
      <w:r>
        <w:t>mg</w:t>
      </w:r>
      <w:r>
        <w:rPr>
          <w:spacing w:val="-8"/>
        </w:rPr>
        <w:t xml:space="preserve"> </w:t>
      </w:r>
      <w:r>
        <w:t>kalvopäällysteiset</w:t>
      </w:r>
      <w:r>
        <w:rPr>
          <w:spacing w:val="-5"/>
        </w:rPr>
        <w:t xml:space="preserve"> </w:t>
      </w:r>
      <w:r>
        <w:t>tabletit</w:t>
      </w:r>
      <w:r>
        <w:rPr>
          <w:spacing w:val="-2"/>
        </w:rPr>
        <w:t xml:space="preserve"> </w:t>
      </w:r>
      <w:r>
        <w:t xml:space="preserve">sisältävät </w:t>
      </w:r>
      <w:proofErr w:type="spellStart"/>
      <w:r>
        <w:t>alluranpunainen</w:t>
      </w:r>
      <w:proofErr w:type="spellEnd"/>
      <w:r>
        <w:t xml:space="preserve"> AC:tä, joka saattaa aiheuttaa allergisia reaktioita.</w:t>
      </w:r>
    </w:p>
    <w:p w14:paraId="5CA44615" w14:textId="77777777" w:rsidR="00514C8A" w:rsidRDefault="00514C8A" w:rsidP="00D106C1">
      <w:pPr>
        <w:pStyle w:val="BodyText"/>
        <w:widowControl/>
        <w:spacing w:before="11"/>
        <w:rPr>
          <w:sz w:val="21"/>
        </w:rPr>
      </w:pPr>
    </w:p>
    <w:p w14:paraId="252174BD" w14:textId="778D7F13" w:rsidR="00514C8A" w:rsidRPr="001F4C4B" w:rsidRDefault="002634D6" w:rsidP="001F4C4B">
      <w:pPr>
        <w:ind w:left="567" w:hanging="567"/>
        <w:rPr>
          <w:b/>
          <w:bCs/>
        </w:rPr>
      </w:pPr>
      <w:r w:rsidRPr="001F4C4B">
        <w:rPr>
          <w:b/>
          <w:bCs/>
        </w:rPr>
        <w:t>4.5</w:t>
      </w:r>
      <w:r w:rsidRPr="001F4C4B">
        <w:rPr>
          <w:b/>
          <w:bCs/>
        </w:rPr>
        <w:tab/>
      </w:r>
      <w:r w:rsidR="004A36EE" w:rsidRPr="001F4C4B">
        <w:rPr>
          <w:b/>
          <w:bCs/>
        </w:rPr>
        <w:t>Yhteisvaikutukset muiden lääkevalmisteiden kanssa sekä muut yhteisvaikutukset</w:t>
      </w:r>
    </w:p>
    <w:p w14:paraId="0F8839B9" w14:textId="77777777" w:rsidR="00514C8A" w:rsidRDefault="00514C8A" w:rsidP="00D106C1">
      <w:pPr>
        <w:pStyle w:val="BodyText"/>
        <w:widowControl/>
        <w:rPr>
          <w:b/>
        </w:rPr>
      </w:pPr>
    </w:p>
    <w:p w14:paraId="781B377C" w14:textId="77777777" w:rsidR="00514C8A" w:rsidRDefault="004A36EE" w:rsidP="00D106C1">
      <w:pPr>
        <w:widowControl/>
        <w:rPr>
          <w:i/>
        </w:rPr>
      </w:pPr>
      <w:r>
        <w:rPr>
          <w:i/>
        </w:rPr>
        <w:t>Lääkevalmisteet,</w:t>
      </w:r>
      <w:r>
        <w:rPr>
          <w:i/>
          <w:spacing w:val="-8"/>
        </w:rPr>
        <w:t xml:space="preserve"> </w:t>
      </w:r>
      <w:r>
        <w:rPr>
          <w:i/>
        </w:rPr>
        <w:t>joihin</w:t>
      </w:r>
      <w:r>
        <w:rPr>
          <w:i/>
          <w:spacing w:val="-5"/>
        </w:rPr>
        <w:t xml:space="preserve"> </w:t>
      </w:r>
      <w:r>
        <w:rPr>
          <w:i/>
        </w:rPr>
        <w:t>liittyy</w:t>
      </w:r>
      <w:r>
        <w:rPr>
          <w:i/>
          <w:spacing w:val="-4"/>
        </w:rPr>
        <w:t xml:space="preserve"> </w:t>
      </w:r>
      <w:r>
        <w:rPr>
          <w:i/>
          <w:spacing w:val="-2"/>
        </w:rPr>
        <w:t>verenvuotoriski:</w:t>
      </w:r>
    </w:p>
    <w:p w14:paraId="472C829D" w14:textId="77777777" w:rsidR="00514C8A" w:rsidRDefault="004A36EE" w:rsidP="00D106C1">
      <w:pPr>
        <w:pStyle w:val="BodyText"/>
        <w:widowControl/>
        <w:ind w:right="265"/>
      </w:pPr>
      <w:r>
        <w:t>Verenvuotoriski</w:t>
      </w:r>
      <w:r>
        <w:rPr>
          <w:spacing w:val="-4"/>
        </w:rPr>
        <w:t xml:space="preserve"> </w:t>
      </w:r>
      <w:r>
        <w:t>on</w:t>
      </w:r>
      <w:r>
        <w:rPr>
          <w:spacing w:val="-5"/>
        </w:rPr>
        <w:t xml:space="preserve"> </w:t>
      </w:r>
      <w:r>
        <w:t>suurentunut</w:t>
      </w:r>
      <w:r>
        <w:rPr>
          <w:spacing w:val="-7"/>
        </w:rPr>
        <w:t xml:space="preserve"> </w:t>
      </w:r>
      <w:r>
        <w:t>mahdollisen</w:t>
      </w:r>
      <w:r>
        <w:rPr>
          <w:spacing w:val="-5"/>
        </w:rPr>
        <w:t xml:space="preserve"> </w:t>
      </w:r>
      <w:r>
        <w:t>additiivisen</w:t>
      </w:r>
      <w:r>
        <w:rPr>
          <w:spacing w:val="-5"/>
        </w:rPr>
        <w:t xml:space="preserve"> </w:t>
      </w:r>
      <w:r>
        <w:t>vaikutuksen</w:t>
      </w:r>
      <w:r>
        <w:rPr>
          <w:spacing w:val="-5"/>
        </w:rPr>
        <w:t xml:space="preserve"> </w:t>
      </w:r>
      <w:r>
        <w:t>vuoksi.</w:t>
      </w:r>
      <w:r>
        <w:rPr>
          <w:spacing w:val="-5"/>
        </w:rPr>
        <w:t xml:space="preserve"> </w:t>
      </w:r>
      <w:r>
        <w:t>Verenvuotoriskiä lisäävien lääkevalmisteiden samanaikainen käyttö edellyttää varovaisuutta (ks. kohta 4.4).</w:t>
      </w:r>
    </w:p>
    <w:p w14:paraId="119B908A" w14:textId="77777777" w:rsidR="00514C8A" w:rsidRDefault="00514C8A" w:rsidP="00CE4012">
      <w:pPr>
        <w:pStyle w:val="BodyText"/>
        <w:widowControl/>
        <w:rPr>
          <w:sz w:val="21"/>
        </w:rPr>
      </w:pPr>
    </w:p>
    <w:p w14:paraId="1804A6E6" w14:textId="77777777" w:rsidR="00514C8A" w:rsidRDefault="004A36EE" w:rsidP="00D106C1">
      <w:pPr>
        <w:widowControl/>
        <w:rPr>
          <w:i/>
        </w:rPr>
      </w:pPr>
      <w:r>
        <w:rPr>
          <w:i/>
        </w:rPr>
        <w:t>Suun</w:t>
      </w:r>
      <w:r>
        <w:rPr>
          <w:i/>
          <w:spacing w:val="-4"/>
        </w:rPr>
        <w:t xml:space="preserve"> </w:t>
      </w:r>
      <w:r>
        <w:rPr>
          <w:i/>
        </w:rPr>
        <w:t>kautta</w:t>
      </w:r>
      <w:r>
        <w:rPr>
          <w:i/>
          <w:spacing w:val="-4"/>
        </w:rPr>
        <w:t xml:space="preserve"> </w:t>
      </w:r>
      <w:r>
        <w:rPr>
          <w:i/>
        </w:rPr>
        <w:t>otettavat</w:t>
      </w:r>
      <w:r>
        <w:rPr>
          <w:i/>
          <w:spacing w:val="-2"/>
        </w:rPr>
        <w:t xml:space="preserve"> </w:t>
      </w:r>
      <w:r>
        <w:rPr>
          <w:i/>
        </w:rPr>
        <w:t>veren</w:t>
      </w:r>
      <w:r>
        <w:rPr>
          <w:i/>
          <w:spacing w:val="-7"/>
        </w:rPr>
        <w:t xml:space="preserve"> </w:t>
      </w:r>
      <w:r>
        <w:rPr>
          <w:i/>
        </w:rPr>
        <w:t>hyytymistä</w:t>
      </w:r>
      <w:r>
        <w:rPr>
          <w:i/>
          <w:spacing w:val="-3"/>
        </w:rPr>
        <w:t xml:space="preserve"> </w:t>
      </w:r>
      <w:r>
        <w:rPr>
          <w:i/>
        </w:rPr>
        <w:t>estävät</w:t>
      </w:r>
      <w:r>
        <w:rPr>
          <w:i/>
          <w:spacing w:val="-5"/>
        </w:rPr>
        <w:t xml:space="preserve"> </w:t>
      </w:r>
      <w:r>
        <w:rPr>
          <w:i/>
          <w:spacing w:val="-2"/>
        </w:rPr>
        <w:t>lääkkeet</w:t>
      </w:r>
    </w:p>
    <w:p w14:paraId="54F9C6A7" w14:textId="40AD4F32" w:rsidR="00514C8A" w:rsidRDefault="004A36EE" w:rsidP="00D106C1">
      <w:pPr>
        <w:pStyle w:val="BodyText"/>
        <w:widowControl/>
        <w:spacing w:before="2"/>
        <w:ind w:right="305"/>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samanaikaista käyttöä suun kautta otettavien veren</w:t>
      </w:r>
      <w:r>
        <w:rPr>
          <w:spacing w:val="-5"/>
        </w:rPr>
        <w:t xml:space="preserve"> </w:t>
      </w:r>
      <w:r>
        <w:t>hyytymistä</w:t>
      </w:r>
      <w:r>
        <w:rPr>
          <w:spacing w:val="-2"/>
        </w:rPr>
        <w:t xml:space="preserve"> </w:t>
      </w:r>
      <w:r>
        <w:t>estävien</w:t>
      </w:r>
      <w:r>
        <w:rPr>
          <w:spacing w:val="-2"/>
        </w:rPr>
        <w:t xml:space="preserve"> </w:t>
      </w:r>
      <w:r>
        <w:t>lääkkeiden</w:t>
      </w:r>
      <w:r>
        <w:rPr>
          <w:spacing w:val="-5"/>
        </w:rPr>
        <w:t xml:space="preserve"> </w:t>
      </w:r>
      <w:r>
        <w:t>kanssa</w:t>
      </w:r>
      <w:r>
        <w:rPr>
          <w:spacing w:val="-2"/>
        </w:rPr>
        <w:t xml:space="preserve"> </w:t>
      </w:r>
      <w:r>
        <w:t>ei</w:t>
      </w:r>
      <w:r>
        <w:rPr>
          <w:spacing w:val="-1"/>
        </w:rPr>
        <w:t xml:space="preserve"> </w:t>
      </w:r>
      <w:r>
        <w:t>suositella,</w:t>
      </w:r>
      <w:r>
        <w:rPr>
          <w:spacing w:val="-5"/>
        </w:rPr>
        <w:t xml:space="preserve"> </w:t>
      </w:r>
      <w:r>
        <w:t>koska</w:t>
      </w:r>
      <w:r>
        <w:rPr>
          <w:spacing w:val="-2"/>
        </w:rPr>
        <w:t xml:space="preserve"> </w:t>
      </w:r>
      <w:r>
        <w:t>verenvuodon</w:t>
      </w:r>
      <w:r>
        <w:rPr>
          <w:spacing w:val="-5"/>
        </w:rPr>
        <w:t xml:space="preserve"> </w:t>
      </w:r>
      <w:r>
        <w:t>määrä</w:t>
      </w:r>
      <w:r>
        <w:rPr>
          <w:spacing w:val="-2"/>
        </w:rPr>
        <w:t xml:space="preserve"> </w:t>
      </w:r>
      <w:r>
        <w:t>saattaa</w:t>
      </w:r>
      <w:r>
        <w:rPr>
          <w:spacing w:val="-2"/>
        </w:rPr>
        <w:t xml:space="preserve"> </w:t>
      </w:r>
      <w:r>
        <w:t xml:space="preserve">lisääntyä (ks. kohta 4.4). Vaikka </w:t>
      </w:r>
      <w:proofErr w:type="spellStart"/>
      <w:r>
        <w:t>klopidogreelin</w:t>
      </w:r>
      <w:proofErr w:type="spellEnd"/>
      <w:r>
        <w:t xml:space="preserve"> antaminen 75 mg/vrk ei muuttanut S-varfariininatriumin farmakokinetiikkaa tai pitkäkestoista varfariinihoitoa saavien potilaiden INR-arvoa (International</w:t>
      </w:r>
      <w:r w:rsidR="00E76F2F">
        <w:t xml:space="preserve"> </w:t>
      </w:r>
      <w:proofErr w:type="spellStart"/>
      <w:r>
        <w:t>Normalised</w:t>
      </w:r>
      <w:proofErr w:type="spellEnd"/>
      <w:r>
        <w:rPr>
          <w:spacing w:val="-3"/>
        </w:rPr>
        <w:t xml:space="preserve"> </w:t>
      </w:r>
      <w:proofErr w:type="spellStart"/>
      <w:r>
        <w:t>Ratio</w:t>
      </w:r>
      <w:proofErr w:type="spellEnd"/>
      <w:r>
        <w:t>),</w:t>
      </w:r>
      <w:r>
        <w:rPr>
          <w:spacing w:val="-5"/>
        </w:rPr>
        <w:t xml:space="preserve"> </w:t>
      </w:r>
      <w:proofErr w:type="spellStart"/>
      <w:r>
        <w:t>klopidogreelin</w:t>
      </w:r>
      <w:proofErr w:type="spellEnd"/>
      <w:r>
        <w:rPr>
          <w:spacing w:val="-5"/>
        </w:rPr>
        <w:t xml:space="preserve"> </w:t>
      </w:r>
      <w:r>
        <w:t>antaminen</w:t>
      </w:r>
      <w:r>
        <w:rPr>
          <w:spacing w:val="-3"/>
        </w:rPr>
        <w:t xml:space="preserve"> </w:t>
      </w:r>
      <w:r>
        <w:t>varfariinin</w:t>
      </w:r>
      <w:r>
        <w:rPr>
          <w:spacing w:val="-3"/>
        </w:rPr>
        <w:t xml:space="preserve"> </w:t>
      </w:r>
      <w:r>
        <w:t>kanssa</w:t>
      </w:r>
      <w:r>
        <w:rPr>
          <w:spacing w:val="-3"/>
        </w:rPr>
        <w:t xml:space="preserve"> </w:t>
      </w:r>
      <w:r>
        <w:t>lisää</w:t>
      </w:r>
      <w:r>
        <w:rPr>
          <w:spacing w:val="-3"/>
        </w:rPr>
        <w:t xml:space="preserve"> </w:t>
      </w:r>
      <w:r>
        <w:t>verenvuodon</w:t>
      </w:r>
      <w:r>
        <w:rPr>
          <w:spacing w:val="-5"/>
        </w:rPr>
        <w:t xml:space="preserve"> </w:t>
      </w:r>
      <w:r>
        <w:t>riskiä,</w:t>
      </w:r>
      <w:r>
        <w:rPr>
          <w:spacing w:val="-5"/>
        </w:rPr>
        <w:t xml:space="preserve"> </w:t>
      </w:r>
      <w:r>
        <w:t>koska</w:t>
      </w:r>
      <w:r>
        <w:rPr>
          <w:spacing w:val="-3"/>
        </w:rPr>
        <w:t xml:space="preserve"> </w:t>
      </w:r>
      <w:r>
        <w:t xml:space="preserve">sillä on oma vaikutuksensa </w:t>
      </w:r>
      <w:proofErr w:type="spellStart"/>
      <w:r>
        <w:t>hemostaasiin</w:t>
      </w:r>
      <w:proofErr w:type="spellEnd"/>
      <w:r>
        <w:t>.</w:t>
      </w:r>
    </w:p>
    <w:p w14:paraId="0D46C54B" w14:textId="77777777" w:rsidR="00514C8A" w:rsidRDefault="00514C8A" w:rsidP="00D106C1">
      <w:pPr>
        <w:pStyle w:val="BodyText"/>
        <w:widowControl/>
        <w:spacing w:before="1"/>
      </w:pPr>
    </w:p>
    <w:p w14:paraId="6F0B92CE" w14:textId="77777777" w:rsidR="00514C8A" w:rsidRDefault="004A36EE" w:rsidP="00D106C1">
      <w:pPr>
        <w:widowControl/>
        <w:rPr>
          <w:i/>
        </w:rPr>
      </w:pPr>
      <w:r>
        <w:rPr>
          <w:i/>
        </w:rPr>
        <w:t>Glykoproteiini</w:t>
      </w:r>
      <w:r>
        <w:rPr>
          <w:i/>
          <w:spacing w:val="-9"/>
        </w:rPr>
        <w:t xml:space="preserve"> </w:t>
      </w:r>
      <w:proofErr w:type="spellStart"/>
      <w:r>
        <w:rPr>
          <w:i/>
        </w:rPr>
        <w:t>IIb</w:t>
      </w:r>
      <w:proofErr w:type="spellEnd"/>
      <w:r>
        <w:rPr>
          <w:i/>
        </w:rPr>
        <w:t>/</w:t>
      </w:r>
      <w:proofErr w:type="spellStart"/>
      <w:r>
        <w:rPr>
          <w:i/>
        </w:rPr>
        <w:t>IIIa:n</w:t>
      </w:r>
      <w:proofErr w:type="spellEnd"/>
      <w:r>
        <w:rPr>
          <w:i/>
          <w:spacing w:val="-9"/>
        </w:rPr>
        <w:t xml:space="preserve"> </w:t>
      </w:r>
      <w:r>
        <w:rPr>
          <w:i/>
          <w:spacing w:val="-2"/>
        </w:rPr>
        <w:t>estäjät</w:t>
      </w:r>
    </w:p>
    <w:p w14:paraId="2A0BCA65" w14:textId="4351844D" w:rsidR="00514C8A" w:rsidRDefault="004A36EE" w:rsidP="00D106C1">
      <w:pPr>
        <w:pStyle w:val="BodyText"/>
        <w:widowControl/>
        <w:ind w:right="632"/>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-valmistetta</w:t>
      </w:r>
      <w:r>
        <w:rPr>
          <w:spacing w:val="-5"/>
        </w:rPr>
        <w:t xml:space="preserve"> </w:t>
      </w:r>
      <w:r>
        <w:t>on</w:t>
      </w:r>
      <w:r>
        <w:rPr>
          <w:spacing w:val="-6"/>
        </w:rPr>
        <w:t xml:space="preserve"> </w:t>
      </w:r>
      <w:r>
        <w:t>käytettävä</w:t>
      </w:r>
      <w:r>
        <w:rPr>
          <w:spacing w:val="-5"/>
        </w:rPr>
        <w:t xml:space="preserve"> </w:t>
      </w:r>
      <w:r>
        <w:t>varoen</w:t>
      </w:r>
      <w:r>
        <w:rPr>
          <w:spacing w:val="-3"/>
        </w:rPr>
        <w:t xml:space="preserve"> </w:t>
      </w:r>
      <w:r>
        <w:t>potilaille,</w:t>
      </w:r>
      <w:r>
        <w:rPr>
          <w:spacing w:val="-3"/>
        </w:rPr>
        <w:t xml:space="preserve"> </w:t>
      </w:r>
      <w:r>
        <w:t>jotka</w:t>
      </w:r>
      <w:r>
        <w:rPr>
          <w:spacing w:val="-3"/>
        </w:rPr>
        <w:t xml:space="preserve"> </w:t>
      </w:r>
      <w:r>
        <w:t xml:space="preserve">saavat samanaikaisesti glykoproteiini </w:t>
      </w:r>
      <w:proofErr w:type="spellStart"/>
      <w:r>
        <w:t>IIb</w:t>
      </w:r>
      <w:proofErr w:type="spellEnd"/>
      <w:r>
        <w:t>/</w:t>
      </w:r>
      <w:proofErr w:type="spellStart"/>
      <w:r>
        <w:t>IIIa:n</w:t>
      </w:r>
      <w:proofErr w:type="spellEnd"/>
      <w:r>
        <w:t xml:space="preserve"> estäjiä (ks. kohta 4.4).</w:t>
      </w:r>
    </w:p>
    <w:p w14:paraId="21604B5A" w14:textId="77777777" w:rsidR="00514C8A" w:rsidRDefault="00514C8A" w:rsidP="00CE4012">
      <w:pPr>
        <w:pStyle w:val="BodyText"/>
        <w:widowControl/>
        <w:rPr>
          <w:sz w:val="21"/>
        </w:rPr>
      </w:pPr>
    </w:p>
    <w:p w14:paraId="06377A30" w14:textId="77777777" w:rsidR="00514C8A" w:rsidRDefault="004A36EE" w:rsidP="00D106C1">
      <w:pPr>
        <w:keepNext/>
        <w:widowControl/>
        <w:rPr>
          <w:i/>
        </w:rPr>
      </w:pPr>
      <w:r>
        <w:rPr>
          <w:i/>
          <w:spacing w:val="-2"/>
        </w:rPr>
        <w:t>Hepariini</w:t>
      </w:r>
    </w:p>
    <w:p w14:paraId="195749A6" w14:textId="294D4BFA" w:rsidR="00514C8A" w:rsidRDefault="004A36EE" w:rsidP="00D106C1">
      <w:pPr>
        <w:pStyle w:val="BodyText"/>
        <w:widowControl/>
        <w:spacing w:before="2"/>
        <w:ind w:right="265"/>
      </w:pPr>
      <w:r>
        <w:t xml:space="preserve">Terveillä koehenkilöillä suoritetussa kliinisessä tutkimuksessa </w:t>
      </w:r>
      <w:proofErr w:type="spellStart"/>
      <w:r>
        <w:t>klopidogreeli</w:t>
      </w:r>
      <w:proofErr w:type="spellEnd"/>
      <w:r>
        <w:t xml:space="preserve"> ei aiheuttanut tarvetta muuttaa hepariinin annosta eikä muuttanut sen vaikutusta veren hyytymiseen. Samanaikainen hepariinin</w:t>
      </w:r>
      <w:r>
        <w:rPr>
          <w:spacing w:val="-7"/>
        </w:rPr>
        <w:t xml:space="preserve"> </w:t>
      </w:r>
      <w:r>
        <w:t>antaminen</w:t>
      </w:r>
      <w:r>
        <w:rPr>
          <w:spacing w:val="-4"/>
        </w:rPr>
        <w:t xml:space="preserve"> </w:t>
      </w:r>
      <w:r>
        <w:t>ei</w:t>
      </w:r>
      <w:r>
        <w:rPr>
          <w:spacing w:val="-3"/>
        </w:rPr>
        <w:t xml:space="preserve"> </w:t>
      </w:r>
      <w:r>
        <w:t>vaikuttanut</w:t>
      </w:r>
      <w:r>
        <w:rPr>
          <w:spacing w:val="-3"/>
        </w:rPr>
        <w:t xml:space="preserve"> </w:t>
      </w:r>
      <w:proofErr w:type="spellStart"/>
      <w:r>
        <w:t>klopidogreelin</w:t>
      </w:r>
      <w:proofErr w:type="spellEnd"/>
      <w:r>
        <w:rPr>
          <w:spacing w:val="-4"/>
        </w:rPr>
        <w:t xml:space="preserve"> </w:t>
      </w:r>
      <w:r>
        <w:t>aiheuttamaan</w:t>
      </w:r>
      <w:r>
        <w:rPr>
          <w:spacing w:val="-7"/>
        </w:rPr>
        <w:t xml:space="preserve"> </w:t>
      </w:r>
      <w:r>
        <w:t>verihiutaleiden</w:t>
      </w:r>
      <w:r>
        <w:rPr>
          <w:spacing w:val="-4"/>
        </w:rPr>
        <w:t xml:space="preserve"> </w:t>
      </w:r>
      <w:proofErr w:type="spellStart"/>
      <w:r>
        <w:t>aggregaation</w:t>
      </w:r>
      <w:proofErr w:type="spellEnd"/>
      <w:r>
        <w:rPr>
          <w:spacing w:val="-7"/>
        </w:rPr>
        <w:t xml:space="preserve"> </w:t>
      </w:r>
      <w:r>
        <w:t xml:space="preserve">estoon. On mahdollista, että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ja hepariinin välillä on </w:t>
      </w:r>
      <w:proofErr w:type="spellStart"/>
      <w:r>
        <w:t>farmakodynaamista</w:t>
      </w:r>
      <w:proofErr w:type="spellEnd"/>
      <w:r>
        <w:t xml:space="preserve"> yhteisvaikutusta,</w:t>
      </w:r>
      <w:r>
        <w:rPr>
          <w:spacing w:val="-3"/>
        </w:rPr>
        <w:t xml:space="preserve"> </w:t>
      </w:r>
      <w:r>
        <w:t>joka</w:t>
      </w:r>
      <w:r>
        <w:rPr>
          <w:spacing w:val="-2"/>
        </w:rPr>
        <w:t xml:space="preserve"> </w:t>
      </w:r>
      <w:r>
        <w:t>voi</w:t>
      </w:r>
      <w:r>
        <w:rPr>
          <w:spacing w:val="-2"/>
        </w:rPr>
        <w:t xml:space="preserve"> </w:t>
      </w:r>
      <w:r>
        <w:t>johtaa</w:t>
      </w:r>
      <w:r>
        <w:rPr>
          <w:spacing w:val="-2"/>
        </w:rPr>
        <w:t xml:space="preserve"> </w:t>
      </w:r>
      <w:r>
        <w:t>verenvuotoriskin lisääntymiseen. Tämän</w:t>
      </w:r>
      <w:r>
        <w:rPr>
          <w:spacing w:val="-3"/>
        </w:rPr>
        <w:t xml:space="preserve"> </w:t>
      </w:r>
      <w:r>
        <w:t>vuoksi varovaisuutta on noudatettava käytettäessä näitä lääkkeitä samanaikaisesti (ks. kohta 4.4).</w:t>
      </w:r>
    </w:p>
    <w:p w14:paraId="44B12059" w14:textId="77777777" w:rsidR="00514C8A" w:rsidRDefault="00514C8A" w:rsidP="00D106C1">
      <w:pPr>
        <w:pStyle w:val="BodyText"/>
        <w:widowControl/>
      </w:pPr>
    </w:p>
    <w:p w14:paraId="5A32D544" w14:textId="77777777" w:rsidR="00514C8A" w:rsidRDefault="004A36EE" w:rsidP="00D106C1">
      <w:pPr>
        <w:widowControl/>
        <w:rPr>
          <w:i/>
        </w:rPr>
      </w:pPr>
      <w:proofErr w:type="spellStart"/>
      <w:r>
        <w:rPr>
          <w:i/>
          <w:spacing w:val="-2"/>
        </w:rPr>
        <w:t>Trombolyytit</w:t>
      </w:r>
      <w:proofErr w:type="spellEnd"/>
    </w:p>
    <w:p w14:paraId="6B2C70DC" w14:textId="77777777" w:rsidR="00514C8A" w:rsidRDefault="004A36EE" w:rsidP="00D106C1">
      <w:pPr>
        <w:pStyle w:val="BodyText"/>
        <w:widowControl/>
      </w:pPr>
      <w:proofErr w:type="spellStart"/>
      <w:r>
        <w:t>Klopidogreelin</w:t>
      </w:r>
      <w:proofErr w:type="spellEnd"/>
      <w:r>
        <w:t xml:space="preserve">, fibriinispesifisten ja ei-fibriinispesifisten </w:t>
      </w:r>
      <w:proofErr w:type="spellStart"/>
      <w:r>
        <w:t>trombolyyttisten</w:t>
      </w:r>
      <w:proofErr w:type="spellEnd"/>
      <w:r>
        <w:t xml:space="preserve"> aineiden ja hepariinin samanaikaisen käytön turvallisuutta arvioitiin potilailla, joilla oli akuutti sydäninfarkti. Kliinisesti merkitseviä verenvuotoja havaittiin yhtä paljon kuin </w:t>
      </w:r>
      <w:proofErr w:type="spellStart"/>
      <w:r>
        <w:t>trombolyyttisten</w:t>
      </w:r>
      <w:proofErr w:type="spellEnd"/>
      <w:r>
        <w:t xml:space="preserve"> aineiden, hepariinin ja </w:t>
      </w:r>
      <w:proofErr w:type="spellStart"/>
      <w:r>
        <w:t>ASAn</w:t>
      </w:r>
      <w:proofErr w:type="spellEnd"/>
      <w:r>
        <w:t xml:space="preserve"> samanaikaisessa käytössä (ks. kohta 4.8). </w:t>
      </w:r>
      <w:proofErr w:type="spellStart"/>
      <w:r>
        <w:t>Klopidogreelin</w:t>
      </w:r>
      <w:proofErr w:type="spellEnd"/>
      <w:r>
        <w:t xml:space="preserve">/asetyylisalisyylihapon ja muiden </w:t>
      </w:r>
      <w:proofErr w:type="spellStart"/>
      <w:r>
        <w:t>trombolyyttisten</w:t>
      </w:r>
      <w:proofErr w:type="spellEnd"/>
      <w:r>
        <w:rPr>
          <w:spacing w:val="-6"/>
        </w:rPr>
        <w:t xml:space="preserve"> </w:t>
      </w:r>
      <w:r>
        <w:t>lääkeaineiden</w:t>
      </w:r>
      <w:r>
        <w:rPr>
          <w:spacing w:val="-3"/>
        </w:rPr>
        <w:t xml:space="preserve"> </w:t>
      </w:r>
      <w:r>
        <w:t>samanaikaisen</w:t>
      </w:r>
      <w:r>
        <w:rPr>
          <w:spacing w:val="-3"/>
        </w:rPr>
        <w:t xml:space="preserve"> </w:t>
      </w:r>
      <w:r>
        <w:t>käytön</w:t>
      </w:r>
      <w:r>
        <w:rPr>
          <w:spacing w:val="-3"/>
        </w:rPr>
        <w:t xml:space="preserve"> </w:t>
      </w:r>
      <w:r>
        <w:t>turvallisuutta</w:t>
      </w:r>
      <w:r>
        <w:rPr>
          <w:spacing w:val="-3"/>
        </w:rPr>
        <w:t xml:space="preserve"> </w:t>
      </w:r>
      <w:r>
        <w:t>ei</w:t>
      </w:r>
      <w:r>
        <w:rPr>
          <w:spacing w:val="-2"/>
        </w:rPr>
        <w:t xml:space="preserve"> </w:t>
      </w:r>
      <w:r>
        <w:t>ole</w:t>
      </w:r>
      <w:r>
        <w:rPr>
          <w:spacing w:val="-3"/>
        </w:rPr>
        <w:t xml:space="preserve"> </w:t>
      </w:r>
      <w:r>
        <w:t>vahvistettu</w:t>
      </w:r>
      <w:r>
        <w:rPr>
          <w:spacing w:val="-3"/>
        </w:rPr>
        <w:t xml:space="preserve"> </w:t>
      </w:r>
      <w:r>
        <w:t>virallisesti,</w:t>
      </w:r>
      <w:r>
        <w:rPr>
          <w:spacing w:val="-6"/>
        </w:rPr>
        <w:t xml:space="preserve"> </w:t>
      </w:r>
      <w:r>
        <w:t>joten varovaisuutta on noudatettava käytettäessä näitä lääkkeitä samanaikaisesti (ks. kohta 4.4).</w:t>
      </w:r>
    </w:p>
    <w:p w14:paraId="22F29BFD" w14:textId="77777777" w:rsidR="00514C8A" w:rsidRDefault="00514C8A" w:rsidP="00D106C1">
      <w:pPr>
        <w:pStyle w:val="BodyText"/>
        <w:widowControl/>
        <w:spacing w:before="11"/>
        <w:rPr>
          <w:sz w:val="21"/>
        </w:rPr>
      </w:pPr>
    </w:p>
    <w:p w14:paraId="5056FA52" w14:textId="77777777" w:rsidR="00514C8A" w:rsidRDefault="004A36EE" w:rsidP="00D106C1">
      <w:pPr>
        <w:widowControl/>
        <w:rPr>
          <w:i/>
        </w:rPr>
      </w:pPr>
      <w:r>
        <w:rPr>
          <w:i/>
          <w:spacing w:val="-2"/>
        </w:rPr>
        <w:t>NSAID-lääkkeet</w:t>
      </w:r>
    </w:p>
    <w:p w14:paraId="33CE0B95" w14:textId="77777777" w:rsidR="00514C8A" w:rsidRDefault="004A36EE" w:rsidP="00D106C1">
      <w:pPr>
        <w:pStyle w:val="BodyText"/>
        <w:widowControl/>
      </w:pPr>
      <w:r>
        <w:t xml:space="preserve">Terveillä vapaaehtoisilla suoritetussa kliinisessä tutkimuksessa </w:t>
      </w:r>
      <w:proofErr w:type="spellStart"/>
      <w:r>
        <w:t>klopidogreelin</w:t>
      </w:r>
      <w:proofErr w:type="spellEnd"/>
      <w:r>
        <w:t xml:space="preserve"> ja </w:t>
      </w:r>
      <w:proofErr w:type="spellStart"/>
      <w:r>
        <w:t>naprokseenin</w:t>
      </w:r>
      <w:proofErr w:type="spellEnd"/>
      <w:r>
        <w:t xml:space="preserve"> samanaikainen</w:t>
      </w:r>
      <w:r>
        <w:rPr>
          <w:spacing w:val="-6"/>
        </w:rPr>
        <w:t xml:space="preserve"> </w:t>
      </w:r>
      <w:r>
        <w:t>käyttö</w:t>
      </w:r>
      <w:r>
        <w:rPr>
          <w:spacing w:val="-6"/>
        </w:rPr>
        <w:t xml:space="preserve"> </w:t>
      </w:r>
      <w:r>
        <w:t>lisäsi</w:t>
      </w:r>
      <w:r>
        <w:rPr>
          <w:spacing w:val="-5"/>
        </w:rPr>
        <w:t xml:space="preserve"> </w:t>
      </w:r>
      <w:r>
        <w:t>piilevää</w:t>
      </w:r>
      <w:r>
        <w:rPr>
          <w:spacing w:val="-3"/>
        </w:rPr>
        <w:t xml:space="preserve"> </w:t>
      </w:r>
      <w:r>
        <w:t>verenhukkaa</w:t>
      </w:r>
      <w:r>
        <w:rPr>
          <w:spacing w:val="-3"/>
        </w:rPr>
        <w:t xml:space="preserve"> </w:t>
      </w:r>
      <w:r>
        <w:t>ruuansulatuskanavassa.</w:t>
      </w:r>
      <w:r>
        <w:rPr>
          <w:spacing w:val="-3"/>
        </w:rPr>
        <w:t xml:space="preserve"> </w:t>
      </w:r>
      <w:r>
        <w:t>Tämän</w:t>
      </w:r>
      <w:r>
        <w:rPr>
          <w:spacing w:val="-6"/>
        </w:rPr>
        <w:t xml:space="preserve"> </w:t>
      </w:r>
      <w:r>
        <w:t>vuoksi</w:t>
      </w:r>
      <w:r>
        <w:rPr>
          <w:spacing w:val="-2"/>
        </w:rPr>
        <w:t xml:space="preserve"> </w:t>
      </w:r>
      <w:r>
        <w:t>samanaikaista käyttöä NSAID-lääkkeiden, mukaan lukien COX-2:n estäjien, kanssa ei suositella (ks. kohta 4.4).</w:t>
      </w:r>
    </w:p>
    <w:p w14:paraId="029F2D46" w14:textId="77777777" w:rsidR="00514C8A" w:rsidRDefault="00514C8A" w:rsidP="00D106C1">
      <w:pPr>
        <w:pStyle w:val="BodyText"/>
        <w:widowControl/>
      </w:pPr>
    </w:p>
    <w:p w14:paraId="2F987740" w14:textId="77777777" w:rsidR="00514C8A" w:rsidRDefault="004A36EE" w:rsidP="00D106C1">
      <w:pPr>
        <w:pStyle w:val="BodyText"/>
        <w:widowControl/>
        <w:ind w:right="265"/>
      </w:pPr>
      <w:r>
        <w:t xml:space="preserve">Kokeellisten tietojen perusteella </w:t>
      </w:r>
      <w:proofErr w:type="spellStart"/>
      <w:r>
        <w:t>ibuprofeeni</w:t>
      </w:r>
      <w:proofErr w:type="spellEnd"/>
      <w:r>
        <w:t xml:space="preserve"> saattaa estää pienten ASA-annosten vaikutusta verihiutaleiden </w:t>
      </w:r>
      <w:proofErr w:type="spellStart"/>
      <w:r>
        <w:t>aggregaatioon</w:t>
      </w:r>
      <w:proofErr w:type="spellEnd"/>
      <w:r>
        <w:t>, jos näitä lääkeaineita käytetään samanaikaisesti. Nämä tiedot ovat kuitenkin</w:t>
      </w:r>
      <w:r>
        <w:rPr>
          <w:spacing w:val="-3"/>
        </w:rPr>
        <w:t xml:space="preserve"> </w:t>
      </w:r>
      <w:r>
        <w:t>rajallisia,</w:t>
      </w:r>
      <w:r>
        <w:rPr>
          <w:spacing w:val="-5"/>
        </w:rPr>
        <w:t xml:space="preserve"> </w:t>
      </w:r>
      <w:r>
        <w:t>eikä</w:t>
      </w:r>
      <w:r>
        <w:rPr>
          <w:spacing w:val="-3"/>
        </w:rPr>
        <w:t xml:space="preserve"> </w:t>
      </w:r>
      <w:r>
        <w:rPr>
          <w:i/>
        </w:rPr>
        <w:t>ex</w:t>
      </w:r>
      <w:r>
        <w:rPr>
          <w:i/>
          <w:spacing w:val="-4"/>
        </w:rPr>
        <w:t xml:space="preserve"> </w:t>
      </w:r>
      <w:proofErr w:type="spellStart"/>
      <w:r>
        <w:rPr>
          <w:i/>
        </w:rPr>
        <w:t>vivo</w:t>
      </w:r>
      <w:proofErr w:type="spellEnd"/>
      <w:r>
        <w:rPr>
          <w:i/>
          <w:spacing w:val="-3"/>
        </w:rPr>
        <w:t xml:space="preserve"> </w:t>
      </w:r>
      <w:r>
        <w:t>-tietojen</w:t>
      </w:r>
      <w:r>
        <w:rPr>
          <w:spacing w:val="-3"/>
        </w:rPr>
        <w:t xml:space="preserve"> </w:t>
      </w:r>
      <w:r>
        <w:t>perusteella</w:t>
      </w:r>
      <w:r>
        <w:rPr>
          <w:spacing w:val="-3"/>
        </w:rPr>
        <w:t xml:space="preserve"> </w:t>
      </w:r>
      <w:r>
        <w:t>voida</w:t>
      </w:r>
      <w:r>
        <w:rPr>
          <w:spacing w:val="-3"/>
        </w:rPr>
        <w:t xml:space="preserve"> </w:t>
      </w:r>
      <w:r>
        <w:t>varmuudella</w:t>
      </w:r>
      <w:r>
        <w:rPr>
          <w:spacing w:val="-3"/>
        </w:rPr>
        <w:t xml:space="preserve"> </w:t>
      </w:r>
      <w:r>
        <w:t>päätellä</w:t>
      </w:r>
      <w:r>
        <w:rPr>
          <w:spacing w:val="-3"/>
        </w:rPr>
        <w:t xml:space="preserve"> </w:t>
      </w:r>
      <w:r>
        <w:t>kliinistä</w:t>
      </w:r>
      <w:r>
        <w:rPr>
          <w:spacing w:val="-4"/>
        </w:rPr>
        <w:t xml:space="preserve"> </w:t>
      </w:r>
      <w:r>
        <w:t xml:space="preserve">vaikutusta, joten selvää johtopäätöstä ei voida tehdä </w:t>
      </w:r>
      <w:proofErr w:type="spellStart"/>
      <w:r>
        <w:t>ibuprofeenin</w:t>
      </w:r>
      <w:proofErr w:type="spellEnd"/>
      <w:r>
        <w:t xml:space="preserve"> säännöllisestä käytöstä. </w:t>
      </w:r>
      <w:proofErr w:type="spellStart"/>
      <w:r>
        <w:t>Ibuprofeenin</w:t>
      </w:r>
      <w:proofErr w:type="spellEnd"/>
      <w:r>
        <w:t xml:space="preserve"> satunnaisella käytöllä ei todennäköisesti kuitenkaan ole kliinisesti merkittävää vaikutusta (ks.</w:t>
      </w:r>
    </w:p>
    <w:p w14:paraId="07239B29" w14:textId="77777777" w:rsidR="00514C8A" w:rsidRDefault="004A36EE" w:rsidP="00D106C1">
      <w:pPr>
        <w:pStyle w:val="BodyText"/>
        <w:widowControl/>
      </w:pPr>
      <w:r>
        <w:t>kohta</w:t>
      </w:r>
      <w:r>
        <w:rPr>
          <w:spacing w:val="-1"/>
        </w:rPr>
        <w:t xml:space="preserve"> </w:t>
      </w:r>
      <w:r>
        <w:rPr>
          <w:spacing w:val="-4"/>
        </w:rPr>
        <w:t>5.1).</w:t>
      </w:r>
    </w:p>
    <w:p w14:paraId="7C043441" w14:textId="77777777" w:rsidR="00514C8A" w:rsidRDefault="00514C8A" w:rsidP="00D106C1">
      <w:pPr>
        <w:pStyle w:val="BodyText"/>
        <w:widowControl/>
      </w:pPr>
    </w:p>
    <w:p w14:paraId="4855A2F0" w14:textId="77777777" w:rsidR="00514C8A" w:rsidRDefault="004A36EE" w:rsidP="00D106C1">
      <w:pPr>
        <w:widowControl/>
        <w:rPr>
          <w:i/>
        </w:rPr>
      </w:pPr>
      <w:proofErr w:type="spellStart"/>
      <w:r>
        <w:rPr>
          <w:i/>
          <w:spacing w:val="-2"/>
        </w:rPr>
        <w:t>Metamitsoli</w:t>
      </w:r>
      <w:proofErr w:type="spellEnd"/>
    </w:p>
    <w:p w14:paraId="1858BECF" w14:textId="77777777" w:rsidR="00514C8A" w:rsidRDefault="004A36EE" w:rsidP="00D106C1">
      <w:pPr>
        <w:pStyle w:val="BodyText"/>
        <w:widowControl/>
        <w:ind w:right="265"/>
      </w:pPr>
      <w:proofErr w:type="spellStart"/>
      <w:r>
        <w:t>Metamitsoli</w:t>
      </w:r>
      <w:proofErr w:type="spellEnd"/>
      <w:r>
        <w:t xml:space="preserve"> saattaa vähentää </w:t>
      </w:r>
      <w:proofErr w:type="spellStart"/>
      <w:r>
        <w:t>ASAn</w:t>
      </w:r>
      <w:proofErr w:type="spellEnd"/>
      <w:r>
        <w:t xml:space="preserve"> verihiutaleiden </w:t>
      </w:r>
      <w:proofErr w:type="spellStart"/>
      <w:r>
        <w:t>aggregaatioon</w:t>
      </w:r>
      <w:proofErr w:type="spellEnd"/>
      <w:r>
        <w:t xml:space="preserve"> kohdistuvaa vaikutusta samanaikaisesti</w:t>
      </w:r>
      <w:r>
        <w:rPr>
          <w:spacing w:val="-2"/>
        </w:rPr>
        <w:t xml:space="preserve"> </w:t>
      </w:r>
      <w:r>
        <w:t>käytettynä.</w:t>
      </w:r>
      <w:r>
        <w:rPr>
          <w:spacing w:val="-6"/>
        </w:rPr>
        <w:t xml:space="preserve"> </w:t>
      </w:r>
      <w:r>
        <w:t>Siksi</w:t>
      </w:r>
      <w:r>
        <w:rPr>
          <w:spacing w:val="-2"/>
        </w:rPr>
        <w:t xml:space="preserve"> </w:t>
      </w:r>
      <w:r>
        <w:t>tätä</w:t>
      </w:r>
      <w:r>
        <w:rPr>
          <w:spacing w:val="-5"/>
        </w:rPr>
        <w:t xml:space="preserve"> </w:t>
      </w:r>
      <w:r>
        <w:t>yhdistelmää</w:t>
      </w:r>
      <w:r>
        <w:rPr>
          <w:spacing w:val="-3"/>
        </w:rPr>
        <w:t xml:space="preserve"> </w:t>
      </w:r>
      <w:r>
        <w:t>tulisi</w:t>
      </w:r>
      <w:r>
        <w:rPr>
          <w:spacing w:val="-2"/>
        </w:rPr>
        <w:t xml:space="preserve"> </w:t>
      </w:r>
      <w:r>
        <w:t>käyttää</w:t>
      </w:r>
      <w:r>
        <w:rPr>
          <w:spacing w:val="-3"/>
        </w:rPr>
        <w:t xml:space="preserve"> </w:t>
      </w:r>
      <w:r>
        <w:t>varoen</w:t>
      </w:r>
      <w:r>
        <w:rPr>
          <w:spacing w:val="-3"/>
        </w:rPr>
        <w:t xml:space="preserve"> </w:t>
      </w:r>
      <w:r>
        <w:t>potilaille,</w:t>
      </w:r>
      <w:r>
        <w:rPr>
          <w:spacing w:val="-3"/>
        </w:rPr>
        <w:t xml:space="preserve"> </w:t>
      </w:r>
      <w:r>
        <w:t>jotka</w:t>
      </w:r>
      <w:r>
        <w:rPr>
          <w:spacing w:val="-3"/>
        </w:rPr>
        <w:t xml:space="preserve"> </w:t>
      </w:r>
      <w:r>
        <w:t xml:space="preserve">käyttävät pieniannoksista </w:t>
      </w:r>
      <w:proofErr w:type="spellStart"/>
      <w:r>
        <w:t>ASAa</w:t>
      </w:r>
      <w:proofErr w:type="spellEnd"/>
      <w:r>
        <w:t xml:space="preserve"> kardiovaskulaariseksi suojaksi.</w:t>
      </w:r>
    </w:p>
    <w:p w14:paraId="1F9CDB13" w14:textId="77777777" w:rsidR="00514C8A" w:rsidRDefault="00514C8A" w:rsidP="00D106C1">
      <w:pPr>
        <w:pStyle w:val="BodyText"/>
        <w:widowControl/>
      </w:pPr>
    </w:p>
    <w:p w14:paraId="5F8D3381" w14:textId="77777777" w:rsidR="00514C8A" w:rsidRDefault="004A36EE" w:rsidP="00D106C1">
      <w:pPr>
        <w:widowControl/>
        <w:rPr>
          <w:i/>
        </w:rPr>
      </w:pPr>
      <w:r>
        <w:rPr>
          <w:i/>
          <w:spacing w:val="-2"/>
        </w:rPr>
        <w:t>SSRI-lääkkeet</w:t>
      </w:r>
    </w:p>
    <w:p w14:paraId="46FDC044" w14:textId="77777777" w:rsidR="00514C8A" w:rsidRDefault="004A36EE" w:rsidP="00D106C1">
      <w:pPr>
        <w:pStyle w:val="BodyText"/>
        <w:widowControl/>
      </w:pPr>
      <w:r>
        <w:t>Koska</w:t>
      </w:r>
      <w:r>
        <w:rPr>
          <w:spacing w:val="-4"/>
        </w:rPr>
        <w:t xml:space="preserve"> </w:t>
      </w:r>
      <w:r>
        <w:t>SSRI-lääkkeet</w:t>
      </w:r>
      <w:r>
        <w:rPr>
          <w:spacing w:val="-6"/>
        </w:rPr>
        <w:t xml:space="preserve"> </w:t>
      </w:r>
      <w:r>
        <w:t>vaikuttavat</w:t>
      </w:r>
      <w:r>
        <w:rPr>
          <w:spacing w:val="-6"/>
        </w:rPr>
        <w:t xml:space="preserve"> </w:t>
      </w:r>
      <w:r>
        <w:t>verihiutaleiden</w:t>
      </w:r>
      <w:r>
        <w:rPr>
          <w:spacing w:val="-4"/>
        </w:rPr>
        <w:t xml:space="preserve"> </w:t>
      </w:r>
      <w:r>
        <w:t>aktivaatioon</w:t>
      </w:r>
      <w:r>
        <w:rPr>
          <w:spacing w:val="-4"/>
        </w:rPr>
        <w:t xml:space="preserve"> </w:t>
      </w:r>
      <w:r>
        <w:t>ja</w:t>
      </w:r>
      <w:r>
        <w:rPr>
          <w:spacing w:val="-4"/>
        </w:rPr>
        <w:t xml:space="preserve"> </w:t>
      </w:r>
      <w:r>
        <w:t>lisäävät</w:t>
      </w:r>
      <w:r>
        <w:rPr>
          <w:spacing w:val="-3"/>
        </w:rPr>
        <w:t xml:space="preserve"> </w:t>
      </w:r>
      <w:r>
        <w:t>vuotoriskiä,</w:t>
      </w:r>
      <w:r>
        <w:rPr>
          <w:spacing w:val="-4"/>
        </w:rPr>
        <w:t xml:space="preserve"> </w:t>
      </w:r>
      <w:r>
        <w:t xml:space="preserve">samanaikaisessa annossa </w:t>
      </w:r>
      <w:proofErr w:type="spellStart"/>
      <w:r>
        <w:t>klopidogreelin</w:t>
      </w:r>
      <w:proofErr w:type="spellEnd"/>
      <w:r>
        <w:t xml:space="preserve"> kanssa on noudatettava varovaisuutta.</w:t>
      </w:r>
    </w:p>
    <w:p w14:paraId="0FC5D9D5" w14:textId="77777777" w:rsidR="00514C8A" w:rsidRDefault="00514C8A" w:rsidP="00D106C1">
      <w:pPr>
        <w:pStyle w:val="BodyText"/>
        <w:widowControl/>
        <w:spacing w:before="11"/>
        <w:rPr>
          <w:sz w:val="21"/>
        </w:rPr>
      </w:pPr>
    </w:p>
    <w:p w14:paraId="34426DC9" w14:textId="77777777" w:rsidR="00514C8A" w:rsidRDefault="004A36EE" w:rsidP="00D106C1">
      <w:pPr>
        <w:widowControl/>
        <w:rPr>
          <w:i/>
        </w:rPr>
      </w:pPr>
      <w:r>
        <w:rPr>
          <w:i/>
        </w:rPr>
        <w:t>Muu</w:t>
      </w:r>
      <w:r>
        <w:rPr>
          <w:i/>
          <w:spacing w:val="-6"/>
        </w:rPr>
        <w:t xml:space="preserve"> </w:t>
      </w:r>
      <w:r>
        <w:rPr>
          <w:i/>
        </w:rPr>
        <w:t>samanaikainen</w:t>
      </w:r>
      <w:r>
        <w:rPr>
          <w:i/>
          <w:spacing w:val="-5"/>
        </w:rPr>
        <w:t xml:space="preserve"> </w:t>
      </w:r>
      <w:r>
        <w:rPr>
          <w:i/>
        </w:rPr>
        <w:t>hoito</w:t>
      </w:r>
      <w:r>
        <w:rPr>
          <w:i/>
          <w:spacing w:val="-6"/>
        </w:rPr>
        <w:t xml:space="preserve"> </w:t>
      </w:r>
      <w:proofErr w:type="spellStart"/>
      <w:r>
        <w:rPr>
          <w:i/>
        </w:rPr>
        <w:t>klopidogreelin</w:t>
      </w:r>
      <w:proofErr w:type="spellEnd"/>
      <w:r>
        <w:rPr>
          <w:i/>
          <w:spacing w:val="-5"/>
        </w:rPr>
        <w:t xml:space="preserve"> </w:t>
      </w:r>
      <w:r>
        <w:rPr>
          <w:i/>
          <w:spacing w:val="-2"/>
        </w:rPr>
        <w:t>kanssa</w:t>
      </w:r>
    </w:p>
    <w:p w14:paraId="40A7B1AE" w14:textId="77777777" w:rsidR="00514C8A" w:rsidRDefault="004A36EE" w:rsidP="00D106C1">
      <w:pPr>
        <w:pStyle w:val="BodyText"/>
        <w:widowControl/>
      </w:pPr>
      <w:r>
        <w:t>CYP2C19:n</w:t>
      </w:r>
      <w:r>
        <w:rPr>
          <w:spacing w:val="-4"/>
        </w:rPr>
        <w:t xml:space="preserve"> </w:t>
      </w:r>
      <w:proofErr w:type="spellStart"/>
      <w:r>
        <w:rPr>
          <w:spacing w:val="-2"/>
        </w:rPr>
        <w:t>indusorit</w:t>
      </w:r>
      <w:proofErr w:type="spellEnd"/>
    </w:p>
    <w:p w14:paraId="7C583673" w14:textId="77777777" w:rsidR="00514C8A" w:rsidRDefault="004A36EE" w:rsidP="00D106C1">
      <w:pPr>
        <w:pStyle w:val="BodyText"/>
        <w:widowControl/>
        <w:spacing w:before="1"/>
        <w:ind w:right="265"/>
      </w:pPr>
      <w:r>
        <w:t>Koska</w:t>
      </w:r>
      <w:r>
        <w:rPr>
          <w:spacing w:val="-3"/>
        </w:rPr>
        <w:t xml:space="preserve"> </w:t>
      </w:r>
      <w:proofErr w:type="spellStart"/>
      <w:r>
        <w:t>klopidogreeli</w:t>
      </w:r>
      <w:proofErr w:type="spellEnd"/>
      <w:r>
        <w:rPr>
          <w:spacing w:val="-5"/>
        </w:rPr>
        <w:t xml:space="preserve"> </w:t>
      </w:r>
      <w:proofErr w:type="spellStart"/>
      <w:r>
        <w:t>metaboloituu</w:t>
      </w:r>
      <w:proofErr w:type="spellEnd"/>
      <w:r>
        <w:rPr>
          <w:spacing w:val="-6"/>
        </w:rPr>
        <w:t xml:space="preserve"> </w:t>
      </w:r>
      <w:r>
        <w:t>aktiiviseksi</w:t>
      </w:r>
      <w:r>
        <w:rPr>
          <w:spacing w:val="-5"/>
        </w:rPr>
        <w:t xml:space="preserve"> </w:t>
      </w:r>
      <w:proofErr w:type="spellStart"/>
      <w:r>
        <w:t>metaboliitiksi</w:t>
      </w:r>
      <w:proofErr w:type="spellEnd"/>
      <w:r>
        <w:rPr>
          <w:spacing w:val="-2"/>
        </w:rPr>
        <w:t xml:space="preserve"> </w:t>
      </w:r>
      <w:r>
        <w:t>osittain</w:t>
      </w:r>
      <w:r>
        <w:rPr>
          <w:spacing w:val="-3"/>
        </w:rPr>
        <w:t xml:space="preserve"> </w:t>
      </w:r>
      <w:r>
        <w:t>CYP2C19:n</w:t>
      </w:r>
      <w:r>
        <w:rPr>
          <w:spacing w:val="-6"/>
        </w:rPr>
        <w:t xml:space="preserve"> </w:t>
      </w:r>
      <w:r>
        <w:t>välityksellä,</w:t>
      </w:r>
      <w:r>
        <w:rPr>
          <w:spacing w:val="-6"/>
        </w:rPr>
        <w:t xml:space="preserve"> </w:t>
      </w:r>
      <w:r>
        <w:t xml:space="preserve">voidaan olettaa, että tämän entsyymin aktiivisuutta indusoivien lääkevalmisteiden käyttö suurentaa </w:t>
      </w:r>
      <w:proofErr w:type="spellStart"/>
      <w:r>
        <w:t>klopidogreelin</w:t>
      </w:r>
      <w:proofErr w:type="spellEnd"/>
      <w:r>
        <w:t xml:space="preserve"> aktiivisen </w:t>
      </w:r>
      <w:proofErr w:type="spellStart"/>
      <w:r>
        <w:t>metaboliitin</w:t>
      </w:r>
      <w:proofErr w:type="spellEnd"/>
      <w:r>
        <w:t xml:space="preserve"> pitoisuutta.</w:t>
      </w:r>
    </w:p>
    <w:p w14:paraId="5F2DDC9A" w14:textId="77777777" w:rsidR="00514C8A" w:rsidRDefault="00514C8A" w:rsidP="00CE4012">
      <w:pPr>
        <w:pStyle w:val="BodyText"/>
        <w:widowControl/>
        <w:rPr>
          <w:sz w:val="21"/>
        </w:rPr>
      </w:pPr>
    </w:p>
    <w:p w14:paraId="7D74DF7A" w14:textId="77777777" w:rsidR="00514C8A" w:rsidRDefault="004A36EE" w:rsidP="00D106C1">
      <w:pPr>
        <w:pStyle w:val="BodyText"/>
        <w:widowControl/>
        <w:ind w:right="265"/>
      </w:pPr>
      <w:proofErr w:type="spellStart"/>
      <w:r>
        <w:lastRenderedPageBreak/>
        <w:t>Rifampisiini</w:t>
      </w:r>
      <w:proofErr w:type="spellEnd"/>
      <w:r>
        <w:t xml:space="preserve"> indusoi CYP2C19:ää voimakkaasti. Tämä johtaa sekä </w:t>
      </w:r>
      <w:proofErr w:type="spellStart"/>
      <w:r>
        <w:t>klopidogreelin</w:t>
      </w:r>
      <w:proofErr w:type="spellEnd"/>
      <w:r>
        <w:t xml:space="preserve"> aktiivisen </w:t>
      </w:r>
      <w:proofErr w:type="spellStart"/>
      <w:r>
        <w:t>metaboliitin</w:t>
      </w:r>
      <w:proofErr w:type="spellEnd"/>
      <w:r>
        <w:rPr>
          <w:spacing w:val="-4"/>
        </w:rPr>
        <w:t xml:space="preserve"> </w:t>
      </w:r>
      <w:r>
        <w:t>pitoisuuden</w:t>
      </w:r>
      <w:r>
        <w:rPr>
          <w:spacing w:val="-7"/>
        </w:rPr>
        <w:t xml:space="preserve"> </w:t>
      </w:r>
      <w:proofErr w:type="gramStart"/>
      <w:r>
        <w:t>suurenemiseen</w:t>
      </w:r>
      <w:proofErr w:type="gramEnd"/>
      <w:r>
        <w:rPr>
          <w:spacing w:val="-4"/>
        </w:rPr>
        <w:t xml:space="preserve"> </w:t>
      </w:r>
      <w:r>
        <w:t>että</w:t>
      </w:r>
      <w:r>
        <w:rPr>
          <w:spacing w:val="-4"/>
        </w:rPr>
        <w:t xml:space="preserve"> </w:t>
      </w:r>
      <w:r>
        <w:t>verihiutaleiden</w:t>
      </w:r>
      <w:r>
        <w:rPr>
          <w:spacing w:val="-7"/>
        </w:rPr>
        <w:t xml:space="preserve"> </w:t>
      </w:r>
      <w:r>
        <w:t>estovaikutuksen</w:t>
      </w:r>
      <w:r>
        <w:rPr>
          <w:spacing w:val="-4"/>
        </w:rPr>
        <w:t xml:space="preserve"> </w:t>
      </w:r>
      <w:r>
        <w:t>voimistumiseen,</w:t>
      </w:r>
      <w:r>
        <w:rPr>
          <w:spacing w:val="-7"/>
        </w:rPr>
        <w:t xml:space="preserve"> </w:t>
      </w:r>
      <w:r>
        <w:t xml:space="preserve">mikä saattaa erityisesti suurentaa verenvuotoriskiä. Samanaikaista hoitoa voimakkailla CYP2C19:n </w:t>
      </w:r>
      <w:proofErr w:type="spellStart"/>
      <w:r>
        <w:t>indusoreilla</w:t>
      </w:r>
      <w:proofErr w:type="spellEnd"/>
      <w:r>
        <w:t xml:space="preserve"> ei voida varovaisuuden vuoksi suositella (ks. kohta 4.4).</w:t>
      </w:r>
    </w:p>
    <w:p w14:paraId="218E068E" w14:textId="77777777" w:rsidR="00514C8A" w:rsidRDefault="00514C8A" w:rsidP="00D106C1">
      <w:pPr>
        <w:widowControl/>
      </w:pPr>
    </w:p>
    <w:p w14:paraId="423B6088" w14:textId="77777777" w:rsidR="00514C8A" w:rsidRDefault="004A36EE" w:rsidP="00B854E8">
      <w:pPr>
        <w:pStyle w:val="BodyText"/>
        <w:widowControl/>
      </w:pPr>
      <w:r>
        <w:t>CYP2C19:n</w:t>
      </w:r>
      <w:r>
        <w:rPr>
          <w:spacing w:val="-4"/>
        </w:rPr>
        <w:t xml:space="preserve"> </w:t>
      </w:r>
      <w:r>
        <w:rPr>
          <w:spacing w:val="-2"/>
        </w:rPr>
        <w:t>estäjät</w:t>
      </w:r>
    </w:p>
    <w:p w14:paraId="7AF313AD" w14:textId="77777777" w:rsidR="00514C8A" w:rsidRDefault="004A36EE" w:rsidP="00D106C1">
      <w:pPr>
        <w:pStyle w:val="BodyText"/>
        <w:widowControl/>
        <w:spacing w:before="1"/>
        <w:ind w:right="265"/>
      </w:pPr>
      <w:r>
        <w:t xml:space="preserve">Koska </w:t>
      </w:r>
      <w:proofErr w:type="spellStart"/>
      <w:r>
        <w:t>klopidogreeli</w:t>
      </w:r>
      <w:proofErr w:type="spellEnd"/>
      <w:r>
        <w:t xml:space="preserve"> </w:t>
      </w:r>
      <w:proofErr w:type="spellStart"/>
      <w:r>
        <w:t>metaboloituu</w:t>
      </w:r>
      <w:proofErr w:type="spellEnd"/>
      <w:r>
        <w:t xml:space="preserve"> aktiiviseksi </w:t>
      </w:r>
      <w:proofErr w:type="spellStart"/>
      <w:r>
        <w:t>metaboliitiksi</w:t>
      </w:r>
      <w:proofErr w:type="spellEnd"/>
      <w:r>
        <w:t xml:space="preserve"> osittain CYP2C19:n kautta, voidaan olettaa, että tämän entsyymin aktiivisuutta inhiboivien lääkevalmisteiden käyttö pienentää </w:t>
      </w:r>
      <w:proofErr w:type="spellStart"/>
      <w:r>
        <w:t>klopidogreelin</w:t>
      </w:r>
      <w:proofErr w:type="spellEnd"/>
      <w:r>
        <w:t xml:space="preserve"> aktiivisen </w:t>
      </w:r>
      <w:proofErr w:type="spellStart"/>
      <w:r>
        <w:t>metaboliitin</w:t>
      </w:r>
      <w:proofErr w:type="spellEnd"/>
      <w:r>
        <w:t xml:space="preserve"> pitoisuutta. Tämän interaktion kliinistä merkitystä ei vielä tiedetä.</w:t>
      </w:r>
      <w:r>
        <w:rPr>
          <w:spacing w:val="-4"/>
        </w:rPr>
        <w:t xml:space="preserve"> </w:t>
      </w:r>
      <w:r>
        <w:t>Siksi</w:t>
      </w:r>
      <w:r>
        <w:rPr>
          <w:spacing w:val="-6"/>
        </w:rPr>
        <w:t xml:space="preserve"> </w:t>
      </w:r>
      <w:r>
        <w:t>samanaikaista</w:t>
      </w:r>
      <w:r>
        <w:rPr>
          <w:spacing w:val="-6"/>
        </w:rPr>
        <w:t xml:space="preserve"> </w:t>
      </w:r>
      <w:r>
        <w:t>hoitoa</w:t>
      </w:r>
      <w:r>
        <w:rPr>
          <w:spacing w:val="-4"/>
        </w:rPr>
        <w:t xml:space="preserve"> </w:t>
      </w:r>
      <w:r>
        <w:t>voimakkailla</w:t>
      </w:r>
      <w:r>
        <w:rPr>
          <w:spacing w:val="-6"/>
        </w:rPr>
        <w:t xml:space="preserve"> </w:t>
      </w:r>
      <w:r>
        <w:t>tai</w:t>
      </w:r>
      <w:r>
        <w:rPr>
          <w:spacing w:val="-3"/>
        </w:rPr>
        <w:t xml:space="preserve"> </w:t>
      </w:r>
      <w:r>
        <w:t>keskivahvoilla</w:t>
      </w:r>
      <w:r>
        <w:rPr>
          <w:spacing w:val="-4"/>
        </w:rPr>
        <w:t xml:space="preserve"> </w:t>
      </w:r>
      <w:r>
        <w:t>CYP2C19-entsyymiä</w:t>
      </w:r>
      <w:r>
        <w:rPr>
          <w:spacing w:val="-4"/>
        </w:rPr>
        <w:t xml:space="preserve"> </w:t>
      </w:r>
      <w:r>
        <w:t>inhiboivilla lääkeaineilla ei voida suositella varovaisuuden vuoksi (ks. kohdat 4.4. ja 5.2).</w:t>
      </w:r>
    </w:p>
    <w:p w14:paraId="5A46BE9F" w14:textId="77777777" w:rsidR="00514C8A" w:rsidRDefault="00514C8A" w:rsidP="00CE4012">
      <w:pPr>
        <w:pStyle w:val="BodyText"/>
        <w:widowControl/>
        <w:rPr>
          <w:sz w:val="21"/>
        </w:rPr>
      </w:pPr>
    </w:p>
    <w:p w14:paraId="670BAD74" w14:textId="77777777" w:rsidR="00514C8A" w:rsidRDefault="004A36EE" w:rsidP="00D106C1">
      <w:pPr>
        <w:pStyle w:val="BodyText"/>
        <w:widowControl/>
      </w:pPr>
      <w:r>
        <w:t>Voimakkaisiin</w:t>
      </w:r>
      <w:r>
        <w:rPr>
          <w:spacing w:val="-6"/>
        </w:rPr>
        <w:t xml:space="preserve"> </w:t>
      </w:r>
      <w:r>
        <w:t>tai</w:t>
      </w:r>
      <w:r>
        <w:rPr>
          <w:spacing w:val="-2"/>
        </w:rPr>
        <w:t xml:space="preserve"> </w:t>
      </w:r>
      <w:r>
        <w:t>kohtalaisiin</w:t>
      </w:r>
      <w:r>
        <w:rPr>
          <w:spacing w:val="-3"/>
        </w:rPr>
        <w:t xml:space="preserve"> </w:t>
      </w:r>
      <w:r>
        <w:t>CYP2C19:n</w:t>
      </w:r>
      <w:r>
        <w:rPr>
          <w:spacing w:val="-3"/>
        </w:rPr>
        <w:t xml:space="preserve"> </w:t>
      </w:r>
      <w:r>
        <w:t>estäjiin</w:t>
      </w:r>
      <w:r>
        <w:rPr>
          <w:spacing w:val="-6"/>
        </w:rPr>
        <w:t xml:space="preserve"> </w:t>
      </w:r>
      <w:r>
        <w:t>kuuluvat</w:t>
      </w:r>
      <w:r>
        <w:rPr>
          <w:spacing w:val="-2"/>
        </w:rPr>
        <w:t xml:space="preserve"> </w:t>
      </w:r>
      <w:r>
        <w:t>esimerkiksi</w:t>
      </w:r>
      <w:r>
        <w:rPr>
          <w:spacing w:val="-2"/>
        </w:rPr>
        <w:t xml:space="preserve"> </w:t>
      </w:r>
      <w:proofErr w:type="spellStart"/>
      <w:r>
        <w:t>omepratsoli</w:t>
      </w:r>
      <w:proofErr w:type="spellEnd"/>
      <w:r>
        <w:rPr>
          <w:spacing w:val="-5"/>
        </w:rPr>
        <w:t xml:space="preserve"> </w:t>
      </w:r>
      <w:r>
        <w:t>ja</w:t>
      </w:r>
      <w:r>
        <w:rPr>
          <w:spacing w:val="-5"/>
        </w:rPr>
        <w:t xml:space="preserve"> </w:t>
      </w:r>
      <w:proofErr w:type="spellStart"/>
      <w:r>
        <w:t>esomepratsoli</w:t>
      </w:r>
      <w:proofErr w:type="spellEnd"/>
      <w:r>
        <w:t xml:space="preserve">, </w:t>
      </w:r>
      <w:proofErr w:type="spellStart"/>
      <w:r>
        <w:t>fluvoksamiini</w:t>
      </w:r>
      <w:proofErr w:type="spellEnd"/>
      <w:r>
        <w:t xml:space="preserve">, </w:t>
      </w:r>
      <w:proofErr w:type="spellStart"/>
      <w:r>
        <w:t>fluoksetiini</w:t>
      </w:r>
      <w:proofErr w:type="spellEnd"/>
      <w:r>
        <w:t xml:space="preserve">, </w:t>
      </w:r>
      <w:proofErr w:type="spellStart"/>
      <w:r>
        <w:t>moklobemidi</w:t>
      </w:r>
      <w:proofErr w:type="spellEnd"/>
      <w:r>
        <w:t xml:space="preserve">, </w:t>
      </w:r>
      <w:proofErr w:type="spellStart"/>
      <w:r>
        <w:t>vorikonatsoli</w:t>
      </w:r>
      <w:proofErr w:type="spellEnd"/>
      <w:r>
        <w:t xml:space="preserve">, </w:t>
      </w:r>
      <w:proofErr w:type="spellStart"/>
      <w:r>
        <w:t>flukonatsoli</w:t>
      </w:r>
      <w:proofErr w:type="spellEnd"/>
      <w:r>
        <w:t xml:space="preserve">, </w:t>
      </w:r>
      <w:proofErr w:type="spellStart"/>
      <w:r>
        <w:t>tiklopidiini</w:t>
      </w:r>
      <w:proofErr w:type="spellEnd"/>
      <w:r>
        <w:t xml:space="preserve">, </w:t>
      </w:r>
      <w:proofErr w:type="spellStart"/>
      <w:r>
        <w:t>karbamatsepiini</w:t>
      </w:r>
      <w:proofErr w:type="spellEnd"/>
      <w:r>
        <w:t xml:space="preserve"> ja </w:t>
      </w:r>
      <w:proofErr w:type="spellStart"/>
      <w:r>
        <w:rPr>
          <w:spacing w:val="-2"/>
        </w:rPr>
        <w:t>efavirentsi</w:t>
      </w:r>
      <w:proofErr w:type="spellEnd"/>
      <w:r>
        <w:rPr>
          <w:spacing w:val="-2"/>
        </w:rPr>
        <w:t>.</w:t>
      </w:r>
    </w:p>
    <w:p w14:paraId="460A3739" w14:textId="77777777" w:rsidR="00514C8A" w:rsidRDefault="00514C8A" w:rsidP="00D106C1">
      <w:pPr>
        <w:pStyle w:val="BodyText"/>
        <w:widowControl/>
      </w:pPr>
    </w:p>
    <w:p w14:paraId="10F557C2" w14:textId="77777777" w:rsidR="00514C8A" w:rsidRDefault="004A36EE" w:rsidP="00D106C1">
      <w:pPr>
        <w:pStyle w:val="BodyText"/>
        <w:widowControl/>
        <w:spacing w:before="1"/>
      </w:pPr>
      <w:r>
        <w:t>Protonipumpun</w:t>
      </w:r>
      <w:r>
        <w:rPr>
          <w:spacing w:val="-5"/>
        </w:rPr>
        <w:t xml:space="preserve"> </w:t>
      </w:r>
      <w:r>
        <w:t>estäjät</w:t>
      </w:r>
      <w:r>
        <w:rPr>
          <w:spacing w:val="-6"/>
        </w:rPr>
        <w:t xml:space="preserve"> </w:t>
      </w:r>
      <w:r>
        <w:rPr>
          <w:spacing w:val="-2"/>
        </w:rPr>
        <w:t>(PPI)</w:t>
      </w:r>
    </w:p>
    <w:p w14:paraId="2F345CFC" w14:textId="77777777" w:rsidR="00514C8A" w:rsidRDefault="004A36EE" w:rsidP="00D106C1">
      <w:pPr>
        <w:pStyle w:val="BodyText"/>
        <w:widowControl/>
        <w:ind w:right="297"/>
      </w:pPr>
      <w:r>
        <w:t xml:space="preserve">Samaan aikaan tai 12 tuntia </w:t>
      </w:r>
      <w:proofErr w:type="spellStart"/>
      <w:r>
        <w:t>klopidogreeliannoksen</w:t>
      </w:r>
      <w:proofErr w:type="spellEnd"/>
      <w:r>
        <w:t xml:space="preserve"> jälkeen otettu </w:t>
      </w:r>
      <w:proofErr w:type="spellStart"/>
      <w:r>
        <w:t>omepratsoli</w:t>
      </w:r>
      <w:proofErr w:type="spellEnd"/>
      <w:r>
        <w:t xml:space="preserve"> 80 mg/vrk vähensi altistumista</w:t>
      </w:r>
      <w:r>
        <w:rPr>
          <w:spacing w:val="-5"/>
        </w:rPr>
        <w:t xml:space="preserve"> </w:t>
      </w:r>
      <w:r>
        <w:t>aktiiviselle</w:t>
      </w:r>
      <w:r>
        <w:rPr>
          <w:spacing w:val="-5"/>
        </w:rPr>
        <w:t xml:space="preserve"> </w:t>
      </w:r>
      <w:proofErr w:type="spellStart"/>
      <w:r>
        <w:t>metaboliitille</w:t>
      </w:r>
      <w:proofErr w:type="spellEnd"/>
      <w:r>
        <w:rPr>
          <w:spacing w:val="-3"/>
        </w:rPr>
        <w:t xml:space="preserve"> </w:t>
      </w:r>
      <w:r>
        <w:t>45</w:t>
      </w:r>
      <w:r>
        <w:rPr>
          <w:spacing w:val="-6"/>
        </w:rPr>
        <w:t xml:space="preserve"> </w:t>
      </w:r>
      <w:r>
        <w:t>%</w:t>
      </w:r>
      <w:r>
        <w:rPr>
          <w:spacing w:val="-2"/>
        </w:rPr>
        <w:t xml:space="preserve"> </w:t>
      </w:r>
      <w:r>
        <w:t>(kyllästysannos)</w:t>
      </w:r>
      <w:r>
        <w:rPr>
          <w:spacing w:val="-5"/>
        </w:rPr>
        <w:t xml:space="preserve"> </w:t>
      </w:r>
      <w:r>
        <w:t>tai</w:t>
      </w:r>
      <w:r>
        <w:rPr>
          <w:spacing w:val="-2"/>
        </w:rPr>
        <w:t xml:space="preserve"> </w:t>
      </w:r>
      <w:r>
        <w:t>40</w:t>
      </w:r>
      <w:r>
        <w:rPr>
          <w:spacing w:val="-6"/>
        </w:rPr>
        <w:t xml:space="preserve"> </w:t>
      </w:r>
      <w:r>
        <w:t>%</w:t>
      </w:r>
      <w:r>
        <w:rPr>
          <w:spacing w:val="-2"/>
        </w:rPr>
        <w:t xml:space="preserve"> </w:t>
      </w:r>
      <w:r>
        <w:t>(ylläpitoannos).</w:t>
      </w:r>
      <w:r>
        <w:rPr>
          <w:spacing w:val="-3"/>
        </w:rPr>
        <w:t xml:space="preserve"> </w:t>
      </w:r>
      <w:r>
        <w:t xml:space="preserve">Vähenemiseen liittyi 39 % (kyllästysannos) ja 21 % (ylläpitoannos) heikentynyt verihiutaleiden </w:t>
      </w:r>
      <w:proofErr w:type="spellStart"/>
      <w:r>
        <w:t>aggregaation</w:t>
      </w:r>
      <w:proofErr w:type="spellEnd"/>
      <w:r>
        <w:t xml:space="preserve"> estäminen. </w:t>
      </w:r>
      <w:proofErr w:type="spellStart"/>
      <w:r>
        <w:t>Esomepratsolilla</w:t>
      </w:r>
      <w:proofErr w:type="spellEnd"/>
      <w:r>
        <w:t xml:space="preserve"> oletetaan olevan samanlainen yhteisvaikutus.</w:t>
      </w:r>
    </w:p>
    <w:p w14:paraId="06DFE92C" w14:textId="77777777" w:rsidR="00514C8A" w:rsidRDefault="00514C8A" w:rsidP="00CE4012">
      <w:pPr>
        <w:pStyle w:val="BodyText"/>
        <w:widowControl/>
        <w:rPr>
          <w:sz w:val="21"/>
        </w:rPr>
      </w:pPr>
    </w:p>
    <w:p w14:paraId="5700E43F" w14:textId="77777777" w:rsidR="00514C8A" w:rsidRDefault="004A36EE" w:rsidP="00D106C1">
      <w:pPr>
        <w:pStyle w:val="BodyText"/>
        <w:widowControl/>
        <w:ind w:right="235"/>
      </w:pPr>
      <w:r>
        <w:t xml:space="preserve">Havainnointi- ja kliinisten tutkimusten kautta saatu tieto näiden </w:t>
      </w:r>
      <w:proofErr w:type="spellStart"/>
      <w:r>
        <w:t>farmakokineettisten</w:t>
      </w:r>
      <w:proofErr w:type="spellEnd"/>
      <w:r>
        <w:t xml:space="preserve"> ja </w:t>
      </w:r>
      <w:proofErr w:type="spellStart"/>
      <w:r>
        <w:t>farmakodynaamisten</w:t>
      </w:r>
      <w:proofErr w:type="spellEnd"/>
      <w:r>
        <w:rPr>
          <w:spacing w:val="-9"/>
        </w:rPr>
        <w:t xml:space="preserve"> </w:t>
      </w:r>
      <w:r>
        <w:t>interaktioiden</w:t>
      </w:r>
      <w:r>
        <w:rPr>
          <w:spacing w:val="-6"/>
        </w:rPr>
        <w:t xml:space="preserve"> </w:t>
      </w:r>
      <w:r>
        <w:t>kliinisestä</w:t>
      </w:r>
      <w:r>
        <w:rPr>
          <w:spacing w:val="-8"/>
        </w:rPr>
        <w:t xml:space="preserve"> </w:t>
      </w:r>
      <w:r>
        <w:t>merkityksestä</w:t>
      </w:r>
      <w:r>
        <w:rPr>
          <w:spacing w:val="-8"/>
        </w:rPr>
        <w:t xml:space="preserve"> </w:t>
      </w:r>
      <w:r>
        <w:t>merkittäviin</w:t>
      </w:r>
      <w:r>
        <w:rPr>
          <w:spacing w:val="-6"/>
        </w:rPr>
        <w:t xml:space="preserve"> </w:t>
      </w:r>
      <w:proofErr w:type="spellStart"/>
      <w:r>
        <w:t>kardiovaskulaaritapahtumiin</w:t>
      </w:r>
      <w:proofErr w:type="spellEnd"/>
      <w:r>
        <w:t xml:space="preserve"> on ollut ristiriitaista. Samanaikaista hoitoa </w:t>
      </w:r>
      <w:proofErr w:type="spellStart"/>
      <w:r>
        <w:t>omepratsolilla</w:t>
      </w:r>
      <w:proofErr w:type="spellEnd"/>
      <w:r>
        <w:t xml:space="preserve"> tai </w:t>
      </w:r>
      <w:proofErr w:type="spellStart"/>
      <w:r>
        <w:t>esomepratsolilla</w:t>
      </w:r>
      <w:proofErr w:type="spellEnd"/>
      <w:r>
        <w:t xml:space="preserve"> ei voida suositella varovaisuuden vuoksi (ks. kohta 4.4).</w:t>
      </w:r>
    </w:p>
    <w:p w14:paraId="5841259E" w14:textId="77777777" w:rsidR="00514C8A" w:rsidRDefault="00514C8A" w:rsidP="00D106C1">
      <w:pPr>
        <w:pStyle w:val="BodyText"/>
        <w:widowControl/>
      </w:pPr>
    </w:p>
    <w:p w14:paraId="564D0B58" w14:textId="77777777" w:rsidR="00514C8A" w:rsidRDefault="004A36EE" w:rsidP="00D106C1">
      <w:pPr>
        <w:pStyle w:val="BodyText"/>
        <w:widowControl/>
        <w:ind w:right="265"/>
      </w:pPr>
      <w:proofErr w:type="spellStart"/>
      <w:r>
        <w:t>Pantopratsolin</w:t>
      </w:r>
      <w:proofErr w:type="spellEnd"/>
      <w:r>
        <w:rPr>
          <w:spacing w:val="-6"/>
        </w:rPr>
        <w:t xml:space="preserve"> </w:t>
      </w:r>
      <w:r>
        <w:t>ja</w:t>
      </w:r>
      <w:r>
        <w:rPr>
          <w:spacing w:val="-5"/>
        </w:rPr>
        <w:t xml:space="preserve"> </w:t>
      </w:r>
      <w:proofErr w:type="spellStart"/>
      <w:r>
        <w:t>lansopratsolin</w:t>
      </w:r>
      <w:proofErr w:type="spellEnd"/>
      <w:r>
        <w:rPr>
          <w:spacing w:val="-6"/>
        </w:rPr>
        <w:t xml:space="preserve"> </w:t>
      </w:r>
      <w:r>
        <w:t>käytön</w:t>
      </w:r>
      <w:r>
        <w:rPr>
          <w:spacing w:val="-3"/>
        </w:rPr>
        <w:t xml:space="preserve"> </w:t>
      </w:r>
      <w:r>
        <w:t>yhteydessä</w:t>
      </w:r>
      <w:r>
        <w:rPr>
          <w:spacing w:val="-3"/>
        </w:rPr>
        <w:t xml:space="preserve"> </w:t>
      </w:r>
      <w:r>
        <w:t>huomattu</w:t>
      </w:r>
      <w:r>
        <w:rPr>
          <w:spacing w:val="-6"/>
        </w:rPr>
        <w:t xml:space="preserve"> </w:t>
      </w:r>
      <w:r>
        <w:t>altistumisen</w:t>
      </w:r>
      <w:r>
        <w:rPr>
          <w:spacing w:val="-3"/>
        </w:rPr>
        <w:t xml:space="preserve"> </w:t>
      </w:r>
      <w:r>
        <w:t>väheneminen</w:t>
      </w:r>
      <w:r>
        <w:rPr>
          <w:spacing w:val="-6"/>
        </w:rPr>
        <w:t xml:space="preserve"> </w:t>
      </w:r>
      <w:proofErr w:type="spellStart"/>
      <w:r>
        <w:t>metaboliitille</w:t>
      </w:r>
      <w:proofErr w:type="spellEnd"/>
      <w:r>
        <w:t xml:space="preserve"> oli heikompaa.</w:t>
      </w:r>
    </w:p>
    <w:p w14:paraId="64B90CDA" w14:textId="77777777" w:rsidR="00514C8A" w:rsidRDefault="004A36EE" w:rsidP="00D106C1">
      <w:pPr>
        <w:pStyle w:val="BodyText"/>
        <w:widowControl/>
        <w:ind w:right="305"/>
      </w:pPr>
      <w:r>
        <w:t xml:space="preserve">Aktiivisen </w:t>
      </w:r>
      <w:proofErr w:type="spellStart"/>
      <w:r>
        <w:t>metaboliitin</w:t>
      </w:r>
      <w:proofErr w:type="spellEnd"/>
      <w:r>
        <w:t xml:space="preserve"> pitoisuus plasmassa väheni 20 % (kyllästysannos) tai 14 % (ylläpitoannos) samanaikaisen</w:t>
      </w:r>
      <w:r>
        <w:rPr>
          <w:spacing w:val="-5"/>
        </w:rPr>
        <w:t xml:space="preserve"> </w:t>
      </w:r>
      <w:proofErr w:type="spellStart"/>
      <w:r>
        <w:t>pantopratsoli</w:t>
      </w:r>
      <w:proofErr w:type="spellEnd"/>
      <w:r>
        <w:rPr>
          <w:spacing w:val="-1"/>
        </w:rPr>
        <w:t xml:space="preserve"> </w:t>
      </w:r>
      <w:r>
        <w:t>80</w:t>
      </w:r>
      <w:r>
        <w:rPr>
          <w:spacing w:val="-5"/>
        </w:rPr>
        <w:t xml:space="preserve"> </w:t>
      </w:r>
      <w:r>
        <w:t>mg/vrk</w:t>
      </w:r>
      <w:r>
        <w:rPr>
          <w:spacing w:val="-2"/>
        </w:rPr>
        <w:t xml:space="preserve"> </w:t>
      </w:r>
      <w:r>
        <w:t>-hoidon</w:t>
      </w:r>
      <w:r>
        <w:rPr>
          <w:spacing w:val="-2"/>
        </w:rPr>
        <w:t xml:space="preserve"> </w:t>
      </w:r>
      <w:r>
        <w:t>aikana.</w:t>
      </w:r>
      <w:r>
        <w:rPr>
          <w:spacing w:val="-5"/>
        </w:rPr>
        <w:t xml:space="preserve"> </w:t>
      </w:r>
      <w:r>
        <w:t>Tähän</w:t>
      </w:r>
      <w:r>
        <w:rPr>
          <w:spacing w:val="-5"/>
        </w:rPr>
        <w:t xml:space="preserve"> </w:t>
      </w:r>
      <w:r>
        <w:t>liittyi</w:t>
      </w:r>
      <w:r>
        <w:rPr>
          <w:spacing w:val="-4"/>
        </w:rPr>
        <w:t xml:space="preserve"> </w:t>
      </w:r>
      <w:r>
        <w:t>vastaavasti</w:t>
      </w:r>
      <w:r>
        <w:rPr>
          <w:spacing w:val="-4"/>
        </w:rPr>
        <w:t xml:space="preserve"> </w:t>
      </w:r>
      <w:r>
        <w:t>keskimäärin</w:t>
      </w:r>
      <w:r>
        <w:rPr>
          <w:spacing w:val="-5"/>
        </w:rPr>
        <w:t xml:space="preserve"> </w:t>
      </w:r>
      <w:r>
        <w:t>15</w:t>
      </w:r>
      <w:r>
        <w:rPr>
          <w:spacing w:val="-5"/>
        </w:rPr>
        <w:t xml:space="preserve"> </w:t>
      </w:r>
      <w:r>
        <w:t>%</w:t>
      </w:r>
      <w:r>
        <w:rPr>
          <w:spacing w:val="-1"/>
        </w:rPr>
        <w:t xml:space="preserve"> </w:t>
      </w:r>
      <w:r>
        <w:t xml:space="preserve">ja 11 % heikentynyt verihiutaleiden </w:t>
      </w:r>
      <w:proofErr w:type="spellStart"/>
      <w:r>
        <w:t>aggregaation</w:t>
      </w:r>
      <w:proofErr w:type="spellEnd"/>
      <w:r>
        <w:t xml:space="preserve"> estäminen. Nämä tulokset osoittavat, että </w:t>
      </w:r>
      <w:proofErr w:type="spellStart"/>
      <w:r>
        <w:t>klopidogreelia</w:t>
      </w:r>
      <w:proofErr w:type="spellEnd"/>
      <w:r>
        <w:t xml:space="preserve"> voidaan antaa samanaikaisesti </w:t>
      </w:r>
      <w:proofErr w:type="spellStart"/>
      <w:r>
        <w:t>pantopratsolin</w:t>
      </w:r>
      <w:proofErr w:type="spellEnd"/>
      <w:r>
        <w:t xml:space="preserve"> kanssa.</w:t>
      </w:r>
    </w:p>
    <w:p w14:paraId="2A2EF7E4" w14:textId="77777777" w:rsidR="00514C8A" w:rsidRDefault="00514C8A" w:rsidP="00D106C1">
      <w:pPr>
        <w:pStyle w:val="BodyText"/>
        <w:widowControl/>
      </w:pPr>
    </w:p>
    <w:p w14:paraId="66E8A07F" w14:textId="7FFBDAFE" w:rsidR="00514C8A" w:rsidRPr="00D106C1" w:rsidRDefault="004A36EE" w:rsidP="00D106C1">
      <w:pPr>
        <w:pStyle w:val="BodyText"/>
        <w:widowControl/>
      </w:pPr>
      <w:r w:rsidRPr="00D106C1">
        <w:t>Ei</w:t>
      </w:r>
      <w:r w:rsidRPr="00D106C1">
        <w:rPr>
          <w:spacing w:val="-2"/>
        </w:rPr>
        <w:t xml:space="preserve"> </w:t>
      </w:r>
      <w:r w:rsidRPr="00D106C1">
        <w:t>ole</w:t>
      </w:r>
      <w:r w:rsidRPr="00D106C1">
        <w:rPr>
          <w:spacing w:val="-3"/>
        </w:rPr>
        <w:t xml:space="preserve"> </w:t>
      </w:r>
      <w:r w:rsidRPr="00D106C1">
        <w:t>todisteita</w:t>
      </w:r>
      <w:r w:rsidRPr="00D106C1">
        <w:rPr>
          <w:spacing w:val="-3"/>
        </w:rPr>
        <w:t xml:space="preserve"> </w:t>
      </w:r>
      <w:r w:rsidRPr="00D106C1">
        <w:t>siitä,</w:t>
      </w:r>
      <w:r w:rsidRPr="00D106C1">
        <w:rPr>
          <w:spacing w:val="-3"/>
        </w:rPr>
        <w:t xml:space="preserve"> </w:t>
      </w:r>
      <w:r w:rsidRPr="00D106C1">
        <w:t>että</w:t>
      </w:r>
      <w:r w:rsidRPr="00D106C1">
        <w:rPr>
          <w:spacing w:val="-5"/>
        </w:rPr>
        <w:t xml:space="preserve"> </w:t>
      </w:r>
      <w:r w:rsidRPr="00D106C1">
        <w:t>muut</w:t>
      </w:r>
      <w:r w:rsidRPr="00D106C1">
        <w:rPr>
          <w:spacing w:val="-5"/>
        </w:rPr>
        <w:t xml:space="preserve"> </w:t>
      </w:r>
      <w:r w:rsidRPr="00D106C1">
        <w:t>mahahappoja</w:t>
      </w:r>
      <w:r w:rsidRPr="00D106C1">
        <w:rPr>
          <w:spacing w:val="-3"/>
        </w:rPr>
        <w:t xml:space="preserve"> </w:t>
      </w:r>
      <w:r w:rsidRPr="00D106C1">
        <w:t>vähentävät</w:t>
      </w:r>
      <w:r w:rsidRPr="00D106C1">
        <w:rPr>
          <w:spacing w:val="-2"/>
        </w:rPr>
        <w:t xml:space="preserve"> </w:t>
      </w:r>
      <w:r w:rsidRPr="00D106C1">
        <w:t>tai</w:t>
      </w:r>
      <w:r w:rsidRPr="00D106C1">
        <w:rPr>
          <w:spacing w:val="-2"/>
        </w:rPr>
        <w:t xml:space="preserve"> </w:t>
      </w:r>
      <w:r w:rsidRPr="00D106C1">
        <w:t>neutraloivat</w:t>
      </w:r>
      <w:r w:rsidRPr="00D106C1">
        <w:rPr>
          <w:spacing w:val="-5"/>
        </w:rPr>
        <w:t xml:space="preserve"> </w:t>
      </w:r>
      <w:r w:rsidRPr="00D106C1">
        <w:t>lääkeaineet,</w:t>
      </w:r>
      <w:r w:rsidRPr="00D106C1">
        <w:rPr>
          <w:spacing w:val="-3"/>
        </w:rPr>
        <w:t xml:space="preserve"> </w:t>
      </w:r>
      <w:r w:rsidRPr="00D106C1">
        <w:t>kuten H</w:t>
      </w:r>
      <w:r w:rsidRPr="00D106C1">
        <w:rPr>
          <w:szCs w:val="40"/>
          <w:vertAlign w:val="subscript"/>
        </w:rPr>
        <w:t>2</w:t>
      </w:r>
      <w:r w:rsidR="00D106C1">
        <w:noBreakHyphen/>
      </w:r>
      <w:r w:rsidRPr="00D106C1">
        <w:t xml:space="preserve">salpaajat tai </w:t>
      </w:r>
      <w:proofErr w:type="spellStart"/>
      <w:r w:rsidRPr="00D106C1">
        <w:t>antasidit</w:t>
      </w:r>
      <w:proofErr w:type="spellEnd"/>
      <w:r w:rsidRPr="00D106C1">
        <w:t xml:space="preserve">, häiritsisivät </w:t>
      </w:r>
      <w:proofErr w:type="spellStart"/>
      <w:r w:rsidRPr="00D106C1">
        <w:t>klopidogreelin</w:t>
      </w:r>
      <w:proofErr w:type="spellEnd"/>
      <w:r w:rsidRPr="00D106C1">
        <w:t xml:space="preserve"> </w:t>
      </w:r>
      <w:proofErr w:type="spellStart"/>
      <w:r w:rsidRPr="00D106C1">
        <w:t>antitromboottista</w:t>
      </w:r>
      <w:proofErr w:type="spellEnd"/>
      <w:r w:rsidRPr="00D106C1">
        <w:t xml:space="preserve"> vaikutusta.</w:t>
      </w:r>
    </w:p>
    <w:p w14:paraId="05620A99" w14:textId="77777777" w:rsidR="00514C8A" w:rsidRDefault="00514C8A" w:rsidP="00D106C1">
      <w:pPr>
        <w:pStyle w:val="BodyText"/>
        <w:widowControl/>
        <w:spacing w:before="7"/>
        <w:rPr>
          <w:sz w:val="21"/>
        </w:rPr>
      </w:pPr>
    </w:p>
    <w:p w14:paraId="1D3D369F" w14:textId="77777777" w:rsidR="00514C8A" w:rsidRDefault="004A36EE" w:rsidP="00D106C1">
      <w:pPr>
        <w:pStyle w:val="BodyText"/>
        <w:widowControl/>
        <w:ind w:right="265"/>
      </w:pPr>
      <w:r>
        <w:t>Tehostettu</w:t>
      </w:r>
      <w:r>
        <w:rPr>
          <w:spacing w:val="-5"/>
        </w:rPr>
        <w:t xml:space="preserve"> </w:t>
      </w:r>
      <w:proofErr w:type="spellStart"/>
      <w:r>
        <w:t>antiretroviraalinen</w:t>
      </w:r>
      <w:proofErr w:type="spellEnd"/>
      <w:r>
        <w:rPr>
          <w:spacing w:val="-5"/>
        </w:rPr>
        <w:t xml:space="preserve"> </w:t>
      </w:r>
      <w:r>
        <w:t>hoito</w:t>
      </w:r>
      <w:r>
        <w:rPr>
          <w:spacing w:val="-7"/>
        </w:rPr>
        <w:t xml:space="preserve"> </w:t>
      </w:r>
      <w:r>
        <w:t>(ART):</w:t>
      </w:r>
      <w:r>
        <w:rPr>
          <w:spacing w:val="-4"/>
        </w:rPr>
        <w:t xml:space="preserve"> </w:t>
      </w:r>
      <w:r>
        <w:t>Tehostettua</w:t>
      </w:r>
      <w:r>
        <w:rPr>
          <w:spacing w:val="-5"/>
        </w:rPr>
        <w:t xml:space="preserve"> </w:t>
      </w:r>
      <w:proofErr w:type="spellStart"/>
      <w:r>
        <w:t>antiretroviraalista</w:t>
      </w:r>
      <w:proofErr w:type="spellEnd"/>
      <w:r>
        <w:rPr>
          <w:spacing w:val="-5"/>
        </w:rPr>
        <w:t xml:space="preserve"> </w:t>
      </w:r>
      <w:r>
        <w:t>hoitoa</w:t>
      </w:r>
      <w:r>
        <w:rPr>
          <w:spacing w:val="-5"/>
        </w:rPr>
        <w:t xml:space="preserve"> </w:t>
      </w:r>
      <w:r>
        <w:t>saavilla</w:t>
      </w:r>
      <w:r>
        <w:rPr>
          <w:spacing w:val="-5"/>
        </w:rPr>
        <w:t xml:space="preserve"> </w:t>
      </w:r>
      <w:r>
        <w:t xml:space="preserve">HIV- potilailla on suuri </w:t>
      </w:r>
      <w:proofErr w:type="spellStart"/>
      <w:r>
        <w:t>vaskulaaritapahtumien</w:t>
      </w:r>
      <w:proofErr w:type="spellEnd"/>
      <w:r>
        <w:t xml:space="preserve"> riski.</w:t>
      </w:r>
    </w:p>
    <w:p w14:paraId="50653D97" w14:textId="77777777" w:rsidR="00514C8A" w:rsidRDefault="00514C8A" w:rsidP="00D106C1">
      <w:pPr>
        <w:pStyle w:val="BodyText"/>
        <w:widowControl/>
        <w:spacing w:before="11"/>
        <w:rPr>
          <w:sz w:val="21"/>
        </w:rPr>
      </w:pPr>
    </w:p>
    <w:p w14:paraId="56F89CCD" w14:textId="77777777" w:rsidR="00514C8A" w:rsidRDefault="004A36EE" w:rsidP="00D106C1">
      <w:pPr>
        <w:pStyle w:val="BodyText"/>
        <w:widowControl/>
        <w:ind w:right="234"/>
      </w:pPr>
      <w:proofErr w:type="spellStart"/>
      <w:r>
        <w:t>Ritonaviirilla</w:t>
      </w:r>
      <w:proofErr w:type="spellEnd"/>
      <w:r>
        <w:t xml:space="preserve"> tai </w:t>
      </w:r>
      <w:proofErr w:type="spellStart"/>
      <w:r>
        <w:t>kobisistaatilla</w:t>
      </w:r>
      <w:proofErr w:type="spellEnd"/>
      <w:r>
        <w:t xml:space="preserve"> tehostettuja </w:t>
      </w:r>
      <w:proofErr w:type="spellStart"/>
      <w:r>
        <w:t>antiretroviraalisia</w:t>
      </w:r>
      <w:proofErr w:type="spellEnd"/>
      <w:r>
        <w:t xml:space="preserve"> hoitoja saavilla HIV-potilailla</w:t>
      </w:r>
      <w:r>
        <w:rPr>
          <w:spacing w:val="40"/>
        </w:rPr>
        <w:t xml:space="preserve"> </w:t>
      </w:r>
      <w:r>
        <w:t xml:space="preserve">altistuksen </w:t>
      </w:r>
      <w:proofErr w:type="spellStart"/>
      <w:r>
        <w:t>klopidogreelin</w:t>
      </w:r>
      <w:proofErr w:type="spellEnd"/>
      <w:r>
        <w:t xml:space="preserve"> aktiiviselle </w:t>
      </w:r>
      <w:proofErr w:type="spellStart"/>
      <w:r>
        <w:t>metaboliitille</w:t>
      </w:r>
      <w:proofErr w:type="spellEnd"/>
      <w:r>
        <w:t xml:space="preserve"> ja verihiutaleiden eston on osoitettu olevan merkittävästi vähäisempää. Vaikka näiden tulosten kliinistä merkitystä ei vielä tiedetä, spontaaneja raportteja on saatu </w:t>
      </w:r>
      <w:proofErr w:type="spellStart"/>
      <w:r>
        <w:t>ritonaviirilla</w:t>
      </w:r>
      <w:proofErr w:type="spellEnd"/>
      <w:r>
        <w:t xml:space="preserve"> tehostettuja ART-hoitoja saavista HIV-potilaista, joilla on ilmennyt ahtauman poiston jälkeen uusia tukkeutumia tai joille on kehittynyt </w:t>
      </w:r>
      <w:proofErr w:type="spellStart"/>
      <w:r>
        <w:t>tromboottisia</w:t>
      </w:r>
      <w:proofErr w:type="spellEnd"/>
      <w:r>
        <w:t xml:space="preserve"> tapahtumia </w:t>
      </w:r>
      <w:proofErr w:type="spellStart"/>
      <w:r>
        <w:t>klopidogreelilla</w:t>
      </w:r>
      <w:proofErr w:type="spellEnd"/>
      <w:r>
        <w:rPr>
          <w:spacing w:val="-3"/>
        </w:rPr>
        <w:t xml:space="preserve"> </w:t>
      </w:r>
      <w:r>
        <w:t>toteutetun</w:t>
      </w:r>
      <w:r>
        <w:rPr>
          <w:spacing w:val="-6"/>
        </w:rPr>
        <w:t xml:space="preserve"> </w:t>
      </w:r>
      <w:r>
        <w:t>kyllästyshoidon</w:t>
      </w:r>
      <w:r>
        <w:rPr>
          <w:spacing w:val="-6"/>
        </w:rPr>
        <w:t xml:space="preserve"> </w:t>
      </w:r>
      <w:r>
        <w:t>aikana.</w:t>
      </w:r>
      <w:r>
        <w:rPr>
          <w:spacing w:val="-3"/>
        </w:rPr>
        <w:t xml:space="preserve"> </w:t>
      </w:r>
      <w:proofErr w:type="spellStart"/>
      <w:r>
        <w:t>Klopidogreelin</w:t>
      </w:r>
      <w:proofErr w:type="spellEnd"/>
      <w:r>
        <w:rPr>
          <w:spacing w:val="-3"/>
        </w:rPr>
        <w:t xml:space="preserve"> </w:t>
      </w:r>
      <w:r>
        <w:t>ja</w:t>
      </w:r>
      <w:r>
        <w:rPr>
          <w:spacing w:val="-3"/>
        </w:rPr>
        <w:t xml:space="preserve"> </w:t>
      </w:r>
      <w:r>
        <w:t>ritonaviirin</w:t>
      </w:r>
      <w:r>
        <w:rPr>
          <w:spacing w:val="-6"/>
        </w:rPr>
        <w:t xml:space="preserve"> </w:t>
      </w:r>
      <w:r>
        <w:t>samanaikainen</w:t>
      </w:r>
      <w:r>
        <w:rPr>
          <w:spacing w:val="-6"/>
        </w:rPr>
        <w:t xml:space="preserve"> </w:t>
      </w:r>
      <w:r>
        <w:t xml:space="preserve">käyttö saattaa heikentää keskimääräistä verihiutaleiden estoa. Siksi </w:t>
      </w:r>
      <w:proofErr w:type="spellStart"/>
      <w:r>
        <w:t>klopidogreelin</w:t>
      </w:r>
      <w:proofErr w:type="spellEnd"/>
      <w:r>
        <w:t xml:space="preserve"> ja tehostetun ART:n samanaikaista käyttöä ei voida suositella.</w:t>
      </w:r>
    </w:p>
    <w:p w14:paraId="1AA4413D" w14:textId="77777777" w:rsidR="00514C8A" w:rsidRDefault="00514C8A" w:rsidP="00D106C1">
      <w:pPr>
        <w:pStyle w:val="BodyText"/>
        <w:widowControl/>
        <w:spacing w:before="9"/>
        <w:rPr>
          <w:sz w:val="21"/>
        </w:rPr>
      </w:pPr>
    </w:p>
    <w:p w14:paraId="2A676FB1" w14:textId="77777777" w:rsidR="00514C8A" w:rsidRDefault="004A36EE" w:rsidP="00D106C1">
      <w:pPr>
        <w:pStyle w:val="BodyText"/>
        <w:widowControl/>
      </w:pPr>
      <w:r>
        <w:t>Muut</w:t>
      </w:r>
      <w:r>
        <w:rPr>
          <w:spacing w:val="-2"/>
        </w:rPr>
        <w:t xml:space="preserve"> lääkevalmisteet</w:t>
      </w:r>
    </w:p>
    <w:p w14:paraId="5D34AB6C" w14:textId="77777777" w:rsidR="00514C8A" w:rsidRDefault="004A36EE" w:rsidP="00D106C1">
      <w:pPr>
        <w:pStyle w:val="BodyText"/>
        <w:widowControl/>
        <w:spacing w:before="2"/>
        <w:ind w:right="235"/>
      </w:pPr>
      <w:proofErr w:type="spellStart"/>
      <w:r>
        <w:t>Klopidogreelilla</w:t>
      </w:r>
      <w:proofErr w:type="spellEnd"/>
      <w:r>
        <w:t xml:space="preserve"> ja muilla samanaikaisesti annetuilla lääkevalmisteilla on tehty useita kliinisiä tutkimuksia mahdollisten </w:t>
      </w:r>
      <w:proofErr w:type="spellStart"/>
      <w:r>
        <w:t>farmakodynaamisten</w:t>
      </w:r>
      <w:proofErr w:type="spellEnd"/>
      <w:r>
        <w:t xml:space="preserve"> ja </w:t>
      </w:r>
      <w:proofErr w:type="spellStart"/>
      <w:r>
        <w:t>farmakokineettisten</w:t>
      </w:r>
      <w:proofErr w:type="spellEnd"/>
      <w:r>
        <w:t xml:space="preserve"> yhteisvaikutusten selvittämiseksi.</w:t>
      </w:r>
      <w:r>
        <w:rPr>
          <w:spacing w:val="-3"/>
        </w:rPr>
        <w:t xml:space="preserve"> </w:t>
      </w:r>
      <w:r>
        <w:t>Kliinisesti</w:t>
      </w:r>
      <w:r>
        <w:rPr>
          <w:spacing w:val="-5"/>
        </w:rPr>
        <w:t xml:space="preserve"> </w:t>
      </w:r>
      <w:r>
        <w:t>merkitseviä</w:t>
      </w:r>
      <w:r>
        <w:rPr>
          <w:spacing w:val="-5"/>
        </w:rPr>
        <w:t xml:space="preserve"> </w:t>
      </w:r>
      <w:proofErr w:type="spellStart"/>
      <w:r>
        <w:t>farmakodynaamisia</w:t>
      </w:r>
      <w:proofErr w:type="spellEnd"/>
      <w:r>
        <w:rPr>
          <w:spacing w:val="-5"/>
        </w:rPr>
        <w:t xml:space="preserve"> </w:t>
      </w:r>
      <w:r>
        <w:t>interaktioita</w:t>
      </w:r>
      <w:r>
        <w:rPr>
          <w:spacing w:val="-3"/>
        </w:rPr>
        <w:t xml:space="preserve"> </w:t>
      </w:r>
      <w:r>
        <w:t>ei</w:t>
      </w:r>
      <w:r>
        <w:rPr>
          <w:spacing w:val="-5"/>
        </w:rPr>
        <w:t xml:space="preserve"> </w:t>
      </w:r>
      <w:r>
        <w:t>havaittu,</w:t>
      </w:r>
      <w:r>
        <w:rPr>
          <w:spacing w:val="-3"/>
        </w:rPr>
        <w:t xml:space="preserve"> </w:t>
      </w:r>
      <w:r>
        <w:t>kun</w:t>
      </w:r>
      <w:r>
        <w:rPr>
          <w:spacing w:val="-6"/>
        </w:rPr>
        <w:t xml:space="preserve"> </w:t>
      </w:r>
      <w:proofErr w:type="spellStart"/>
      <w:r>
        <w:t>klopidogreelia</w:t>
      </w:r>
      <w:proofErr w:type="spellEnd"/>
      <w:r>
        <w:t xml:space="preserve"> annettiin</w:t>
      </w:r>
      <w:r>
        <w:rPr>
          <w:spacing w:val="-5"/>
        </w:rPr>
        <w:t xml:space="preserve"> </w:t>
      </w:r>
      <w:r>
        <w:t>samanaikaisesti</w:t>
      </w:r>
      <w:r>
        <w:rPr>
          <w:spacing w:val="-4"/>
        </w:rPr>
        <w:t xml:space="preserve"> </w:t>
      </w:r>
      <w:r>
        <w:t>joko</w:t>
      </w:r>
      <w:r>
        <w:rPr>
          <w:spacing w:val="-2"/>
        </w:rPr>
        <w:t xml:space="preserve"> </w:t>
      </w:r>
      <w:proofErr w:type="spellStart"/>
      <w:r>
        <w:t>atenololin</w:t>
      </w:r>
      <w:proofErr w:type="spellEnd"/>
      <w:r>
        <w:rPr>
          <w:spacing w:val="-2"/>
        </w:rPr>
        <w:t xml:space="preserve"> </w:t>
      </w:r>
      <w:r>
        <w:t>tai</w:t>
      </w:r>
      <w:r>
        <w:rPr>
          <w:spacing w:val="-1"/>
        </w:rPr>
        <w:t xml:space="preserve"> </w:t>
      </w:r>
      <w:proofErr w:type="spellStart"/>
      <w:r>
        <w:t>nifedipiinin</w:t>
      </w:r>
      <w:proofErr w:type="spellEnd"/>
      <w:r>
        <w:rPr>
          <w:spacing w:val="-2"/>
        </w:rPr>
        <w:t xml:space="preserve"> </w:t>
      </w:r>
      <w:r>
        <w:t>tai</w:t>
      </w:r>
      <w:r>
        <w:rPr>
          <w:spacing w:val="-1"/>
        </w:rPr>
        <w:t xml:space="preserve"> </w:t>
      </w:r>
      <w:r>
        <w:t>niiden</w:t>
      </w:r>
      <w:r>
        <w:rPr>
          <w:spacing w:val="-2"/>
        </w:rPr>
        <w:t xml:space="preserve"> </w:t>
      </w:r>
      <w:r>
        <w:t>molempien</w:t>
      </w:r>
      <w:r>
        <w:rPr>
          <w:spacing w:val="-2"/>
        </w:rPr>
        <w:t xml:space="preserve"> </w:t>
      </w:r>
      <w:r>
        <w:t>kanssa.</w:t>
      </w:r>
      <w:r>
        <w:rPr>
          <w:spacing w:val="-2"/>
        </w:rPr>
        <w:t xml:space="preserve"> </w:t>
      </w:r>
      <w:r>
        <w:t xml:space="preserve">Samanaikaisesti annettu </w:t>
      </w:r>
      <w:proofErr w:type="spellStart"/>
      <w:r>
        <w:t>fenobarbitaali</w:t>
      </w:r>
      <w:proofErr w:type="spellEnd"/>
      <w:r>
        <w:t xml:space="preserve"> tai estrogeeni eivät myöskään vaikuttaneet merkitsevästi </w:t>
      </w:r>
      <w:proofErr w:type="spellStart"/>
      <w:r>
        <w:t>klopidogreelin</w:t>
      </w:r>
      <w:proofErr w:type="spellEnd"/>
      <w:r>
        <w:t xml:space="preserve"> </w:t>
      </w:r>
      <w:proofErr w:type="spellStart"/>
      <w:r>
        <w:rPr>
          <w:spacing w:val="-2"/>
        </w:rPr>
        <w:t>farmakodynamiikkaan</w:t>
      </w:r>
      <w:proofErr w:type="spellEnd"/>
      <w:r>
        <w:rPr>
          <w:spacing w:val="-2"/>
        </w:rPr>
        <w:t>.</w:t>
      </w:r>
    </w:p>
    <w:p w14:paraId="48A12B12" w14:textId="77777777" w:rsidR="00514C8A" w:rsidRDefault="00514C8A" w:rsidP="00D106C1">
      <w:pPr>
        <w:pStyle w:val="BodyText"/>
        <w:widowControl/>
        <w:spacing w:before="11"/>
        <w:rPr>
          <w:sz w:val="21"/>
        </w:rPr>
      </w:pPr>
    </w:p>
    <w:p w14:paraId="69FE2D66" w14:textId="77777777" w:rsidR="00514C8A" w:rsidRDefault="004A36EE" w:rsidP="00D106C1">
      <w:pPr>
        <w:pStyle w:val="BodyText"/>
        <w:widowControl/>
      </w:pPr>
      <w:r>
        <w:lastRenderedPageBreak/>
        <w:t>Samanaikainen</w:t>
      </w:r>
      <w:r>
        <w:rPr>
          <w:spacing w:val="-5"/>
        </w:rPr>
        <w:t xml:space="preserve"> </w:t>
      </w:r>
      <w:proofErr w:type="spellStart"/>
      <w:r>
        <w:t>klopidogreelin</w:t>
      </w:r>
      <w:proofErr w:type="spellEnd"/>
      <w:r>
        <w:rPr>
          <w:spacing w:val="-5"/>
        </w:rPr>
        <w:t xml:space="preserve"> </w:t>
      </w:r>
      <w:r>
        <w:t>käyttö</w:t>
      </w:r>
      <w:r>
        <w:rPr>
          <w:spacing w:val="-7"/>
        </w:rPr>
        <w:t xml:space="preserve"> </w:t>
      </w:r>
      <w:r>
        <w:t>ei</w:t>
      </w:r>
      <w:r>
        <w:rPr>
          <w:spacing w:val="-4"/>
        </w:rPr>
        <w:t xml:space="preserve"> </w:t>
      </w:r>
      <w:r>
        <w:t>vaikuttanut</w:t>
      </w:r>
      <w:r>
        <w:rPr>
          <w:spacing w:val="-4"/>
        </w:rPr>
        <w:t xml:space="preserve"> </w:t>
      </w:r>
      <w:proofErr w:type="spellStart"/>
      <w:r>
        <w:t>digoksiinin</w:t>
      </w:r>
      <w:proofErr w:type="spellEnd"/>
      <w:r>
        <w:rPr>
          <w:spacing w:val="-5"/>
        </w:rPr>
        <w:t xml:space="preserve"> </w:t>
      </w:r>
      <w:r>
        <w:t>eikä</w:t>
      </w:r>
      <w:r>
        <w:rPr>
          <w:spacing w:val="-6"/>
        </w:rPr>
        <w:t xml:space="preserve"> </w:t>
      </w:r>
      <w:r>
        <w:t>teofylliinin</w:t>
      </w:r>
      <w:r>
        <w:rPr>
          <w:spacing w:val="-5"/>
        </w:rPr>
        <w:t xml:space="preserve"> </w:t>
      </w:r>
      <w:r>
        <w:t xml:space="preserve">farmakokinetiikkaan. </w:t>
      </w:r>
      <w:proofErr w:type="spellStart"/>
      <w:r>
        <w:t>Antasidit</w:t>
      </w:r>
      <w:proofErr w:type="spellEnd"/>
      <w:r>
        <w:t xml:space="preserve"> eivät muuttaneet </w:t>
      </w:r>
      <w:proofErr w:type="spellStart"/>
      <w:r>
        <w:t>klopidogreelin</w:t>
      </w:r>
      <w:proofErr w:type="spellEnd"/>
      <w:r>
        <w:t xml:space="preserve"> imeytymistä.</w:t>
      </w:r>
    </w:p>
    <w:p w14:paraId="4109BD3C" w14:textId="77777777" w:rsidR="00514C8A" w:rsidRDefault="00514C8A" w:rsidP="00D106C1">
      <w:pPr>
        <w:widowControl/>
      </w:pPr>
    </w:p>
    <w:p w14:paraId="18376416" w14:textId="77777777" w:rsidR="00514C8A" w:rsidRDefault="004A36EE" w:rsidP="00B854E8">
      <w:pPr>
        <w:pStyle w:val="BodyText"/>
        <w:widowControl/>
        <w:ind w:right="629"/>
      </w:pPr>
      <w:r>
        <w:t>CAPRIE-tutkimuksen</w:t>
      </w:r>
      <w:r>
        <w:rPr>
          <w:spacing w:val="-6"/>
        </w:rPr>
        <w:t xml:space="preserve"> </w:t>
      </w:r>
      <w:r>
        <w:t>tulokset</w:t>
      </w:r>
      <w:r>
        <w:rPr>
          <w:spacing w:val="-5"/>
        </w:rPr>
        <w:t xml:space="preserve"> </w:t>
      </w:r>
      <w:r>
        <w:t>antavat</w:t>
      </w:r>
      <w:r>
        <w:rPr>
          <w:spacing w:val="-2"/>
        </w:rPr>
        <w:t xml:space="preserve"> </w:t>
      </w:r>
      <w:r>
        <w:t>viitteitä</w:t>
      </w:r>
      <w:r>
        <w:rPr>
          <w:spacing w:val="-3"/>
        </w:rPr>
        <w:t xml:space="preserve"> </w:t>
      </w:r>
      <w:r>
        <w:t>siitä,</w:t>
      </w:r>
      <w:r>
        <w:rPr>
          <w:spacing w:val="-3"/>
        </w:rPr>
        <w:t xml:space="preserve"> </w:t>
      </w:r>
      <w:r>
        <w:t>että</w:t>
      </w:r>
      <w:r>
        <w:rPr>
          <w:spacing w:val="-3"/>
        </w:rPr>
        <w:t xml:space="preserve"> </w:t>
      </w:r>
      <w:proofErr w:type="spellStart"/>
      <w:r>
        <w:t>fenytoiinia</w:t>
      </w:r>
      <w:proofErr w:type="spellEnd"/>
      <w:r>
        <w:rPr>
          <w:spacing w:val="-5"/>
        </w:rPr>
        <w:t xml:space="preserve"> </w:t>
      </w:r>
      <w:r>
        <w:t>ja</w:t>
      </w:r>
      <w:r>
        <w:rPr>
          <w:spacing w:val="-5"/>
        </w:rPr>
        <w:t xml:space="preserve"> </w:t>
      </w:r>
      <w:proofErr w:type="spellStart"/>
      <w:r>
        <w:t>tolbutamidia</w:t>
      </w:r>
      <w:proofErr w:type="spellEnd"/>
      <w:r>
        <w:t>,</w:t>
      </w:r>
      <w:r>
        <w:rPr>
          <w:spacing w:val="-3"/>
        </w:rPr>
        <w:t xml:space="preserve"> </w:t>
      </w:r>
      <w:r>
        <w:t xml:space="preserve">jotka </w:t>
      </w:r>
      <w:proofErr w:type="spellStart"/>
      <w:r>
        <w:t>metaboloituvat</w:t>
      </w:r>
      <w:proofErr w:type="spellEnd"/>
      <w:r>
        <w:t xml:space="preserve"> CYP2C9-entsyymin kautta, voidaan käyttää turvallisesti samanaikaisesti </w:t>
      </w:r>
      <w:proofErr w:type="spellStart"/>
      <w:r>
        <w:t>klopidogreelin</w:t>
      </w:r>
      <w:proofErr w:type="spellEnd"/>
      <w:r>
        <w:t xml:space="preserve"> kanssa.</w:t>
      </w:r>
    </w:p>
    <w:p w14:paraId="200751F9" w14:textId="77777777" w:rsidR="00514C8A" w:rsidRDefault="00514C8A" w:rsidP="00D106C1">
      <w:pPr>
        <w:pStyle w:val="BodyText"/>
        <w:widowControl/>
      </w:pPr>
    </w:p>
    <w:p w14:paraId="53E076DA" w14:textId="77777777" w:rsidR="00514C8A" w:rsidRDefault="004A36EE" w:rsidP="00D106C1">
      <w:pPr>
        <w:pStyle w:val="BodyText"/>
        <w:widowControl/>
        <w:ind w:right="265"/>
      </w:pPr>
      <w:r>
        <w:t>Lääkevalmisteet,</w:t>
      </w:r>
      <w:r>
        <w:rPr>
          <w:spacing w:val="-7"/>
        </w:rPr>
        <w:t xml:space="preserve"> </w:t>
      </w:r>
      <w:r>
        <w:t>jotka</w:t>
      </w:r>
      <w:r>
        <w:rPr>
          <w:spacing w:val="-4"/>
        </w:rPr>
        <w:t xml:space="preserve"> </w:t>
      </w:r>
      <w:r>
        <w:t>ovat</w:t>
      </w:r>
      <w:r>
        <w:rPr>
          <w:spacing w:val="-6"/>
        </w:rPr>
        <w:t xml:space="preserve"> </w:t>
      </w:r>
      <w:r>
        <w:t>CYP2C8-substraatteja:</w:t>
      </w:r>
      <w:r>
        <w:rPr>
          <w:spacing w:val="-3"/>
        </w:rPr>
        <w:t xml:space="preserve"> </w:t>
      </w:r>
      <w:proofErr w:type="spellStart"/>
      <w:r>
        <w:t>Klopidogreelin</w:t>
      </w:r>
      <w:proofErr w:type="spellEnd"/>
      <w:r>
        <w:rPr>
          <w:spacing w:val="-4"/>
        </w:rPr>
        <w:t xml:space="preserve"> </w:t>
      </w:r>
      <w:r>
        <w:t>on</w:t>
      </w:r>
      <w:r>
        <w:rPr>
          <w:spacing w:val="-4"/>
        </w:rPr>
        <w:t xml:space="preserve"> </w:t>
      </w:r>
      <w:r>
        <w:t>osoitettu</w:t>
      </w:r>
      <w:r>
        <w:rPr>
          <w:spacing w:val="-7"/>
        </w:rPr>
        <w:t xml:space="preserve"> </w:t>
      </w:r>
      <w:r>
        <w:t>lisäävän</w:t>
      </w:r>
      <w:r>
        <w:rPr>
          <w:spacing w:val="-4"/>
        </w:rPr>
        <w:t xml:space="preserve"> </w:t>
      </w:r>
      <w:r>
        <w:t xml:space="preserve">terveiden vapaaehtoisten altistumista </w:t>
      </w:r>
      <w:proofErr w:type="spellStart"/>
      <w:r>
        <w:t>repaglinidille</w:t>
      </w:r>
      <w:proofErr w:type="spellEnd"/>
      <w:r>
        <w:t xml:space="preserve">. </w:t>
      </w:r>
      <w:r>
        <w:rPr>
          <w:i/>
        </w:rPr>
        <w:t xml:space="preserve">In </w:t>
      </w:r>
      <w:proofErr w:type="spellStart"/>
      <w:r>
        <w:rPr>
          <w:i/>
        </w:rPr>
        <w:t>vitro</w:t>
      </w:r>
      <w:proofErr w:type="spellEnd"/>
      <w:r>
        <w:rPr>
          <w:i/>
        </w:rPr>
        <w:t xml:space="preserve"> </w:t>
      </w:r>
      <w:r>
        <w:t>-tutkimuksissa on osoitettu, että suurentunut altistuminen</w:t>
      </w:r>
      <w:r>
        <w:rPr>
          <w:spacing w:val="-4"/>
        </w:rPr>
        <w:t xml:space="preserve"> </w:t>
      </w:r>
      <w:proofErr w:type="spellStart"/>
      <w:r>
        <w:t>repaglinidille</w:t>
      </w:r>
      <w:proofErr w:type="spellEnd"/>
      <w:r>
        <w:rPr>
          <w:spacing w:val="-6"/>
        </w:rPr>
        <w:t xml:space="preserve"> </w:t>
      </w:r>
      <w:r>
        <w:t>johtuu</w:t>
      </w:r>
      <w:r>
        <w:rPr>
          <w:spacing w:val="-7"/>
        </w:rPr>
        <w:t xml:space="preserve"> </w:t>
      </w:r>
      <w:r>
        <w:t>siitä,</w:t>
      </w:r>
      <w:r>
        <w:rPr>
          <w:spacing w:val="-4"/>
        </w:rPr>
        <w:t xml:space="preserve"> </w:t>
      </w:r>
      <w:r>
        <w:t>että</w:t>
      </w:r>
      <w:r>
        <w:rPr>
          <w:spacing w:val="-6"/>
        </w:rPr>
        <w:t xml:space="preserve"> </w:t>
      </w:r>
      <w:proofErr w:type="spellStart"/>
      <w:r>
        <w:t>klopidogreelin</w:t>
      </w:r>
      <w:proofErr w:type="spellEnd"/>
      <w:r>
        <w:rPr>
          <w:spacing w:val="-4"/>
        </w:rPr>
        <w:t xml:space="preserve"> </w:t>
      </w:r>
      <w:proofErr w:type="spellStart"/>
      <w:r>
        <w:t>glukuronidimetaboliitti</w:t>
      </w:r>
      <w:proofErr w:type="spellEnd"/>
      <w:r>
        <w:rPr>
          <w:spacing w:val="-6"/>
        </w:rPr>
        <w:t xml:space="preserve"> </w:t>
      </w:r>
      <w:r>
        <w:t>estää</w:t>
      </w:r>
      <w:r>
        <w:rPr>
          <w:spacing w:val="-4"/>
        </w:rPr>
        <w:t xml:space="preserve"> </w:t>
      </w:r>
      <w:r>
        <w:t xml:space="preserve">CYP2C8- entsyymiä. Koska on olemassa riski, että pitoisuudet plasmassa suurenevat, </w:t>
      </w:r>
      <w:proofErr w:type="spellStart"/>
      <w:r>
        <w:t>klopidogreelin</w:t>
      </w:r>
      <w:proofErr w:type="spellEnd"/>
      <w:r>
        <w:t xml:space="preserve"> ja ensisijaisesti CYP2C8:n metaboliareitin kautta poistuvien lääkeaineiden (esim. </w:t>
      </w:r>
      <w:proofErr w:type="spellStart"/>
      <w:r>
        <w:t>repaglinidi</w:t>
      </w:r>
      <w:proofErr w:type="spellEnd"/>
      <w:r>
        <w:t xml:space="preserve">, </w:t>
      </w:r>
      <w:proofErr w:type="spellStart"/>
      <w:r>
        <w:t>paklitakseli</w:t>
      </w:r>
      <w:proofErr w:type="spellEnd"/>
      <w:r>
        <w:t>) samanaikainen anto edellyttää varovaisuutta (ks. kohta 4.4).</w:t>
      </w:r>
    </w:p>
    <w:p w14:paraId="653C6847" w14:textId="77777777" w:rsidR="00514C8A" w:rsidRDefault="00514C8A" w:rsidP="00D106C1">
      <w:pPr>
        <w:pStyle w:val="BodyText"/>
        <w:widowControl/>
      </w:pPr>
    </w:p>
    <w:p w14:paraId="1F53E84A" w14:textId="5573A88A" w:rsidR="00514C8A" w:rsidRPr="00D106C1" w:rsidRDefault="004A36EE" w:rsidP="00D106C1">
      <w:pPr>
        <w:pStyle w:val="BodyText"/>
        <w:widowControl/>
      </w:pPr>
      <w:proofErr w:type="spellStart"/>
      <w:r w:rsidRPr="00D106C1">
        <w:t>Rosuvastatiini</w:t>
      </w:r>
      <w:proofErr w:type="spellEnd"/>
      <w:r w:rsidRPr="00D106C1">
        <w:t xml:space="preserve">: </w:t>
      </w:r>
      <w:proofErr w:type="spellStart"/>
      <w:r w:rsidRPr="00D106C1">
        <w:t>Klopidogreelin</w:t>
      </w:r>
      <w:proofErr w:type="spellEnd"/>
      <w:r w:rsidRPr="00D106C1">
        <w:t xml:space="preserve"> on osoitettu suurentavan potilaiden </w:t>
      </w:r>
      <w:proofErr w:type="spellStart"/>
      <w:r w:rsidRPr="00D106C1">
        <w:t>rosuvastatiinialtistuksen</w:t>
      </w:r>
      <w:proofErr w:type="spellEnd"/>
      <w:r w:rsidR="00D106C1" w:rsidRPr="00D106C1">
        <w:t xml:space="preserve"> </w:t>
      </w:r>
      <w:r w:rsidRPr="00D106C1">
        <w:t>1,4</w:t>
      </w:r>
      <w:r w:rsidR="00D106C1">
        <w:noBreakHyphen/>
      </w:r>
      <w:r w:rsidRPr="00D106C1">
        <w:t xml:space="preserve">kertaiseksi (AUC) ilman vaikutuksia </w:t>
      </w:r>
      <w:proofErr w:type="spellStart"/>
      <w:r w:rsidRPr="00D106C1">
        <w:t>C</w:t>
      </w:r>
      <w:r w:rsidRPr="00D106C1">
        <w:rPr>
          <w:vertAlign w:val="subscript"/>
        </w:rPr>
        <w:t>max</w:t>
      </w:r>
      <w:proofErr w:type="spellEnd"/>
      <w:r w:rsidRPr="00D106C1">
        <w:t xml:space="preserve">-arvoihin 75 mg:n </w:t>
      </w:r>
      <w:proofErr w:type="spellStart"/>
      <w:r w:rsidRPr="00D106C1">
        <w:t>klopidogreeliannosten</w:t>
      </w:r>
      <w:proofErr w:type="spellEnd"/>
      <w:r w:rsidRPr="00D106C1">
        <w:t xml:space="preserve"> toistuvan antamisen jälkeen.</w:t>
      </w:r>
    </w:p>
    <w:p w14:paraId="710320F8" w14:textId="77777777" w:rsidR="00514C8A" w:rsidRDefault="00514C8A" w:rsidP="00D106C1">
      <w:pPr>
        <w:pStyle w:val="BodyText"/>
        <w:widowControl/>
        <w:spacing w:before="11"/>
        <w:rPr>
          <w:sz w:val="21"/>
        </w:rPr>
      </w:pPr>
    </w:p>
    <w:p w14:paraId="2014ABE1" w14:textId="77777777" w:rsidR="00514C8A" w:rsidRDefault="004A36EE" w:rsidP="00D106C1">
      <w:pPr>
        <w:widowControl/>
        <w:rPr>
          <w:i/>
        </w:rPr>
      </w:pPr>
      <w:r>
        <w:rPr>
          <w:i/>
        </w:rPr>
        <w:t>Muu</w:t>
      </w:r>
      <w:r>
        <w:rPr>
          <w:i/>
          <w:spacing w:val="-4"/>
        </w:rPr>
        <w:t xml:space="preserve"> </w:t>
      </w:r>
      <w:r>
        <w:rPr>
          <w:i/>
        </w:rPr>
        <w:t>samanaikainen</w:t>
      </w:r>
      <w:r>
        <w:rPr>
          <w:i/>
          <w:spacing w:val="-4"/>
        </w:rPr>
        <w:t xml:space="preserve"> </w:t>
      </w:r>
      <w:r>
        <w:rPr>
          <w:i/>
        </w:rPr>
        <w:t>hoito</w:t>
      </w:r>
      <w:r>
        <w:rPr>
          <w:i/>
          <w:spacing w:val="-7"/>
        </w:rPr>
        <w:t xml:space="preserve"> </w:t>
      </w:r>
      <w:proofErr w:type="spellStart"/>
      <w:r>
        <w:rPr>
          <w:i/>
        </w:rPr>
        <w:t>ASAn</w:t>
      </w:r>
      <w:proofErr w:type="spellEnd"/>
      <w:r>
        <w:rPr>
          <w:i/>
          <w:spacing w:val="-3"/>
        </w:rPr>
        <w:t xml:space="preserve"> </w:t>
      </w:r>
      <w:r>
        <w:rPr>
          <w:i/>
          <w:spacing w:val="-2"/>
        </w:rPr>
        <w:t>kanssa</w:t>
      </w:r>
    </w:p>
    <w:p w14:paraId="54128BDD" w14:textId="77777777" w:rsidR="00514C8A" w:rsidRDefault="004A36EE" w:rsidP="00D106C1">
      <w:pPr>
        <w:pStyle w:val="BodyText"/>
        <w:widowControl/>
        <w:ind w:right="265"/>
      </w:pPr>
      <w:proofErr w:type="spellStart"/>
      <w:r>
        <w:t>ASAn</w:t>
      </w:r>
      <w:proofErr w:type="spellEnd"/>
      <w:r>
        <w:rPr>
          <w:spacing w:val="-4"/>
        </w:rPr>
        <w:t xml:space="preserve"> </w:t>
      </w:r>
      <w:r>
        <w:t>käytön</w:t>
      </w:r>
      <w:r>
        <w:rPr>
          <w:spacing w:val="-7"/>
        </w:rPr>
        <w:t xml:space="preserve"> </w:t>
      </w:r>
      <w:r>
        <w:t>yhteydessä</w:t>
      </w:r>
      <w:r>
        <w:rPr>
          <w:spacing w:val="-4"/>
        </w:rPr>
        <w:t xml:space="preserve"> </w:t>
      </w:r>
      <w:r>
        <w:t>on</w:t>
      </w:r>
      <w:r>
        <w:rPr>
          <w:spacing w:val="-4"/>
        </w:rPr>
        <w:t xml:space="preserve"> </w:t>
      </w:r>
      <w:r>
        <w:t>ilmoitettu</w:t>
      </w:r>
      <w:r>
        <w:rPr>
          <w:spacing w:val="-4"/>
        </w:rPr>
        <w:t xml:space="preserve"> </w:t>
      </w:r>
      <w:r>
        <w:t>esiintyneen</w:t>
      </w:r>
      <w:r>
        <w:rPr>
          <w:spacing w:val="-7"/>
        </w:rPr>
        <w:t xml:space="preserve"> </w:t>
      </w:r>
      <w:r>
        <w:t>yhteisvaikutuksia</w:t>
      </w:r>
      <w:r>
        <w:rPr>
          <w:spacing w:val="-4"/>
        </w:rPr>
        <w:t xml:space="preserve"> </w:t>
      </w:r>
      <w:r>
        <w:t>seuraavien</w:t>
      </w:r>
      <w:r>
        <w:rPr>
          <w:spacing w:val="-4"/>
        </w:rPr>
        <w:t xml:space="preserve"> </w:t>
      </w:r>
      <w:r>
        <w:t xml:space="preserve">lääkevalmisteiden </w:t>
      </w:r>
      <w:r>
        <w:rPr>
          <w:spacing w:val="-2"/>
        </w:rPr>
        <w:t>kanssa:</w:t>
      </w:r>
    </w:p>
    <w:p w14:paraId="668C6ECE" w14:textId="77777777" w:rsidR="00514C8A" w:rsidRDefault="00514C8A" w:rsidP="00CE4012">
      <w:pPr>
        <w:pStyle w:val="BodyText"/>
        <w:widowControl/>
        <w:rPr>
          <w:sz w:val="21"/>
        </w:rPr>
      </w:pPr>
    </w:p>
    <w:p w14:paraId="3483C6A7" w14:textId="5943C7AE" w:rsidR="00514C8A" w:rsidRDefault="004A36EE" w:rsidP="00D106C1">
      <w:pPr>
        <w:pStyle w:val="BodyText"/>
        <w:widowControl/>
      </w:pPr>
      <w:r>
        <w:t>Virtsahapon</w:t>
      </w:r>
      <w:r>
        <w:rPr>
          <w:spacing w:val="-8"/>
        </w:rPr>
        <w:t xml:space="preserve"> </w:t>
      </w:r>
      <w:r>
        <w:t>eritystä</w:t>
      </w:r>
      <w:r>
        <w:rPr>
          <w:spacing w:val="-7"/>
        </w:rPr>
        <w:t xml:space="preserve"> </w:t>
      </w:r>
      <w:r>
        <w:t>lisäävät</w:t>
      </w:r>
      <w:r>
        <w:rPr>
          <w:spacing w:val="-4"/>
        </w:rPr>
        <w:t xml:space="preserve"> </w:t>
      </w:r>
      <w:r>
        <w:t>lääkkeet</w:t>
      </w:r>
      <w:r>
        <w:rPr>
          <w:spacing w:val="-7"/>
        </w:rPr>
        <w:t xml:space="preserve"> </w:t>
      </w:r>
      <w:r>
        <w:t>(</w:t>
      </w:r>
      <w:proofErr w:type="spellStart"/>
      <w:r>
        <w:t>bentsbromaroni</w:t>
      </w:r>
      <w:proofErr w:type="spellEnd"/>
      <w:r>
        <w:t>,</w:t>
      </w:r>
      <w:r>
        <w:rPr>
          <w:spacing w:val="-8"/>
        </w:rPr>
        <w:t xml:space="preserve"> </w:t>
      </w:r>
      <w:proofErr w:type="spellStart"/>
      <w:r>
        <w:t>probenesidi</w:t>
      </w:r>
      <w:proofErr w:type="spellEnd"/>
      <w:r>
        <w:t>,</w:t>
      </w:r>
      <w:r>
        <w:rPr>
          <w:spacing w:val="-7"/>
        </w:rPr>
        <w:t xml:space="preserve"> </w:t>
      </w:r>
      <w:proofErr w:type="spellStart"/>
      <w:r>
        <w:rPr>
          <w:spacing w:val="-2"/>
        </w:rPr>
        <w:t>sulfiinipyratsoni</w:t>
      </w:r>
      <w:proofErr w:type="spellEnd"/>
      <w:r>
        <w:rPr>
          <w:spacing w:val="-2"/>
        </w:rPr>
        <w:t>)</w:t>
      </w:r>
      <w:r w:rsidR="00D106C1">
        <w:rPr>
          <w:spacing w:val="-2"/>
        </w:rPr>
        <w:t xml:space="preserve"> </w:t>
      </w:r>
    </w:p>
    <w:p w14:paraId="3E68CB23" w14:textId="77777777" w:rsidR="00514C8A" w:rsidRDefault="004A36EE" w:rsidP="00D106C1">
      <w:pPr>
        <w:pStyle w:val="BodyText"/>
        <w:widowControl/>
        <w:spacing w:before="2"/>
      </w:pPr>
      <w:r>
        <w:t>Varovaisuus</w:t>
      </w:r>
      <w:r>
        <w:rPr>
          <w:spacing w:val="-3"/>
        </w:rPr>
        <w:t xml:space="preserve"> </w:t>
      </w:r>
      <w:r>
        <w:t>on</w:t>
      </w:r>
      <w:r>
        <w:rPr>
          <w:spacing w:val="-5"/>
        </w:rPr>
        <w:t xml:space="preserve"> </w:t>
      </w:r>
      <w:r>
        <w:t>tarpeen,</w:t>
      </w:r>
      <w:r>
        <w:rPr>
          <w:spacing w:val="-3"/>
        </w:rPr>
        <w:t xml:space="preserve"> </w:t>
      </w:r>
      <w:r>
        <w:t>koska</w:t>
      </w:r>
      <w:r>
        <w:rPr>
          <w:spacing w:val="-3"/>
        </w:rPr>
        <w:t xml:space="preserve"> </w:t>
      </w:r>
      <w:r>
        <w:t>ASA</w:t>
      </w:r>
      <w:r>
        <w:rPr>
          <w:spacing w:val="-4"/>
        </w:rPr>
        <w:t xml:space="preserve"> </w:t>
      </w:r>
      <w:r>
        <w:t>saattaa</w:t>
      </w:r>
      <w:r>
        <w:rPr>
          <w:spacing w:val="-5"/>
        </w:rPr>
        <w:t xml:space="preserve"> </w:t>
      </w:r>
      <w:r>
        <w:t>estää</w:t>
      </w:r>
      <w:r>
        <w:rPr>
          <w:spacing w:val="-3"/>
        </w:rPr>
        <w:t xml:space="preserve"> </w:t>
      </w:r>
      <w:r>
        <w:t>virtsahapon</w:t>
      </w:r>
      <w:r>
        <w:rPr>
          <w:spacing w:val="-5"/>
        </w:rPr>
        <w:t xml:space="preserve"> </w:t>
      </w:r>
      <w:r>
        <w:t>eritystä</w:t>
      </w:r>
      <w:r>
        <w:rPr>
          <w:spacing w:val="-3"/>
        </w:rPr>
        <w:t xml:space="preserve"> </w:t>
      </w:r>
      <w:r>
        <w:t>lisäävien</w:t>
      </w:r>
      <w:r>
        <w:rPr>
          <w:spacing w:val="-3"/>
        </w:rPr>
        <w:t xml:space="preserve"> </w:t>
      </w:r>
      <w:r>
        <w:t>lääkkeiden</w:t>
      </w:r>
      <w:r>
        <w:rPr>
          <w:spacing w:val="-3"/>
        </w:rPr>
        <w:t xml:space="preserve"> </w:t>
      </w:r>
      <w:r>
        <w:t>vaikutusta virtsahapon kilpailevan eliminaation vuoksi.</w:t>
      </w:r>
    </w:p>
    <w:p w14:paraId="5545C8B8" w14:textId="77777777" w:rsidR="00514C8A" w:rsidRDefault="00514C8A" w:rsidP="00CE4012">
      <w:pPr>
        <w:pStyle w:val="BodyText"/>
        <w:widowControl/>
        <w:rPr>
          <w:sz w:val="21"/>
        </w:rPr>
      </w:pPr>
    </w:p>
    <w:p w14:paraId="71320DDD" w14:textId="77777777" w:rsidR="00514C8A" w:rsidRDefault="004A36EE" w:rsidP="00D106C1">
      <w:pPr>
        <w:pStyle w:val="BodyText"/>
        <w:widowControl/>
      </w:pPr>
      <w:proofErr w:type="spellStart"/>
      <w:r>
        <w:rPr>
          <w:spacing w:val="-2"/>
        </w:rPr>
        <w:t>Metotreksaatti</w:t>
      </w:r>
      <w:proofErr w:type="spellEnd"/>
    </w:p>
    <w:p w14:paraId="284ABB04" w14:textId="621DB476" w:rsidR="00514C8A" w:rsidRDefault="004A36EE" w:rsidP="00D106C1">
      <w:pPr>
        <w:pStyle w:val="BodyText"/>
        <w:widowControl/>
        <w:ind w:right="494"/>
      </w:pPr>
      <w:r>
        <w:t xml:space="preserve">Koska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-valmisteessa on </w:t>
      </w:r>
      <w:proofErr w:type="spellStart"/>
      <w:r>
        <w:t>ASAa</w:t>
      </w:r>
      <w:proofErr w:type="spellEnd"/>
      <w:r>
        <w:t xml:space="preserve">, yli 20 mg:n viikoittaisia </w:t>
      </w:r>
      <w:proofErr w:type="spellStart"/>
      <w:r>
        <w:t>metotreksaattiannoksia</w:t>
      </w:r>
      <w:proofErr w:type="spellEnd"/>
      <w:r>
        <w:t xml:space="preserve"> on käytettävä varoen samanaikaisesti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rPr>
          <w:spacing w:val="-3"/>
        </w:rPr>
        <w:t xml:space="preserve"> </w:t>
      </w:r>
      <w:r>
        <w:t>-valmisteen</w:t>
      </w:r>
      <w:r>
        <w:rPr>
          <w:spacing w:val="-3"/>
        </w:rPr>
        <w:t xml:space="preserve"> </w:t>
      </w:r>
      <w:r>
        <w:t>kanssa,</w:t>
      </w:r>
      <w:r>
        <w:rPr>
          <w:spacing w:val="-6"/>
        </w:rPr>
        <w:t xml:space="preserve"> </w:t>
      </w:r>
      <w:r>
        <w:t>koska</w:t>
      </w:r>
      <w:r>
        <w:rPr>
          <w:spacing w:val="-5"/>
        </w:rPr>
        <w:t xml:space="preserve"> </w:t>
      </w:r>
      <w:r>
        <w:t>se</w:t>
      </w:r>
      <w:r>
        <w:rPr>
          <w:spacing w:val="-3"/>
        </w:rPr>
        <w:t xml:space="preserve"> </w:t>
      </w:r>
      <w:r>
        <w:t>voi</w:t>
      </w:r>
      <w:r>
        <w:rPr>
          <w:spacing w:val="-2"/>
        </w:rPr>
        <w:t xml:space="preserve"> </w:t>
      </w:r>
      <w:r>
        <w:t>estää</w:t>
      </w:r>
      <w:r>
        <w:rPr>
          <w:spacing w:val="-3"/>
        </w:rPr>
        <w:t xml:space="preserve"> </w:t>
      </w:r>
      <w:proofErr w:type="spellStart"/>
      <w:r>
        <w:t>metotreksaatin</w:t>
      </w:r>
      <w:proofErr w:type="spellEnd"/>
      <w:r>
        <w:rPr>
          <w:spacing w:val="-6"/>
        </w:rPr>
        <w:t xml:space="preserve"> </w:t>
      </w:r>
      <w:r>
        <w:t>munuaispuhdistumaa,</w:t>
      </w:r>
      <w:r>
        <w:rPr>
          <w:spacing w:val="-3"/>
        </w:rPr>
        <w:t xml:space="preserve"> </w:t>
      </w:r>
      <w:r>
        <w:t>mikä</w:t>
      </w:r>
      <w:r>
        <w:rPr>
          <w:spacing w:val="-3"/>
        </w:rPr>
        <w:t xml:space="preserve"> </w:t>
      </w:r>
      <w:r>
        <w:t>puolestaan voi aiheuttaa luuydintoksisuutta.</w:t>
      </w:r>
    </w:p>
    <w:p w14:paraId="55F5594D" w14:textId="77777777" w:rsidR="00514C8A" w:rsidRDefault="00514C8A" w:rsidP="00D106C1">
      <w:pPr>
        <w:pStyle w:val="BodyText"/>
        <w:widowControl/>
        <w:spacing w:before="11"/>
        <w:rPr>
          <w:sz w:val="21"/>
        </w:rPr>
      </w:pPr>
    </w:p>
    <w:p w14:paraId="406FB870" w14:textId="77777777" w:rsidR="00514C8A" w:rsidRDefault="004A36EE" w:rsidP="00D106C1">
      <w:pPr>
        <w:pStyle w:val="BodyText"/>
        <w:widowControl/>
      </w:pPr>
      <w:proofErr w:type="spellStart"/>
      <w:r>
        <w:rPr>
          <w:spacing w:val="-2"/>
        </w:rPr>
        <w:t>Tenofoviiri</w:t>
      </w:r>
      <w:proofErr w:type="spellEnd"/>
    </w:p>
    <w:p w14:paraId="190375E2" w14:textId="77777777" w:rsidR="00514C8A" w:rsidRDefault="004A36EE" w:rsidP="00D106C1">
      <w:pPr>
        <w:pStyle w:val="BodyText"/>
        <w:widowControl/>
        <w:spacing w:before="1"/>
        <w:ind w:right="265"/>
      </w:pPr>
      <w:proofErr w:type="spellStart"/>
      <w:r>
        <w:t>Tenofoviiridisoproksiilifumaraatin</w:t>
      </w:r>
      <w:proofErr w:type="spellEnd"/>
      <w:r>
        <w:rPr>
          <w:spacing w:val="-9"/>
        </w:rPr>
        <w:t xml:space="preserve"> </w:t>
      </w:r>
      <w:r>
        <w:t>ja</w:t>
      </w:r>
      <w:r>
        <w:rPr>
          <w:spacing w:val="-8"/>
        </w:rPr>
        <w:t xml:space="preserve"> </w:t>
      </w:r>
      <w:r>
        <w:t>ei-steroidisten</w:t>
      </w:r>
      <w:r>
        <w:rPr>
          <w:spacing w:val="-9"/>
        </w:rPr>
        <w:t xml:space="preserve"> </w:t>
      </w:r>
      <w:r>
        <w:t>tulehduskipulääkkeiden</w:t>
      </w:r>
      <w:r>
        <w:rPr>
          <w:spacing w:val="-6"/>
        </w:rPr>
        <w:t xml:space="preserve"> </w:t>
      </w:r>
      <w:r>
        <w:t>(NSAID)</w:t>
      </w:r>
      <w:r>
        <w:rPr>
          <w:spacing w:val="-5"/>
        </w:rPr>
        <w:t xml:space="preserve"> </w:t>
      </w:r>
      <w:r>
        <w:t>samanaikainen anto voi lisätä munuaisten vajaatoiminnan riskiä.</w:t>
      </w:r>
    </w:p>
    <w:p w14:paraId="34CE26BC" w14:textId="77777777" w:rsidR="00514C8A" w:rsidRDefault="00514C8A" w:rsidP="00D106C1">
      <w:pPr>
        <w:pStyle w:val="BodyText"/>
        <w:widowControl/>
        <w:spacing w:before="11"/>
        <w:rPr>
          <w:sz w:val="21"/>
        </w:rPr>
      </w:pPr>
    </w:p>
    <w:p w14:paraId="63B0C6A6" w14:textId="77777777" w:rsidR="00514C8A" w:rsidRDefault="004A36EE" w:rsidP="00D106C1">
      <w:pPr>
        <w:pStyle w:val="BodyText"/>
        <w:widowControl/>
      </w:pPr>
      <w:proofErr w:type="spellStart"/>
      <w:r>
        <w:rPr>
          <w:spacing w:val="-2"/>
        </w:rPr>
        <w:t>Valproiinihappo</w:t>
      </w:r>
      <w:proofErr w:type="spellEnd"/>
    </w:p>
    <w:p w14:paraId="0FC1ABAB" w14:textId="77777777" w:rsidR="00514C8A" w:rsidRDefault="004A36EE" w:rsidP="00D106C1">
      <w:pPr>
        <w:pStyle w:val="BodyText"/>
        <w:widowControl/>
        <w:ind w:right="297"/>
      </w:pPr>
      <w:r>
        <w:t xml:space="preserve">Salisylaattien ja </w:t>
      </w:r>
      <w:proofErr w:type="spellStart"/>
      <w:r>
        <w:t>valproiinihapon</w:t>
      </w:r>
      <w:proofErr w:type="spellEnd"/>
      <w:r>
        <w:t xml:space="preserve"> samanaikainen anto voi pienentää </w:t>
      </w:r>
      <w:proofErr w:type="spellStart"/>
      <w:r>
        <w:t>valproiinihapon</w:t>
      </w:r>
      <w:proofErr w:type="spellEnd"/>
      <w:r>
        <w:t xml:space="preserve"> sitoutumista proteiineihin</w:t>
      </w:r>
      <w:r>
        <w:rPr>
          <w:spacing w:val="-3"/>
        </w:rPr>
        <w:t xml:space="preserve"> </w:t>
      </w:r>
      <w:r>
        <w:t>ja</w:t>
      </w:r>
      <w:r>
        <w:rPr>
          <w:spacing w:val="-5"/>
        </w:rPr>
        <w:t xml:space="preserve"> </w:t>
      </w:r>
      <w:r>
        <w:t>estää</w:t>
      </w:r>
      <w:r>
        <w:rPr>
          <w:spacing w:val="-5"/>
        </w:rPr>
        <w:t xml:space="preserve"> </w:t>
      </w:r>
      <w:proofErr w:type="spellStart"/>
      <w:r>
        <w:t>valproiinihapon</w:t>
      </w:r>
      <w:proofErr w:type="spellEnd"/>
      <w:r>
        <w:rPr>
          <w:spacing w:val="-3"/>
        </w:rPr>
        <w:t xml:space="preserve"> </w:t>
      </w:r>
      <w:r>
        <w:t>metaboliaa,</w:t>
      </w:r>
      <w:r>
        <w:rPr>
          <w:spacing w:val="-3"/>
        </w:rPr>
        <w:t xml:space="preserve"> </w:t>
      </w:r>
      <w:r>
        <w:t>josta</w:t>
      </w:r>
      <w:r>
        <w:rPr>
          <w:spacing w:val="-5"/>
        </w:rPr>
        <w:t xml:space="preserve"> </w:t>
      </w:r>
      <w:r>
        <w:t>seuraa</w:t>
      </w:r>
      <w:r>
        <w:rPr>
          <w:spacing w:val="-3"/>
        </w:rPr>
        <w:t xml:space="preserve"> </w:t>
      </w:r>
      <w:r>
        <w:t>kokonais-</w:t>
      </w:r>
      <w:r>
        <w:rPr>
          <w:spacing w:val="-5"/>
        </w:rPr>
        <w:t xml:space="preserve"> </w:t>
      </w:r>
      <w:r>
        <w:t>ja</w:t>
      </w:r>
      <w:r>
        <w:rPr>
          <w:spacing w:val="-5"/>
        </w:rPr>
        <w:t xml:space="preserve"> </w:t>
      </w:r>
      <w:r>
        <w:t>vapaan</w:t>
      </w:r>
      <w:r>
        <w:rPr>
          <w:spacing w:val="-6"/>
        </w:rPr>
        <w:t xml:space="preserve"> </w:t>
      </w:r>
      <w:proofErr w:type="spellStart"/>
      <w:r>
        <w:t>valproiinihapon</w:t>
      </w:r>
      <w:proofErr w:type="spellEnd"/>
      <w:r>
        <w:t xml:space="preserve"> suurentuneet pitoisuudet seerumissa.</w:t>
      </w:r>
    </w:p>
    <w:p w14:paraId="13E37F0A" w14:textId="77777777" w:rsidR="00514C8A" w:rsidRDefault="00514C8A" w:rsidP="00D106C1">
      <w:pPr>
        <w:pStyle w:val="BodyText"/>
        <w:widowControl/>
      </w:pPr>
    </w:p>
    <w:p w14:paraId="198D53CA" w14:textId="77777777" w:rsidR="00514C8A" w:rsidRDefault="004A36EE" w:rsidP="00D106C1">
      <w:pPr>
        <w:pStyle w:val="BodyText"/>
        <w:widowControl/>
      </w:pPr>
      <w:r>
        <w:rPr>
          <w:spacing w:val="-2"/>
        </w:rPr>
        <w:t>Vesirokkorokotus</w:t>
      </w:r>
    </w:p>
    <w:p w14:paraId="5DD425DA" w14:textId="77777777" w:rsidR="00514C8A" w:rsidRDefault="004A36EE" w:rsidP="00D106C1">
      <w:pPr>
        <w:pStyle w:val="BodyText"/>
        <w:widowControl/>
      </w:pPr>
      <w:r>
        <w:t>Suositellaan,</w:t>
      </w:r>
      <w:r>
        <w:rPr>
          <w:spacing w:val="-2"/>
        </w:rPr>
        <w:t xml:space="preserve"> </w:t>
      </w:r>
      <w:r>
        <w:t>että</w:t>
      </w:r>
      <w:r>
        <w:rPr>
          <w:spacing w:val="-2"/>
        </w:rPr>
        <w:t xml:space="preserve"> </w:t>
      </w:r>
      <w:r>
        <w:t>potilaille</w:t>
      </w:r>
      <w:r>
        <w:rPr>
          <w:spacing w:val="-4"/>
        </w:rPr>
        <w:t xml:space="preserve"> </w:t>
      </w:r>
      <w:r>
        <w:t>ei</w:t>
      </w:r>
      <w:r>
        <w:rPr>
          <w:spacing w:val="-1"/>
        </w:rPr>
        <w:t xml:space="preserve"> </w:t>
      </w:r>
      <w:r>
        <w:t>anneta</w:t>
      </w:r>
      <w:r>
        <w:rPr>
          <w:spacing w:val="-2"/>
        </w:rPr>
        <w:t xml:space="preserve"> </w:t>
      </w:r>
      <w:r>
        <w:t>salisylaatteja</w:t>
      </w:r>
      <w:r>
        <w:rPr>
          <w:spacing w:val="-4"/>
        </w:rPr>
        <w:t xml:space="preserve"> </w:t>
      </w:r>
      <w:r>
        <w:t>6</w:t>
      </w:r>
      <w:r>
        <w:rPr>
          <w:spacing w:val="-3"/>
        </w:rPr>
        <w:t xml:space="preserve"> </w:t>
      </w:r>
      <w:r>
        <w:t>viikon</w:t>
      </w:r>
      <w:r>
        <w:rPr>
          <w:spacing w:val="-2"/>
        </w:rPr>
        <w:t xml:space="preserve"> </w:t>
      </w:r>
      <w:r>
        <w:t>aikana</w:t>
      </w:r>
      <w:r>
        <w:rPr>
          <w:spacing w:val="-4"/>
        </w:rPr>
        <w:t xml:space="preserve"> </w:t>
      </w:r>
      <w:r>
        <w:t>vesirokkorokotuksen</w:t>
      </w:r>
      <w:r>
        <w:rPr>
          <w:spacing w:val="-5"/>
        </w:rPr>
        <w:t xml:space="preserve"> </w:t>
      </w:r>
      <w:r>
        <w:t>jälkeen.</w:t>
      </w:r>
      <w:r>
        <w:rPr>
          <w:spacing w:val="-5"/>
        </w:rPr>
        <w:t xml:space="preserve"> </w:t>
      </w:r>
      <w:proofErr w:type="spellStart"/>
      <w:r>
        <w:t>Reyen</w:t>
      </w:r>
      <w:proofErr w:type="spellEnd"/>
      <w:r>
        <w:t xml:space="preserve"> oireyhtymätapauksia on ilmaantunut salisylaattien käytön seurauksena vesirokon aikana (ks.</w:t>
      </w:r>
    </w:p>
    <w:p w14:paraId="2EBD0240" w14:textId="77777777" w:rsidR="00514C8A" w:rsidRDefault="004A36EE" w:rsidP="00D106C1">
      <w:pPr>
        <w:pStyle w:val="BodyText"/>
        <w:widowControl/>
      </w:pPr>
      <w:r>
        <w:t>kohta</w:t>
      </w:r>
      <w:r>
        <w:rPr>
          <w:spacing w:val="-1"/>
        </w:rPr>
        <w:t xml:space="preserve"> </w:t>
      </w:r>
      <w:r>
        <w:rPr>
          <w:spacing w:val="-4"/>
        </w:rPr>
        <w:t>4.4).</w:t>
      </w:r>
    </w:p>
    <w:p w14:paraId="240C13DD" w14:textId="77777777" w:rsidR="00514C8A" w:rsidRDefault="00514C8A" w:rsidP="00D106C1">
      <w:pPr>
        <w:pStyle w:val="BodyText"/>
        <w:widowControl/>
      </w:pPr>
    </w:p>
    <w:p w14:paraId="7E62CB1D" w14:textId="77777777" w:rsidR="00514C8A" w:rsidRDefault="004A36EE" w:rsidP="00D106C1">
      <w:pPr>
        <w:pStyle w:val="BodyText"/>
        <w:widowControl/>
      </w:pPr>
      <w:proofErr w:type="spellStart"/>
      <w:r>
        <w:rPr>
          <w:spacing w:val="-2"/>
        </w:rPr>
        <w:t>Asetatsolamidi</w:t>
      </w:r>
      <w:proofErr w:type="spellEnd"/>
    </w:p>
    <w:p w14:paraId="2F1722D4" w14:textId="77777777" w:rsidR="00514C8A" w:rsidRDefault="004A36EE" w:rsidP="00D106C1">
      <w:pPr>
        <w:pStyle w:val="BodyText"/>
        <w:widowControl/>
        <w:ind w:right="297"/>
      </w:pPr>
      <w:r>
        <w:t>Varovaisuutta</w:t>
      </w:r>
      <w:r>
        <w:rPr>
          <w:spacing w:val="-4"/>
        </w:rPr>
        <w:t xml:space="preserve"> </w:t>
      </w:r>
      <w:r>
        <w:t>suositellaan</w:t>
      </w:r>
      <w:r>
        <w:rPr>
          <w:spacing w:val="-7"/>
        </w:rPr>
        <w:t xml:space="preserve"> </w:t>
      </w:r>
      <w:r>
        <w:t>käytettäessä</w:t>
      </w:r>
      <w:r>
        <w:rPr>
          <w:spacing w:val="-6"/>
        </w:rPr>
        <w:t xml:space="preserve"> </w:t>
      </w:r>
      <w:r>
        <w:t>salisylaatteja</w:t>
      </w:r>
      <w:r>
        <w:rPr>
          <w:spacing w:val="-4"/>
        </w:rPr>
        <w:t xml:space="preserve"> </w:t>
      </w:r>
      <w:r>
        <w:t>samanaikaisesti</w:t>
      </w:r>
      <w:r>
        <w:rPr>
          <w:spacing w:val="-6"/>
        </w:rPr>
        <w:t xml:space="preserve"> </w:t>
      </w:r>
      <w:proofErr w:type="spellStart"/>
      <w:r>
        <w:t>asetatsolamidin</w:t>
      </w:r>
      <w:proofErr w:type="spellEnd"/>
      <w:r>
        <w:rPr>
          <w:spacing w:val="-4"/>
        </w:rPr>
        <w:t xml:space="preserve"> </w:t>
      </w:r>
      <w:r>
        <w:t>kanssa,</w:t>
      </w:r>
      <w:r>
        <w:rPr>
          <w:spacing w:val="-4"/>
        </w:rPr>
        <w:t xml:space="preserve"> </w:t>
      </w:r>
      <w:r>
        <w:t xml:space="preserve">koska metabolisen </w:t>
      </w:r>
      <w:proofErr w:type="spellStart"/>
      <w:r>
        <w:t>asidoosin</w:t>
      </w:r>
      <w:proofErr w:type="spellEnd"/>
      <w:r>
        <w:t xml:space="preserve"> riski kasvaa.</w:t>
      </w:r>
    </w:p>
    <w:p w14:paraId="259FEC45" w14:textId="77777777" w:rsidR="00514C8A" w:rsidRDefault="00514C8A" w:rsidP="00D106C1">
      <w:pPr>
        <w:pStyle w:val="BodyText"/>
        <w:widowControl/>
        <w:spacing w:before="1"/>
      </w:pPr>
    </w:p>
    <w:p w14:paraId="0337D0F6" w14:textId="77777777" w:rsidR="00514C8A" w:rsidRDefault="004A36EE" w:rsidP="00D106C1">
      <w:pPr>
        <w:pStyle w:val="BodyText"/>
        <w:widowControl/>
        <w:spacing w:before="1"/>
      </w:pPr>
      <w:proofErr w:type="spellStart"/>
      <w:r>
        <w:rPr>
          <w:spacing w:val="-2"/>
        </w:rPr>
        <w:t>Nikorandiili</w:t>
      </w:r>
      <w:proofErr w:type="spellEnd"/>
    </w:p>
    <w:p w14:paraId="0F582232" w14:textId="77777777" w:rsidR="00514C8A" w:rsidRDefault="004A36EE" w:rsidP="00D106C1">
      <w:pPr>
        <w:pStyle w:val="BodyText"/>
        <w:widowControl/>
        <w:ind w:right="265"/>
      </w:pPr>
      <w:r>
        <w:t>Vaikeiden</w:t>
      </w:r>
      <w:r>
        <w:rPr>
          <w:spacing w:val="-7"/>
        </w:rPr>
        <w:t xml:space="preserve"> </w:t>
      </w:r>
      <w:r>
        <w:t>komplikaatioiden,</w:t>
      </w:r>
      <w:r>
        <w:rPr>
          <w:spacing w:val="-4"/>
        </w:rPr>
        <w:t xml:space="preserve"> </w:t>
      </w:r>
      <w:r>
        <w:t>kuten</w:t>
      </w:r>
      <w:r>
        <w:rPr>
          <w:spacing w:val="-4"/>
        </w:rPr>
        <w:t xml:space="preserve"> </w:t>
      </w:r>
      <w:r>
        <w:t>maha-suolikanavan</w:t>
      </w:r>
      <w:r>
        <w:rPr>
          <w:spacing w:val="-4"/>
        </w:rPr>
        <w:t xml:space="preserve"> </w:t>
      </w:r>
      <w:r>
        <w:t>haavauman,</w:t>
      </w:r>
      <w:r>
        <w:rPr>
          <w:spacing w:val="-4"/>
        </w:rPr>
        <w:t xml:space="preserve"> </w:t>
      </w:r>
      <w:r>
        <w:t>perforaation</w:t>
      </w:r>
      <w:r>
        <w:rPr>
          <w:spacing w:val="-7"/>
        </w:rPr>
        <w:t xml:space="preserve"> </w:t>
      </w:r>
      <w:r>
        <w:t>ja</w:t>
      </w:r>
      <w:r>
        <w:rPr>
          <w:spacing w:val="-4"/>
        </w:rPr>
        <w:t xml:space="preserve"> </w:t>
      </w:r>
      <w:r>
        <w:t>verenvuodon,</w:t>
      </w:r>
      <w:r>
        <w:rPr>
          <w:spacing w:val="-7"/>
        </w:rPr>
        <w:t xml:space="preserve"> </w:t>
      </w:r>
      <w:r>
        <w:t xml:space="preserve">riski on suurentunut, jos potilas saa samanaikaisesti </w:t>
      </w:r>
      <w:proofErr w:type="spellStart"/>
      <w:r>
        <w:t>nikorandiilia</w:t>
      </w:r>
      <w:proofErr w:type="spellEnd"/>
      <w:r>
        <w:t xml:space="preserve"> ja NSAID-lääkettä, kuten ASA ja </w:t>
      </w:r>
      <w:proofErr w:type="spellStart"/>
      <w:r>
        <w:t>lysiiniasetyylisalisylaatti</w:t>
      </w:r>
      <w:proofErr w:type="spellEnd"/>
      <w:r>
        <w:t xml:space="preserve"> (ks. kohta 4.4).</w:t>
      </w:r>
    </w:p>
    <w:p w14:paraId="43248DD1" w14:textId="77777777" w:rsidR="00514C8A" w:rsidRDefault="00514C8A" w:rsidP="00D106C1">
      <w:pPr>
        <w:pStyle w:val="BodyText"/>
        <w:widowControl/>
      </w:pPr>
    </w:p>
    <w:p w14:paraId="6C615780" w14:textId="77777777" w:rsidR="00514C8A" w:rsidRDefault="004A36EE" w:rsidP="00D106C1">
      <w:pPr>
        <w:pStyle w:val="BodyText"/>
        <w:keepNext/>
        <w:widowControl/>
      </w:pPr>
      <w:r>
        <w:lastRenderedPageBreak/>
        <w:t>Muut</w:t>
      </w:r>
      <w:r>
        <w:rPr>
          <w:spacing w:val="-8"/>
        </w:rPr>
        <w:t xml:space="preserve"> </w:t>
      </w:r>
      <w:r>
        <w:t>yhteisvaikutukset</w:t>
      </w:r>
      <w:r>
        <w:rPr>
          <w:spacing w:val="-5"/>
        </w:rPr>
        <w:t xml:space="preserve"> </w:t>
      </w:r>
      <w:proofErr w:type="spellStart"/>
      <w:r>
        <w:t>ASAn</w:t>
      </w:r>
      <w:proofErr w:type="spellEnd"/>
      <w:r>
        <w:rPr>
          <w:spacing w:val="-5"/>
        </w:rPr>
        <w:t xml:space="preserve"> </w:t>
      </w:r>
      <w:r>
        <w:rPr>
          <w:spacing w:val="-2"/>
        </w:rPr>
        <w:t>kanssa</w:t>
      </w:r>
    </w:p>
    <w:p w14:paraId="6D66BBC3" w14:textId="77777777" w:rsidR="00514C8A" w:rsidRDefault="004A36EE" w:rsidP="00D106C1">
      <w:pPr>
        <w:pStyle w:val="BodyText"/>
        <w:widowControl/>
        <w:ind w:right="235"/>
      </w:pPr>
      <w:r>
        <w:t>Suurempia (anti-inflammatorisia) ASA-annoksia käytettäessä on ilmoitettu esiintyneen yhteisvaikutuksia</w:t>
      </w:r>
      <w:r>
        <w:rPr>
          <w:spacing w:val="-5"/>
        </w:rPr>
        <w:t xml:space="preserve"> </w:t>
      </w:r>
      <w:r>
        <w:t>myös</w:t>
      </w:r>
      <w:r>
        <w:rPr>
          <w:spacing w:val="-3"/>
        </w:rPr>
        <w:t xml:space="preserve"> </w:t>
      </w:r>
      <w:r>
        <w:t>seuraavien</w:t>
      </w:r>
      <w:r>
        <w:rPr>
          <w:spacing w:val="-6"/>
        </w:rPr>
        <w:t xml:space="preserve"> </w:t>
      </w:r>
      <w:r>
        <w:t>lääkevalmisteiden</w:t>
      </w:r>
      <w:r>
        <w:rPr>
          <w:spacing w:val="-3"/>
        </w:rPr>
        <w:t xml:space="preserve"> </w:t>
      </w:r>
      <w:r>
        <w:t>kanssa:</w:t>
      </w:r>
      <w:r>
        <w:rPr>
          <w:spacing w:val="-2"/>
        </w:rPr>
        <w:t xml:space="preserve"> </w:t>
      </w:r>
      <w:proofErr w:type="spellStart"/>
      <w:r>
        <w:t>angiotensiinikonvertaasin</w:t>
      </w:r>
      <w:proofErr w:type="spellEnd"/>
      <w:r>
        <w:rPr>
          <w:spacing w:val="-3"/>
        </w:rPr>
        <w:t xml:space="preserve"> </w:t>
      </w:r>
      <w:r>
        <w:t>(ACE)</w:t>
      </w:r>
      <w:r>
        <w:rPr>
          <w:spacing w:val="-5"/>
        </w:rPr>
        <w:t xml:space="preserve"> </w:t>
      </w:r>
      <w:r>
        <w:t xml:space="preserve">estäjät, </w:t>
      </w:r>
      <w:proofErr w:type="spellStart"/>
      <w:r>
        <w:t>fenytoiini</w:t>
      </w:r>
      <w:proofErr w:type="spellEnd"/>
      <w:r>
        <w:t>,</w:t>
      </w:r>
      <w:r>
        <w:rPr>
          <w:spacing w:val="-6"/>
        </w:rPr>
        <w:t xml:space="preserve"> </w:t>
      </w:r>
      <w:r>
        <w:t>beetasalpaajat,</w:t>
      </w:r>
      <w:r>
        <w:rPr>
          <w:spacing w:val="-5"/>
        </w:rPr>
        <w:t xml:space="preserve"> </w:t>
      </w:r>
      <w:r>
        <w:t>diureetit</w:t>
      </w:r>
      <w:r>
        <w:rPr>
          <w:spacing w:val="-7"/>
        </w:rPr>
        <w:t xml:space="preserve"> </w:t>
      </w:r>
      <w:r>
        <w:t>ja</w:t>
      </w:r>
      <w:r>
        <w:rPr>
          <w:spacing w:val="-7"/>
        </w:rPr>
        <w:t xml:space="preserve"> </w:t>
      </w:r>
      <w:r>
        <w:t>suun</w:t>
      </w:r>
      <w:r>
        <w:rPr>
          <w:spacing w:val="-5"/>
        </w:rPr>
        <w:t xml:space="preserve"> </w:t>
      </w:r>
      <w:r>
        <w:t>kautta</w:t>
      </w:r>
      <w:r>
        <w:rPr>
          <w:spacing w:val="-7"/>
        </w:rPr>
        <w:t xml:space="preserve"> </w:t>
      </w:r>
      <w:r>
        <w:t>otettavat</w:t>
      </w:r>
      <w:r>
        <w:rPr>
          <w:spacing w:val="-4"/>
        </w:rPr>
        <w:t xml:space="preserve"> </w:t>
      </w:r>
      <w:r>
        <w:t>verensokeripitoisuutta</w:t>
      </w:r>
      <w:r>
        <w:rPr>
          <w:spacing w:val="-7"/>
        </w:rPr>
        <w:t xml:space="preserve"> </w:t>
      </w:r>
      <w:r>
        <w:t>pienentävät</w:t>
      </w:r>
      <w:r>
        <w:rPr>
          <w:spacing w:val="-7"/>
        </w:rPr>
        <w:t xml:space="preserve"> </w:t>
      </w:r>
      <w:r>
        <w:rPr>
          <w:spacing w:val="-2"/>
        </w:rPr>
        <w:t>lääkkeet.</w:t>
      </w:r>
    </w:p>
    <w:p w14:paraId="38448825" w14:textId="77777777" w:rsidR="00A35851" w:rsidRDefault="00A35851" w:rsidP="00D106C1"/>
    <w:p w14:paraId="0098BF7D" w14:textId="5105F1A4" w:rsidR="00514C8A" w:rsidRDefault="004A36EE" w:rsidP="00B854E8">
      <w:pPr>
        <w:pStyle w:val="BodyText"/>
        <w:widowControl/>
      </w:pPr>
      <w:r>
        <w:rPr>
          <w:spacing w:val="-2"/>
        </w:rPr>
        <w:t>Alkoholi</w:t>
      </w:r>
    </w:p>
    <w:p w14:paraId="7EF6D029" w14:textId="77777777" w:rsidR="00514C8A" w:rsidRDefault="004A36EE" w:rsidP="00D106C1">
      <w:pPr>
        <w:pStyle w:val="BodyText"/>
        <w:widowControl/>
        <w:spacing w:before="1"/>
        <w:ind w:right="408"/>
      </w:pPr>
      <w:r>
        <w:t>Alkoholi</w:t>
      </w:r>
      <w:r>
        <w:rPr>
          <w:spacing w:val="-2"/>
        </w:rPr>
        <w:t xml:space="preserve"> </w:t>
      </w:r>
      <w:r>
        <w:t>voi</w:t>
      </w:r>
      <w:r>
        <w:rPr>
          <w:spacing w:val="-5"/>
        </w:rPr>
        <w:t xml:space="preserve"> </w:t>
      </w:r>
      <w:r>
        <w:t>lisätä</w:t>
      </w:r>
      <w:r>
        <w:rPr>
          <w:spacing w:val="-3"/>
        </w:rPr>
        <w:t xml:space="preserve"> </w:t>
      </w:r>
      <w:r>
        <w:t>maha-suolikanavan</w:t>
      </w:r>
      <w:r>
        <w:rPr>
          <w:spacing w:val="-3"/>
        </w:rPr>
        <w:t xml:space="preserve"> </w:t>
      </w:r>
      <w:r>
        <w:t>vaurioiden</w:t>
      </w:r>
      <w:r>
        <w:rPr>
          <w:spacing w:val="-3"/>
        </w:rPr>
        <w:t xml:space="preserve"> </w:t>
      </w:r>
      <w:r>
        <w:t>riskiä,</w:t>
      </w:r>
      <w:r>
        <w:rPr>
          <w:spacing w:val="-3"/>
        </w:rPr>
        <w:t xml:space="preserve"> </w:t>
      </w:r>
      <w:r>
        <w:t>kun</w:t>
      </w:r>
      <w:r>
        <w:rPr>
          <w:spacing w:val="-3"/>
        </w:rPr>
        <w:t xml:space="preserve"> </w:t>
      </w:r>
      <w:r>
        <w:t>sitä</w:t>
      </w:r>
      <w:r>
        <w:rPr>
          <w:spacing w:val="-3"/>
        </w:rPr>
        <w:t xml:space="preserve"> </w:t>
      </w:r>
      <w:r>
        <w:t>käytetään</w:t>
      </w:r>
      <w:r>
        <w:rPr>
          <w:spacing w:val="-3"/>
        </w:rPr>
        <w:t xml:space="preserve"> </w:t>
      </w:r>
      <w:r>
        <w:t>yhtä</w:t>
      </w:r>
      <w:r>
        <w:rPr>
          <w:spacing w:val="-3"/>
        </w:rPr>
        <w:t xml:space="preserve"> </w:t>
      </w:r>
      <w:r>
        <w:t>aikaa</w:t>
      </w:r>
      <w:r>
        <w:rPr>
          <w:spacing w:val="-3"/>
        </w:rPr>
        <w:t xml:space="preserve"> </w:t>
      </w:r>
      <w:proofErr w:type="spellStart"/>
      <w:r>
        <w:t>ASAn</w:t>
      </w:r>
      <w:proofErr w:type="spellEnd"/>
      <w:r>
        <w:rPr>
          <w:spacing w:val="-3"/>
        </w:rPr>
        <w:t xml:space="preserve"> </w:t>
      </w:r>
      <w:r>
        <w:t xml:space="preserve">kanssa. Potilaille on annettava tietoja maha-suolikanavan vaurioiden ja verenvuotoriskeistä, jotka liittyvät </w:t>
      </w:r>
      <w:proofErr w:type="spellStart"/>
      <w:r>
        <w:t>klopidogreeli</w:t>
      </w:r>
      <w:proofErr w:type="spellEnd"/>
      <w:r>
        <w:t>-ASA-yhdistelmän käyttöön yhdessä alkoholin kanssa. Tämä on tärkeää etenkin, jos alkoholin kulutus on pitkäaikaista tai runsasta (ks. kohta 4.4).</w:t>
      </w:r>
    </w:p>
    <w:p w14:paraId="5D9CA61C" w14:textId="77777777" w:rsidR="00514C8A" w:rsidRDefault="00514C8A" w:rsidP="00D106C1">
      <w:pPr>
        <w:pStyle w:val="BodyText"/>
        <w:widowControl/>
        <w:spacing w:before="11"/>
        <w:rPr>
          <w:sz w:val="21"/>
        </w:rPr>
      </w:pPr>
    </w:p>
    <w:p w14:paraId="5D9D773B" w14:textId="77777777" w:rsidR="00514C8A" w:rsidRDefault="004A36EE" w:rsidP="00D106C1">
      <w:pPr>
        <w:keepNext/>
        <w:widowControl/>
        <w:rPr>
          <w:i/>
        </w:rPr>
      </w:pPr>
      <w:r>
        <w:rPr>
          <w:i/>
        </w:rPr>
        <w:t>Muut</w:t>
      </w:r>
      <w:r>
        <w:rPr>
          <w:i/>
          <w:spacing w:val="-6"/>
        </w:rPr>
        <w:t xml:space="preserve"> </w:t>
      </w:r>
      <w:r>
        <w:rPr>
          <w:i/>
        </w:rPr>
        <w:t>yhteisvaikutukset</w:t>
      </w:r>
      <w:r>
        <w:rPr>
          <w:i/>
          <w:spacing w:val="-6"/>
        </w:rPr>
        <w:t xml:space="preserve"> </w:t>
      </w:r>
      <w:proofErr w:type="spellStart"/>
      <w:r>
        <w:rPr>
          <w:i/>
        </w:rPr>
        <w:t>klopidogreelin</w:t>
      </w:r>
      <w:proofErr w:type="spellEnd"/>
      <w:r>
        <w:rPr>
          <w:i/>
          <w:spacing w:val="-6"/>
        </w:rPr>
        <w:t xml:space="preserve"> </w:t>
      </w:r>
      <w:r>
        <w:rPr>
          <w:i/>
        </w:rPr>
        <w:t>ja</w:t>
      </w:r>
      <w:r>
        <w:rPr>
          <w:i/>
          <w:spacing w:val="-4"/>
        </w:rPr>
        <w:t xml:space="preserve"> </w:t>
      </w:r>
      <w:proofErr w:type="spellStart"/>
      <w:r>
        <w:rPr>
          <w:i/>
        </w:rPr>
        <w:t>ASAn</w:t>
      </w:r>
      <w:proofErr w:type="spellEnd"/>
      <w:r>
        <w:rPr>
          <w:i/>
          <w:spacing w:val="-6"/>
        </w:rPr>
        <w:t xml:space="preserve"> </w:t>
      </w:r>
      <w:r>
        <w:rPr>
          <w:i/>
          <w:spacing w:val="-2"/>
        </w:rPr>
        <w:t>kanssa</w:t>
      </w:r>
    </w:p>
    <w:p w14:paraId="7CF40452" w14:textId="77777777" w:rsidR="00514C8A" w:rsidRDefault="004A36EE" w:rsidP="00D106C1">
      <w:pPr>
        <w:pStyle w:val="BodyText"/>
        <w:widowControl/>
      </w:pPr>
      <w:r>
        <w:t xml:space="preserve">Kliinisiin tutkimuksiin, joissa tutkittiin </w:t>
      </w:r>
      <w:proofErr w:type="spellStart"/>
      <w:r>
        <w:t>klopidogreelin</w:t>
      </w:r>
      <w:proofErr w:type="spellEnd"/>
      <w:r>
        <w:t xml:space="preserve"> ja enintään 325 mg:n ASA-ylläpitoannoksen yhdistelmää,</w:t>
      </w:r>
      <w:r>
        <w:rPr>
          <w:spacing w:val="-2"/>
        </w:rPr>
        <w:t xml:space="preserve"> </w:t>
      </w:r>
      <w:r>
        <w:t>osallistui</w:t>
      </w:r>
      <w:r>
        <w:rPr>
          <w:spacing w:val="-1"/>
        </w:rPr>
        <w:t xml:space="preserve"> </w:t>
      </w:r>
      <w:r>
        <w:t>yli</w:t>
      </w:r>
      <w:r>
        <w:rPr>
          <w:spacing w:val="-4"/>
        </w:rPr>
        <w:t xml:space="preserve"> </w:t>
      </w:r>
      <w:r>
        <w:t>30</w:t>
      </w:r>
      <w:r>
        <w:rPr>
          <w:spacing w:val="-3"/>
        </w:rPr>
        <w:t xml:space="preserve"> </w:t>
      </w:r>
      <w:r>
        <w:t>000</w:t>
      </w:r>
      <w:r>
        <w:rPr>
          <w:spacing w:val="-2"/>
        </w:rPr>
        <w:t xml:space="preserve"> </w:t>
      </w:r>
      <w:r>
        <w:t>potilasta,</w:t>
      </w:r>
      <w:r>
        <w:rPr>
          <w:spacing w:val="-5"/>
        </w:rPr>
        <w:t xml:space="preserve"> </w:t>
      </w:r>
      <w:r>
        <w:t>ja</w:t>
      </w:r>
      <w:r>
        <w:rPr>
          <w:spacing w:val="-2"/>
        </w:rPr>
        <w:t xml:space="preserve"> </w:t>
      </w:r>
      <w:r>
        <w:t>he</w:t>
      </w:r>
      <w:r>
        <w:rPr>
          <w:spacing w:val="-2"/>
        </w:rPr>
        <w:t xml:space="preserve"> </w:t>
      </w:r>
      <w:r>
        <w:t>saivat</w:t>
      </w:r>
      <w:r>
        <w:rPr>
          <w:spacing w:val="-4"/>
        </w:rPr>
        <w:t xml:space="preserve"> </w:t>
      </w:r>
      <w:r>
        <w:t>samanaikaisesti</w:t>
      </w:r>
      <w:r>
        <w:rPr>
          <w:spacing w:val="-1"/>
        </w:rPr>
        <w:t xml:space="preserve"> </w:t>
      </w:r>
      <w:r>
        <w:t>useita</w:t>
      </w:r>
      <w:r>
        <w:rPr>
          <w:spacing w:val="-4"/>
        </w:rPr>
        <w:t xml:space="preserve"> </w:t>
      </w:r>
      <w:r>
        <w:t>lääkevalmisteita,</w:t>
      </w:r>
      <w:r>
        <w:rPr>
          <w:spacing w:val="-2"/>
        </w:rPr>
        <w:t xml:space="preserve"> </w:t>
      </w:r>
      <w:r>
        <w:t>kuten diureetteja, beetasalpaajia, ACE:n estäjiä, kalsiumsalpaajia, kolesterolilääkkeitä, sepelvaltimoita laajentavia</w:t>
      </w:r>
      <w:r>
        <w:rPr>
          <w:spacing w:val="-6"/>
        </w:rPr>
        <w:t xml:space="preserve"> </w:t>
      </w:r>
      <w:r>
        <w:t>lääkkeitä,</w:t>
      </w:r>
      <w:r>
        <w:rPr>
          <w:spacing w:val="-7"/>
        </w:rPr>
        <w:t xml:space="preserve"> </w:t>
      </w:r>
      <w:r>
        <w:t>diabeteslääkkeitä</w:t>
      </w:r>
      <w:r>
        <w:rPr>
          <w:spacing w:val="-4"/>
        </w:rPr>
        <w:t xml:space="preserve"> </w:t>
      </w:r>
      <w:r>
        <w:t>(insuliini</w:t>
      </w:r>
      <w:r>
        <w:rPr>
          <w:spacing w:val="-6"/>
        </w:rPr>
        <w:t xml:space="preserve"> </w:t>
      </w:r>
      <w:r>
        <w:t>mukaan</w:t>
      </w:r>
      <w:r>
        <w:rPr>
          <w:spacing w:val="-4"/>
        </w:rPr>
        <w:t xml:space="preserve"> </w:t>
      </w:r>
      <w:r>
        <w:t>luettuna),</w:t>
      </w:r>
      <w:r>
        <w:rPr>
          <w:spacing w:val="-4"/>
        </w:rPr>
        <w:t xml:space="preserve"> </w:t>
      </w:r>
      <w:r>
        <w:t>epilepsialääkkeitä</w:t>
      </w:r>
      <w:r>
        <w:rPr>
          <w:spacing w:val="-4"/>
        </w:rPr>
        <w:t xml:space="preserve"> </w:t>
      </w:r>
      <w:r>
        <w:t>ja</w:t>
      </w:r>
      <w:r>
        <w:rPr>
          <w:spacing w:val="-4"/>
        </w:rPr>
        <w:t xml:space="preserve"> </w:t>
      </w:r>
      <w:proofErr w:type="spellStart"/>
      <w:r>
        <w:t>GPIIb</w:t>
      </w:r>
      <w:proofErr w:type="spellEnd"/>
      <w:r>
        <w:t>/</w:t>
      </w:r>
      <w:proofErr w:type="spellStart"/>
      <w:r>
        <w:t>IIIa:n</w:t>
      </w:r>
      <w:proofErr w:type="spellEnd"/>
      <w:r>
        <w:t xml:space="preserve"> estäjiä, ilman merkkejä kliinisesti merkitsevistä haitallisista yhteisvaikutuksista.</w:t>
      </w:r>
    </w:p>
    <w:p w14:paraId="3856C197" w14:textId="77777777" w:rsidR="00514C8A" w:rsidRDefault="00514C8A" w:rsidP="00D106C1">
      <w:pPr>
        <w:pStyle w:val="BodyText"/>
        <w:widowControl/>
      </w:pPr>
    </w:p>
    <w:p w14:paraId="734D84CF" w14:textId="28A0F2A1" w:rsidR="00514C8A" w:rsidRDefault="004A36EE" w:rsidP="00D106C1">
      <w:pPr>
        <w:pStyle w:val="BodyText"/>
        <w:widowControl/>
        <w:spacing w:before="1"/>
        <w:ind w:right="632"/>
      </w:pPr>
      <w:r>
        <w:t>Edellä</w:t>
      </w:r>
      <w:r>
        <w:rPr>
          <w:spacing w:val="-3"/>
        </w:rPr>
        <w:t xml:space="preserve"> </w:t>
      </w:r>
      <w:r>
        <w:t>olevan</w:t>
      </w:r>
      <w:r>
        <w:rPr>
          <w:spacing w:val="-3"/>
        </w:rPr>
        <w:t xml:space="preserve"> </w:t>
      </w:r>
      <w:r>
        <w:t>spesifisen</w:t>
      </w:r>
      <w:r>
        <w:rPr>
          <w:spacing w:val="-6"/>
        </w:rPr>
        <w:t xml:space="preserve"> </w:t>
      </w:r>
      <w:r>
        <w:t>lääkevalmisteiden</w:t>
      </w:r>
      <w:r>
        <w:rPr>
          <w:spacing w:val="-3"/>
        </w:rPr>
        <w:t xml:space="preserve"> </w:t>
      </w:r>
      <w:r>
        <w:t>yhteisvaikutuksia</w:t>
      </w:r>
      <w:r>
        <w:rPr>
          <w:spacing w:val="-3"/>
        </w:rPr>
        <w:t xml:space="preserve"> </w:t>
      </w:r>
      <w:r>
        <w:t>koskevan</w:t>
      </w:r>
      <w:r>
        <w:rPr>
          <w:spacing w:val="-3"/>
        </w:rPr>
        <w:t xml:space="preserve"> </w:t>
      </w:r>
      <w:r>
        <w:t>tiedon</w:t>
      </w:r>
      <w:r>
        <w:rPr>
          <w:spacing w:val="-3"/>
        </w:rPr>
        <w:t xml:space="preserve"> </w:t>
      </w:r>
      <w:r>
        <w:t>lisäksi</w:t>
      </w:r>
      <w:r>
        <w:rPr>
          <w:spacing w:val="-2"/>
        </w:rPr>
        <w:t xml:space="preserve"> </w:t>
      </w:r>
      <w:r>
        <w:t>ei</w:t>
      </w:r>
      <w:r>
        <w:rPr>
          <w:spacing w:val="-2"/>
        </w:rPr>
        <w:t xml:space="preserve"> </w:t>
      </w:r>
      <w:r>
        <w:t>ole</w:t>
      </w:r>
      <w:r>
        <w:rPr>
          <w:spacing w:val="-5"/>
        </w:rPr>
        <w:t xml:space="preserve"> </w:t>
      </w:r>
      <w:r>
        <w:t xml:space="preserve">tehty yhteisvaikutustutkimuksia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ja muiden </w:t>
      </w:r>
      <w:proofErr w:type="spellStart"/>
      <w:r>
        <w:t>aterotromboosipotilaille</w:t>
      </w:r>
      <w:proofErr w:type="spellEnd"/>
      <w:r>
        <w:t xml:space="preserve"> yleisesti annettavien lääkevalmisteiden kesken.</w:t>
      </w:r>
    </w:p>
    <w:p w14:paraId="7FECF9EC" w14:textId="77777777" w:rsidR="00514C8A" w:rsidRDefault="00514C8A" w:rsidP="00D106C1">
      <w:pPr>
        <w:pStyle w:val="BodyText"/>
        <w:widowControl/>
        <w:spacing w:before="9"/>
        <w:rPr>
          <w:sz w:val="21"/>
        </w:rPr>
      </w:pPr>
    </w:p>
    <w:p w14:paraId="413CD556" w14:textId="77777777" w:rsidR="00514C8A" w:rsidRDefault="004A36EE" w:rsidP="00D106C1">
      <w:pPr>
        <w:pStyle w:val="BodyText"/>
        <w:widowControl/>
        <w:ind w:right="265"/>
      </w:pPr>
      <w:r>
        <w:t xml:space="preserve">Kuten muidenkin suun kautta otettavien P2Y12-estäjien kohdalla, opioidiagonistien samanaikainen käyttö voi viivästyttää ja vähentää </w:t>
      </w:r>
      <w:proofErr w:type="spellStart"/>
      <w:r>
        <w:t>klopidogreelin</w:t>
      </w:r>
      <w:proofErr w:type="spellEnd"/>
      <w:r>
        <w:t xml:space="preserve"> imeytymistä, mikä oletettavasti johtuu mahalaukun tyhjenemisen</w:t>
      </w:r>
      <w:r>
        <w:rPr>
          <w:spacing w:val="-5"/>
        </w:rPr>
        <w:t xml:space="preserve"> </w:t>
      </w:r>
      <w:r>
        <w:t>hidastumisesta.</w:t>
      </w:r>
      <w:r>
        <w:rPr>
          <w:spacing w:val="-5"/>
        </w:rPr>
        <w:t xml:space="preserve"> </w:t>
      </w:r>
      <w:r>
        <w:t>Tämän</w:t>
      </w:r>
      <w:r>
        <w:rPr>
          <w:spacing w:val="-5"/>
        </w:rPr>
        <w:t xml:space="preserve"> </w:t>
      </w:r>
      <w:r>
        <w:t>kliinistä</w:t>
      </w:r>
      <w:r>
        <w:rPr>
          <w:spacing w:val="-5"/>
        </w:rPr>
        <w:t xml:space="preserve"> </w:t>
      </w:r>
      <w:r>
        <w:t>merkitystä</w:t>
      </w:r>
      <w:r>
        <w:rPr>
          <w:spacing w:val="-5"/>
        </w:rPr>
        <w:t xml:space="preserve"> </w:t>
      </w:r>
      <w:r>
        <w:t>ei</w:t>
      </w:r>
      <w:r>
        <w:rPr>
          <w:spacing w:val="-4"/>
        </w:rPr>
        <w:t xml:space="preserve"> </w:t>
      </w:r>
      <w:r>
        <w:t>tunneta.</w:t>
      </w:r>
      <w:r>
        <w:rPr>
          <w:spacing w:val="-5"/>
        </w:rPr>
        <w:t xml:space="preserve"> </w:t>
      </w:r>
      <w:proofErr w:type="spellStart"/>
      <w:r>
        <w:t>Parenteraalisen</w:t>
      </w:r>
      <w:proofErr w:type="spellEnd"/>
      <w:r>
        <w:rPr>
          <w:spacing w:val="-5"/>
        </w:rPr>
        <w:t xml:space="preserve"> </w:t>
      </w:r>
      <w:proofErr w:type="spellStart"/>
      <w:r>
        <w:t>antitromboottisen</w:t>
      </w:r>
      <w:proofErr w:type="spellEnd"/>
      <w:r>
        <w:t xml:space="preserve"> lääkevalmisteen käyttöä tulee harkita, jos potilaalla on sepelvaltimotautikohtaus ja hän tarvitsee samanaikaisesti morfiinia tai muita opioidiagonisteja.</w:t>
      </w:r>
    </w:p>
    <w:p w14:paraId="55D10ECB" w14:textId="77777777" w:rsidR="00514C8A" w:rsidRDefault="00514C8A" w:rsidP="00D106C1">
      <w:pPr>
        <w:pStyle w:val="BodyText"/>
        <w:widowControl/>
        <w:spacing w:before="1"/>
      </w:pPr>
    </w:p>
    <w:p w14:paraId="503177AF" w14:textId="3A7BBD25" w:rsidR="00514C8A" w:rsidRPr="001F4C4B" w:rsidRDefault="002634D6" w:rsidP="001F4C4B">
      <w:pPr>
        <w:ind w:left="567" w:hanging="567"/>
        <w:rPr>
          <w:b/>
          <w:bCs/>
        </w:rPr>
      </w:pPr>
      <w:r w:rsidRPr="001F4C4B">
        <w:rPr>
          <w:b/>
          <w:bCs/>
        </w:rPr>
        <w:t>4.6</w:t>
      </w:r>
      <w:r w:rsidRPr="001F4C4B">
        <w:rPr>
          <w:b/>
          <w:bCs/>
        </w:rPr>
        <w:tab/>
      </w:r>
      <w:r w:rsidR="004A36EE" w:rsidRPr="001F4C4B">
        <w:rPr>
          <w:b/>
          <w:bCs/>
        </w:rPr>
        <w:t>Hedelmällisyys, raskaus ja imetys</w:t>
      </w:r>
    </w:p>
    <w:p w14:paraId="14C94AAB" w14:textId="77777777" w:rsidR="00514C8A" w:rsidRDefault="00514C8A" w:rsidP="00D106C1">
      <w:pPr>
        <w:pStyle w:val="BodyText"/>
        <w:widowControl/>
        <w:spacing w:before="2"/>
        <w:rPr>
          <w:b/>
        </w:rPr>
      </w:pPr>
    </w:p>
    <w:p w14:paraId="094250A6" w14:textId="77777777" w:rsidR="00514C8A" w:rsidRDefault="004A36EE" w:rsidP="00D106C1">
      <w:pPr>
        <w:pStyle w:val="BodyText"/>
        <w:widowControl/>
      </w:pPr>
      <w:r>
        <w:rPr>
          <w:spacing w:val="-2"/>
          <w:u w:val="single"/>
        </w:rPr>
        <w:t>Raskaus</w:t>
      </w:r>
    </w:p>
    <w:p w14:paraId="501CB191" w14:textId="4188C336" w:rsidR="00514C8A" w:rsidRDefault="004A36EE" w:rsidP="00D106C1">
      <w:pPr>
        <w:pStyle w:val="BodyText"/>
        <w:widowControl/>
      </w:pPr>
      <w:r>
        <w:t>Kliinistä</w:t>
      </w:r>
      <w:r>
        <w:rPr>
          <w:spacing w:val="-5"/>
        </w:rPr>
        <w:t xml:space="preserve"> </w:t>
      </w:r>
      <w:r>
        <w:t>tietoa</w:t>
      </w:r>
      <w:r>
        <w:rPr>
          <w:spacing w:val="-3"/>
        </w:rPr>
        <w:t xml:space="preserve"> </w:t>
      </w:r>
      <w:r>
        <w:t>raskauden</w:t>
      </w:r>
      <w:r>
        <w:rPr>
          <w:spacing w:val="-6"/>
        </w:rPr>
        <w:t xml:space="preserve"> </w:t>
      </w:r>
      <w:r>
        <w:t>aikaisesta</w:t>
      </w:r>
      <w:r>
        <w:rPr>
          <w:spacing w:val="-5"/>
        </w:rPr>
        <w:t xml:space="preserve"> </w:t>
      </w:r>
      <w:r>
        <w:t>altistumisesta</w:t>
      </w:r>
      <w:r>
        <w:rPr>
          <w:spacing w:val="-5"/>
        </w:rPr>
        <w:t xml:space="preserve"> </w:t>
      </w:r>
      <w:proofErr w:type="spellStart"/>
      <w:r>
        <w:t>klopidogreelille</w:t>
      </w:r>
      <w:proofErr w:type="spellEnd"/>
      <w:r>
        <w:t>/asetyylisalisyylihapolle</w:t>
      </w:r>
      <w:r>
        <w:rPr>
          <w:spacing w:val="-6"/>
        </w:rPr>
        <w:t xml:space="preserve"> </w:t>
      </w:r>
      <w:r>
        <w:t>ei</w:t>
      </w:r>
      <w:r>
        <w:rPr>
          <w:spacing w:val="-5"/>
        </w:rPr>
        <w:t xml:space="preserve"> </w:t>
      </w:r>
      <w:r>
        <w:t xml:space="preserve">ole.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-valmistetta ei pidä käyttää kahden ensimmäisen raskauskolmanneksen aikana, ellei raskaana olevan potilaan kliininen tilanne edellytä hoitoa </w:t>
      </w:r>
      <w:proofErr w:type="spellStart"/>
      <w:r>
        <w:t>klopidogreelilla</w:t>
      </w:r>
      <w:proofErr w:type="spellEnd"/>
      <w:r>
        <w:t xml:space="preserve"> ja </w:t>
      </w:r>
      <w:proofErr w:type="spellStart"/>
      <w:r>
        <w:t>ASAlla</w:t>
      </w:r>
      <w:proofErr w:type="spellEnd"/>
      <w:r>
        <w:t>.</w:t>
      </w:r>
    </w:p>
    <w:p w14:paraId="77D4E987" w14:textId="77777777" w:rsidR="00514C8A" w:rsidRDefault="00514C8A" w:rsidP="00CE4012">
      <w:pPr>
        <w:pStyle w:val="BodyText"/>
        <w:widowControl/>
        <w:rPr>
          <w:sz w:val="21"/>
        </w:rPr>
      </w:pPr>
    </w:p>
    <w:p w14:paraId="3E0FE8CA" w14:textId="36B5B55A" w:rsidR="00514C8A" w:rsidRDefault="004A36EE" w:rsidP="00D106C1">
      <w:pPr>
        <w:pStyle w:val="BodyText"/>
        <w:widowControl/>
        <w:spacing w:before="1"/>
      </w:pPr>
      <w:r>
        <w:t>Koska</w:t>
      </w:r>
      <w:r>
        <w:rPr>
          <w:spacing w:val="-3"/>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3"/>
        </w:rPr>
        <w:t xml:space="preserve"> </w:t>
      </w:r>
      <w:r w:rsidR="00B57E81">
        <w:t>Viatris</w:t>
      </w:r>
      <w:r>
        <w:rPr>
          <w:spacing w:val="-3"/>
        </w:rPr>
        <w:t xml:space="preserve"> </w:t>
      </w:r>
      <w:r>
        <w:t>-valmisteessa</w:t>
      </w:r>
      <w:r>
        <w:rPr>
          <w:spacing w:val="-3"/>
        </w:rPr>
        <w:t xml:space="preserve"> </w:t>
      </w:r>
      <w:r>
        <w:t>on</w:t>
      </w:r>
      <w:r>
        <w:rPr>
          <w:spacing w:val="-3"/>
        </w:rPr>
        <w:t xml:space="preserve"> </w:t>
      </w:r>
      <w:proofErr w:type="spellStart"/>
      <w:r>
        <w:t>ASAa</w:t>
      </w:r>
      <w:proofErr w:type="spellEnd"/>
      <w:r>
        <w:t>,</w:t>
      </w:r>
      <w:r>
        <w:rPr>
          <w:spacing w:val="-3"/>
        </w:rPr>
        <w:t xml:space="preserve"> </w:t>
      </w:r>
      <w:r>
        <w:t>sen</w:t>
      </w:r>
      <w:r>
        <w:rPr>
          <w:spacing w:val="-6"/>
        </w:rPr>
        <w:t xml:space="preserve"> </w:t>
      </w:r>
      <w:r>
        <w:t>käyttö</w:t>
      </w:r>
      <w:r>
        <w:rPr>
          <w:spacing w:val="-8"/>
        </w:rPr>
        <w:t xml:space="preserve"> </w:t>
      </w:r>
      <w:r>
        <w:t>on</w:t>
      </w:r>
      <w:r>
        <w:rPr>
          <w:spacing w:val="-3"/>
        </w:rPr>
        <w:t xml:space="preserve"> </w:t>
      </w:r>
      <w:r>
        <w:t>vasta-aiheista viimeisen raskauskolmanneksen aikana.</w:t>
      </w:r>
    </w:p>
    <w:p w14:paraId="036253E5" w14:textId="77777777" w:rsidR="00514C8A" w:rsidRDefault="00514C8A" w:rsidP="00CE4012">
      <w:pPr>
        <w:pStyle w:val="BodyText"/>
        <w:widowControl/>
        <w:rPr>
          <w:sz w:val="21"/>
        </w:rPr>
      </w:pPr>
    </w:p>
    <w:p w14:paraId="6E3928BE" w14:textId="77777777" w:rsidR="00514C8A" w:rsidRDefault="004A36EE" w:rsidP="00D106C1">
      <w:pPr>
        <w:pStyle w:val="BodyText"/>
        <w:widowControl/>
      </w:pPr>
      <w:proofErr w:type="spellStart"/>
      <w:r>
        <w:rPr>
          <w:spacing w:val="-2"/>
        </w:rPr>
        <w:t>Klopidogreeli</w:t>
      </w:r>
      <w:proofErr w:type="spellEnd"/>
      <w:r>
        <w:rPr>
          <w:spacing w:val="-2"/>
        </w:rPr>
        <w:t>:</w:t>
      </w:r>
    </w:p>
    <w:p w14:paraId="21DCF5D7" w14:textId="77777777" w:rsidR="00514C8A" w:rsidRDefault="004A36EE" w:rsidP="00D106C1">
      <w:pPr>
        <w:pStyle w:val="BodyText"/>
        <w:widowControl/>
        <w:spacing w:before="2"/>
      </w:pPr>
      <w:r>
        <w:t>Koska</w:t>
      </w:r>
      <w:r>
        <w:rPr>
          <w:spacing w:val="-3"/>
        </w:rPr>
        <w:t xml:space="preserve"> </w:t>
      </w:r>
      <w:r>
        <w:t>kliinistä</w:t>
      </w:r>
      <w:r>
        <w:rPr>
          <w:spacing w:val="-5"/>
        </w:rPr>
        <w:t xml:space="preserve"> </w:t>
      </w:r>
      <w:r>
        <w:t>tietoa</w:t>
      </w:r>
      <w:r>
        <w:rPr>
          <w:spacing w:val="-3"/>
        </w:rPr>
        <w:t xml:space="preserve"> </w:t>
      </w:r>
      <w:r>
        <w:t>raskauden</w:t>
      </w:r>
      <w:r>
        <w:rPr>
          <w:spacing w:val="-3"/>
        </w:rPr>
        <w:t xml:space="preserve"> </w:t>
      </w:r>
      <w:r>
        <w:t>aikaisesta</w:t>
      </w:r>
      <w:r>
        <w:rPr>
          <w:spacing w:val="-3"/>
        </w:rPr>
        <w:t xml:space="preserve"> </w:t>
      </w:r>
      <w:r>
        <w:t>altistumisesta</w:t>
      </w:r>
      <w:r>
        <w:rPr>
          <w:spacing w:val="-3"/>
        </w:rPr>
        <w:t xml:space="preserve"> </w:t>
      </w:r>
      <w:proofErr w:type="spellStart"/>
      <w:r>
        <w:t>klopidogreelille</w:t>
      </w:r>
      <w:proofErr w:type="spellEnd"/>
      <w:r>
        <w:rPr>
          <w:spacing w:val="-5"/>
        </w:rPr>
        <w:t xml:space="preserve"> </w:t>
      </w:r>
      <w:r>
        <w:t>ei</w:t>
      </w:r>
      <w:r>
        <w:rPr>
          <w:spacing w:val="-5"/>
        </w:rPr>
        <w:t xml:space="preserve"> </w:t>
      </w:r>
      <w:r>
        <w:t>ole,</w:t>
      </w:r>
      <w:r>
        <w:rPr>
          <w:spacing w:val="-3"/>
        </w:rPr>
        <w:t xml:space="preserve"> </w:t>
      </w:r>
      <w:proofErr w:type="spellStart"/>
      <w:r>
        <w:t>klopidogreelin</w:t>
      </w:r>
      <w:proofErr w:type="spellEnd"/>
      <w:r>
        <w:rPr>
          <w:spacing w:val="-3"/>
        </w:rPr>
        <w:t xml:space="preserve"> </w:t>
      </w:r>
      <w:r>
        <w:t>käyttöä raskauden aikana ei suositella varovaisuussyistä.</w:t>
      </w:r>
    </w:p>
    <w:p w14:paraId="34CFF37A" w14:textId="77777777" w:rsidR="00514C8A" w:rsidRDefault="00514C8A" w:rsidP="00CE4012">
      <w:pPr>
        <w:pStyle w:val="BodyText"/>
        <w:widowControl/>
        <w:rPr>
          <w:sz w:val="21"/>
        </w:rPr>
      </w:pPr>
    </w:p>
    <w:p w14:paraId="28BC55E8" w14:textId="77777777" w:rsidR="00514C8A" w:rsidRDefault="004A36EE" w:rsidP="00D106C1">
      <w:pPr>
        <w:pStyle w:val="BodyText"/>
        <w:widowControl/>
        <w:spacing w:before="1"/>
        <w:ind w:right="297"/>
      </w:pPr>
      <w:r>
        <w:t>Eläinkokeiden perusteella ei ole saatu tietoa suorista tai epäsuorista haitallisista vaikutuksista raskauteen,</w:t>
      </w:r>
      <w:r>
        <w:rPr>
          <w:spacing w:val="-6"/>
        </w:rPr>
        <w:t xml:space="preserve"> </w:t>
      </w:r>
      <w:r>
        <w:t>alkion/sikiön</w:t>
      </w:r>
      <w:r>
        <w:rPr>
          <w:spacing w:val="-6"/>
        </w:rPr>
        <w:t xml:space="preserve"> </w:t>
      </w:r>
      <w:r>
        <w:t>kehitykseen,</w:t>
      </w:r>
      <w:r>
        <w:rPr>
          <w:spacing w:val="-4"/>
        </w:rPr>
        <w:t xml:space="preserve"> </w:t>
      </w:r>
      <w:r>
        <w:t>synnytykseen</w:t>
      </w:r>
      <w:r>
        <w:rPr>
          <w:spacing w:val="-6"/>
        </w:rPr>
        <w:t xml:space="preserve"> </w:t>
      </w:r>
      <w:r>
        <w:t>tai</w:t>
      </w:r>
      <w:r>
        <w:rPr>
          <w:spacing w:val="-3"/>
        </w:rPr>
        <w:t xml:space="preserve"> </w:t>
      </w:r>
      <w:proofErr w:type="spellStart"/>
      <w:r>
        <w:t>postnataaliseen</w:t>
      </w:r>
      <w:proofErr w:type="spellEnd"/>
      <w:r>
        <w:rPr>
          <w:spacing w:val="-4"/>
        </w:rPr>
        <w:t xml:space="preserve"> </w:t>
      </w:r>
      <w:r>
        <w:t>kehitykseen</w:t>
      </w:r>
      <w:r>
        <w:rPr>
          <w:spacing w:val="-4"/>
        </w:rPr>
        <w:t xml:space="preserve"> </w:t>
      </w:r>
      <w:r>
        <w:t>(ks.</w:t>
      </w:r>
      <w:r>
        <w:rPr>
          <w:spacing w:val="-4"/>
        </w:rPr>
        <w:t xml:space="preserve"> </w:t>
      </w:r>
      <w:r>
        <w:t>kohta</w:t>
      </w:r>
      <w:r>
        <w:rPr>
          <w:spacing w:val="-4"/>
        </w:rPr>
        <w:t xml:space="preserve"> </w:t>
      </w:r>
      <w:r>
        <w:t>5.3).</w:t>
      </w:r>
    </w:p>
    <w:p w14:paraId="5C385CCD" w14:textId="77777777" w:rsidR="00514C8A" w:rsidRDefault="00514C8A" w:rsidP="00CE4012">
      <w:pPr>
        <w:pStyle w:val="BodyText"/>
        <w:widowControl/>
        <w:rPr>
          <w:sz w:val="21"/>
        </w:rPr>
      </w:pPr>
    </w:p>
    <w:p w14:paraId="794D1529" w14:textId="77777777" w:rsidR="00514C8A" w:rsidRDefault="004A36EE" w:rsidP="00D106C1">
      <w:pPr>
        <w:pStyle w:val="BodyText"/>
        <w:widowControl/>
      </w:pPr>
      <w:r>
        <w:rPr>
          <w:spacing w:val="-4"/>
        </w:rPr>
        <w:t>ASA:</w:t>
      </w:r>
    </w:p>
    <w:p w14:paraId="1D31CD4B" w14:textId="77777777" w:rsidR="00514C8A" w:rsidRDefault="004A36EE" w:rsidP="00D106C1">
      <w:pPr>
        <w:pStyle w:val="BodyText"/>
        <w:widowControl/>
        <w:spacing w:before="2"/>
      </w:pPr>
      <w:r>
        <w:t>Pienet</w:t>
      </w:r>
      <w:r>
        <w:rPr>
          <w:spacing w:val="-4"/>
        </w:rPr>
        <w:t xml:space="preserve"> </w:t>
      </w:r>
      <w:r>
        <w:t>annokset</w:t>
      </w:r>
      <w:r>
        <w:rPr>
          <w:spacing w:val="-6"/>
        </w:rPr>
        <w:t xml:space="preserve"> </w:t>
      </w:r>
      <w:r>
        <w:t>(enintään</w:t>
      </w:r>
      <w:r>
        <w:rPr>
          <w:spacing w:val="-4"/>
        </w:rPr>
        <w:t xml:space="preserve"> </w:t>
      </w:r>
      <w:r>
        <w:t>100</w:t>
      </w:r>
      <w:r>
        <w:rPr>
          <w:spacing w:val="-4"/>
        </w:rPr>
        <w:t xml:space="preserve"> </w:t>
      </w:r>
      <w:r>
        <w:rPr>
          <w:spacing w:val="-2"/>
        </w:rPr>
        <w:t>mg/vrk):</w:t>
      </w:r>
    </w:p>
    <w:p w14:paraId="1A9D726B" w14:textId="77777777" w:rsidR="00514C8A" w:rsidRDefault="004A36EE" w:rsidP="00D106C1">
      <w:pPr>
        <w:pStyle w:val="BodyText"/>
        <w:widowControl/>
      </w:pPr>
      <w:r>
        <w:t>Kliinisten</w:t>
      </w:r>
      <w:r>
        <w:rPr>
          <w:spacing w:val="-6"/>
        </w:rPr>
        <w:t xml:space="preserve"> </w:t>
      </w:r>
      <w:r>
        <w:t>tutkimusten</w:t>
      </w:r>
      <w:r>
        <w:rPr>
          <w:spacing w:val="-4"/>
        </w:rPr>
        <w:t xml:space="preserve"> </w:t>
      </w:r>
      <w:r>
        <w:t>perusteella</w:t>
      </w:r>
      <w:r>
        <w:rPr>
          <w:spacing w:val="-4"/>
        </w:rPr>
        <w:t xml:space="preserve"> </w:t>
      </w:r>
      <w:r>
        <w:t>enintään</w:t>
      </w:r>
      <w:r>
        <w:rPr>
          <w:spacing w:val="-6"/>
        </w:rPr>
        <w:t xml:space="preserve"> </w:t>
      </w:r>
      <w:r>
        <w:t>100</w:t>
      </w:r>
      <w:r>
        <w:rPr>
          <w:spacing w:val="-6"/>
        </w:rPr>
        <w:t xml:space="preserve"> </w:t>
      </w:r>
      <w:r>
        <w:t>mg:n</w:t>
      </w:r>
      <w:r>
        <w:rPr>
          <w:spacing w:val="-4"/>
        </w:rPr>
        <w:t xml:space="preserve"> </w:t>
      </w:r>
      <w:r>
        <w:t>vuorokausiannokset</w:t>
      </w:r>
      <w:r>
        <w:rPr>
          <w:spacing w:val="-3"/>
        </w:rPr>
        <w:t xml:space="preserve"> </w:t>
      </w:r>
      <w:r>
        <w:t>vaikuttavat</w:t>
      </w:r>
      <w:r>
        <w:rPr>
          <w:spacing w:val="-5"/>
        </w:rPr>
        <w:t xml:space="preserve"> </w:t>
      </w:r>
      <w:r>
        <w:t>turvallisilta rajoitetussa, erityistä seurantaa edellyttävässä obstetrisessa käytössä.</w:t>
      </w:r>
    </w:p>
    <w:p w14:paraId="253B20E1" w14:textId="77777777" w:rsidR="00514C8A" w:rsidRDefault="00514C8A" w:rsidP="00CE4012">
      <w:pPr>
        <w:pStyle w:val="BodyText"/>
        <w:widowControl/>
        <w:rPr>
          <w:sz w:val="21"/>
        </w:rPr>
      </w:pPr>
    </w:p>
    <w:p w14:paraId="68691F71" w14:textId="77777777" w:rsidR="00514C8A" w:rsidRDefault="004A36EE" w:rsidP="00D106C1">
      <w:pPr>
        <w:pStyle w:val="BodyText"/>
        <w:widowControl/>
      </w:pPr>
      <w:r>
        <w:t>100–500</w:t>
      </w:r>
      <w:r>
        <w:rPr>
          <w:spacing w:val="-4"/>
        </w:rPr>
        <w:t xml:space="preserve"> </w:t>
      </w:r>
      <w:r>
        <w:t xml:space="preserve">mg:n </w:t>
      </w:r>
      <w:r>
        <w:rPr>
          <w:spacing w:val="-2"/>
        </w:rPr>
        <w:t>vuorokausiannokset:</w:t>
      </w:r>
    </w:p>
    <w:p w14:paraId="23E82BBD" w14:textId="77777777" w:rsidR="00514C8A" w:rsidRDefault="004A36EE" w:rsidP="00D106C1">
      <w:pPr>
        <w:pStyle w:val="BodyText"/>
        <w:widowControl/>
        <w:spacing w:before="1"/>
        <w:ind w:right="305"/>
      </w:pPr>
      <w:r>
        <w:t>Yli</w:t>
      </w:r>
      <w:r>
        <w:rPr>
          <w:spacing w:val="-2"/>
        </w:rPr>
        <w:t xml:space="preserve"> </w:t>
      </w:r>
      <w:r>
        <w:t>100</w:t>
      </w:r>
      <w:r>
        <w:rPr>
          <w:spacing w:val="-6"/>
        </w:rPr>
        <w:t xml:space="preserve"> </w:t>
      </w:r>
      <w:r>
        <w:t>mg:n</w:t>
      </w:r>
      <w:r>
        <w:rPr>
          <w:spacing w:val="-6"/>
        </w:rPr>
        <w:t xml:space="preserve"> </w:t>
      </w:r>
      <w:r>
        <w:t>ja</w:t>
      </w:r>
      <w:r>
        <w:rPr>
          <w:spacing w:val="-3"/>
        </w:rPr>
        <w:t xml:space="preserve"> </w:t>
      </w:r>
      <w:r>
        <w:t>enintään</w:t>
      </w:r>
      <w:r>
        <w:rPr>
          <w:spacing w:val="-4"/>
        </w:rPr>
        <w:t xml:space="preserve"> </w:t>
      </w:r>
      <w:r>
        <w:t>500</w:t>
      </w:r>
      <w:r>
        <w:rPr>
          <w:spacing w:val="-3"/>
        </w:rPr>
        <w:t xml:space="preserve"> </w:t>
      </w:r>
      <w:r>
        <w:t>mg:n</w:t>
      </w:r>
      <w:r>
        <w:rPr>
          <w:spacing w:val="-3"/>
        </w:rPr>
        <w:t xml:space="preserve"> </w:t>
      </w:r>
      <w:r>
        <w:t>vuorokausiannosten</w:t>
      </w:r>
      <w:r>
        <w:rPr>
          <w:spacing w:val="-3"/>
        </w:rPr>
        <w:t xml:space="preserve"> </w:t>
      </w:r>
      <w:r>
        <w:t>käytöstä</w:t>
      </w:r>
      <w:r>
        <w:rPr>
          <w:spacing w:val="-3"/>
        </w:rPr>
        <w:t xml:space="preserve"> </w:t>
      </w:r>
      <w:r>
        <w:t>ei</w:t>
      </w:r>
      <w:r>
        <w:rPr>
          <w:spacing w:val="-2"/>
        </w:rPr>
        <w:t xml:space="preserve"> </w:t>
      </w:r>
      <w:r>
        <w:t>ole</w:t>
      </w:r>
      <w:r>
        <w:rPr>
          <w:spacing w:val="-3"/>
        </w:rPr>
        <w:t xml:space="preserve"> </w:t>
      </w:r>
      <w:r>
        <w:t>riittävästi</w:t>
      </w:r>
      <w:r>
        <w:rPr>
          <w:spacing w:val="-5"/>
        </w:rPr>
        <w:t xml:space="preserve"> </w:t>
      </w:r>
      <w:r>
        <w:t>kliinistä</w:t>
      </w:r>
      <w:r>
        <w:rPr>
          <w:spacing w:val="-3"/>
        </w:rPr>
        <w:t xml:space="preserve"> </w:t>
      </w:r>
      <w:r>
        <w:t>kokemusta, joten seuraavassa esitetyt vähintään 500 mg:n vuorokausiannoksiin liittyvät</w:t>
      </w:r>
      <w:r>
        <w:rPr>
          <w:spacing w:val="40"/>
        </w:rPr>
        <w:t xml:space="preserve"> </w:t>
      </w:r>
      <w:r>
        <w:t>suositukset koskevat myös tätä annosaluetta.</w:t>
      </w:r>
    </w:p>
    <w:p w14:paraId="1CE2A48A" w14:textId="77777777" w:rsidR="00514C8A" w:rsidRDefault="00514C8A" w:rsidP="00CE4012">
      <w:pPr>
        <w:pStyle w:val="BodyText"/>
        <w:widowControl/>
        <w:rPr>
          <w:sz w:val="21"/>
        </w:rPr>
      </w:pPr>
    </w:p>
    <w:p w14:paraId="3DCF026C" w14:textId="77777777" w:rsidR="00514C8A" w:rsidRDefault="004A36EE" w:rsidP="00D106C1">
      <w:pPr>
        <w:pStyle w:val="BodyText"/>
        <w:widowControl/>
      </w:pPr>
      <w:r>
        <w:lastRenderedPageBreak/>
        <w:t>Vähintään</w:t>
      </w:r>
      <w:r>
        <w:rPr>
          <w:spacing w:val="-4"/>
        </w:rPr>
        <w:t xml:space="preserve"> </w:t>
      </w:r>
      <w:r>
        <w:t>500</w:t>
      </w:r>
      <w:r>
        <w:rPr>
          <w:spacing w:val="-3"/>
        </w:rPr>
        <w:t xml:space="preserve"> </w:t>
      </w:r>
      <w:r>
        <w:t>mg:n</w:t>
      </w:r>
      <w:r>
        <w:rPr>
          <w:spacing w:val="-3"/>
        </w:rPr>
        <w:t xml:space="preserve"> </w:t>
      </w:r>
      <w:r>
        <w:rPr>
          <w:spacing w:val="-2"/>
        </w:rPr>
        <w:t>vuorokausiannokset:</w:t>
      </w:r>
    </w:p>
    <w:p w14:paraId="2FF64192" w14:textId="7870B060" w:rsidR="003B6474" w:rsidRDefault="004A36EE" w:rsidP="00D106C1">
      <w:pPr>
        <w:pStyle w:val="BodyText"/>
        <w:widowControl/>
      </w:pPr>
      <w:r>
        <w:t>Prostaglandiinisynteesin</w:t>
      </w:r>
      <w:r>
        <w:rPr>
          <w:spacing w:val="-4"/>
        </w:rPr>
        <w:t xml:space="preserve"> </w:t>
      </w:r>
      <w:r>
        <w:t>esto</w:t>
      </w:r>
      <w:r>
        <w:rPr>
          <w:spacing w:val="-4"/>
        </w:rPr>
        <w:t xml:space="preserve"> </w:t>
      </w:r>
      <w:r>
        <w:t>voi</w:t>
      </w:r>
      <w:r>
        <w:rPr>
          <w:spacing w:val="-3"/>
        </w:rPr>
        <w:t xml:space="preserve"> </w:t>
      </w:r>
      <w:r>
        <w:t>vaikuttaa</w:t>
      </w:r>
      <w:r>
        <w:rPr>
          <w:spacing w:val="-4"/>
        </w:rPr>
        <w:t xml:space="preserve"> </w:t>
      </w:r>
      <w:r>
        <w:t>haitallisesti</w:t>
      </w:r>
      <w:r>
        <w:rPr>
          <w:spacing w:val="-5"/>
        </w:rPr>
        <w:t xml:space="preserve"> </w:t>
      </w:r>
      <w:r>
        <w:t>raskauteen</w:t>
      </w:r>
      <w:r>
        <w:rPr>
          <w:spacing w:val="-6"/>
        </w:rPr>
        <w:t xml:space="preserve"> </w:t>
      </w:r>
      <w:r>
        <w:t>ja/tai</w:t>
      </w:r>
      <w:r>
        <w:rPr>
          <w:spacing w:val="-3"/>
        </w:rPr>
        <w:t xml:space="preserve"> </w:t>
      </w:r>
      <w:r>
        <w:t>alkion</w:t>
      </w:r>
      <w:r>
        <w:rPr>
          <w:spacing w:val="-4"/>
        </w:rPr>
        <w:t xml:space="preserve"> </w:t>
      </w:r>
      <w:r>
        <w:t>ja</w:t>
      </w:r>
      <w:r>
        <w:rPr>
          <w:spacing w:val="-4"/>
        </w:rPr>
        <w:t xml:space="preserve"> </w:t>
      </w:r>
      <w:r>
        <w:t>sikiön</w:t>
      </w:r>
      <w:r>
        <w:rPr>
          <w:spacing w:val="-4"/>
        </w:rPr>
        <w:t xml:space="preserve"> </w:t>
      </w:r>
      <w:r>
        <w:t>kehitykseen. Epidemiologisten tutkimusten tiedot viittaavat siihen, että prostaglandiinisynteesin estäjän käyttö alkuraskauden aikana lisää keskenmenon, sydänepämuodostumien ja vatsahalkion riskiä. Sydän- ja verisuoniepämuodostumien absoluuttinen riski suureni alle 1 %:sta noin 1,5 %:iin. Riskin uskotaan suurenevan annoksen suurenemisen ja hoidon pitenemisen myötä. Eläinkokeissa</w:t>
      </w:r>
      <w:r w:rsidR="00E76F2F">
        <w:t xml:space="preserve"> </w:t>
      </w:r>
      <w:r>
        <w:t>prostaglandiinisynteesin</w:t>
      </w:r>
      <w:r>
        <w:rPr>
          <w:spacing w:val="-3"/>
        </w:rPr>
        <w:t xml:space="preserve"> </w:t>
      </w:r>
      <w:r>
        <w:t>estäjän</w:t>
      </w:r>
      <w:r>
        <w:rPr>
          <w:spacing w:val="-6"/>
        </w:rPr>
        <w:t xml:space="preserve"> </w:t>
      </w:r>
      <w:r>
        <w:t>käytön</w:t>
      </w:r>
      <w:r>
        <w:rPr>
          <w:spacing w:val="-3"/>
        </w:rPr>
        <w:t xml:space="preserve"> </w:t>
      </w:r>
      <w:r>
        <w:t>on</w:t>
      </w:r>
      <w:r>
        <w:rPr>
          <w:spacing w:val="-6"/>
        </w:rPr>
        <w:t xml:space="preserve"> </w:t>
      </w:r>
      <w:r>
        <w:t>osoitettu</w:t>
      </w:r>
      <w:r>
        <w:rPr>
          <w:spacing w:val="-3"/>
        </w:rPr>
        <w:t xml:space="preserve"> </w:t>
      </w:r>
      <w:r>
        <w:t>aiheuttavan</w:t>
      </w:r>
      <w:r>
        <w:rPr>
          <w:spacing w:val="-6"/>
        </w:rPr>
        <w:t xml:space="preserve"> </w:t>
      </w:r>
      <w:r>
        <w:t>lisääntymistoksisuutta</w:t>
      </w:r>
      <w:r>
        <w:rPr>
          <w:spacing w:val="-3"/>
        </w:rPr>
        <w:t xml:space="preserve"> </w:t>
      </w:r>
      <w:r>
        <w:t>(ks.</w:t>
      </w:r>
      <w:r>
        <w:rPr>
          <w:spacing w:val="-3"/>
        </w:rPr>
        <w:t xml:space="preserve"> </w:t>
      </w:r>
      <w:r>
        <w:t>kohta</w:t>
      </w:r>
      <w:r>
        <w:rPr>
          <w:spacing w:val="-3"/>
        </w:rPr>
        <w:t xml:space="preserve"> </w:t>
      </w:r>
      <w:r>
        <w:t xml:space="preserve">5.3). </w:t>
      </w:r>
    </w:p>
    <w:p w14:paraId="2D4B1684" w14:textId="77777777" w:rsidR="003B6474" w:rsidRDefault="003B6474" w:rsidP="00D106C1">
      <w:pPr>
        <w:pStyle w:val="BodyText"/>
        <w:widowControl/>
      </w:pPr>
    </w:p>
    <w:p w14:paraId="2EA77A52" w14:textId="6697CE25" w:rsidR="00514C8A" w:rsidRDefault="003B6474" w:rsidP="00D106C1">
      <w:pPr>
        <w:pStyle w:val="BodyText"/>
        <w:widowControl/>
      </w:pPr>
      <w:r w:rsidRPr="003B6474">
        <w:t>20. raskausviikosta lähtien asetyylisalisyylihapon käyttö voi aiheuttaa sikiön munuaisten toimint</w:t>
      </w:r>
      <w:r>
        <w:t>a</w:t>
      </w:r>
      <w:r w:rsidRPr="003B6474">
        <w:t>häiriöstä johtuvaa lapsiveden niukkuutta. Se voi ilmetä pian hoidon aloittamisen jälkeen ja yleensä häviää, kun hoito lopetetaan. Lisäksi on saatu toisen raskauskolmanneksen aikaisia raportteja hoidon jälkeisestä valtimotiehyen supistumisesta, joka</w:t>
      </w:r>
      <w:r>
        <w:t xml:space="preserve"> enimmäkseen</w:t>
      </w:r>
      <w:r w:rsidRPr="003B6474">
        <w:t xml:space="preserve"> hävisi hoidon lopettamisen jälkeen.</w:t>
      </w:r>
      <w:r>
        <w:t xml:space="preserve"> Tämän vuoksi p</w:t>
      </w:r>
      <w:r w:rsidR="004A36EE">
        <w:t xml:space="preserve">otilaan ei pidä käyttää asetyylisalisyylihappoa </w:t>
      </w:r>
      <w:r>
        <w:t>ensimmäisen ja toisen raskauskolmanneksen aikana</w:t>
      </w:r>
      <w:r w:rsidR="004A36EE">
        <w:t xml:space="preserve">, ellei se ole selvästi tarpeen. Jos nainen käyttää asetyylisalisyylihappoa raskautta yrittäessään tai </w:t>
      </w:r>
      <w:r>
        <w:t>ensimmäisen ja toisen raskauskolmanneksen aikana</w:t>
      </w:r>
      <w:r w:rsidR="004A36EE">
        <w:t>, annos on pidettävä mahdollisimman pienenä ja hoitoaika mahdollisimman lyhyenä.</w:t>
      </w:r>
      <w:r>
        <w:t xml:space="preserve"> </w:t>
      </w:r>
      <w:r w:rsidRPr="003B6474">
        <w:t>Lapsiveden niukkuuden ja valtimotiehyen supistumisen valvontaa</w:t>
      </w:r>
      <w:r>
        <w:t xml:space="preserve"> ennen</w:t>
      </w:r>
      <w:r w:rsidRPr="003B6474">
        <w:t xml:space="preserve"> syntymää on harkittava useita päiviä kestäneen asetyylisalisyylihapolle altistumisen jälkeen raskausviikosta 20 lähtien. Asetyylisalisyylihappo on lopetettava, jos lapsiveden niukkuutta tai valtimotiehyen supistumista havaitaan.</w:t>
      </w:r>
    </w:p>
    <w:p w14:paraId="6A0C7327" w14:textId="77777777" w:rsidR="00514C8A" w:rsidRDefault="00514C8A" w:rsidP="00D106C1">
      <w:pPr>
        <w:pStyle w:val="BodyText"/>
        <w:widowControl/>
      </w:pPr>
    </w:p>
    <w:p w14:paraId="7AAA976D" w14:textId="6FB58806" w:rsidR="00514C8A" w:rsidRDefault="003B6474" w:rsidP="00D106C1">
      <w:pPr>
        <w:pStyle w:val="BodyText"/>
        <w:widowControl/>
      </w:pPr>
      <w:r>
        <w:t xml:space="preserve">Kolmannen raskauskolmanneksen aikana </w:t>
      </w:r>
      <w:r w:rsidR="004A36EE">
        <w:t>kaikki</w:t>
      </w:r>
      <w:r w:rsidR="004A36EE">
        <w:rPr>
          <w:spacing w:val="-5"/>
        </w:rPr>
        <w:t xml:space="preserve"> </w:t>
      </w:r>
      <w:r w:rsidR="004A36EE">
        <w:t>prostaglandiinisynteesin</w:t>
      </w:r>
      <w:r w:rsidR="004A36EE">
        <w:rPr>
          <w:spacing w:val="-7"/>
        </w:rPr>
        <w:t xml:space="preserve"> </w:t>
      </w:r>
      <w:r w:rsidR="004A36EE">
        <w:t>estäjät</w:t>
      </w:r>
      <w:r w:rsidR="004A36EE">
        <w:rPr>
          <w:spacing w:val="-5"/>
        </w:rPr>
        <w:t xml:space="preserve"> </w:t>
      </w:r>
      <w:r w:rsidR="004A36EE">
        <w:t>voivat</w:t>
      </w:r>
      <w:r w:rsidR="004A36EE">
        <w:rPr>
          <w:spacing w:val="-5"/>
        </w:rPr>
        <w:t xml:space="preserve"> </w:t>
      </w:r>
      <w:r w:rsidR="004A36EE">
        <w:rPr>
          <w:spacing w:val="-2"/>
        </w:rPr>
        <w:t>altistaa</w:t>
      </w:r>
    </w:p>
    <w:p w14:paraId="7D801EE3" w14:textId="77777777" w:rsidR="00514C8A" w:rsidRDefault="004A36EE" w:rsidP="00D106C1">
      <w:pPr>
        <w:widowControl/>
        <w:ind w:left="1"/>
      </w:pPr>
      <w:r w:rsidRPr="00D106C1">
        <w:rPr>
          <w:spacing w:val="-2"/>
        </w:rPr>
        <w:t>sikiön</w:t>
      </w:r>
    </w:p>
    <w:p w14:paraId="372DF90E" w14:textId="3EE0E151" w:rsidR="00514C8A" w:rsidRDefault="004A36EE" w:rsidP="00D106C1">
      <w:pPr>
        <w:pStyle w:val="ListParagraph"/>
        <w:widowControl/>
        <w:numPr>
          <w:ilvl w:val="1"/>
          <w:numId w:val="7"/>
        </w:numPr>
        <w:ind w:left="567" w:right="663"/>
      </w:pPr>
      <w:proofErr w:type="spellStart"/>
      <w:r>
        <w:t>kardiopulmonaaliselle</w:t>
      </w:r>
      <w:proofErr w:type="spellEnd"/>
      <w:r>
        <w:rPr>
          <w:spacing w:val="-6"/>
        </w:rPr>
        <w:t xml:space="preserve"> </w:t>
      </w:r>
      <w:r>
        <w:t>toksisuudelle</w:t>
      </w:r>
      <w:r>
        <w:rPr>
          <w:spacing w:val="-6"/>
        </w:rPr>
        <w:t xml:space="preserve"> </w:t>
      </w:r>
      <w:r>
        <w:t>(valtimotiehyen</w:t>
      </w:r>
      <w:r>
        <w:rPr>
          <w:spacing w:val="-7"/>
        </w:rPr>
        <w:t xml:space="preserve"> </w:t>
      </w:r>
      <w:r>
        <w:t>ennenaikainen</w:t>
      </w:r>
      <w:r>
        <w:rPr>
          <w:spacing w:val="-7"/>
        </w:rPr>
        <w:t xml:space="preserve"> </w:t>
      </w:r>
      <w:r w:rsidR="003B6474">
        <w:rPr>
          <w:spacing w:val="-7"/>
        </w:rPr>
        <w:t>supistuminen/</w:t>
      </w:r>
      <w:r>
        <w:t>sulkeutuminen</w:t>
      </w:r>
      <w:r>
        <w:rPr>
          <w:spacing w:val="-7"/>
        </w:rPr>
        <w:t xml:space="preserve"> </w:t>
      </w:r>
      <w:r>
        <w:t xml:space="preserve">ja </w:t>
      </w:r>
      <w:r>
        <w:rPr>
          <w:spacing w:val="-2"/>
        </w:rPr>
        <w:t>keuhkoverenpainetauti)</w:t>
      </w:r>
    </w:p>
    <w:p w14:paraId="79B85B09" w14:textId="0A88782D" w:rsidR="00514C8A" w:rsidRDefault="004A36EE" w:rsidP="00D106C1">
      <w:pPr>
        <w:pStyle w:val="ListParagraph"/>
        <w:widowControl/>
        <w:numPr>
          <w:ilvl w:val="1"/>
          <w:numId w:val="7"/>
        </w:numPr>
        <w:ind w:left="567" w:right="480"/>
      </w:pPr>
      <w:r>
        <w:t>munuaisten</w:t>
      </w:r>
      <w:r>
        <w:rPr>
          <w:spacing w:val="-7"/>
        </w:rPr>
        <w:t xml:space="preserve"> </w:t>
      </w:r>
      <w:r>
        <w:t>toimintahäiriölle</w:t>
      </w:r>
      <w:r w:rsidR="003B6474">
        <w:t xml:space="preserve"> (ks. yllä)</w:t>
      </w:r>
    </w:p>
    <w:p w14:paraId="30895704" w14:textId="77777777" w:rsidR="00514C8A" w:rsidRDefault="00514C8A" w:rsidP="00D106C1">
      <w:pPr>
        <w:pStyle w:val="BodyText"/>
        <w:widowControl/>
        <w:spacing w:before="11"/>
        <w:rPr>
          <w:sz w:val="21"/>
        </w:rPr>
      </w:pPr>
    </w:p>
    <w:p w14:paraId="1FDBF9EA" w14:textId="77777777" w:rsidR="00514C8A" w:rsidRDefault="004A36EE" w:rsidP="00D106C1">
      <w:pPr>
        <w:widowControl/>
      </w:pPr>
      <w:r>
        <w:t>raskauden</w:t>
      </w:r>
      <w:r w:rsidRPr="00D106C1">
        <w:rPr>
          <w:spacing w:val="-5"/>
        </w:rPr>
        <w:t xml:space="preserve"> </w:t>
      </w:r>
      <w:r>
        <w:t>loppuvaiheessa</w:t>
      </w:r>
      <w:r w:rsidRPr="00D106C1">
        <w:rPr>
          <w:spacing w:val="-4"/>
        </w:rPr>
        <w:t xml:space="preserve"> </w:t>
      </w:r>
      <w:r>
        <w:t>äidin</w:t>
      </w:r>
      <w:r w:rsidRPr="00D106C1">
        <w:rPr>
          <w:spacing w:val="-5"/>
        </w:rPr>
        <w:t xml:space="preserve"> </w:t>
      </w:r>
      <w:r>
        <w:t>ja</w:t>
      </w:r>
      <w:r w:rsidRPr="00D106C1">
        <w:rPr>
          <w:spacing w:val="-4"/>
        </w:rPr>
        <w:t xml:space="preserve"> </w:t>
      </w:r>
      <w:r w:rsidRPr="00D106C1">
        <w:rPr>
          <w:spacing w:val="-2"/>
        </w:rPr>
        <w:t>vastasyntyneen</w:t>
      </w:r>
    </w:p>
    <w:p w14:paraId="550F4818" w14:textId="77777777" w:rsidR="00514C8A" w:rsidRDefault="004A36EE" w:rsidP="00D106C1">
      <w:pPr>
        <w:pStyle w:val="ListParagraph"/>
        <w:widowControl/>
        <w:numPr>
          <w:ilvl w:val="1"/>
          <w:numId w:val="7"/>
        </w:numPr>
        <w:ind w:left="567" w:right="450"/>
      </w:pPr>
      <w:r>
        <w:t>mahdolliselle</w:t>
      </w:r>
      <w:r>
        <w:rPr>
          <w:spacing w:val="-5"/>
        </w:rPr>
        <w:t xml:space="preserve"> </w:t>
      </w:r>
      <w:r>
        <w:t>vuotoajan</w:t>
      </w:r>
      <w:r>
        <w:rPr>
          <w:spacing w:val="-5"/>
        </w:rPr>
        <w:t xml:space="preserve"> </w:t>
      </w:r>
      <w:r>
        <w:t>pidentymiselle;</w:t>
      </w:r>
      <w:r>
        <w:rPr>
          <w:spacing w:val="-4"/>
        </w:rPr>
        <w:t xml:space="preserve"> </w:t>
      </w:r>
      <w:proofErr w:type="spellStart"/>
      <w:r>
        <w:t>aggregaation</w:t>
      </w:r>
      <w:proofErr w:type="spellEnd"/>
      <w:r>
        <w:rPr>
          <w:spacing w:val="-5"/>
        </w:rPr>
        <w:t xml:space="preserve"> </w:t>
      </w:r>
      <w:r>
        <w:t>estovaikutukselle,</w:t>
      </w:r>
      <w:r>
        <w:rPr>
          <w:spacing w:val="-8"/>
        </w:rPr>
        <w:t xml:space="preserve"> </w:t>
      </w:r>
      <w:r>
        <w:t>joka</w:t>
      </w:r>
      <w:r>
        <w:rPr>
          <w:spacing w:val="-5"/>
        </w:rPr>
        <w:t xml:space="preserve"> </w:t>
      </w:r>
      <w:r>
        <w:t>voi</w:t>
      </w:r>
      <w:r>
        <w:rPr>
          <w:spacing w:val="-7"/>
        </w:rPr>
        <w:t xml:space="preserve"> </w:t>
      </w:r>
      <w:r>
        <w:t>ilmetä jo hyvin pieniä annoksia käytettäessä</w:t>
      </w:r>
    </w:p>
    <w:p w14:paraId="464DA280" w14:textId="77777777" w:rsidR="00514C8A" w:rsidRDefault="004A36EE" w:rsidP="00D106C1">
      <w:pPr>
        <w:pStyle w:val="ListParagraph"/>
        <w:widowControl/>
        <w:numPr>
          <w:ilvl w:val="1"/>
          <w:numId w:val="7"/>
        </w:numPr>
        <w:ind w:left="567"/>
      </w:pPr>
      <w:r>
        <w:t>kohdun</w:t>
      </w:r>
      <w:r>
        <w:rPr>
          <w:spacing w:val="-7"/>
        </w:rPr>
        <w:t xml:space="preserve"> </w:t>
      </w:r>
      <w:r>
        <w:t>supistusten</w:t>
      </w:r>
      <w:r>
        <w:rPr>
          <w:spacing w:val="-4"/>
        </w:rPr>
        <w:t xml:space="preserve"> </w:t>
      </w:r>
      <w:r>
        <w:t>heikentymiselle,</w:t>
      </w:r>
      <w:r>
        <w:rPr>
          <w:spacing w:val="-6"/>
        </w:rPr>
        <w:t xml:space="preserve"> </w:t>
      </w:r>
      <w:r>
        <w:t>mikä</w:t>
      </w:r>
      <w:r>
        <w:rPr>
          <w:spacing w:val="-4"/>
        </w:rPr>
        <w:t xml:space="preserve"> </w:t>
      </w:r>
      <w:r>
        <w:t>voi</w:t>
      </w:r>
      <w:r>
        <w:rPr>
          <w:spacing w:val="-4"/>
        </w:rPr>
        <w:t xml:space="preserve"> </w:t>
      </w:r>
      <w:r>
        <w:t>viivästyttää</w:t>
      </w:r>
      <w:r>
        <w:rPr>
          <w:spacing w:val="-5"/>
        </w:rPr>
        <w:t xml:space="preserve"> </w:t>
      </w:r>
      <w:r>
        <w:t>tai</w:t>
      </w:r>
      <w:r>
        <w:rPr>
          <w:spacing w:val="-4"/>
        </w:rPr>
        <w:t xml:space="preserve"> </w:t>
      </w:r>
      <w:r>
        <w:t>pitkittää</w:t>
      </w:r>
      <w:r>
        <w:rPr>
          <w:spacing w:val="-5"/>
        </w:rPr>
        <w:t xml:space="preserve"> </w:t>
      </w:r>
      <w:r>
        <w:rPr>
          <w:spacing w:val="-2"/>
        </w:rPr>
        <w:t>synnytystä.</w:t>
      </w:r>
    </w:p>
    <w:p w14:paraId="2B5FE3EA" w14:textId="77777777" w:rsidR="00514C8A" w:rsidRDefault="00514C8A" w:rsidP="00D106C1">
      <w:pPr>
        <w:pStyle w:val="BodyText"/>
        <w:widowControl/>
      </w:pPr>
    </w:p>
    <w:p w14:paraId="57585A73" w14:textId="583F2011" w:rsidR="003B6474" w:rsidRDefault="003B6474" w:rsidP="00D106C1">
      <w:pPr>
        <w:pStyle w:val="BodyText"/>
        <w:widowControl/>
      </w:pPr>
      <w:r w:rsidRPr="003B6474">
        <w:t>Tämän vuoksi asetyylisalisyylihappo on vasta-aiheista yli 100</w:t>
      </w:r>
      <w:r>
        <w:t> </w:t>
      </w:r>
      <w:r w:rsidRPr="003B6474">
        <w:t xml:space="preserve">mg:n </w:t>
      </w:r>
      <w:r>
        <w:t>vuorokausi</w:t>
      </w:r>
      <w:r w:rsidRPr="003B6474">
        <w:t>annoksina kolmannella raskauskolmanneksella (ks. kohta</w:t>
      </w:r>
      <w:r>
        <w:t> </w:t>
      </w:r>
      <w:r w:rsidRPr="003B6474">
        <w:t>4.3). Korkeintaan 100</w:t>
      </w:r>
      <w:r>
        <w:t> </w:t>
      </w:r>
      <w:r w:rsidRPr="003B6474">
        <w:t xml:space="preserve">mg:n </w:t>
      </w:r>
      <w:r>
        <w:t>vuorokausi</w:t>
      </w:r>
      <w:r w:rsidRPr="003B6474">
        <w:t xml:space="preserve">annoksia voi käyttää vain </w:t>
      </w:r>
      <w:r>
        <w:t>huolellisen</w:t>
      </w:r>
      <w:r w:rsidRPr="003B6474">
        <w:t xml:space="preserve"> obstetrisen valvonnan alaisena.</w:t>
      </w:r>
    </w:p>
    <w:p w14:paraId="2F57C980" w14:textId="77777777" w:rsidR="003B6474" w:rsidRDefault="003B6474" w:rsidP="00D106C1">
      <w:pPr>
        <w:pStyle w:val="BodyText"/>
        <w:widowControl/>
      </w:pPr>
    </w:p>
    <w:p w14:paraId="18B75290" w14:textId="77777777" w:rsidR="00514C8A" w:rsidRDefault="004A36EE" w:rsidP="00D106C1">
      <w:pPr>
        <w:pStyle w:val="BodyText"/>
        <w:widowControl/>
        <w:spacing w:before="1"/>
      </w:pPr>
      <w:r>
        <w:rPr>
          <w:spacing w:val="-2"/>
          <w:u w:val="single"/>
        </w:rPr>
        <w:t>Imetys</w:t>
      </w:r>
    </w:p>
    <w:p w14:paraId="4BE72DE3" w14:textId="73FB0327" w:rsidR="00514C8A" w:rsidRDefault="004A36EE" w:rsidP="00D106C1">
      <w:pPr>
        <w:pStyle w:val="BodyText"/>
        <w:widowControl/>
      </w:pPr>
      <w:r>
        <w:t>Ei</w:t>
      </w:r>
      <w:r>
        <w:rPr>
          <w:spacing w:val="-2"/>
        </w:rPr>
        <w:t xml:space="preserve"> </w:t>
      </w:r>
      <w:r>
        <w:t>tiedetä,</w:t>
      </w:r>
      <w:r>
        <w:rPr>
          <w:spacing w:val="-6"/>
        </w:rPr>
        <w:t xml:space="preserve"> </w:t>
      </w:r>
      <w:r>
        <w:t>erittyykö</w:t>
      </w:r>
      <w:r>
        <w:rPr>
          <w:spacing w:val="-6"/>
        </w:rPr>
        <w:t xml:space="preserve"> </w:t>
      </w:r>
      <w:proofErr w:type="spellStart"/>
      <w:r>
        <w:t>klopidogreeli</w:t>
      </w:r>
      <w:proofErr w:type="spellEnd"/>
      <w:r>
        <w:rPr>
          <w:spacing w:val="-5"/>
        </w:rPr>
        <w:t xml:space="preserve"> </w:t>
      </w:r>
      <w:r>
        <w:t>ihmisen</w:t>
      </w:r>
      <w:r>
        <w:rPr>
          <w:spacing w:val="-6"/>
        </w:rPr>
        <w:t xml:space="preserve"> </w:t>
      </w:r>
      <w:r>
        <w:t>rintamaitoon.</w:t>
      </w:r>
      <w:r>
        <w:rPr>
          <w:spacing w:val="-3"/>
        </w:rPr>
        <w:t xml:space="preserve"> </w:t>
      </w:r>
      <w:r>
        <w:t>Eläinkokeissa</w:t>
      </w:r>
      <w:r>
        <w:rPr>
          <w:spacing w:val="-3"/>
        </w:rPr>
        <w:t xml:space="preserve"> </w:t>
      </w:r>
      <w:r>
        <w:t>on</w:t>
      </w:r>
      <w:r>
        <w:rPr>
          <w:spacing w:val="-3"/>
        </w:rPr>
        <w:t xml:space="preserve"> </w:t>
      </w:r>
      <w:r>
        <w:t>osoitettu,</w:t>
      </w:r>
      <w:r>
        <w:rPr>
          <w:spacing w:val="-3"/>
        </w:rPr>
        <w:t xml:space="preserve"> </w:t>
      </w:r>
      <w:r>
        <w:t>että</w:t>
      </w:r>
      <w:r>
        <w:rPr>
          <w:spacing w:val="-3"/>
        </w:rPr>
        <w:t xml:space="preserve"> </w:t>
      </w:r>
      <w:proofErr w:type="spellStart"/>
      <w:r>
        <w:t>klopidogreeli</w:t>
      </w:r>
      <w:proofErr w:type="spellEnd"/>
      <w:r>
        <w:t xml:space="preserve"> erittyy rintamaitoon. Pienen osan </w:t>
      </w:r>
      <w:proofErr w:type="spellStart"/>
      <w:r>
        <w:t>ASAsta</w:t>
      </w:r>
      <w:proofErr w:type="spellEnd"/>
      <w:r>
        <w:t xml:space="preserve"> tiedetään erittyvän ihmisen rintamaitoon. Rintaruokinta on lopetettava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-hoidon ajaksi.</w:t>
      </w:r>
    </w:p>
    <w:p w14:paraId="7ED8338E" w14:textId="77777777" w:rsidR="00514C8A" w:rsidRDefault="00514C8A" w:rsidP="00D106C1">
      <w:pPr>
        <w:pStyle w:val="BodyText"/>
        <w:widowControl/>
      </w:pPr>
    </w:p>
    <w:p w14:paraId="473EC379" w14:textId="77777777" w:rsidR="00514C8A" w:rsidRDefault="004A36EE" w:rsidP="00D106C1">
      <w:pPr>
        <w:pStyle w:val="BodyText"/>
        <w:widowControl/>
      </w:pPr>
      <w:r>
        <w:rPr>
          <w:spacing w:val="-2"/>
          <w:u w:val="single"/>
        </w:rPr>
        <w:t>Hedelmällisyys</w:t>
      </w:r>
    </w:p>
    <w:p w14:paraId="4DDDE095" w14:textId="7FB4D79D" w:rsidR="00514C8A" w:rsidRDefault="004A36EE" w:rsidP="00D106C1">
      <w:pPr>
        <w:pStyle w:val="BodyText"/>
        <w:widowControl/>
        <w:ind w:right="297"/>
      </w:pPr>
      <w:proofErr w:type="spellStart"/>
      <w:r>
        <w:t>Klopidogreelia</w:t>
      </w:r>
      <w:proofErr w:type="spellEnd"/>
      <w:r>
        <w:t xml:space="preserve">/asetyylisalisyylihappoa koskevaa hedelmällisyystietoa ei ole. </w:t>
      </w:r>
      <w:proofErr w:type="spellStart"/>
      <w:r>
        <w:t>Klopidogreelin</w:t>
      </w:r>
      <w:proofErr w:type="spellEnd"/>
      <w:r>
        <w:t xml:space="preserve"> ei ole osoitettu</w:t>
      </w:r>
      <w:r>
        <w:rPr>
          <w:spacing w:val="-7"/>
        </w:rPr>
        <w:t xml:space="preserve"> </w:t>
      </w:r>
      <w:r>
        <w:t>muuttavan</w:t>
      </w:r>
      <w:r>
        <w:rPr>
          <w:spacing w:val="-7"/>
        </w:rPr>
        <w:t xml:space="preserve"> </w:t>
      </w:r>
      <w:r>
        <w:t>hedelmällisyyttä</w:t>
      </w:r>
      <w:r>
        <w:rPr>
          <w:spacing w:val="-4"/>
        </w:rPr>
        <w:t xml:space="preserve"> </w:t>
      </w:r>
      <w:r>
        <w:t>eläinkokeissa.</w:t>
      </w:r>
      <w:r>
        <w:rPr>
          <w:spacing w:val="-4"/>
        </w:rPr>
        <w:t xml:space="preserve"> </w:t>
      </w:r>
      <w:r>
        <w:t>Ei</w:t>
      </w:r>
      <w:r>
        <w:rPr>
          <w:spacing w:val="-6"/>
        </w:rPr>
        <w:t xml:space="preserve"> </w:t>
      </w:r>
      <w:r>
        <w:t>tiedetä,</w:t>
      </w:r>
      <w:r>
        <w:rPr>
          <w:spacing w:val="-7"/>
        </w:rPr>
        <w:t xml:space="preserve"> </w:t>
      </w:r>
      <w:r>
        <w:t>muuttaako</w:t>
      </w:r>
      <w:r>
        <w:rPr>
          <w:spacing w:val="-4"/>
        </w:rPr>
        <w:t xml:space="preserve">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ASA-annos hedelmällisyyttä.</w:t>
      </w:r>
    </w:p>
    <w:p w14:paraId="53FD95FC" w14:textId="77777777" w:rsidR="00514C8A" w:rsidRDefault="00514C8A" w:rsidP="00D106C1">
      <w:pPr>
        <w:pStyle w:val="BodyText"/>
        <w:widowControl/>
      </w:pPr>
    </w:p>
    <w:p w14:paraId="426FC6EE" w14:textId="711CEF46" w:rsidR="00514C8A" w:rsidRPr="001F4C4B" w:rsidRDefault="002634D6" w:rsidP="001F4C4B">
      <w:pPr>
        <w:ind w:left="567" w:hanging="567"/>
        <w:rPr>
          <w:b/>
          <w:bCs/>
        </w:rPr>
      </w:pPr>
      <w:r w:rsidRPr="001F4C4B">
        <w:rPr>
          <w:b/>
          <w:bCs/>
        </w:rPr>
        <w:t>4.7</w:t>
      </w:r>
      <w:r w:rsidRPr="001F4C4B">
        <w:rPr>
          <w:b/>
          <w:bCs/>
        </w:rPr>
        <w:tab/>
      </w:r>
      <w:r w:rsidR="004A36EE" w:rsidRPr="001F4C4B">
        <w:rPr>
          <w:b/>
          <w:bCs/>
        </w:rPr>
        <w:t>Vaikutus ajokykyyn ja koneidenkäyttökykyyn</w:t>
      </w:r>
    </w:p>
    <w:p w14:paraId="552F5EE4" w14:textId="77777777" w:rsidR="00514C8A" w:rsidRDefault="00514C8A" w:rsidP="00D106C1">
      <w:pPr>
        <w:pStyle w:val="BodyText"/>
        <w:widowControl/>
        <w:rPr>
          <w:b/>
        </w:rPr>
      </w:pPr>
    </w:p>
    <w:p w14:paraId="15584725" w14:textId="57C0AA54" w:rsidR="00514C8A" w:rsidRDefault="004A36EE" w:rsidP="00D106C1">
      <w:pPr>
        <w:pStyle w:val="BodyText"/>
        <w:widowControl/>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-valmisteella</w:t>
      </w:r>
      <w:r>
        <w:rPr>
          <w:spacing w:val="-3"/>
        </w:rPr>
        <w:t xml:space="preserve"> </w:t>
      </w:r>
      <w:r>
        <w:t>ei</w:t>
      </w:r>
      <w:r>
        <w:rPr>
          <w:spacing w:val="-5"/>
        </w:rPr>
        <w:t xml:space="preserve"> </w:t>
      </w:r>
      <w:r>
        <w:t>ole</w:t>
      </w:r>
      <w:r>
        <w:rPr>
          <w:spacing w:val="-3"/>
        </w:rPr>
        <w:t xml:space="preserve"> </w:t>
      </w:r>
      <w:r>
        <w:t>haitallista</w:t>
      </w:r>
      <w:r>
        <w:rPr>
          <w:spacing w:val="-3"/>
        </w:rPr>
        <w:t xml:space="preserve"> </w:t>
      </w:r>
      <w:r>
        <w:t>vaikutusta</w:t>
      </w:r>
      <w:r>
        <w:rPr>
          <w:spacing w:val="-3"/>
        </w:rPr>
        <w:t xml:space="preserve"> </w:t>
      </w:r>
      <w:r>
        <w:t>ajokykyyn</w:t>
      </w:r>
      <w:r>
        <w:rPr>
          <w:spacing w:val="-6"/>
        </w:rPr>
        <w:t xml:space="preserve"> </w:t>
      </w:r>
      <w:r>
        <w:t xml:space="preserve">ja </w:t>
      </w:r>
      <w:r>
        <w:rPr>
          <w:spacing w:val="-2"/>
        </w:rPr>
        <w:t>koneidenkäyttökykyyn.</w:t>
      </w:r>
    </w:p>
    <w:p w14:paraId="76AE02A5" w14:textId="77777777" w:rsidR="00514C8A" w:rsidRDefault="00514C8A" w:rsidP="00D106C1">
      <w:pPr>
        <w:pStyle w:val="BodyText"/>
        <w:widowControl/>
      </w:pPr>
    </w:p>
    <w:p w14:paraId="0CA87A97" w14:textId="51C75132" w:rsidR="00514C8A" w:rsidRPr="001F4C4B" w:rsidRDefault="002634D6" w:rsidP="00EF15E7">
      <w:pPr>
        <w:keepNext/>
        <w:ind w:left="567" w:hanging="567"/>
        <w:rPr>
          <w:b/>
          <w:bCs/>
        </w:rPr>
      </w:pPr>
      <w:r w:rsidRPr="001F4C4B">
        <w:rPr>
          <w:b/>
          <w:bCs/>
        </w:rPr>
        <w:t>4.8</w:t>
      </w:r>
      <w:r w:rsidRPr="001F4C4B">
        <w:rPr>
          <w:b/>
          <w:bCs/>
        </w:rPr>
        <w:tab/>
      </w:r>
      <w:r w:rsidR="004A36EE" w:rsidRPr="001F4C4B">
        <w:rPr>
          <w:b/>
          <w:bCs/>
        </w:rPr>
        <w:t>Haittavaikutukset</w:t>
      </w:r>
    </w:p>
    <w:p w14:paraId="3673B611" w14:textId="77777777" w:rsidR="00514C8A" w:rsidRDefault="00514C8A" w:rsidP="00EF15E7">
      <w:pPr>
        <w:pStyle w:val="BodyText"/>
        <w:keepNext/>
        <w:widowControl/>
        <w:rPr>
          <w:b/>
        </w:rPr>
      </w:pPr>
    </w:p>
    <w:p w14:paraId="101C8165" w14:textId="77777777" w:rsidR="00514C8A" w:rsidRDefault="004A36EE" w:rsidP="00EF15E7">
      <w:pPr>
        <w:keepNext/>
        <w:widowControl/>
        <w:rPr>
          <w:i/>
        </w:rPr>
      </w:pPr>
      <w:r>
        <w:rPr>
          <w:i/>
        </w:rPr>
        <w:t>Yhteenveto</w:t>
      </w:r>
      <w:r>
        <w:rPr>
          <w:i/>
          <w:spacing w:val="-4"/>
        </w:rPr>
        <w:t xml:space="preserve"> </w:t>
      </w:r>
      <w:r>
        <w:rPr>
          <w:i/>
          <w:spacing w:val="-2"/>
        </w:rPr>
        <w:t>turvallisuusprofiilista</w:t>
      </w:r>
    </w:p>
    <w:p w14:paraId="309CC3A7" w14:textId="77777777" w:rsidR="00514C8A" w:rsidRDefault="00514C8A" w:rsidP="00EF15E7">
      <w:pPr>
        <w:pStyle w:val="BodyText"/>
        <w:keepNext/>
        <w:widowControl/>
        <w:rPr>
          <w:i/>
        </w:rPr>
      </w:pPr>
    </w:p>
    <w:p w14:paraId="090AADD8" w14:textId="77777777" w:rsidR="00514C8A" w:rsidRDefault="004A36EE" w:rsidP="00D106C1">
      <w:pPr>
        <w:pStyle w:val="BodyText"/>
        <w:widowControl/>
        <w:ind w:right="305"/>
      </w:pPr>
      <w:proofErr w:type="spellStart"/>
      <w:r>
        <w:t>Klopidogreelin</w:t>
      </w:r>
      <w:proofErr w:type="spellEnd"/>
      <w:r>
        <w:t xml:space="preserve"> turvallisuutta on arvioitu yli 42 000 potilaalla, jotka ovat osallistuneet kliinisiin tutkimuksiin, joissa yli 30 000 potilasta sai </w:t>
      </w:r>
      <w:proofErr w:type="spellStart"/>
      <w:r>
        <w:t>klopidogreelin</w:t>
      </w:r>
      <w:proofErr w:type="spellEnd"/>
      <w:r>
        <w:t xml:space="preserve"> ja </w:t>
      </w:r>
      <w:proofErr w:type="spellStart"/>
      <w:r>
        <w:t>ASAn</w:t>
      </w:r>
      <w:proofErr w:type="spellEnd"/>
      <w:r>
        <w:t xml:space="preserve"> yhdistelmää ja yli 9 000 potilasta sai hoitoa vähintään vuoden ajan. Jäljempänä on kerrottu kliinisesti merkittävistä </w:t>
      </w:r>
      <w:r>
        <w:lastRenderedPageBreak/>
        <w:t>haittavaikutuksista, joita</w:t>
      </w:r>
      <w:r>
        <w:rPr>
          <w:spacing w:val="-4"/>
        </w:rPr>
        <w:t xml:space="preserve"> </w:t>
      </w:r>
      <w:r>
        <w:t>havaittiin</w:t>
      </w:r>
      <w:r>
        <w:rPr>
          <w:spacing w:val="-4"/>
        </w:rPr>
        <w:t xml:space="preserve"> </w:t>
      </w:r>
      <w:r>
        <w:t>neljässä</w:t>
      </w:r>
      <w:r>
        <w:rPr>
          <w:spacing w:val="-6"/>
        </w:rPr>
        <w:t xml:space="preserve"> </w:t>
      </w:r>
      <w:r>
        <w:t>merkittävässä</w:t>
      </w:r>
      <w:r>
        <w:rPr>
          <w:spacing w:val="-6"/>
        </w:rPr>
        <w:t xml:space="preserve"> </w:t>
      </w:r>
      <w:r>
        <w:t>tutkimuksessa:</w:t>
      </w:r>
      <w:r>
        <w:rPr>
          <w:spacing w:val="-3"/>
        </w:rPr>
        <w:t xml:space="preserve"> </w:t>
      </w:r>
      <w:r>
        <w:t>CAPRIE-tutkimuksessa</w:t>
      </w:r>
      <w:r>
        <w:rPr>
          <w:spacing w:val="-6"/>
        </w:rPr>
        <w:t xml:space="preserve"> </w:t>
      </w:r>
      <w:r>
        <w:t>(tutkimus,</w:t>
      </w:r>
      <w:r>
        <w:rPr>
          <w:spacing w:val="-4"/>
        </w:rPr>
        <w:t xml:space="preserve"> </w:t>
      </w:r>
      <w:r>
        <w:t>jossa</w:t>
      </w:r>
      <w:r>
        <w:rPr>
          <w:spacing w:val="-4"/>
        </w:rPr>
        <w:t xml:space="preserve"> </w:t>
      </w:r>
      <w:r>
        <w:t xml:space="preserve">pelkkää </w:t>
      </w:r>
      <w:proofErr w:type="spellStart"/>
      <w:r>
        <w:t>klopidogreelia</w:t>
      </w:r>
      <w:proofErr w:type="spellEnd"/>
      <w:r>
        <w:t xml:space="preserve"> verrattiin </w:t>
      </w:r>
      <w:proofErr w:type="spellStart"/>
      <w:r>
        <w:t>ASAan</w:t>
      </w:r>
      <w:proofErr w:type="spellEnd"/>
      <w:r>
        <w:t xml:space="preserve">) sekä CURE-, CLARITY- ja COMMIT-tutkimuksissa (tutkimuksia, joissa </w:t>
      </w:r>
      <w:proofErr w:type="spellStart"/>
      <w:r>
        <w:t>klopidogreelin</w:t>
      </w:r>
      <w:proofErr w:type="spellEnd"/>
      <w:r>
        <w:t xml:space="preserve"> ja </w:t>
      </w:r>
      <w:proofErr w:type="spellStart"/>
      <w:r>
        <w:t>ASAn</w:t>
      </w:r>
      <w:proofErr w:type="spellEnd"/>
      <w:r>
        <w:t xml:space="preserve"> yhdistelmää verrattiin pelkkään </w:t>
      </w:r>
      <w:proofErr w:type="spellStart"/>
      <w:r>
        <w:t>ASAan</w:t>
      </w:r>
      <w:proofErr w:type="spellEnd"/>
      <w:r>
        <w:t xml:space="preserve">). Kaiken kaikkiaan </w:t>
      </w:r>
      <w:proofErr w:type="spellStart"/>
      <w:r>
        <w:t>klopidogreeli</w:t>
      </w:r>
      <w:proofErr w:type="spellEnd"/>
      <w:r>
        <w:t xml:space="preserve"> 75 mg/vrk oli siedettävyydeltään samankaltainen kuin ASA annostasolla 325 mg/vrk CAPRIE-tutkimuksessa iästä, sukupuolesta ja rodusta riippumatta. Kliinisistä tutkimuksista saadun kokemuksen lisäksi haittavaikutuksia on ilmoitettu markkinoille tulon jälkeen.</w:t>
      </w:r>
    </w:p>
    <w:p w14:paraId="79BBF894" w14:textId="77777777" w:rsidR="00514C8A" w:rsidRDefault="00514C8A" w:rsidP="00D106C1">
      <w:pPr>
        <w:pStyle w:val="BodyText"/>
        <w:widowControl/>
      </w:pPr>
    </w:p>
    <w:p w14:paraId="3B3C400D" w14:textId="77777777" w:rsidR="00514C8A" w:rsidRDefault="004A36EE" w:rsidP="00D106C1">
      <w:pPr>
        <w:pStyle w:val="BodyText"/>
        <w:widowControl/>
        <w:ind w:right="632"/>
      </w:pPr>
      <w:r>
        <w:t>Verenvuoto</w:t>
      </w:r>
      <w:r>
        <w:rPr>
          <w:spacing w:val="-3"/>
        </w:rPr>
        <w:t xml:space="preserve"> </w:t>
      </w:r>
      <w:r>
        <w:t>on</w:t>
      </w:r>
      <w:r>
        <w:rPr>
          <w:spacing w:val="-3"/>
        </w:rPr>
        <w:t xml:space="preserve"> </w:t>
      </w:r>
      <w:r>
        <w:t>kaikkein</w:t>
      </w:r>
      <w:r>
        <w:rPr>
          <w:spacing w:val="-3"/>
        </w:rPr>
        <w:t xml:space="preserve"> </w:t>
      </w:r>
      <w:r>
        <w:t>yleisimmin</w:t>
      </w:r>
      <w:r>
        <w:rPr>
          <w:spacing w:val="-6"/>
        </w:rPr>
        <w:t xml:space="preserve"> </w:t>
      </w:r>
      <w:r>
        <w:t>raportoitu</w:t>
      </w:r>
      <w:r>
        <w:rPr>
          <w:spacing w:val="-3"/>
        </w:rPr>
        <w:t xml:space="preserve"> </w:t>
      </w:r>
      <w:r>
        <w:t>haitta</w:t>
      </w:r>
      <w:r>
        <w:rPr>
          <w:spacing w:val="-5"/>
        </w:rPr>
        <w:t xml:space="preserve"> </w:t>
      </w:r>
      <w:r>
        <w:t>sekä</w:t>
      </w:r>
      <w:r>
        <w:rPr>
          <w:spacing w:val="-3"/>
        </w:rPr>
        <w:t xml:space="preserve"> </w:t>
      </w:r>
      <w:r>
        <w:t>kliinisissä</w:t>
      </w:r>
      <w:r>
        <w:rPr>
          <w:spacing w:val="-3"/>
        </w:rPr>
        <w:t xml:space="preserve"> </w:t>
      </w:r>
      <w:r>
        <w:t>tutkimuksissa</w:t>
      </w:r>
      <w:r>
        <w:rPr>
          <w:spacing w:val="-5"/>
        </w:rPr>
        <w:t xml:space="preserve"> </w:t>
      </w:r>
      <w:r>
        <w:t>että</w:t>
      </w:r>
      <w:r>
        <w:rPr>
          <w:spacing w:val="-3"/>
        </w:rPr>
        <w:t xml:space="preserve"> </w:t>
      </w:r>
      <w:r>
        <w:t>valmisteen markkinoille tulon jälkeisessä seurannassa. Verenvuotoa raportoitiin yleisimmin ensimmäisen hoitokuukauden aikana.</w:t>
      </w:r>
    </w:p>
    <w:p w14:paraId="1171F6FC" w14:textId="77777777" w:rsidR="00514C8A" w:rsidRDefault="00514C8A" w:rsidP="00D106C1">
      <w:pPr>
        <w:pStyle w:val="BodyText"/>
        <w:widowControl/>
        <w:spacing w:before="9"/>
        <w:rPr>
          <w:sz w:val="21"/>
        </w:rPr>
      </w:pPr>
    </w:p>
    <w:p w14:paraId="5C1CE73B" w14:textId="77777777" w:rsidR="00514C8A" w:rsidRDefault="004A36EE" w:rsidP="00D106C1">
      <w:pPr>
        <w:pStyle w:val="BodyText"/>
        <w:widowControl/>
        <w:ind w:right="297"/>
      </w:pPr>
      <w:r>
        <w:t xml:space="preserve">CAPRIE-tutkimuksessa </w:t>
      </w:r>
      <w:proofErr w:type="spellStart"/>
      <w:r>
        <w:t>klopidogreelilla</w:t>
      </w:r>
      <w:proofErr w:type="spellEnd"/>
      <w:r>
        <w:t xml:space="preserve"> tai </w:t>
      </w:r>
      <w:proofErr w:type="spellStart"/>
      <w:r>
        <w:t>ASAlla</w:t>
      </w:r>
      <w:proofErr w:type="spellEnd"/>
      <w:r>
        <w:t xml:space="preserve"> hoidetuilla potilailla yleinen verenvuodon ilmaantuvuus</w:t>
      </w:r>
      <w:r>
        <w:rPr>
          <w:spacing w:val="-3"/>
        </w:rPr>
        <w:t xml:space="preserve"> </w:t>
      </w:r>
      <w:r>
        <w:t>oli</w:t>
      </w:r>
      <w:r>
        <w:rPr>
          <w:spacing w:val="-5"/>
        </w:rPr>
        <w:t xml:space="preserve"> </w:t>
      </w:r>
      <w:r>
        <w:t>9,3</w:t>
      </w:r>
      <w:r>
        <w:rPr>
          <w:spacing w:val="-6"/>
        </w:rPr>
        <w:t xml:space="preserve"> </w:t>
      </w:r>
      <w:r>
        <w:t>%.</w:t>
      </w:r>
      <w:r>
        <w:rPr>
          <w:spacing w:val="-3"/>
        </w:rPr>
        <w:t xml:space="preserve"> </w:t>
      </w:r>
      <w:r>
        <w:t>Vaikeiden</w:t>
      </w:r>
      <w:r>
        <w:rPr>
          <w:spacing w:val="-6"/>
        </w:rPr>
        <w:t xml:space="preserve"> </w:t>
      </w:r>
      <w:r>
        <w:t>tapausten</w:t>
      </w:r>
      <w:r>
        <w:rPr>
          <w:spacing w:val="-3"/>
        </w:rPr>
        <w:t xml:space="preserve"> </w:t>
      </w:r>
      <w:r>
        <w:t>esiintyvyys</w:t>
      </w:r>
      <w:r>
        <w:rPr>
          <w:spacing w:val="-3"/>
        </w:rPr>
        <w:t xml:space="preserve"> </w:t>
      </w:r>
      <w:r>
        <w:t>oli</w:t>
      </w:r>
      <w:r>
        <w:rPr>
          <w:spacing w:val="-2"/>
        </w:rPr>
        <w:t xml:space="preserve"> </w:t>
      </w:r>
      <w:proofErr w:type="spellStart"/>
      <w:r>
        <w:t>klopidogreeliryhmässä</w:t>
      </w:r>
      <w:proofErr w:type="spellEnd"/>
      <w:r>
        <w:rPr>
          <w:spacing w:val="-3"/>
        </w:rPr>
        <w:t xml:space="preserve"> </w:t>
      </w:r>
      <w:r>
        <w:t>ja</w:t>
      </w:r>
      <w:r>
        <w:rPr>
          <w:spacing w:val="-3"/>
        </w:rPr>
        <w:t xml:space="preserve"> </w:t>
      </w:r>
      <w:r>
        <w:t>ASA-ryhmässä samaa luokkaa.</w:t>
      </w:r>
    </w:p>
    <w:p w14:paraId="5BDF996D" w14:textId="77777777" w:rsidR="00514C8A" w:rsidRDefault="00514C8A" w:rsidP="00D106C1">
      <w:pPr>
        <w:pStyle w:val="BodyText"/>
        <w:widowControl/>
        <w:spacing w:before="1"/>
      </w:pPr>
    </w:p>
    <w:p w14:paraId="6C001143" w14:textId="6EB06852" w:rsidR="00514C8A" w:rsidRDefault="004A36EE" w:rsidP="00D106C1">
      <w:pPr>
        <w:pStyle w:val="BodyText"/>
        <w:widowControl/>
        <w:ind w:right="297"/>
      </w:pPr>
      <w:r>
        <w:t>CURE-tutkimuksessa</w:t>
      </w:r>
      <w:r>
        <w:rPr>
          <w:spacing w:val="-3"/>
        </w:rPr>
        <w:t xml:space="preserve"> </w:t>
      </w:r>
      <w:r>
        <w:t>vakavat</w:t>
      </w:r>
      <w:r>
        <w:rPr>
          <w:spacing w:val="-2"/>
        </w:rPr>
        <w:t xml:space="preserve"> </w:t>
      </w:r>
      <w:r>
        <w:t>vuodot</w:t>
      </w:r>
      <w:r>
        <w:rPr>
          <w:spacing w:val="-5"/>
        </w:rPr>
        <w:t xml:space="preserve"> </w:t>
      </w:r>
      <w:r>
        <w:t>eivät</w:t>
      </w:r>
      <w:r>
        <w:rPr>
          <w:spacing w:val="-5"/>
        </w:rPr>
        <w:t xml:space="preserve"> </w:t>
      </w:r>
      <w:r>
        <w:t>lisääntyneet</w:t>
      </w:r>
      <w:r>
        <w:rPr>
          <w:spacing w:val="-2"/>
        </w:rPr>
        <w:t xml:space="preserve"> </w:t>
      </w:r>
      <w:proofErr w:type="spellStart"/>
      <w:r>
        <w:t>klopidogreelin</w:t>
      </w:r>
      <w:proofErr w:type="spellEnd"/>
      <w:r>
        <w:rPr>
          <w:spacing w:val="-6"/>
        </w:rPr>
        <w:t xml:space="preserve"> </w:t>
      </w:r>
      <w:r>
        <w:t>ja</w:t>
      </w:r>
      <w:r>
        <w:rPr>
          <w:spacing w:val="-3"/>
        </w:rPr>
        <w:t xml:space="preserve"> </w:t>
      </w:r>
      <w:proofErr w:type="spellStart"/>
      <w:r>
        <w:t>ASAn</w:t>
      </w:r>
      <w:proofErr w:type="spellEnd"/>
      <w:r>
        <w:rPr>
          <w:spacing w:val="-6"/>
        </w:rPr>
        <w:t xml:space="preserve"> </w:t>
      </w:r>
      <w:r>
        <w:t>yhdistelmän</w:t>
      </w:r>
      <w:r>
        <w:rPr>
          <w:spacing w:val="-3"/>
        </w:rPr>
        <w:t xml:space="preserve"> </w:t>
      </w:r>
      <w:r>
        <w:t>käytön yhteydessä sepelvaltimo-ohitusleikkauksen jälkeisinä 7 päivänä potilailla, jotka olivat lopettaneet</w:t>
      </w:r>
      <w:r w:rsidR="00E76F2F">
        <w:t xml:space="preserve"> </w:t>
      </w:r>
      <w:r>
        <w:t>lääkityksen</w:t>
      </w:r>
      <w:r>
        <w:rPr>
          <w:spacing w:val="-6"/>
        </w:rPr>
        <w:t xml:space="preserve"> </w:t>
      </w:r>
      <w:r>
        <w:t>yli</w:t>
      </w:r>
      <w:r>
        <w:rPr>
          <w:spacing w:val="-2"/>
        </w:rPr>
        <w:t xml:space="preserve"> </w:t>
      </w:r>
      <w:r>
        <w:t>viisi</w:t>
      </w:r>
      <w:r>
        <w:rPr>
          <w:spacing w:val="-2"/>
        </w:rPr>
        <w:t xml:space="preserve"> </w:t>
      </w:r>
      <w:r>
        <w:t>päivää</w:t>
      </w:r>
      <w:r>
        <w:rPr>
          <w:spacing w:val="-5"/>
        </w:rPr>
        <w:t xml:space="preserve"> </w:t>
      </w:r>
      <w:r>
        <w:t>ennen</w:t>
      </w:r>
      <w:r>
        <w:rPr>
          <w:spacing w:val="-6"/>
        </w:rPr>
        <w:t xml:space="preserve"> </w:t>
      </w:r>
      <w:r>
        <w:t>leikkausta.</w:t>
      </w:r>
      <w:r>
        <w:rPr>
          <w:spacing w:val="-3"/>
        </w:rPr>
        <w:t xml:space="preserve"> </w:t>
      </w:r>
      <w:r>
        <w:t>Potilailla,</w:t>
      </w:r>
      <w:r>
        <w:rPr>
          <w:spacing w:val="-6"/>
        </w:rPr>
        <w:t xml:space="preserve"> </w:t>
      </w:r>
      <w:r>
        <w:t>jotka</w:t>
      </w:r>
      <w:r>
        <w:rPr>
          <w:spacing w:val="-3"/>
        </w:rPr>
        <w:t xml:space="preserve"> </w:t>
      </w:r>
      <w:r>
        <w:t>jatkoivat</w:t>
      </w:r>
      <w:r>
        <w:rPr>
          <w:spacing w:val="-2"/>
        </w:rPr>
        <w:t xml:space="preserve"> </w:t>
      </w:r>
      <w:r>
        <w:t>hoitoa</w:t>
      </w:r>
      <w:r>
        <w:rPr>
          <w:spacing w:val="-3"/>
        </w:rPr>
        <w:t xml:space="preserve"> </w:t>
      </w:r>
      <w:r>
        <w:t>viiden</w:t>
      </w:r>
      <w:r>
        <w:rPr>
          <w:spacing w:val="-3"/>
        </w:rPr>
        <w:t xml:space="preserve"> </w:t>
      </w:r>
      <w:r>
        <w:t xml:space="preserve">ohitusleikkausta edeltäneen päivän aikana, vuotojen esiintyvyys oli </w:t>
      </w:r>
      <w:proofErr w:type="spellStart"/>
      <w:r>
        <w:t>klopidogreelin</w:t>
      </w:r>
      <w:proofErr w:type="spellEnd"/>
      <w:r>
        <w:t xml:space="preserve"> ja </w:t>
      </w:r>
      <w:proofErr w:type="spellStart"/>
      <w:r>
        <w:t>ASAn</w:t>
      </w:r>
      <w:proofErr w:type="spellEnd"/>
      <w:r>
        <w:t xml:space="preserve"> yhdistelmällä 9,6 % ja pelkällä </w:t>
      </w:r>
      <w:proofErr w:type="spellStart"/>
      <w:r>
        <w:t>ASAlla</w:t>
      </w:r>
      <w:proofErr w:type="spellEnd"/>
      <w:r>
        <w:t xml:space="preserve"> 6,3 %.</w:t>
      </w:r>
    </w:p>
    <w:p w14:paraId="59A315D3" w14:textId="77777777" w:rsidR="00514C8A" w:rsidRDefault="00514C8A" w:rsidP="00D106C1">
      <w:pPr>
        <w:pStyle w:val="BodyText"/>
        <w:widowControl/>
      </w:pPr>
    </w:p>
    <w:p w14:paraId="60891B70" w14:textId="77777777" w:rsidR="00514C8A" w:rsidRDefault="004A36EE" w:rsidP="00D106C1">
      <w:pPr>
        <w:pStyle w:val="BodyText"/>
        <w:widowControl/>
        <w:ind w:right="297"/>
      </w:pPr>
      <w:r>
        <w:t xml:space="preserve">CLARITY-tutkimuksessa verenvuodot lisääntyivät kokonaisvaltaisesti </w:t>
      </w:r>
      <w:proofErr w:type="spellStart"/>
      <w:r>
        <w:t>klopidogreelin</w:t>
      </w:r>
      <w:proofErr w:type="spellEnd"/>
      <w:r>
        <w:t xml:space="preserve"> ja </w:t>
      </w:r>
      <w:proofErr w:type="spellStart"/>
      <w:r>
        <w:t>ASAn</w:t>
      </w:r>
      <w:proofErr w:type="spellEnd"/>
      <w:r>
        <w:t xml:space="preserve"> yhdistelmää saaneessa ryhmässä verrattuna pelkkää </w:t>
      </w:r>
      <w:proofErr w:type="spellStart"/>
      <w:r>
        <w:t>ASAa</w:t>
      </w:r>
      <w:proofErr w:type="spellEnd"/>
      <w:r>
        <w:t xml:space="preserve"> saaneiden ryhmään. Vaikeiden vuotojen esiintyvyys</w:t>
      </w:r>
      <w:r>
        <w:rPr>
          <w:spacing w:val="-5"/>
        </w:rPr>
        <w:t xml:space="preserve"> </w:t>
      </w:r>
      <w:r>
        <w:t>oli</w:t>
      </w:r>
      <w:r>
        <w:rPr>
          <w:spacing w:val="-2"/>
        </w:rPr>
        <w:t xml:space="preserve"> </w:t>
      </w:r>
      <w:r>
        <w:t>samanlaista</w:t>
      </w:r>
      <w:r>
        <w:rPr>
          <w:spacing w:val="-5"/>
        </w:rPr>
        <w:t xml:space="preserve"> </w:t>
      </w:r>
      <w:r>
        <w:t>ryhmien</w:t>
      </w:r>
      <w:r>
        <w:rPr>
          <w:spacing w:val="-6"/>
        </w:rPr>
        <w:t xml:space="preserve"> </w:t>
      </w:r>
      <w:r>
        <w:t>välillä.</w:t>
      </w:r>
      <w:r>
        <w:rPr>
          <w:spacing w:val="-3"/>
        </w:rPr>
        <w:t xml:space="preserve"> </w:t>
      </w:r>
      <w:r>
        <w:t>Tulos</w:t>
      </w:r>
      <w:r>
        <w:rPr>
          <w:spacing w:val="-3"/>
        </w:rPr>
        <w:t xml:space="preserve"> </w:t>
      </w:r>
      <w:r>
        <w:t>oli</w:t>
      </w:r>
      <w:r>
        <w:rPr>
          <w:spacing w:val="-2"/>
        </w:rPr>
        <w:t xml:space="preserve"> </w:t>
      </w:r>
      <w:r>
        <w:t>yhdenmukainen</w:t>
      </w:r>
      <w:r>
        <w:rPr>
          <w:spacing w:val="-6"/>
        </w:rPr>
        <w:t xml:space="preserve"> </w:t>
      </w:r>
      <w:r>
        <w:t>potilasalaryhmissä</w:t>
      </w:r>
      <w:r>
        <w:rPr>
          <w:spacing w:val="-5"/>
        </w:rPr>
        <w:t xml:space="preserve"> </w:t>
      </w:r>
      <w:r>
        <w:t xml:space="preserve">määritettynä alkutilanteessa todettujen potilaiden ominaisuuksien ja käytetyn </w:t>
      </w:r>
      <w:proofErr w:type="spellStart"/>
      <w:r>
        <w:t>fibrinolyytin</w:t>
      </w:r>
      <w:proofErr w:type="spellEnd"/>
      <w:r>
        <w:t xml:space="preserve"> tai hepariinihoidon </w:t>
      </w:r>
      <w:r>
        <w:rPr>
          <w:spacing w:val="-2"/>
        </w:rPr>
        <w:t>mukaan.</w:t>
      </w:r>
    </w:p>
    <w:p w14:paraId="06EE8516" w14:textId="77777777" w:rsidR="00514C8A" w:rsidRDefault="00514C8A" w:rsidP="00D106C1">
      <w:pPr>
        <w:pStyle w:val="BodyText"/>
        <w:widowControl/>
        <w:spacing w:before="1"/>
      </w:pPr>
    </w:p>
    <w:p w14:paraId="077457F7" w14:textId="77777777" w:rsidR="00514C8A" w:rsidRDefault="004A36EE" w:rsidP="00D106C1">
      <w:pPr>
        <w:pStyle w:val="BodyText"/>
        <w:widowControl/>
        <w:ind w:right="265"/>
      </w:pPr>
      <w:r>
        <w:t>COMMIT-tutkimuksessa</w:t>
      </w:r>
      <w:r>
        <w:rPr>
          <w:spacing w:val="-4"/>
        </w:rPr>
        <w:t xml:space="preserve"> </w:t>
      </w:r>
      <w:r>
        <w:t>vakavien</w:t>
      </w:r>
      <w:r>
        <w:rPr>
          <w:spacing w:val="-7"/>
        </w:rPr>
        <w:t xml:space="preserve"> </w:t>
      </w:r>
      <w:r>
        <w:t>muiden</w:t>
      </w:r>
      <w:r>
        <w:rPr>
          <w:spacing w:val="-4"/>
        </w:rPr>
        <w:t xml:space="preserve"> </w:t>
      </w:r>
      <w:r>
        <w:t>kuin</w:t>
      </w:r>
      <w:r>
        <w:rPr>
          <w:spacing w:val="-7"/>
        </w:rPr>
        <w:t xml:space="preserve"> </w:t>
      </w:r>
      <w:r>
        <w:t>aivoverenvuotojen</w:t>
      </w:r>
      <w:r>
        <w:rPr>
          <w:spacing w:val="-7"/>
        </w:rPr>
        <w:t xml:space="preserve"> </w:t>
      </w:r>
      <w:r>
        <w:t>ja</w:t>
      </w:r>
      <w:r>
        <w:rPr>
          <w:spacing w:val="-6"/>
        </w:rPr>
        <w:t xml:space="preserve"> </w:t>
      </w:r>
      <w:r>
        <w:t>aivoverenvuotojen kokonaismäärä oli pieni ja samanlainen molemmissa ryhmissä.</w:t>
      </w:r>
    </w:p>
    <w:p w14:paraId="155F5056" w14:textId="77777777" w:rsidR="00514C8A" w:rsidRDefault="00514C8A" w:rsidP="00D106C1">
      <w:pPr>
        <w:pStyle w:val="BodyText"/>
        <w:widowControl/>
        <w:spacing w:before="11"/>
        <w:rPr>
          <w:sz w:val="21"/>
        </w:rPr>
      </w:pPr>
    </w:p>
    <w:p w14:paraId="0499B02A" w14:textId="77777777" w:rsidR="00514C8A" w:rsidRDefault="004A36EE" w:rsidP="00D106C1">
      <w:pPr>
        <w:pStyle w:val="BodyText"/>
        <w:widowControl/>
        <w:ind w:right="363"/>
      </w:pPr>
      <w:r>
        <w:t>TARDIS-tutkimuksessa potilailla,</w:t>
      </w:r>
      <w:r>
        <w:rPr>
          <w:spacing w:val="-2"/>
        </w:rPr>
        <w:t xml:space="preserve"> </w:t>
      </w:r>
      <w:r>
        <w:t>joilla oli</w:t>
      </w:r>
      <w:r>
        <w:rPr>
          <w:spacing w:val="-1"/>
        </w:rPr>
        <w:t xml:space="preserve"> </w:t>
      </w:r>
      <w:r>
        <w:t>ollut</w:t>
      </w:r>
      <w:r>
        <w:rPr>
          <w:spacing w:val="-1"/>
        </w:rPr>
        <w:t xml:space="preserve"> </w:t>
      </w:r>
      <w:r>
        <w:t>äskettäinen</w:t>
      </w:r>
      <w:r>
        <w:rPr>
          <w:spacing w:val="-2"/>
        </w:rPr>
        <w:t xml:space="preserve"> </w:t>
      </w:r>
      <w:r>
        <w:t>aivoinfarkti</w:t>
      </w:r>
      <w:r>
        <w:rPr>
          <w:spacing w:val="-1"/>
        </w:rPr>
        <w:t xml:space="preserve"> </w:t>
      </w:r>
      <w:r>
        <w:t xml:space="preserve">ja jotka saivat verihiutaleita estävää intensiivistä hoitoa kolmella lääkevalmisteella (ASA + </w:t>
      </w:r>
      <w:proofErr w:type="spellStart"/>
      <w:r>
        <w:t>klopidogreeli</w:t>
      </w:r>
      <w:proofErr w:type="spellEnd"/>
      <w:r>
        <w:t xml:space="preserve"> + </w:t>
      </w:r>
      <w:proofErr w:type="spellStart"/>
      <w:r>
        <w:t>dipyridamoli</w:t>
      </w:r>
      <w:proofErr w:type="spellEnd"/>
      <w:r>
        <w:t xml:space="preserve">), oli enemmän ja vaikeampia verenvuotoja kuin potilailla, jotka saivat joko pelkkää </w:t>
      </w:r>
      <w:proofErr w:type="spellStart"/>
      <w:r>
        <w:t>klopidogreelia</w:t>
      </w:r>
      <w:proofErr w:type="spellEnd"/>
      <w:r>
        <w:t xml:space="preserve"> tai ASA</w:t>
      </w:r>
      <w:r>
        <w:rPr>
          <w:spacing w:val="-4"/>
        </w:rPr>
        <w:t xml:space="preserve"> </w:t>
      </w:r>
      <w:r>
        <w:t>+</w:t>
      </w:r>
      <w:r>
        <w:rPr>
          <w:spacing w:val="-3"/>
        </w:rPr>
        <w:t xml:space="preserve"> </w:t>
      </w:r>
      <w:proofErr w:type="spellStart"/>
      <w:r>
        <w:t>dipyridamoli</w:t>
      </w:r>
      <w:proofErr w:type="spellEnd"/>
      <w:r>
        <w:rPr>
          <w:spacing w:val="-5"/>
        </w:rPr>
        <w:t xml:space="preserve"> </w:t>
      </w:r>
      <w:r>
        <w:t>-yhdistelmähoitoa</w:t>
      </w:r>
      <w:r>
        <w:rPr>
          <w:spacing w:val="-5"/>
        </w:rPr>
        <w:t xml:space="preserve"> </w:t>
      </w:r>
      <w:r>
        <w:t>(korjattu</w:t>
      </w:r>
      <w:r>
        <w:rPr>
          <w:spacing w:val="-3"/>
        </w:rPr>
        <w:t xml:space="preserve"> </w:t>
      </w:r>
      <w:r>
        <w:t>yhdistetty</w:t>
      </w:r>
      <w:r>
        <w:rPr>
          <w:spacing w:val="-3"/>
        </w:rPr>
        <w:t xml:space="preserve"> </w:t>
      </w:r>
      <w:r>
        <w:t>vetosuhde</w:t>
      </w:r>
      <w:r>
        <w:rPr>
          <w:spacing w:val="-3"/>
        </w:rPr>
        <w:t xml:space="preserve"> </w:t>
      </w:r>
      <w:r>
        <w:t>[OR]</w:t>
      </w:r>
      <w:r>
        <w:rPr>
          <w:spacing w:val="-2"/>
        </w:rPr>
        <w:t xml:space="preserve"> </w:t>
      </w:r>
      <w:r>
        <w:t>2,54,</w:t>
      </w:r>
      <w:r>
        <w:rPr>
          <w:spacing w:val="-6"/>
        </w:rPr>
        <w:t xml:space="preserve"> </w:t>
      </w:r>
      <w:r>
        <w:t>95</w:t>
      </w:r>
      <w:r>
        <w:rPr>
          <w:spacing w:val="-3"/>
        </w:rPr>
        <w:t xml:space="preserve"> </w:t>
      </w:r>
      <w:r>
        <w:t>%</w:t>
      </w:r>
      <w:r>
        <w:rPr>
          <w:spacing w:val="-2"/>
        </w:rPr>
        <w:t xml:space="preserve"> </w:t>
      </w:r>
      <w:r>
        <w:t>CI</w:t>
      </w:r>
      <w:r>
        <w:rPr>
          <w:spacing w:val="-5"/>
        </w:rPr>
        <w:t xml:space="preserve"> </w:t>
      </w:r>
      <w:r>
        <w:t xml:space="preserve">2,05–3,16, </w:t>
      </w:r>
      <w:r>
        <w:rPr>
          <w:spacing w:val="-2"/>
        </w:rPr>
        <w:t>p&lt;0,0001).</w:t>
      </w:r>
    </w:p>
    <w:p w14:paraId="1707E239" w14:textId="77777777" w:rsidR="00514C8A" w:rsidRDefault="00514C8A" w:rsidP="00CE4012">
      <w:pPr>
        <w:pStyle w:val="BodyText"/>
        <w:widowControl/>
        <w:rPr>
          <w:sz w:val="21"/>
        </w:rPr>
      </w:pPr>
    </w:p>
    <w:p w14:paraId="247E6991" w14:textId="77777777" w:rsidR="00514C8A" w:rsidRDefault="004A36EE" w:rsidP="00D106C1">
      <w:pPr>
        <w:widowControl/>
        <w:rPr>
          <w:i/>
        </w:rPr>
      </w:pPr>
      <w:r>
        <w:rPr>
          <w:i/>
        </w:rPr>
        <w:t>Haittavaikutusluettelo</w:t>
      </w:r>
      <w:r>
        <w:rPr>
          <w:i/>
          <w:spacing w:val="-13"/>
        </w:rPr>
        <w:t xml:space="preserve"> </w:t>
      </w:r>
      <w:r>
        <w:rPr>
          <w:i/>
          <w:spacing w:val="-2"/>
        </w:rPr>
        <w:t>taulukossa</w:t>
      </w:r>
    </w:p>
    <w:p w14:paraId="20A4B6BF" w14:textId="77777777" w:rsidR="00514C8A" w:rsidRDefault="00514C8A" w:rsidP="00D106C1">
      <w:pPr>
        <w:pStyle w:val="BodyText"/>
        <w:widowControl/>
        <w:rPr>
          <w:i/>
        </w:rPr>
      </w:pPr>
    </w:p>
    <w:p w14:paraId="6A037368" w14:textId="77777777" w:rsidR="00514C8A" w:rsidRDefault="004A36EE" w:rsidP="00D106C1">
      <w:pPr>
        <w:pStyle w:val="BodyText"/>
        <w:widowControl/>
      </w:pPr>
      <w:proofErr w:type="spellStart"/>
      <w:r>
        <w:t>Klopidogreelin</w:t>
      </w:r>
      <w:proofErr w:type="spellEnd"/>
      <w:r>
        <w:t xml:space="preserve">, asetyylisalisyylihapon tai </w:t>
      </w:r>
      <w:proofErr w:type="spellStart"/>
      <w:r>
        <w:t>klopidogreelin</w:t>
      </w:r>
      <w:proofErr w:type="spellEnd"/>
      <w:r>
        <w:t xml:space="preserve"> ja asetyylisalisyylihapon yhdistelmän aiheuttamat haittavaikutukset, jotka ilmaantuivat joko kliinisten tutkimusten aikana tai raportoitiin markkinoille tulon jälkeisessä seurannassa, on esitetty seuraavassa taulukossa. Esiintymistiheyden arvioinnissa</w:t>
      </w:r>
      <w:r>
        <w:rPr>
          <w:spacing w:val="-2"/>
        </w:rPr>
        <w:t xml:space="preserve"> </w:t>
      </w:r>
      <w:r>
        <w:t>on</w:t>
      </w:r>
      <w:r>
        <w:rPr>
          <w:spacing w:val="-5"/>
        </w:rPr>
        <w:t xml:space="preserve"> </w:t>
      </w:r>
      <w:r>
        <w:t>käytetty</w:t>
      </w:r>
      <w:r>
        <w:rPr>
          <w:spacing w:val="-5"/>
        </w:rPr>
        <w:t xml:space="preserve"> </w:t>
      </w:r>
      <w:r>
        <w:t>seuraavaa</w:t>
      </w:r>
      <w:r>
        <w:rPr>
          <w:spacing w:val="-2"/>
        </w:rPr>
        <w:t xml:space="preserve"> </w:t>
      </w:r>
      <w:r>
        <w:t>luokitusta:</w:t>
      </w:r>
      <w:r>
        <w:rPr>
          <w:spacing w:val="-1"/>
        </w:rPr>
        <w:t xml:space="preserve"> </w:t>
      </w:r>
      <w:r>
        <w:t>yleinen</w:t>
      </w:r>
      <w:r>
        <w:rPr>
          <w:spacing w:val="-5"/>
        </w:rPr>
        <w:t xml:space="preserve"> </w:t>
      </w:r>
      <w:r>
        <w:t>(≥</w:t>
      </w:r>
      <w:r>
        <w:rPr>
          <w:spacing w:val="-1"/>
        </w:rPr>
        <w:t xml:space="preserve"> </w:t>
      </w:r>
      <w:r>
        <w:t>1/100,</w:t>
      </w:r>
      <w:r>
        <w:rPr>
          <w:spacing w:val="-2"/>
        </w:rPr>
        <w:t xml:space="preserve"> </w:t>
      </w:r>
      <w:r>
        <w:t>&lt;</w:t>
      </w:r>
      <w:r>
        <w:rPr>
          <w:spacing w:val="-4"/>
        </w:rPr>
        <w:t xml:space="preserve"> </w:t>
      </w:r>
      <w:r>
        <w:t>1/10),</w:t>
      </w:r>
      <w:r>
        <w:rPr>
          <w:spacing w:val="-5"/>
        </w:rPr>
        <w:t xml:space="preserve"> </w:t>
      </w:r>
      <w:r>
        <w:t>melko</w:t>
      </w:r>
      <w:r>
        <w:rPr>
          <w:spacing w:val="-2"/>
        </w:rPr>
        <w:t xml:space="preserve"> </w:t>
      </w:r>
      <w:r>
        <w:t>harvinainen</w:t>
      </w:r>
      <w:r>
        <w:rPr>
          <w:spacing w:val="-5"/>
        </w:rPr>
        <w:t xml:space="preserve"> </w:t>
      </w:r>
      <w:r>
        <w:t>(≥</w:t>
      </w:r>
      <w:r>
        <w:rPr>
          <w:spacing w:val="-1"/>
        </w:rPr>
        <w:t xml:space="preserve"> </w:t>
      </w:r>
      <w:r>
        <w:t>1/1</w:t>
      </w:r>
      <w:r>
        <w:rPr>
          <w:spacing w:val="-2"/>
        </w:rPr>
        <w:t xml:space="preserve"> </w:t>
      </w:r>
      <w:r>
        <w:t>000,</w:t>
      </w:r>
    </w:p>
    <w:p w14:paraId="216F5B90" w14:textId="77777777" w:rsidR="00514C8A" w:rsidRDefault="004A36EE" w:rsidP="00D106C1">
      <w:pPr>
        <w:pStyle w:val="BodyText"/>
        <w:widowControl/>
        <w:spacing w:before="1"/>
      </w:pPr>
      <w:r>
        <w:t>&lt; 1/100), harvinainen (≥ 1/10 000, &lt; 1/1 000), hyvin harvinainen (&lt; 1/10 000), tuntematon (koska saatavissa</w:t>
      </w:r>
      <w:r>
        <w:rPr>
          <w:spacing w:val="-4"/>
        </w:rPr>
        <w:t xml:space="preserve"> </w:t>
      </w:r>
      <w:r>
        <w:t>oleva</w:t>
      </w:r>
      <w:r>
        <w:rPr>
          <w:spacing w:val="-4"/>
        </w:rPr>
        <w:t xml:space="preserve"> </w:t>
      </w:r>
      <w:r>
        <w:t>tieto</w:t>
      </w:r>
      <w:r>
        <w:rPr>
          <w:spacing w:val="-5"/>
        </w:rPr>
        <w:t xml:space="preserve"> </w:t>
      </w:r>
      <w:r>
        <w:t>ei</w:t>
      </w:r>
      <w:r>
        <w:rPr>
          <w:spacing w:val="-4"/>
        </w:rPr>
        <w:t xml:space="preserve"> </w:t>
      </w:r>
      <w:r>
        <w:t>riitä</w:t>
      </w:r>
      <w:r>
        <w:rPr>
          <w:spacing w:val="-3"/>
        </w:rPr>
        <w:t xml:space="preserve"> </w:t>
      </w:r>
      <w:r>
        <w:t>esiintyvyyden</w:t>
      </w:r>
      <w:r>
        <w:rPr>
          <w:spacing w:val="-3"/>
        </w:rPr>
        <w:t xml:space="preserve"> </w:t>
      </w:r>
      <w:r>
        <w:t>arviointiin).</w:t>
      </w:r>
      <w:r>
        <w:rPr>
          <w:spacing w:val="-3"/>
        </w:rPr>
        <w:t xml:space="preserve"> </w:t>
      </w:r>
      <w:r>
        <w:t>Kunkin</w:t>
      </w:r>
      <w:r>
        <w:rPr>
          <w:spacing w:val="-5"/>
        </w:rPr>
        <w:t xml:space="preserve"> </w:t>
      </w:r>
      <w:r>
        <w:t>elinjärjestelmän</w:t>
      </w:r>
      <w:r>
        <w:rPr>
          <w:spacing w:val="-3"/>
        </w:rPr>
        <w:t xml:space="preserve"> </w:t>
      </w:r>
      <w:r>
        <w:t>haittavaikutukset</w:t>
      </w:r>
      <w:r>
        <w:rPr>
          <w:spacing w:val="-2"/>
        </w:rPr>
        <w:t xml:space="preserve"> </w:t>
      </w:r>
      <w:r>
        <w:t>on esitetty vakavuuden mukaan alenevassa järjestyksessä.</w:t>
      </w:r>
    </w:p>
    <w:p w14:paraId="481863AD" w14:textId="77777777" w:rsidR="00514C8A" w:rsidRDefault="00514C8A" w:rsidP="00D106C1">
      <w:pPr>
        <w:pStyle w:val="BodyText"/>
        <w:widowControl/>
        <w:spacing w:before="1"/>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77"/>
        <w:gridCol w:w="1368"/>
        <w:gridCol w:w="1543"/>
        <w:gridCol w:w="1500"/>
        <w:gridCol w:w="3065"/>
      </w:tblGrid>
      <w:tr w:rsidR="00514C8A" w14:paraId="3D9D9C69" w14:textId="77777777" w:rsidTr="00896ACE">
        <w:trPr>
          <w:cantSplit/>
          <w:trHeight w:val="534"/>
          <w:tblHeader/>
        </w:trPr>
        <w:tc>
          <w:tcPr>
            <w:tcW w:w="1577" w:type="dxa"/>
          </w:tcPr>
          <w:p w14:paraId="6AB4BECF" w14:textId="77777777" w:rsidR="00514C8A" w:rsidRDefault="004A36EE" w:rsidP="00D106C1">
            <w:pPr>
              <w:pStyle w:val="TableParagraph"/>
              <w:widowControl/>
              <w:spacing w:before="12"/>
              <w:rPr>
                <w:b/>
              </w:rPr>
            </w:pPr>
            <w:r>
              <w:rPr>
                <w:b/>
                <w:spacing w:val="-2"/>
              </w:rPr>
              <w:lastRenderedPageBreak/>
              <w:t>Elinjärjestelmä</w:t>
            </w:r>
          </w:p>
        </w:tc>
        <w:tc>
          <w:tcPr>
            <w:tcW w:w="1368" w:type="dxa"/>
          </w:tcPr>
          <w:p w14:paraId="3308F8AC" w14:textId="77777777" w:rsidR="00514C8A" w:rsidRDefault="004A36EE" w:rsidP="00D106C1">
            <w:pPr>
              <w:pStyle w:val="TableParagraph"/>
              <w:widowControl/>
              <w:spacing w:before="12"/>
              <w:ind w:left="54"/>
              <w:rPr>
                <w:b/>
              </w:rPr>
            </w:pPr>
            <w:r>
              <w:rPr>
                <w:b/>
                <w:spacing w:val="-2"/>
              </w:rPr>
              <w:t>Yleinen</w:t>
            </w:r>
          </w:p>
        </w:tc>
        <w:tc>
          <w:tcPr>
            <w:tcW w:w="1543" w:type="dxa"/>
          </w:tcPr>
          <w:p w14:paraId="7A38A06B" w14:textId="77777777" w:rsidR="00514C8A" w:rsidRDefault="004A36EE" w:rsidP="00D106C1">
            <w:pPr>
              <w:pStyle w:val="TableParagraph"/>
              <w:widowControl/>
              <w:spacing w:before="8"/>
              <w:rPr>
                <w:b/>
              </w:rPr>
            </w:pPr>
            <w:r>
              <w:rPr>
                <w:b/>
                <w:spacing w:val="-2"/>
              </w:rPr>
              <w:t>Melko harvinainen</w:t>
            </w:r>
          </w:p>
        </w:tc>
        <w:tc>
          <w:tcPr>
            <w:tcW w:w="1500" w:type="dxa"/>
          </w:tcPr>
          <w:p w14:paraId="696F2314" w14:textId="77777777" w:rsidR="00514C8A" w:rsidRDefault="004A36EE" w:rsidP="00D106C1">
            <w:pPr>
              <w:pStyle w:val="TableParagraph"/>
              <w:widowControl/>
              <w:spacing w:before="12"/>
              <w:rPr>
                <w:b/>
              </w:rPr>
            </w:pPr>
            <w:r>
              <w:rPr>
                <w:b/>
                <w:spacing w:val="-2"/>
              </w:rPr>
              <w:t>Harvinainen</w:t>
            </w:r>
          </w:p>
        </w:tc>
        <w:tc>
          <w:tcPr>
            <w:tcW w:w="3065" w:type="dxa"/>
          </w:tcPr>
          <w:p w14:paraId="67A199FE" w14:textId="77777777" w:rsidR="00514C8A" w:rsidRDefault="004A36EE" w:rsidP="00D106C1">
            <w:pPr>
              <w:pStyle w:val="TableParagraph"/>
              <w:widowControl/>
              <w:spacing w:before="8"/>
              <w:ind w:right="1160"/>
              <w:rPr>
                <w:b/>
              </w:rPr>
            </w:pPr>
            <w:r>
              <w:rPr>
                <w:b/>
              </w:rPr>
              <w:t>Hyvin</w:t>
            </w:r>
            <w:r>
              <w:rPr>
                <w:b/>
                <w:spacing w:val="-14"/>
              </w:rPr>
              <w:t xml:space="preserve"> </w:t>
            </w:r>
            <w:r>
              <w:rPr>
                <w:b/>
              </w:rPr>
              <w:t xml:space="preserve">harvinainen, </w:t>
            </w:r>
            <w:r>
              <w:rPr>
                <w:b/>
                <w:spacing w:val="-2"/>
              </w:rPr>
              <w:t>tuntematon</w:t>
            </w:r>
          </w:p>
        </w:tc>
      </w:tr>
      <w:tr w:rsidR="00514C8A" w14:paraId="7B50289C" w14:textId="77777777" w:rsidTr="00896ACE">
        <w:trPr>
          <w:trHeight w:val="3316"/>
        </w:trPr>
        <w:tc>
          <w:tcPr>
            <w:tcW w:w="1577" w:type="dxa"/>
          </w:tcPr>
          <w:p w14:paraId="62863AA4" w14:textId="77777777" w:rsidR="00514C8A" w:rsidRDefault="004A36EE" w:rsidP="00D106C1">
            <w:pPr>
              <w:pStyle w:val="TableParagraph"/>
              <w:widowControl/>
              <w:spacing w:before="12"/>
              <w:ind w:right="88"/>
            </w:pPr>
            <w:r>
              <w:t xml:space="preserve">Veri ja </w:t>
            </w:r>
            <w:r>
              <w:rPr>
                <w:spacing w:val="-2"/>
              </w:rPr>
              <w:t>imukudos</w:t>
            </w:r>
          </w:p>
        </w:tc>
        <w:tc>
          <w:tcPr>
            <w:tcW w:w="1368" w:type="dxa"/>
          </w:tcPr>
          <w:p w14:paraId="52847EE4" w14:textId="77777777" w:rsidR="00514C8A" w:rsidRDefault="00514C8A" w:rsidP="00D106C1">
            <w:pPr>
              <w:pStyle w:val="TableParagraph"/>
              <w:widowControl/>
              <w:ind w:left="0"/>
            </w:pPr>
          </w:p>
        </w:tc>
        <w:tc>
          <w:tcPr>
            <w:tcW w:w="1543" w:type="dxa"/>
          </w:tcPr>
          <w:p w14:paraId="4004DE73" w14:textId="77777777" w:rsidR="00514C8A" w:rsidRDefault="004A36EE" w:rsidP="00D106C1">
            <w:pPr>
              <w:pStyle w:val="TableParagraph"/>
              <w:widowControl/>
              <w:spacing w:before="12"/>
            </w:pPr>
            <w:proofErr w:type="spellStart"/>
            <w:r>
              <w:rPr>
                <w:spacing w:val="-2"/>
              </w:rPr>
              <w:t>trombosytopeni</w:t>
            </w:r>
            <w:proofErr w:type="spellEnd"/>
            <w:r>
              <w:rPr>
                <w:spacing w:val="-2"/>
              </w:rPr>
              <w:t xml:space="preserve"> </w:t>
            </w:r>
            <w:r>
              <w:t xml:space="preserve">a, </w:t>
            </w:r>
            <w:proofErr w:type="spellStart"/>
            <w:r>
              <w:t>leukopenia</w:t>
            </w:r>
            <w:proofErr w:type="spellEnd"/>
            <w:r>
              <w:t xml:space="preserve">, </w:t>
            </w:r>
            <w:proofErr w:type="spellStart"/>
            <w:r>
              <w:rPr>
                <w:spacing w:val="-2"/>
              </w:rPr>
              <w:t>eosinofilia</w:t>
            </w:r>
            <w:proofErr w:type="spellEnd"/>
          </w:p>
        </w:tc>
        <w:tc>
          <w:tcPr>
            <w:tcW w:w="1500" w:type="dxa"/>
          </w:tcPr>
          <w:p w14:paraId="15D6B1A7" w14:textId="77777777" w:rsidR="00514C8A" w:rsidRDefault="004A36EE" w:rsidP="00D106C1">
            <w:pPr>
              <w:pStyle w:val="TableParagraph"/>
              <w:widowControl/>
              <w:spacing w:before="12"/>
              <w:ind w:right="115"/>
            </w:pPr>
            <w:proofErr w:type="spellStart"/>
            <w:r>
              <w:rPr>
                <w:spacing w:val="-2"/>
              </w:rPr>
              <w:t>neutropenia</w:t>
            </w:r>
            <w:proofErr w:type="spellEnd"/>
            <w:r>
              <w:rPr>
                <w:spacing w:val="-2"/>
              </w:rPr>
              <w:t xml:space="preserve">, </w:t>
            </w:r>
            <w:r>
              <w:t>mukaan</w:t>
            </w:r>
            <w:r>
              <w:rPr>
                <w:spacing w:val="-14"/>
              </w:rPr>
              <w:t xml:space="preserve"> </w:t>
            </w:r>
            <w:r>
              <w:t xml:space="preserve">lukien </w:t>
            </w:r>
            <w:r>
              <w:rPr>
                <w:spacing w:val="-2"/>
              </w:rPr>
              <w:t xml:space="preserve">vaikea </w:t>
            </w:r>
            <w:proofErr w:type="spellStart"/>
            <w:r>
              <w:rPr>
                <w:spacing w:val="-2"/>
              </w:rPr>
              <w:t>neutropenia</w:t>
            </w:r>
            <w:proofErr w:type="spellEnd"/>
          </w:p>
        </w:tc>
        <w:tc>
          <w:tcPr>
            <w:tcW w:w="3065" w:type="dxa"/>
          </w:tcPr>
          <w:p w14:paraId="686A1F45" w14:textId="77777777" w:rsidR="00514C8A" w:rsidRDefault="004A36EE" w:rsidP="00D106C1">
            <w:pPr>
              <w:pStyle w:val="TableParagraph"/>
              <w:widowControl/>
              <w:spacing w:before="12"/>
            </w:pPr>
            <w:proofErr w:type="spellStart"/>
            <w:r>
              <w:rPr>
                <w:spacing w:val="-2"/>
              </w:rPr>
              <w:t>tromboottinen</w:t>
            </w:r>
            <w:proofErr w:type="spellEnd"/>
            <w:r>
              <w:rPr>
                <w:spacing w:val="-2"/>
              </w:rPr>
              <w:t xml:space="preserve"> </w:t>
            </w:r>
            <w:proofErr w:type="spellStart"/>
            <w:r>
              <w:t>trombosytopeeninen</w:t>
            </w:r>
            <w:proofErr w:type="spellEnd"/>
            <w:r>
              <w:t xml:space="preserve"> purppura (TTP) (ks. kohta 4.4), luuydinlama</w:t>
            </w:r>
            <w:r>
              <w:rPr>
                <w:vertAlign w:val="superscript"/>
              </w:rPr>
              <w:t>*</w:t>
            </w:r>
            <w:r>
              <w:t>,</w:t>
            </w:r>
            <w:r>
              <w:rPr>
                <w:spacing w:val="-14"/>
              </w:rPr>
              <w:t xml:space="preserve"> </w:t>
            </w:r>
            <w:proofErr w:type="spellStart"/>
            <w:r>
              <w:t>aplastinen</w:t>
            </w:r>
            <w:proofErr w:type="spellEnd"/>
            <w:r>
              <w:rPr>
                <w:spacing w:val="-14"/>
              </w:rPr>
              <w:t xml:space="preserve"> </w:t>
            </w:r>
            <w:r>
              <w:t xml:space="preserve">anemia, </w:t>
            </w:r>
            <w:proofErr w:type="spellStart"/>
            <w:r>
              <w:t>pansytopenia</w:t>
            </w:r>
            <w:proofErr w:type="spellEnd"/>
            <w:r>
              <w:t xml:space="preserve">, </w:t>
            </w:r>
            <w:proofErr w:type="spellStart"/>
            <w:r>
              <w:t>bisytopenia</w:t>
            </w:r>
            <w:proofErr w:type="spellEnd"/>
            <w:r>
              <w:rPr>
                <w:vertAlign w:val="superscript"/>
              </w:rPr>
              <w:t>*</w:t>
            </w:r>
            <w:r>
              <w:t xml:space="preserve">, </w:t>
            </w:r>
            <w:proofErr w:type="spellStart"/>
            <w:r>
              <w:t>agranulosytoosi</w:t>
            </w:r>
            <w:proofErr w:type="spellEnd"/>
            <w:r>
              <w:t xml:space="preserve">, vaikea </w:t>
            </w:r>
            <w:proofErr w:type="spellStart"/>
            <w:r>
              <w:t>trombosytopenia</w:t>
            </w:r>
            <w:proofErr w:type="spellEnd"/>
            <w:r>
              <w:t xml:space="preserve">, hankittu hemofilia A, </w:t>
            </w:r>
            <w:proofErr w:type="spellStart"/>
            <w:r>
              <w:t>granulosytopenia</w:t>
            </w:r>
            <w:proofErr w:type="spellEnd"/>
            <w:r>
              <w:t xml:space="preserve">, anemia, </w:t>
            </w:r>
            <w:proofErr w:type="spellStart"/>
            <w:r>
              <w:t>hemolyyttinen</w:t>
            </w:r>
            <w:proofErr w:type="spellEnd"/>
            <w:r>
              <w:t xml:space="preserve"> anemia potilailla, joilla on</w:t>
            </w:r>
          </w:p>
          <w:p w14:paraId="4A3E7E78" w14:textId="77777777" w:rsidR="00514C8A" w:rsidRDefault="004A36EE" w:rsidP="00D106C1">
            <w:pPr>
              <w:pStyle w:val="TableParagraph"/>
              <w:widowControl/>
            </w:pPr>
            <w:r>
              <w:rPr>
                <w:spacing w:val="-2"/>
              </w:rPr>
              <w:t xml:space="preserve">glukoosi-6-fosfaattidehydrogena </w:t>
            </w:r>
            <w:proofErr w:type="spellStart"/>
            <w:r>
              <w:t>asin</w:t>
            </w:r>
            <w:proofErr w:type="spellEnd"/>
            <w:r>
              <w:t xml:space="preserve"> (G6PD) puutos</w:t>
            </w:r>
            <w:r>
              <w:rPr>
                <w:vertAlign w:val="superscript"/>
              </w:rPr>
              <w:t>*</w:t>
            </w:r>
            <w:r>
              <w:t xml:space="preserve"> (ks.</w:t>
            </w:r>
          </w:p>
          <w:p w14:paraId="5A86AAB8" w14:textId="77777777" w:rsidR="00514C8A" w:rsidRDefault="004A36EE" w:rsidP="00D106C1">
            <w:pPr>
              <w:pStyle w:val="TableParagraph"/>
              <w:widowControl/>
              <w:spacing w:before="1"/>
            </w:pPr>
            <w:r>
              <w:t>kohta</w:t>
            </w:r>
            <w:r>
              <w:rPr>
                <w:spacing w:val="-1"/>
              </w:rPr>
              <w:t xml:space="preserve"> </w:t>
            </w:r>
            <w:r>
              <w:rPr>
                <w:spacing w:val="-4"/>
              </w:rPr>
              <w:t>4.4)</w:t>
            </w:r>
          </w:p>
        </w:tc>
      </w:tr>
      <w:tr w:rsidR="00514C8A" w14:paraId="1CE24EA4" w14:textId="77777777" w:rsidTr="00896ACE">
        <w:trPr>
          <w:trHeight w:val="1547"/>
        </w:trPr>
        <w:tc>
          <w:tcPr>
            <w:tcW w:w="1577" w:type="dxa"/>
          </w:tcPr>
          <w:p w14:paraId="4D32EBB9" w14:textId="77777777" w:rsidR="00514C8A" w:rsidRDefault="004A36EE" w:rsidP="00D106C1">
            <w:pPr>
              <w:pStyle w:val="TableParagraph"/>
              <w:widowControl/>
              <w:spacing w:before="15"/>
            </w:pPr>
            <w:r>
              <w:rPr>
                <w:spacing w:val="-2"/>
              </w:rPr>
              <w:t>Sydän</w:t>
            </w:r>
          </w:p>
        </w:tc>
        <w:tc>
          <w:tcPr>
            <w:tcW w:w="1368" w:type="dxa"/>
          </w:tcPr>
          <w:p w14:paraId="3589E635" w14:textId="77777777" w:rsidR="00514C8A" w:rsidRDefault="00514C8A" w:rsidP="00D106C1">
            <w:pPr>
              <w:pStyle w:val="TableParagraph"/>
              <w:widowControl/>
              <w:ind w:left="0"/>
            </w:pPr>
          </w:p>
        </w:tc>
        <w:tc>
          <w:tcPr>
            <w:tcW w:w="1543" w:type="dxa"/>
          </w:tcPr>
          <w:p w14:paraId="06515C78" w14:textId="77777777" w:rsidR="00514C8A" w:rsidRDefault="00514C8A" w:rsidP="00D106C1">
            <w:pPr>
              <w:pStyle w:val="TableParagraph"/>
              <w:widowControl/>
              <w:ind w:left="0"/>
            </w:pPr>
          </w:p>
        </w:tc>
        <w:tc>
          <w:tcPr>
            <w:tcW w:w="1500" w:type="dxa"/>
          </w:tcPr>
          <w:p w14:paraId="7A551991" w14:textId="77777777" w:rsidR="00514C8A" w:rsidRDefault="00514C8A" w:rsidP="00D106C1">
            <w:pPr>
              <w:pStyle w:val="TableParagraph"/>
              <w:widowControl/>
              <w:ind w:left="0"/>
            </w:pPr>
          </w:p>
        </w:tc>
        <w:tc>
          <w:tcPr>
            <w:tcW w:w="3065" w:type="dxa"/>
          </w:tcPr>
          <w:p w14:paraId="2DC2D5CD" w14:textId="77777777" w:rsidR="00514C8A" w:rsidRDefault="004A36EE" w:rsidP="00D106C1">
            <w:pPr>
              <w:pStyle w:val="TableParagraph"/>
              <w:widowControl/>
              <w:spacing w:before="15"/>
              <w:ind w:right="104"/>
            </w:pPr>
            <w:proofErr w:type="spellStart"/>
            <w:r>
              <w:t>Kounisin</w:t>
            </w:r>
            <w:proofErr w:type="spellEnd"/>
            <w:r>
              <w:t xml:space="preserve"> oireyhtymä (</w:t>
            </w:r>
            <w:proofErr w:type="spellStart"/>
            <w:r>
              <w:t>vasospastinen</w:t>
            </w:r>
            <w:proofErr w:type="spellEnd"/>
            <w:r>
              <w:t xml:space="preserve"> allerginen angiina/allerginen</w:t>
            </w:r>
            <w:r>
              <w:rPr>
                <w:spacing w:val="-14"/>
              </w:rPr>
              <w:t xml:space="preserve"> </w:t>
            </w:r>
            <w:r>
              <w:t>sydäninfarkti) asetyylisalisyylihapon</w:t>
            </w:r>
            <w:r>
              <w:rPr>
                <w:vertAlign w:val="superscript"/>
              </w:rPr>
              <w:t>*</w:t>
            </w:r>
            <w:r>
              <w:t xml:space="preserve"> tai </w:t>
            </w:r>
            <w:proofErr w:type="spellStart"/>
            <w:r>
              <w:t>klopidogreelin</w:t>
            </w:r>
            <w:proofErr w:type="spellEnd"/>
            <w:r>
              <w:rPr>
                <w:vertAlign w:val="superscript"/>
              </w:rPr>
              <w:t>**</w:t>
            </w:r>
            <w:r>
              <w:t xml:space="preserve"> aiheuttaman</w:t>
            </w:r>
          </w:p>
          <w:p w14:paraId="2690D258" w14:textId="77777777" w:rsidR="00514C8A" w:rsidRDefault="004A36EE" w:rsidP="00D106C1">
            <w:pPr>
              <w:pStyle w:val="TableParagraph"/>
              <w:widowControl/>
            </w:pPr>
            <w:r>
              <w:t>yliherkkyysreaktion</w:t>
            </w:r>
            <w:r>
              <w:rPr>
                <w:spacing w:val="-12"/>
              </w:rPr>
              <w:t xml:space="preserve"> </w:t>
            </w:r>
            <w:r>
              <w:rPr>
                <w:spacing w:val="-2"/>
              </w:rPr>
              <w:t>yhteydessä</w:t>
            </w:r>
          </w:p>
        </w:tc>
      </w:tr>
      <w:tr w:rsidR="00514C8A" w14:paraId="157F0E10" w14:textId="77777777" w:rsidTr="00896ACE">
        <w:trPr>
          <w:trHeight w:val="3822"/>
        </w:trPr>
        <w:tc>
          <w:tcPr>
            <w:tcW w:w="1577" w:type="dxa"/>
          </w:tcPr>
          <w:p w14:paraId="38A608ED" w14:textId="77777777" w:rsidR="00514C8A" w:rsidRDefault="004A36EE" w:rsidP="00D106C1">
            <w:pPr>
              <w:pStyle w:val="TableParagraph"/>
              <w:widowControl/>
              <w:spacing w:before="12"/>
            </w:pPr>
            <w:proofErr w:type="spellStart"/>
            <w:r>
              <w:rPr>
                <w:spacing w:val="-2"/>
              </w:rPr>
              <w:t>Immuunijärjeste</w:t>
            </w:r>
            <w:proofErr w:type="spellEnd"/>
            <w:r>
              <w:rPr>
                <w:spacing w:val="-2"/>
              </w:rPr>
              <w:t xml:space="preserve"> </w:t>
            </w:r>
            <w:proofErr w:type="spellStart"/>
            <w:r>
              <w:rPr>
                <w:spacing w:val="-4"/>
              </w:rPr>
              <w:t>lmä</w:t>
            </w:r>
            <w:proofErr w:type="spellEnd"/>
          </w:p>
        </w:tc>
        <w:tc>
          <w:tcPr>
            <w:tcW w:w="1368" w:type="dxa"/>
          </w:tcPr>
          <w:p w14:paraId="54B14EDA" w14:textId="77777777" w:rsidR="00514C8A" w:rsidRDefault="00514C8A" w:rsidP="00D106C1">
            <w:pPr>
              <w:pStyle w:val="TableParagraph"/>
              <w:widowControl/>
              <w:ind w:left="0"/>
            </w:pPr>
          </w:p>
        </w:tc>
        <w:tc>
          <w:tcPr>
            <w:tcW w:w="1543" w:type="dxa"/>
          </w:tcPr>
          <w:p w14:paraId="312AEA79" w14:textId="77777777" w:rsidR="00514C8A" w:rsidRDefault="00514C8A" w:rsidP="00D106C1">
            <w:pPr>
              <w:pStyle w:val="TableParagraph"/>
              <w:widowControl/>
              <w:ind w:left="0"/>
            </w:pPr>
          </w:p>
        </w:tc>
        <w:tc>
          <w:tcPr>
            <w:tcW w:w="1500" w:type="dxa"/>
          </w:tcPr>
          <w:p w14:paraId="5671DF4D" w14:textId="77777777" w:rsidR="00514C8A" w:rsidRDefault="00514C8A" w:rsidP="00D106C1">
            <w:pPr>
              <w:pStyle w:val="TableParagraph"/>
              <w:widowControl/>
              <w:ind w:left="0"/>
            </w:pPr>
          </w:p>
        </w:tc>
        <w:tc>
          <w:tcPr>
            <w:tcW w:w="3065" w:type="dxa"/>
          </w:tcPr>
          <w:p w14:paraId="6990616A" w14:textId="77777777" w:rsidR="00514C8A" w:rsidRDefault="004A36EE" w:rsidP="00D106C1">
            <w:pPr>
              <w:pStyle w:val="TableParagraph"/>
              <w:widowControl/>
              <w:spacing w:before="12"/>
              <w:ind w:right="318"/>
            </w:pPr>
            <w:r>
              <w:t>anafylaktinen sokki</w:t>
            </w:r>
            <w:r>
              <w:rPr>
                <w:vertAlign w:val="superscript"/>
              </w:rPr>
              <w:t>*</w:t>
            </w:r>
            <w:r>
              <w:t xml:space="preserve">, seerumitauti, anafylaktiset reaktiot, ristireaktiivinen </w:t>
            </w:r>
            <w:r>
              <w:rPr>
                <w:spacing w:val="-2"/>
              </w:rPr>
              <w:t xml:space="preserve">lääkeaineyliherkkyys </w:t>
            </w:r>
            <w:proofErr w:type="spellStart"/>
            <w:r>
              <w:t>tienopyridiiniryhmässä</w:t>
            </w:r>
            <w:proofErr w:type="spellEnd"/>
            <w:r>
              <w:rPr>
                <w:spacing w:val="-14"/>
              </w:rPr>
              <w:t xml:space="preserve"> </w:t>
            </w:r>
            <w:r>
              <w:t xml:space="preserve">(kuten </w:t>
            </w:r>
            <w:proofErr w:type="spellStart"/>
            <w:r>
              <w:t>tiklopidiini</w:t>
            </w:r>
            <w:proofErr w:type="spellEnd"/>
            <w:r>
              <w:t xml:space="preserve">, </w:t>
            </w:r>
            <w:proofErr w:type="spellStart"/>
            <w:r>
              <w:t>prasugreeli</w:t>
            </w:r>
            <w:proofErr w:type="spellEnd"/>
            <w:r>
              <w:t xml:space="preserve">) (ks. kohta </w:t>
            </w:r>
            <w:proofErr w:type="gramStart"/>
            <w:r>
              <w:t>4.4)</w:t>
            </w:r>
            <w:r>
              <w:rPr>
                <w:vertAlign w:val="superscript"/>
              </w:rPr>
              <w:t>*</w:t>
            </w:r>
            <w:proofErr w:type="gramEnd"/>
            <w:r>
              <w:rPr>
                <w:vertAlign w:val="superscript"/>
              </w:rPr>
              <w:t>*</w:t>
            </w:r>
            <w:r>
              <w:t>, insuliinin autoimmuunioireyhtymä,</w:t>
            </w:r>
            <w:r>
              <w:rPr>
                <w:spacing w:val="-14"/>
              </w:rPr>
              <w:t xml:space="preserve"> </w:t>
            </w:r>
            <w:r>
              <w:t xml:space="preserve">joka voi johtaa vaikeaan hypoglykemiaan erityisesti potilailla, jotka ovat HLA DRA4 -alatyyppiä (yleisempi japanilaisessa </w:t>
            </w:r>
            <w:proofErr w:type="gramStart"/>
            <w:r>
              <w:t>väestössä)</w:t>
            </w:r>
            <w:r>
              <w:rPr>
                <w:vertAlign w:val="superscript"/>
              </w:rPr>
              <w:t>*</w:t>
            </w:r>
            <w:proofErr w:type="gramEnd"/>
            <w:r>
              <w:rPr>
                <w:vertAlign w:val="superscript"/>
              </w:rPr>
              <w:t>*</w:t>
            </w:r>
            <w:r>
              <w:t>,</w:t>
            </w:r>
          </w:p>
          <w:p w14:paraId="62F6148B" w14:textId="77777777" w:rsidR="00514C8A" w:rsidRDefault="004A36EE" w:rsidP="00D106C1">
            <w:pPr>
              <w:pStyle w:val="TableParagraph"/>
              <w:widowControl/>
              <w:ind w:right="496"/>
            </w:pPr>
            <w:r>
              <w:t>ruoka-aineallergian</w:t>
            </w:r>
            <w:r>
              <w:rPr>
                <w:spacing w:val="-14"/>
              </w:rPr>
              <w:t xml:space="preserve"> </w:t>
            </w:r>
            <w:r>
              <w:t xml:space="preserve">oireiden </w:t>
            </w:r>
            <w:r>
              <w:rPr>
                <w:spacing w:val="-2"/>
              </w:rPr>
              <w:t>paheneminen</w:t>
            </w:r>
            <w:r>
              <w:rPr>
                <w:spacing w:val="-2"/>
                <w:vertAlign w:val="superscript"/>
              </w:rPr>
              <w:t>*</w:t>
            </w:r>
          </w:p>
        </w:tc>
      </w:tr>
      <w:tr w:rsidR="00514C8A" w14:paraId="3CCD2BAA" w14:textId="77777777" w:rsidTr="00896ACE">
        <w:trPr>
          <w:trHeight w:val="534"/>
        </w:trPr>
        <w:tc>
          <w:tcPr>
            <w:tcW w:w="1577" w:type="dxa"/>
          </w:tcPr>
          <w:p w14:paraId="464B2F10" w14:textId="77777777" w:rsidR="00514C8A" w:rsidRDefault="004A36EE" w:rsidP="00CE4012">
            <w:pPr>
              <w:pStyle w:val="TableParagraph"/>
              <w:widowControl/>
              <w:ind w:right="88"/>
            </w:pPr>
            <w:proofErr w:type="spellStart"/>
            <w:r>
              <w:rPr>
                <w:spacing w:val="-2"/>
              </w:rPr>
              <w:t>Aineenvaihdunt</w:t>
            </w:r>
            <w:proofErr w:type="spellEnd"/>
            <w:r>
              <w:rPr>
                <w:spacing w:val="-2"/>
              </w:rPr>
              <w:t xml:space="preserve"> </w:t>
            </w:r>
            <w:r>
              <w:t>a ja ravitsemus</w:t>
            </w:r>
          </w:p>
        </w:tc>
        <w:tc>
          <w:tcPr>
            <w:tcW w:w="1368" w:type="dxa"/>
          </w:tcPr>
          <w:p w14:paraId="4D595BF1" w14:textId="77777777" w:rsidR="00514C8A" w:rsidRDefault="00514C8A" w:rsidP="00CE4012">
            <w:pPr>
              <w:pStyle w:val="TableParagraph"/>
              <w:widowControl/>
              <w:ind w:left="0"/>
            </w:pPr>
          </w:p>
        </w:tc>
        <w:tc>
          <w:tcPr>
            <w:tcW w:w="1543" w:type="dxa"/>
          </w:tcPr>
          <w:p w14:paraId="7829124D" w14:textId="77777777" w:rsidR="00514C8A" w:rsidRDefault="00514C8A" w:rsidP="00CE4012">
            <w:pPr>
              <w:pStyle w:val="TableParagraph"/>
              <w:widowControl/>
              <w:ind w:left="0"/>
            </w:pPr>
          </w:p>
        </w:tc>
        <w:tc>
          <w:tcPr>
            <w:tcW w:w="1500" w:type="dxa"/>
          </w:tcPr>
          <w:p w14:paraId="5AB00770" w14:textId="77777777" w:rsidR="00514C8A" w:rsidRDefault="00514C8A" w:rsidP="00CE4012">
            <w:pPr>
              <w:pStyle w:val="TableParagraph"/>
              <w:widowControl/>
              <w:ind w:left="0"/>
            </w:pPr>
          </w:p>
        </w:tc>
        <w:tc>
          <w:tcPr>
            <w:tcW w:w="3065" w:type="dxa"/>
          </w:tcPr>
          <w:p w14:paraId="2E1A2A15" w14:textId="77777777" w:rsidR="00514C8A" w:rsidRDefault="004A36EE" w:rsidP="00CE4012">
            <w:pPr>
              <w:pStyle w:val="TableParagraph"/>
              <w:widowControl/>
              <w:ind w:right="318"/>
            </w:pPr>
            <w:r>
              <w:t>hypoglykemia</w:t>
            </w:r>
            <w:r>
              <w:rPr>
                <w:vertAlign w:val="superscript"/>
              </w:rPr>
              <w:t>*</w:t>
            </w:r>
            <w:r>
              <w:t>,</w:t>
            </w:r>
            <w:r>
              <w:rPr>
                <w:spacing w:val="-14"/>
              </w:rPr>
              <w:t xml:space="preserve"> </w:t>
            </w:r>
            <w:r>
              <w:t>kihti</w:t>
            </w:r>
            <w:r>
              <w:rPr>
                <w:vertAlign w:val="superscript"/>
              </w:rPr>
              <w:t>*</w:t>
            </w:r>
            <w:r>
              <w:rPr>
                <w:spacing w:val="-14"/>
              </w:rPr>
              <w:t xml:space="preserve"> </w:t>
            </w:r>
            <w:r>
              <w:t>(ks. kohta 4.4)</w:t>
            </w:r>
          </w:p>
        </w:tc>
      </w:tr>
      <w:tr w:rsidR="00514C8A" w14:paraId="0A17E9E9" w14:textId="77777777" w:rsidTr="00896ACE">
        <w:trPr>
          <w:trHeight w:val="534"/>
        </w:trPr>
        <w:tc>
          <w:tcPr>
            <w:tcW w:w="1577" w:type="dxa"/>
          </w:tcPr>
          <w:p w14:paraId="2610EFE7" w14:textId="77777777" w:rsidR="00514C8A" w:rsidRDefault="004A36EE" w:rsidP="00D106C1">
            <w:pPr>
              <w:pStyle w:val="TableParagraph"/>
              <w:widowControl/>
              <w:spacing w:before="8"/>
              <w:ind w:right="88"/>
            </w:pPr>
            <w:r>
              <w:rPr>
                <w:spacing w:val="-2"/>
              </w:rPr>
              <w:t>Psyykkiset häiriöt</w:t>
            </w:r>
          </w:p>
        </w:tc>
        <w:tc>
          <w:tcPr>
            <w:tcW w:w="1368" w:type="dxa"/>
          </w:tcPr>
          <w:p w14:paraId="72D02DE8" w14:textId="77777777" w:rsidR="00514C8A" w:rsidRDefault="00514C8A" w:rsidP="00D106C1">
            <w:pPr>
              <w:pStyle w:val="TableParagraph"/>
              <w:widowControl/>
              <w:ind w:left="0"/>
            </w:pPr>
          </w:p>
        </w:tc>
        <w:tc>
          <w:tcPr>
            <w:tcW w:w="1543" w:type="dxa"/>
          </w:tcPr>
          <w:p w14:paraId="377E17F1" w14:textId="77777777" w:rsidR="00514C8A" w:rsidRDefault="00514C8A" w:rsidP="00D106C1">
            <w:pPr>
              <w:pStyle w:val="TableParagraph"/>
              <w:widowControl/>
              <w:ind w:left="0"/>
            </w:pPr>
          </w:p>
        </w:tc>
        <w:tc>
          <w:tcPr>
            <w:tcW w:w="1500" w:type="dxa"/>
          </w:tcPr>
          <w:p w14:paraId="7B69395C" w14:textId="77777777" w:rsidR="00514C8A" w:rsidRDefault="00514C8A" w:rsidP="00D106C1">
            <w:pPr>
              <w:pStyle w:val="TableParagraph"/>
              <w:widowControl/>
              <w:ind w:left="0"/>
            </w:pPr>
          </w:p>
        </w:tc>
        <w:tc>
          <w:tcPr>
            <w:tcW w:w="3065" w:type="dxa"/>
          </w:tcPr>
          <w:p w14:paraId="0ECA8333" w14:textId="77777777" w:rsidR="00514C8A" w:rsidRDefault="004A36EE" w:rsidP="00D106C1">
            <w:pPr>
              <w:pStyle w:val="TableParagraph"/>
              <w:widowControl/>
              <w:spacing w:before="12"/>
            </w:pPr>
            <w:r>
              <w:t>hallusinaatiot,</w:t>
            </w:r>
            <w:r>
              <w:rPr>
                <w:spacing w:val="-8"/>
              </w:rPr>
              <w:t xml:space="preserve"> </w:t>
            </w:r>
            <w:r>
              <w:rPr>
                <w:spacing w:val="-2"/>
              </w:rPr>
              <w:t>sekavuus</w:t>
            </w:r>
          </w:p>
        </w:tc>
      </w:tr>
      <w:tr w:rsidR="00514C8A" w14:paraId="49FE28B7" w14:textId="77777777" w:rsidTr="00896ACE">
        <w:trPr>
          <w:trHeight w:val="2557"/>
        </w:trPr>
        <w:tc>
          <w:tcPr>
            <w:tcW w:w="1577" w:type="dxa"/>
          </w:tcPr>
          <w:p w14:paraId="527553D4" w14:textId="77777777" w:rsidR="00514C8A" w:rsidRDefault="004A36EE" w:rsidP="00D106C1">
            <w:pPr>
              <w:pStyle w:val="TableParagraph"/>
              <w:widowControl/>
              <w:spacing w:before="12"/>
            </w:pPr>
            <w:r>
              <w:rPr>
                <w:spacing w:val="-2"/>
              </w:rPr>
              <w:t>Hermosto</w:t>
            </w:r>
          </w:p>
        </w:tc>
        <w:tc>
          <w:tcPr>
            <w:tcW w:w="1368" w:type="dxa"/>
          </w:tcPr>
          <w:p w14:paraId="7A1DD117" w14:textId="77777777" w:rsidR="00514C8A" w:rsidRDefault="00514C8A" w:rsidP="00D106C1">
            <w:pPr>
              <w:pStyle w:val="TableParagraph"/>
              <w:widowControl/>
              <w:ind w:left="0"/>
            </w:pPr>
          </w:p>
        </w:tc>
        <w:tc>
          <w:tcPr>
            <w:tcW w:w="1543" w:type="dxa"/>
          </w:tcPr>
          <w:p w14:paraId="64EB60D4" w14:textId="77777777" w:rsidR="00514C8A" w:rsidRDefault="004A36EE" w:rsidP="00D106C1">
            <w:pPr>
              <w:pStyle w:val="TableParagraph"/>
              <w:widowControl/>
              <w:spacing w:before="12"/>
              <w:ind w:right="170"/>
            </w:pPr>
            <w:r>
              <w:rPr>
                <w:spacing w:val="-2"/>
              </w:rPr>
              <w:t xml:space="preserve">kallonsisäiset verenvuodot </w:t>
            </w:r>
            <w:r>
              <w:t>(osa</w:t>
            </w:r>
            <w:r>
              <w:rPr>
                <w:spacing w:val="-14"/>
              </w:rPr>
              <w:t xml:space="preserve"> </w:t>
            </w:r>
            <w:r>
              <w:t xml:space="preserve">raportoitu </w:t>
            </w:r>
            <w:r>
              <w:rPr>
                <w:spacing w:val="-2"/>
              </w:rPr>
              <w:t>kuolemaan johtaneina, etenkin iäkkäillä), päänsärky, tuntohäiriöt,</w:t>
            </w:r>
          </w:p>
          <w:p w14:paraId="34EEA06C" w14:textId="77777777" w:rsidR="00514C8A" w:rsidRDefault="004A36EE" w:rsidP="00D106C1">
            <w:pPr>
              <w:pStyle w:val="TableParagraph"/>
              <w:widowControl/>
              <w:spacing w:before="1"/>
            </w:pPr>
            <w:r>
              <w:rPr>
                <w:spacing w:val="-2"/>
              </w:rPr>
              <w:t>heitehuimaus</w:t>
            </w:r>
          </w:p>
        </w:tc>
        <w:tc>
          <w:tcPr>
            <w:tcW w:w="1500" w:type="dxa"/>
          </w:tcPr>
          <w:p w14:paraId="418D2F4B" w14:textId="77777777" w:rsidR="00514C8A" w:rsidRDefault="00514C8A" w:rsidP="00D106C1">
            <w:pPr>
              <w:pStyle w:val="TableParagraph"/>
              <w:widowControl/>
              <w:ind w:left="0"/>
            </w:pPr>
          </w:p>
        </w:tc>
        <w:tc>
          <w:tcPr>
            <w:tcW w:w="3065" w:type="dxa"/>
          </w:tcPr>
          <w:p w14:paraId="605C24D7" w14:textId="77777777" w:rsidR="00514C8A" w:rsidRDefault="004A36EE" w:rsidP="00D106C1">
            <w:pPr>
              <w:pStyle w:val="TableParagraph"/>
              <w:widowControl/>
              <w:spacing w:before="12"/>
              <w:ind w:right="989"/>
            </w:pPr>
            <w:r>
              <w:t>makuaistin</w:t>
            </w:r>
            <w:r>
              <w:rPr>
                <w:spacing w:val="-14"/>
              </w:rPr>
              <w:t xml:space="preserve"> </w:t>
            </w:r>
            <w:r>
              <w:t>muutokset, makuaistin puute</w:t>
            </w:r>
          </w:p>
        </w:tc>
      </w:tr>
      <w:tr w:rsidR="00514C8A" w14:paraId="6DC2F669" w14:textId="77777777" w:rsidTr="00896ACE">
        <w:trPr>
          <w:trHeight w:val="1292"/>
        </w:trPr>
        <w:tc>
          <w:tcPr>
            <w:tcW w:w="1577" w:type="dxa"/>
          </w:tcPr>
          <w:p w14:paraId="366CE1CD" w14:textId="77777777" w:rsidR="00514C8A" w:rsidRDefault="004A36EE" w:rsidP="00D106C1">
            <w:pPr>
              <w:pStyle w:val="TableParagraph"/>
              <w:widowControl/>
              <w:spacing w:before="12"/>
            </w:pPr>
            <w:r>
              <w:rPr>
                <w:spacing w:val="-2"/>
              </w:rPr>
              <w:t>Silmät</w:t>
            </w:r>
          </w:p>
        </w:tc>
        <w:tc>
          <w:tcPr>
            <w:tcW w:w="1368" w:type="dxa"/>
          </w:tcPr>
          <w:p w14:paraId="0A1F4FD7" w14:textId="77777777" w:rsidR="00514C8A" w:rsidRDefault="00514C8A" w:rsidP="00D106C1">
            <w:pPr>
              <w:pStyle w:val="TableParagraph"/>
              <w:widowControl/>
              <w:ind w:left="0"/>
            </w:pPr>
          </w:p>
        </w:tc>
        <w:tc>
          <w:tcPr>
            <w:tcW w:w="1543" w:type="dxa"/>
          </w:tcPr>
          <w:p w14:paraId="6E46A0D4" w14:textId="77777777" w:rsidR="00514C8A" w:rsidRDefault="004A36EE" w:rsidP="00D106C1">
            <w:pPr>
              <w:pStyle w:val="TableParagraph"/>
              <w:widowControl/>
              <w:spacing w:before="12"/>
            </w:pPr>
            <w:r>
              <w:rPr>
                <w:spacing w:val="-2"/>
              </w:rPr>
              <w:t>silmän verenvuoto (sidekalvo,</w:t>
            </w:r>
          </w:p>
          <w:p w14:paraId="2694C7EC" w14:textId="77777777" w:rsidR="00514C8A" w:rsidRDefault="004A36EE" w:rsidP="00D106C1">
            <w:pPr>
              <w:pStyle w:val="TableParagraph"/>
              <w:widowControl/>
              <w:ind w:right="54"/>
            </w:pPr>
            <w:r>
              <w:t>silmän</w:t>
            </w:r>
            <w:r>
              <w:rPr>
                <w:spacing w:val="-14"/>
              </w:rPr>
              <w:t xml:space="preserve"> </w:t>
            </w:r>
            <w:r>
              <w:t xml:space="preserve">sisäinen, </w:t>
            </w:r>
            <w:r>
              <w:rPr>
                <w:spacing w:val="-2"/>
              </w:rPr>
              <w:t>verkkokalvo)</w:t>
            </w:r>
          </w:p>
        </w:tc>
        <w:tc>
          <w:tcPr>
            <w:tcW w:w="1500" w:type="dxa"/>
          </w:tcPr>
          <w:p w14:paraId="34C67995" w14:textId="77777777" w:rsidR="00514C8A" w:rsidRDefault="00514C8A" w:rsidP="00D106C1">
            <w:pPr>
              <w:pStyle w:val="TableParagraph"/>
              <w:widowControl/>
              <w:ind w:left="0"/>
            </w:pPr>
          </w:p>
        </w:tc>
        <w:tc>
          <w:tcPr>
            <w:tcW w:w="3065" w:type="dxa"/>
          </w:tcPr>
          <w:p w14:paraId="3D332298" w14:textId="77777777" w:rsidR="00514C8A" w:rsidRDefault="00514C8A" w:rsidP="00D106C1">
            <w:pPr>
              <w:pStyle w:val="TableParagraph"/>
              <w:widowControl/>
              <w:ind w:left="0"/>
            </w:pPr>
          </w:p>
        </w:tc>
      </w:tr>
      <w:tr w:rsidR="00514C8A" w14:paraId="66EA8356" w14:textId="77777777" w:rsidTr="00896ACE">
        <w:trPr>
          <w:trHeight w:val="534"/>
        </w:trPr>
        <w:tc>
          <w:tcPr>
            <w:tcW w:w="1577" w:type="dxa"/>
          </w:tcPr>
          <w:p w14:paraId="6B740823" w14:textId="77777777" w:rsidR="00514C8A" w:rsidRDefault="004A36EE" w:rsidP="00D106C1">
            <w:pPr>
              <w:pStyle w:val="TableParagraph"/>
              <w:widowControl/>
              <w:spacing w:before="8"/>
            </w:pPr>
            <w:r>
              <w:lastRenderedPageBreak/>
              <w:t xml:space="preserve">Kuulo ja </w:t>
            </w:r>
            <w:r>
              <w:rPr>
                <w:spacing w:val="-2"/>
              </w:rPr>
              <w:t>tasapainoelin</w:t>
            </w:r>
          </w:p>
        </w:tc>
        <w:tc>
          <w:tcPr>
            <w:tcW w:w="1368" w:type="dxa"/>
          </w:tcPr>
          <w:p w14:paraId="5D69196E" w14:textId="77777777" w:rsidR="00514C8A" w:rsidRDefault="00514C8A" w:rsidP="00D106C1">
            <w:pPr>
              <w:pStyle w:val="TableParagraph"/>
              <w:widowControl/>
              <w:ind w:left="0"/>
            </w:pPr>
          </w:p>
        </w:tc>
        <w:tc>
          <w:tcPr>
            <w:tcW w:w="1543" w:type="dxa"/>
          </w:tcPr>
          <w:p w14:paraId="24016E66" w14:textId="77777777" w:rsidR="00514C8A" w:rsidRDefault="00514C8A" w:rsidP="00D106C1">
            <w:pPr>
              <w:pStyle w:val="TableParagraph"/>
              <w:widowControl/>
              <w:ind w:left="0"/>
            </w:pPr>
          </w:p>
        </w:tc>
        <w:tc>
          <w:tcPr>
            <w:tcW w:w="1500" w:type="dxa"/>
          </w:tcPr>
          <w:p w14:paraId="65F505EF" w14:textId="77777777" w:rsidR="00514C8A" w:rsidRDefault="004A36EE" w:rsidP="00D106C1">
            <w:pPr>
              <w:pStyle w:val="TableParagraph"/>
              <w:widowControl/>
              <w:spacing w:before="12"/>
            </w:pPr>
            <w:r>
              <w:rPr>
                <w:spacing w:val="-2"/>
              </w:rPr>
              <w:t>kiertohuimaus</w:t>
            </w:r>
          </w:p>
        </w:tc>
        <w:tc>
          <w:tcPr>
            <w:tcW w:w="3065" w:type="dxa"/>
          </w:tcPr>
          <w:p w14:paraId="03F19B96" w14:textId="77777777" w:rsidR="00514C8A" w:rsidRDefault="004A36EE" w:rsidP="00D106C1">
            <w:pPr>
              <w:pStyle w:val="TableParagraph"/>
              <w:widowControl/>
              <w:spacing w:before="8"/>
            </w:pPr>
            <w:r>
              <w:t>kuulon</w:t>
            </w:r>
            <w:r>
              <w:rPr>
                <w:spacing w:val="-14"/>
              </w:rPr>
              <w:t xml:space="preserve"> </w:t>
            </w:r>
            <w:r>
              <w:t>heikkeneminen</w:t>
            </w:r>
            <w:r>
              <w:rPr>
                <w:vertAlign w:val="superscript"/>
              </w:rPr>
              <w:t>*</w:t>
            </w:r>
            <w:r>
              <w:rPr>
                <w:spacing w:val="-14"/>
              </w:rPr>
              <w:t xml:space="preserve"> </w:t>
            </w:r>
            <w:r>
              <w:t xml:space="preserve">tai </w:t>
            </w:r>
            <w:r>
              <w:rPr>
                <w:spacing w:val="-2"/>
              </w:rPr>
              <w:t>tinnitus</w:t>
            </w:r>
            <w:r>
              <w:rPr>
                <w:spacing w:val="-2"/>
                <w:vertAlign w:val="superscript"/>
              </w:rPr>
              <w:t>*</w:t>
            </w:r>
          </w:p>
        </w:tc>
      </w:tr>
      <w:tr w:rsidR="00514C8A" w14:paraId="4B3DB06A" w14:textId="77777777" w:rsidTr="00896ACE">
        <w:trPr>
          <w:trHeight w:val="1292"/>
        </w:trPr>
        <w:tc>
          <w:tcPr>
            <w:tcW w:w="1577" w:type="dxa"/>
          </w:tcPr>
          <w:p w14:paraId="4DBD5CC6" w14:textId="77777777" w:rsidR="00514C8A" w:rsidRDefault="004A36EE" w:rsidP="00D106C1">
            <w:pPr>
              <w:pStyle w:val="TableParagraph"/>
              <w:widowControl/>
              <w:spacing w:before="12"/>
            </w:pPr>
            <w:r>
              <w:rPr>
                <w:spacing w:val="-2"/>
              </w:rPr>
              <w:t>Verisuonisto</w:t>
            </w:r>
          </w:p>
        </w:tc>
        <w:tc>
          <w:tcPr>
            <w:tcW w:w="1368" w:type="dxa"/>
          </w:tcPr>
          <w:p w14:paraId="749CEC4C" w14:textId="77777777" w:rsidR="00514C8A" w:rsidRDefault="004A36EE" w:rsidP="00D106C1">
            <w:pPr>
              <w:pStyle w:val="TableParagraph"/>
              <w:widowControl/>
              <w:spacing w:before="12"/>
              <w:ind w:left="54"/>
            </w:pPr>
            <w:proofErr w:type="spellStart"/>
            <w:r>
              <w:rPr>
                <w:spacing w:val="-2"/>
              </w:rPr>
              <w:t>verenpurkau</w:t>
            </w:r>
            <w:proofErr w:type="spellEnd"/>
            <w:r>
              <w:rPr>
                <w:spacing w:val="-2"/>
              </w:rPr>
              <w:t xml:space="preserve"> </w:t>
            </w:r>
            <w:r>
              <w:rPr>
                <w:spacing w:val="-6"/>
              </w:rPr>
              <w:t>ma</w:t>
            </w:r>
          </w:p>
        </w:tc>
        <w:tc>
          <w:tcPr>
            <w:tcW w:w="1543" w:type="dxa"/>
          </w:tcPr>
          <w:p w14:paraId="43220DAE" w14:textId="77777777" w:rsidR="00514C8A" w:rsidRDefault="00514C8A" w:rsidP="00D106C1">
            <w:pPr>
              <w:pStyle w:val="TableParagraph"/>
              <w:widowControl/>
              <w:ind w:left="0"/>
            </w:pPr>
          </w:p>
        </w:tc>
        <w:tc>
          <w:tcPr>
            <w:tcW w:w="1500" w:type="dxa"/>
          </w:tcPr>
          <w:p w14:paraId="0C739F9C" w14:textId="77777777" w:rsidR="00514C8A" w:rsidRDefault="00514C8A" w:rsidP="00D106C1">
            <w:pPr>
              <w:pStyle w:val="TableParagraph"/>
              <w:widowControl/>
              <w:ind w:left="0"/>
            </w:pPr>
          </w:p>
        </w:tc>
        <w:tc>
          <w:tcPr>
            <w:tcW w:w="3065" w:type="dxa"/>
          </w:tcPr>
          <w:p w14:paraId="4ABEDD84" w14:textId="77777777" w:rsidR="00514C8A" w:rsidRDefault="004A36EE" w:rsidP="00D106C1">
            <w:pPr>
              <w:pStyle w:val="TableParagraph"/>
              <w:widowControl/>
              <w:spacing w:before="12"/>
              <w:ind w:right="127"/>
            </w:pPr>
            <w:r>
              <w:t xml:space="preserve">vaikea verenvuoto, leikkaushaavan verenvuoto, </w:t>
            </w:r>
            <w:proofErr w:type="spellStart"/>
            <w:r>
              <w:t>vaskuliitti</w:t>
            </w:r>
            <w:proofErr w:type="spellEnd"/>
            <w:r>
              <w:t xml:space="preserve"> (mukaan lukien </w:t>
            </w:r>
            <w:proofErr w:type="spellStart"/>
            <w:r>
              <w:t>Henoch-Schönleinin</w:t>
            </w:r>
            <w:proofErr w:type="spellEnd"/>
            <w:r>
              <w:rPr>
                <w:spacing w:val="-14"/>
              </w:rPr>
              <w:t xml:space="preserve"> </w:t>
            </w:r>
            <w:r>
              <w:t>purppura</w:t>
            </w:r>
            <w:r>
              <w:rPr>
                <w:vertAlign w:val="superscript"/>
              </w:rPr>
              <w:t>*</w:t>
            </w:r>
            <w:r>
              <w:t>),</w:t>
            </w:r>
          </w:p>
          <w:p w14:paraId="1744F37D" w14:textId="77777777" w:rsidR="00514C8A" w:rsidRDefault="004A36EE" w:rsidP="00D106C1">
            <w:pPr>
              <w:pStyle w:val="TableParagraph"/>
              <w:widowControl/>
              <w:spacing w:before="1"/>
            </w:pPr>
            <w:r>
              <w:rPr>
                <w:spacing w:val="-2"/>
              </w:rPr>
              <w:t>hypotensio</w:t>
            </w:r>
          </w:p>
        </w:tc>
      </w:tr>
      <w:tr w:rsidR="00514C8A" w14:paraId="762BB695" w14:textId="77777777" w:rsidTr="00896ACE">
        <w:trPr>
          <w:trHeight w:val="2305"/>
        </w:trPr>
        <w:tc>
          <w:tcPr>
            <w:tcW w:w="1577" w:type="dxa"/>
          </w:tcPr>
          <w:p w14:paraId="18A5C095" w14:textId="77777777" w:rsidR="00514C8A" w:rsidRDefault="004A36EE" w:rsidP="00D106C1">
            <w:pPr>
              <w:pStyle w:val="TableParagraph"/>
              <w:widowControl/>
              <w:spacing w:before="12"/>
            </w:pPr>
            <w:r>
              <w:rPr>
                <w:spacing w:val="-2"/>
              </w:rPr>
              <w:t xml:space="preserve">Hengityselimet, </w:t>
            </w:r>
            <w:r>
              <w:t xml:space="preserve">rintakehä ja </w:t>
            </w:r>
            <w:r>
              <w:rPr>
                <w:spacing w:val="-2"/>
              </w:rPr>
              <w:t>välikarsina</w:t>
            </w:r>
          </w:p>
        </w:tc>
        <w:tc>
          <w:tcPr>
            <w:tcW w:w="1368" w:type="dxa"/>
          </w:tcPr>
          <w:p w14:paraId="29D9C116" w14:textId="77777777" w:rsidR="00514C8A" w:rsidRDefault="004A36EE" w:rsidP="00D106C1">
            <w:pPr>
              <w:pStyle w:val="TableParagraph"/>
              <w:widowControl/>
              <w:spacing w:before="12"/>
              <w:ind w:left="54"/>
            </w:pPr>
            <w:r>
              <w:rPr>
                <w:spacing w:val="-2"/>
              </w:rPr>
              <w:t xml:space="preserve">nenäverenvuo </w:t>
            </w:r>
            <w:r>
              <w:rPr>
                <w:spacing w:val="-6"/>
              </w:rPr>
              <w:t>to</w:t>
            </w:r>
          </w:p>
        </w:tc>
        <w:tc>
          <w:tcPr>
            <w:tcW w:w="1543" w:type="dxa"/>
          </w:tcPr>
          <w:p w14:paraId="21D1423C" w14:textId="77777777" w:rsidR="00514C8A" w:rsidRDefault="00514C8A" w:rsidP="00D106C1">
            <w:pPr>
              <w:pStyle w:val="TableParagraph"/>
              <w:widowControl/>
              <w:ind w:left="0"/>
            </w:pPr>
          </w:p>
        </w:tc>
        <w:tc>
          <w:tcPr>
            <w:tcW w:w="1500" w:type="dxa"/>
          </w:tcPr>
          <w:p w14:paraId="73E6B815" w14:textId="77777777" w:rsidR="00514C8A" w:rsidRDefault="00514C8A" w:rsidP="00D106C1">
            <w:pPr>
              <w:pStyle w:val="TableParagraph"/>
              <w:widowControl/>
              <w:ind w:left="0"/>
            </w:pPr>
          </w:p>
        </w:tc>
        <w:tc>
          <w:tcPr>
            <w:tcW w:w="3065" w:type="dxa"/>
          </w:tcPr>
          <w:p w14:paraId="7530F7FC" w14:textId="77777777" w:rsidR="00514C8A" w:rsidRDefault="004A36EE" w:rsidP="00D106C1">
            <w:pPr>
              <w:pStyle w:val="TableParagraph"/>
              <w:widowControl/>
              <w:spacing w:before="12"/>
              <w:ind w:right="92"/>
            </w:pPr>
            <w:r>
              <w:t xml:space="preserve">hengitysteiden verenvuoto (veriyskä, keuhkojen verenvuoto), </w:t>
            </w:r>
            <w:proofErr w:type="spellStart"/>
            <w:r>
              <w:t>bronkospasmi</w:t>
            </w:r>
            <w:proofErr w:type="spellEnd"/>
            <w:r>
              <w:t xml:space="preserve">, </w:t>
            </w:r>
            <w:proofErr w:type="spellStart"/>
            <w:r>
              <w:t>interstitielli</w:t>
            </w:r>
            <w:proofErr w:type="spellEnd"/>
            <w:r>
              <w:t xml:space="preserve"> </w:t>
            </w:r>
            <w:proofErr w:type="spellStart"/>
            <w:r>
              <w:t>pneumoniitti</w:t>
            </w:r>
            <w:proofErr w:type="spellEnd"/>
            <w:r>
              <w:t xml:space="preserve">, pitkäaikaiseen käyttöön tai </w:t>
            </w:r>
            <w:proofErr w:type="spellStart"/>
            <w:r>
              <w:rPr>
                <w:spacing w:val="-2"/>
              </w:rPr>
              <w:t>asetyylisalisyylihappoyliherkkyy</w:t>
            </w:r>
            <w:proofErr w:type="spellEnd"/>
            <w:r>
              <w:rPr>
                <w:spacing w:val="-2"/>
              </w:rPr>
              <w:t xml:space="preserve"> </w:t>
            </w:r>
            <w:proofErr w:type="spellStart"/>
            <w:r>
              <w:t>sreaktioon</w:t>
            </w:r>
            <w:proofErr w:type="spellEnd"/>
            <w:r>
              <w:t xml:space="preserve"> liittyvä muu kuin</w:t>
            </w:r>
          </w:p>
          <w:p w14:paraId="72A67036" w14:textId="77777777" w:rsidR="00514C8A" w:rsidRDefault="004A36EE" w:rsidP="00D106C1">
            <w:pPr>
              <w:pStyle w:val="TableParagraph"/>
              <w:widowControl/>
              <w:ind w:right="162"/>
            </w:pPr>
            <w:r>
              <w:t>sydänperäinen</w:t>
            </w:r>
            <w:r>
              <w:rPr>
                <w:spacing w:val="-14"/>
              </w:rPr>
              <w:t xml:space="preserve"> </w:t>
            </w:r>
            <w:r>
              <w:t>keuhkoturvotus</w:t>
            </w:r>
            <w:r>
              <w:rPr>
                <w:vertAlign w:val="superscript"/>
              </w:rPr>
              <w:t>*</w:t>
            </w:r>
            <w:r>
              <w:t>, eosinofiilinen pneumonia.</w:t>
            </w:r>
          </w:p>
        </w:tc>
      </w:tr>
      <w:tr w:rsidR="00514C8A" w14:paraId="3974B6D9" w14:textId="77777777" w:rsidTr="00896ACE">
        <w:trPr>
          <w:trHeight w:val="9388"/>
        </w:trPr>
        <w:tc>
          <w:tcPr>
            <w:tcW w:w="1577" w:type="dxa"/>
          </w:tcPr>
          <w:p w14:paraId="78DC9712" w14:textId="77777777" w:rsidR="00514C8A" w:rsidRDefault="004A36EE" w:rsidP="00D106C1">
            <w:pPr>
              <w:pStyle w:val="TableParagraph"/>
              <w:widowControl/>
              <w:spacing w:before="12"/>
            </w:pPr>
            <w:r>
              <w:rPr>
                <w:spacing w:val="-2"/>
              </w:rPr>
              <w:t xml:space="preserve">Ruuansulatuseli </w:t>
            </w:r>
            <w:proofErr w:type="spellStart"/>
            <w:r>
              <w:rPr>
                <w:spacing w:val="-2"/>
              </w:rPr>
              <w:t>mistö</w:t>
            </w:r>
            <w:proofErr w:type="spellEnd"/>
          </w:p>
        </w:tc>
        <w:tc>
          <w:tcPr>
            <w:tcW w:w="1368" w:type="dxa"/>
          </w:tcPr>
          <w:p w14:paraId="419C73AB" w14:textId="77777777" w:rsidR="00514C8A" w:rsidRDefault="004A36EE" w:rsidP="00D106C1">
            <w:pPr>
              <w:pStyle w:val="TableParagraph"/>
              <w:widowControl/>
              <w:spacing w:before="12"/>
              <w:ind w:left="54"/>
            </w:pPr>
            <w:r>
              <w:rPr>
                <w:spacing w:val="-2"/>
              </w:rPr>
              <w:t xml:space="preserve">maha- suolikanavan verenvuoto, ripuli, vatsakipu, </w:t>
            </w:r>
            <w:proofErr w:type="spellStart"/>
            <w:r>
              <w:rPr>
                <w:spacing w:val="-2"/>
              </w:rPr>
              <w:t>ruuansulatush</w:t>
            </w:r>
            <w:proofErr w:type="spellEnd"/>
            <w:r>
              <w:rPr>
                <w:spacing w:val="-2"/>
              </w:rPr>
              <w:t xml:space="preserve"> </w:t>
            </w:r>
            <w:proofErr w:type="spellStart"/>
            <w:r>
              <w:rPr>
                <w:spacing w:val="-2"/>
              </w:rPr>
              <w:t>äiriö</w:t>
            </w:r>
            <w:proofErr w:type="spellEnd"/>
          </w:p>
        </w:tc>
        <w:tc>
          <w:tcPr>
            <w:tcW w:w="1543" w:type="dxa"/>
          </w:tcPr>
          <w:p w14:paraId="2A0E30C7" w14:textId="77777777" w:rsidR="00514C8A" w:rsidRDefault="004A36EE" w:rsidP="00D106C1">
            <w:pPr>
              <w:pStyle w:val="TableParagraph"/>
              <w:widowControl/>
              <w:spacing w:before="12"/>
            </w:pPr>
            <w:r>
              <w:t xml:space="preserve">mahahaava ja </w:t>
            </w:r>
            <w:proofErr w:type="spellStart"/>
            <w:r>
              <w:rPr>
                <w:spacing w:val="-2"/>
              </w:rPr>
              <w:t>pohjukaissuolih</w:t>
            </w:r>
            <w:proofErr w:type="spellEnd"/>
            <w:r>
              <w:rPr>
                <w:spacing w:val="-2"/>
              </w:rPr>
              <w:t xml:space="preserve"> </w:t>
            </w:r>
            <w:r>
              <w:t xml:space="preserve">aava, </w:t>
            </w:r>
            <w:proofErr w:type="spellStart"/>
            <w:r>
              <w:t>gastriitti</w:t>
            </w:r>
            <w:proofErr w:type="spellEnd"/>
            <w:r>
              <w:t xml:space="preserve">, </w:t>
            </w:r>
            <w:r>
              <w:rPr>
                <w:spacing w:val="-2"/>
              </w:rPr>
              <w:t>oksentelu, pahoinvointi, ummetus, ilmavaivat</w:t>
            </w:r>
          </w:p>
        </w:tc>
        <w:tc>
          <w:tcPr>
            <w:tcW w:w="1500" w:type="dxa"/>
          </w:tcPr>
          <w:p w14:paraId="7D720AF8" w14:textId="77777777" w:rsidR="00514C8A" w:rsidRDefault="004A36EE" w:rsidP="00D106C1">
            <w:pPr>
              <w:pStyle w:val="TableParagraph"/>
              <w:widowControl/>
              <w:spacing w:before="12"/>
              <w:ind w:right="6"/>
            </w:pPr>
            <w:proofErr w:type="spellStart"/>
            <w:r>
              <w:rPr>
                <w:spacing w:val="-2"/>
              </w:rPr>
              <w:t>vatsakalvontak</w:t>
            </w:r>
            <w:proofErr w:type="spellEnd"/>
            <w:r>
              <w:rPr>
                <w:spacing w:val="-2"/>
              </w:rPr>
              <w:t xml:space="preserve"> </w:t>
            </w:r>
            <w:proofErr w:type="spellStart"/>
            <w:r>
              <w:rPr>
                <w:spacing w:val="-2"/>
              </w:rPr>
              <w:t>ainen</w:t>
            </w:r>
            <w:proofErr w:type="spellEnd"/>
            <w:r>
              <w:rPr>
                <w:spacing w:val="-2"/>
              </w:rPr>
              <w:t xml:space="preserve"> verenvuoto</w:t>
            </w:r>
          </w:p>
        </w:tc>
        <w:tc>
          <w:tcPr>
            <w:tcW w:w="3065" w:type="dxa"/>
          </w:tcPr>
          <w:p w14:paraId="1B1BD3A4" w14:textId="77777777" w:rsidR="00514C8A" w:rsidRDefault="004A36EE" w:rsidP="00D106C1">
            <w:pPr>
              <w:pStyle w:val="TableParagraph"/>
              <w:widowControl/>
              <w:spacing w:before="12"/>
              <w:ind w:right="59"/>
            </w:pPr>
            <w:r>
              <w:t xml:space="preserve">maha-suolikanavan ja vatsakalvontakainen verenvuoto kuolemaan johtavana, haimatulehdus. Maha- suolikanavan yläosan häiriöt (ruokatorvitulehdus, ruokatorven haavauma, perforaatio, </w:t>
            </w:r>
            <w:proofErr w:type="spellStart"/>
            <w:r>
              <w:t>erosiivinen</w:t>
            </w:r>
            <w:proofErr w:type="spellEnd"/>
            <w:r>
              <w:t xml:space="preserve"> </w:t>
            </w:r>
            <w:proofErr w:type="spellStart"/>
            <w:r>
              <w:t>gastriitti</w:t>
            </w:r>
            <w:proofErr w:type="spellEnd"/>
            <w:r>
              <w:t xml:space="preserve">, </w:t>
            </w:r>
            <w:proofErr w:type="spellStart"/>
            <w:r>
              <w:t>erosiivinen</w:t>
            </w:r>
            <w:proofErr w:type="spellEnd"/>
            <w:r>
              <w:t xml:space="preserve"> </w:t>
            </w:r>
            <w:r>
              <w:rPr>
                <w:spacing w:val="-2"/>
              </w:rPr>
              <w:t xml:space="preserve">pohjukaissuolitulehdus; </w:t>
            </w:r>
            <w:proofErr w:type="spellStart"/>
            <w:r>
              <w:rPr>
                <w:spacing w:val="-2"/>
              </w:rPr>
              <w:t>gastroduodenaalinen</w:t>
            </w:r>
            <w:proofErr w:type="spellEnd"/>
            <w:r>
              <w:rPr>
                <w:spacing w:val="-2"/>
              </w:rPr>
              <w:t xml:space="preserve"> </w:t>
            </w:r>
            <w:r>
              <w:t>haavauma/perforaatiot)</w:t>
            </w:r>
            <w:r>
              <w:rPr>
                <w:vertAlign w:val="superscript"/>
              </w:rPr>
              <w:t>*</w:t>
            </w:r>
            <w:r>
              <w:t>; maha- suolikanavan alaosan häiriöt (ohutsuolen</w:t>
            </w:r>
            <w:r>
              <w:rPr>
                <w:spacing w:val="-10"/>
              </w:rPr>
              <w:t xml:space="preserve"> </w:t>
            </w:r>
            <w:r>
              <w:t>[</w:t>
            </w:r>
            <w:proofErr w:type="spellStart"/>
            <w:r>
              <w:t>jejunum</w:t>
            </w:r>
            <w:proofErr w:type="spellEnd"/>
            <w:r>
              <w:rPr>
                <w:spacing w:val="-9"/>
              </w:rPr>
              <w:t xml:space="preserve"> </w:t>
            </w:r>
            <w:r>
              <w:t>ja</w:t>
            </w:r>
            <w:r>
              <w:rPr>
                <w:spacing w:val="-9"/>
              </w:rPr>
              <w:t xml:space="preserve"> </w:t>
            </w:r>
            <w:proofErr w:type="spellStart"/>
            <w:r>
              <w:t>ileum</w:t>
            </w:r>
            <w:proofErr w:type="spellEnd"/>
            <w:r>
              <w:t>]</w:t>
            </w:r>
            <w:r>
              <w:rPr>
                <w:spacing w:val="-9"/>
              </w:rPr>
              <w:t xml:space="preserve"> </w:t>
            </w:r>
            <w:r>
              <w:t>ja paksusuolen [</w:t>
            </w:r>
            <w:proofErr w:type="spellStart"/>
            <w:r>
              <w:t>koolon</w:t>
            </w:r>
            <w:proofErr w:type="spellEnd"/>
            <w:r>
              <w:t xml:space="preserve"> ja</w:t>
            </w:r>
            <w:r>
              <w:rPr>
                <w:spacing w:val="40"/>
              </w:rPr>
              <w:t xml:space="preserve"> </w:t>
            </w:r>
            <w:r>
              <w:t xml:space="preserve">peräsuoli] haavat, </w:t>
            </w:r>
            <w:proofErr w:type="spellStart"/>
            <w:r>
              <w:t>koolonin</w:t>
            </w:r>
            <w:proofErr w:type="spellEnd"/>
            <w:r>
              <w:t xml:space="preserve"> tulehdus ja suolen puhkeaminen)</w:t>
            </w:r>
            <w:r>
              <w:rPr>
                <w:vertAlign w:val="superscript"/>
              </w:rPr>
              <w:t>*</w:t>
            </w:r>
            <w:r>
              <w:t>; maha- suolikanavan yläosan oireet</w:t>
            </w:r>
            <w:r>
              <w:rPr>
                <w:vertAlign w:val="superscript"/>
              </w:rPr>
              <w:t>*</w:t>
            </w:r>
            <w:r>
              <w:t>, kuten mahakipu (ks. kohta 4.4); näihin asetyylisalisyylihapon mahalaukkuun ja suoleen liittyviin reaktioihin saattaa</w:t>
            </w:r>
            <w:r>
              <w:rPr>
                <w:spacing w:val="40"/>
              </w:rPr>
              <w:t xml:space="preserve"> </w:t>
            </w:r>
            <w:r>
              <w:t>liittyä verenvuotoa ja niitä</w:t>
            </w:r>
            <w:r>
              <w:rPr>
                <w:spacing w:val="40"/>
              </w:rPr>
              <w:t xml:space="preserve"> </w:t>
            </w:r>
            <w:r>
              <w:t xml:space="preserve">saattaa ilmetä millä tahansa </w:t>
            </w:r>
            <w:r>
              <w:rPr>
                <w:spacing w:val="-2"/>
              </w:rPr>
              <w:t>asetyylisalisyylihapon</w:t>
            </w:r>
            <w:r>
              <w:rPr>
                <w:spacing w:val="40"/>
              </w:rPr>
              <w:t xml:space="preserve"> </w:t>
            </w:r>
            <w:r>
              <w:t>annoksella, ja potilailla voi olla varoittavia oireita tai aiempia vakavia mahalaukkuun ja</w:t>
            </w:r>
            <w:r>
              <w:rPr>
                <w:spacing w:val="40"/>
              </w:rPr>
              <w:t xml:space="preserve"> </w:t>
            </w:r>
            <w:r>
              <w:t>suoleen liittyviä tapahtumia.</w:t>
            </w:r>
          </w:p>
          <w:p w14:paraId="159304AF" w14:textId="77777777" w:rsidR="00514C8A" w:rsidRDefault="004A36EE" w:rsidP="00D106C1">
            <w:pPr>
              <w:pStyle w:val="TableParagraph"/>
              <w:widowControl/>
            </w:pPr>
            <w:r>
              <w:t>Tämä ei kuitenkaan ole välttämätöntä</w:t>
            </w:r>
            <w:r>
              <w:rPr>
                <w:vertAlign w:val="superscript"/>
              </w:rPr>
              <w:t>*</w:t>
            </w:r>
            <w:r>
              <w:t xml:space="preserve">. </w:t>
            </w:r>
            <w:proofErr w:type="spellStart"/>
            <w:r>
              <w:t>Koliitti</w:t>
            </w:r>
            <w:proofErr w:type="spellEnd"/>
            <w:r>
              <w:t xml:space="preserve"> (mukaan lukien haavainen tai lymfosyyttinen </w:t>
            </w:r>
            <w:proofErr w:type="spellStart"/>
            <w:r>
              <w:t>koliitti</w:t>
            </w:r>
            <w:proofErr w:type="spellEnd"/>
            <w:r>
              <w:t xml:space="preserve">), </w:t>
            </w:r>
            <w:proofErr w:type="spellStart"/>
            <w:r>
              <w:t>stomatiitti</w:t>
            </w:r>
            <w:proofErr w:type="spellEnd"/>
            <w:r>
              <w:t xml:space="preserve">, akuutti </w:t>
            </w:r>
            <w:proofErr w:type="spellStart"/>
            <w:r>
              <w:t>pankreatiitti</w:t>
            </w:r>
            <w:proofErr w:type="spellEnd"/>
            <w:r>
              <w:t xml:space="preserve"> </w:t>
            </w:r>
            <w:r>
              <w:rPr>
                <w:spacing w:val="-2"/>
              </w:rPr>
              <w:t>asetyylisalisyylihapon</w:t>
            </w:r>
          </w:p>
          <w:p w14:paraId="442779B4" w14:textId="77777777" w:rsidR="00514C8A" w:rsidRDefault="004A36EE" w:rsidP="00D106C1">
            <w:pPr>
              <w:pStyle w:val="TableParagraph"/>
              <w:widowControl/>
              <w:ind w:right="92"/>
            </w:pPr>
            <w:r>
              <w:t>aiheuttaman</w:t>
            </w:r>
            <w:r>
              <w:rPr>
                <w:spacing w:val="-14"/>
              </w:rPr>
              <w:t xml:space="preserve"> </w:t>
            </w:r>
            <w:r>
              <w:t xml:space="preserve">yliherkkyysreaktion </w:t>
            </w:r>
            <w:r>
              <w:rPr>
                <w:spacing w:val="-2"/>
              </w:rPr>
              <w:t>yhteydessä</w:t>
            </w:r>
            <w:r>
              <w:rPr>
                <w:spacing w:val="-2"/>
                <w:vertAlign w:val="superscript"/>
              </w:rPr>
              <w:t>*</w:t>
            </w:r>
            <w:r>
              <w:rPr>
                <w:spacing w:val="-2"/>
              </w:rPr>
              <w:t>.</w:t>
            </w:r>
          </w:p>
        </w:tc>
      </w:tr>
      <w:tr w:rsidR="00514C8A" w14:paraId="26535546" w14:textId="77777777" w:rsidTr="00896ACE">
        <w:trPr>
          <w:trHeight w:val="1801"/>
        </w:trPr>
        <w:tc>
          <w:tcPr>
            <w:tcW w:w="1577" w:type="dxa"/>
          </w:tcPr>
          <w:p w14:paraId="4D976F1C" w14:textId="77777777" w:rsidR="00514C8A" w:rsidRDefault="004A36EE" w:rsidP="00D106C1">
            <w:pPr>
              <w:pStyle w:val="TableParagraph"/>
              <w:widowControl/>
              <w:spacing w:before="15"/>
            </w:pPr>
            <w:r>
              <w:lastRenderedPageBreak/>
              <w:t>Maksa</w:t>
            </w:r>
            <w:r>
              <w:rPr>
                <w:spacing w:val="-2"/>
              </w:rPr>
              <w:t xml:space="preserve"> </w:t>
            </w:r>
            <w:r>
              <w:t>ja</w:t>
            </w:r>
            <w:r>
              <w:rPr>
                <w:spacing w:val="-2"/>
              </w:rPr>
              <w:t xml:space="preserve"> sappi</w:t>
            </w:r>
          </w:p>
        </w:tc>
        <w:tc>
          <w:tcPr>
            <w:tcW w:w="1368" w:type="dxa"/>
          </w:tcPr>
          <w:p w14:paraId="458E5B90" w14:textId="77777777" w:rsidR="00514C8A" w:rsidRDefault="00514C8A" w:rsidP="00D106C1">
            <w:pPr>
              <w:pStyle w:val="TableParagraph"/>
              <w:widowControl/>
              <w:ind w:left="0"/>
            </w:pPr>
          </w:p>
        </w:tc>
        <w:tc>
          <w:tcPr>
            <w:tcW w:w="1543" w:type="dxa"/>
          </w:tcPr>
          <w:p w14:paraId="015B8DB7" w14:textId="77777777" w:rsidR="00514C8A" w:rsidRDefault="00514C8A" w:rsidP="00D106C1">
            <w:pPr>
              <w:pStyle w:val="TableParagraph"/>
              <w:widowControl/>
              <w:ind w:left="0"/>
            </w:pPr>
          </w:p>
        </w:tc>
        <w:tc>
          <w:tcPr>
            <w:tcW w:w="1500" w:type="dxa"/>
          </w:tcPr>
          <w:p w14:paraId="30585643" w14:textId="77777777" w:rsidR="00514C8A" w:rsidRDefault="00514C8A" w:rsidP="00D106C1">
            <w:pPr>
              <w:pStyle w:val="TableParagraph"/>
              <w:widowControl/>
              <w:ind w:left="0"/>
            </w:pPr>
          </w:p>
        </w:tc>
        <w:tc>
          <w:tcPr>
            <w:tcW w:w="3065" w:type="dxa"/>
          </w:tcPr>
          <w:p w14:paraId="47F20555" w14:textId="77777777" w:rsidR="00514C8A" w:rsidRDefault="004A36EE" w:rsidP="00D106C1">
            <w:pPr>
              <w:pStyle w:val="TableParagraph"/>
              <w:widowControl/>
              <w:spacing w:before="15"/>
              <w:ind w:right="248"/>
            </w:pPr>
            <w:r>
              <w:t xml:space="preserve">akuutti maksan vajaatoiminta, maksavaurio, pääasiassa </w:t>
            </w:r>
            <w:proofErr w:type="spellStart"/>
            <w:r>
              <w:t>hepatosellulaarinen</w:t>
            </w:r>
            <w:proofErr w:type="spellEnd"/>
            <w:r>
              <w:rPr>
                <w:vertAlign w:val="superscript"/>
              </w:rPr>
              <w:t>*</w:t>
            </w:r>
            <w:r>
              <w:t>,</w:t>
            </w:r>
            <w:r>
              <w:rPr>
                <w:spacing w:val="-14"/>
              </w:rPr>
              <w:t xml:space="preserve"> </w:t>
            </w:r>
            <w:r>
              <w:t>hepatiitti, maksaentsyymiarvojen</w:t>
            </w:r>
            <w:r>
              <w:rPr>
                <w:spacing w:val="-14"/>
              </w:rPr>
              <w:t xml:space="preserve"> </w:t>
            </w:r>
            <w:r>
              <w:t>nousu</w:t>
            </w:r>
            <w:r>
              <w:rPr>
                <w:vertAlign w:val="superscript"/>
              </w:rPr>
              <w:t>*</w:t>
            </w:r>
            <w:r>
              <w:t>, poikkeavat arvot maksan toimintakokeissa, krooninen</w:t>
            </w:r>
          </w:p>
          <w:p w14:paraId="2AC36DAD" w14:textId="77777777" w:rsidR="00514C8A" w:rsidRDefault="004A36EE" w:rsidP="00D106C1">
            <w:pPr>
              <w:pStyle w:val="TableParagraph"/>
              <w:widowControl/>
            </w:pPr>
            <w:r>
              <w:rPr>
                <w:spacing w:val="-2"/>
              </w:rPr>
              <w:t>hepatiitti</w:t>
            </w:r>
            <w:r>
              <w:rPr>
                <w:spacing w:val="-2"/>
                <w:vertAlign w:val="superscript"/>
              </w:rPr>
              <w:t>*</w:t>
            </w:r>
          </w:p>
        </w:tc>
      </w:tr>
      <w:tr w:rsidR="00514C8A" w14:paraId="4123B1D1" w14:textId="77777777" w:rsidTr="00896ACE">
        <w:trPr>
          <w:trHeight w:val="3822"/>
        </w:trPr>
        <w:tc>
          <w:tcPr>
            <w:tcW w:w="1577" w:type="dxa"/>
          </w:tcPr>
          <w:p w14:paraId="41996374" w14:textId="77777777" w:rsidR="00514C8A" w:rsidRDefault="004A36EE" w:rsidP="00D106C1">
            <w:pPr>
              <w:pStyle w:val="TableParagraph"/>
              <w:widowControl/>
              <w:spacing w:before="12"/>
              <w:ind w:right="88"/>
            </w:pPr>
            <w:r>
              <w:t xml:space="preserve">Iho ja </w:t>
            </w:r>
            <w:r>
              <w:rPr>
                <w:spacing w:val="-2"/>
              </w:rPr>
              <w:t>ihonalainen kudos</w:t>
            </w:r>
          </w:p>
        </w:tc>
        <w:tc>
          <w:tcPr>
            <w:tcW w:w="1368" w:type="dxa"/>
          </w:tcPr>
          <w:p w14:paraId="34893455" w14:textId="77777777" w:rsidR="00514C8A" w:rsidRDefault="004A36EE" w:rsidP="00D106C1">
            <w:pPr>
              <w:pStyle w:val="TableParagraph"/>
              <w:widowControl/>
              <w:spacing w:before="12"/>
              <w:ind w:left="54"/>
            </w:pPr>
            <w:r>
              <w:rPr>
                <w:spacing w:val="-2"/>
              </w:rPr>
              <w:t>mustelmat</w:t>
            </w:r>
          </w:p>
        </w:tc>
        <w:tc>
          <w:tcPr>
            <w:tcW w:w="1543" w:type="dxa"/>
          </w:tcPr>
          <w:p w14:paraId="0EA96D89" w14:textId="77777777" w:rsidR="00514C8A" w:rsidRDefault="004A36EE" w:rsidP="00D106C1">
            <w:pPr>
              <w:pStyle w:val="TableParagraph"/>
              <w:widowControl/>
              <w:spacing w:before="12"/>
              <w:ind w:right="408"/>
            </w:pPr>
            <w:r>
              <w:rPr>
                <w:spacing w:val="-2"/>
              </w:rPr>
              <w:t xml:space="preserve">ihottuma, </w:t>
            </w:r>
            <w:r>
              <w:t>kutina,</w:t>
            </w:r>
            <w:r>
              <w:rPr>
                <w:spacing w:val="-14"/>
              </w:rPr>
              <w:t xml:space="preserve"> </w:t>
            </w:r>
            <w:r>
              <w:t xml:space="preserve">ihon </w:t>
            </w:r>
            <w:r>
              <w:rPr>
                <w:spacing w:val="-2"/>
              </w:rPr>
              <w:t>verenvuoto (purppura)</w:t>
            </w:r>
          </w:p>
        </w:tc>
        <w:tc>
          <w:tcPr>
            <w:tcW w:w="1500" w:type="dxa"/>
          </w:tcPr>
          <w:p w14:paraId="14DBCD48" w14:textId="77777777" w:rsidR="00514C8A" w:rsidRDefault="00514C8A" w:rsidP="00D106C1">
            <w:pPr>
              <w:pStyle w:val="TableParagraph"/>
              <w:widowControl/>
              <w:ind w:left="0"/>
            </w:pPr>
          </w:p>
        </w:tc>
        <w:tc>
          <w:tcPr>
            <w:tcW w:w="3065" w:type="dxa"/>
          </w:tcPr>
          <w:p w14:paraId="4F5EF296" w14:textId="77777777" w:rsidR="00514C8A" w:rsidRDefault="004A36EE" w:rsidP="00D106C1">
            <w:pPr>
              <w:pStyle w:val="TableParagraph"/>
              <w:widowControl/>
              <w:spacing w:before="12"/>
              <w:ind w:right="50"/>
            </w:pPr>
            <w:r>
              <w:t>rakkulainen</w:t>
            </w:r>
            <w:r>
              <w:rPr>
                <w:spacing w:val="-14"/>
              </w:rPr>
              <w:t xml:space="preserve"> </w:t>
            </w:r>
            <w:proofErr w:type="spellStart"/>
            <w:r>
              <w:t>pemfigoidi</w:t>
            </w:r>
            <w:proofErr w:type="spellEnd"/>
            <w:r>
              <w:rPr>
                <w:spacing w:val="-14"/>
              </w:rPr>
              <w:t xml:space="preserve"> </w:t>
            </w:r>
            <w:r>
              <w:t xml:space="preserve">(toksinen </w:t>
            </w:r>
            <w:proofErr w:type="spellStart"/>
            <w:r>
              <w:t>epidermaalinen</w:t>
            </w:r>
            <w:proofErr w:type="spellEnd"/>
            <w:r>
              <w:t xml:space="preserve"> </w:t>
            </w:r>
            <w:proofErr w:type="spellStart"/>
            <w:r>
              <w:t>nekrolyysi</w:t>
            </w:r>
            <w:proofErr w:type="spellEnd"/>
            <w:r>
              <w:t xml:space="preserve">, </w:t>
            </w:r>
            <w:proofErr w:type="spellStart"/>
            <w:r>
              <w:t>Stevens</w:t>
            </w:r>
            <w:proofErr w:type="spellEnd"/>
            <w:r>
              <w:t xml:space="preserve">-Johnsonin oireyhtymä, </w:t>
            </w:r>
            <w:proofErr w:type="spellStart"/>
            <w:r>
              <w:t>erythema</w:t>
            </w:r>
            <w:proofErr w:type="spellEnd"/>
            <w:r>
              <w:t xml:space="preserve"> </w:t>
            </w:r>
            <w:proofErr w:type="spellStart"/>
            <w:r>
              <w:t>multiforme</w:t>
            </w:r>
            <w:proofErr w:type="spellEnd"/>
            <w:r>
              <w:t xml:space="preserve">), akuutti yleistynyt </w:t>
            </w:r>
            <w:proofErr w:type="spellStart"/>
            <w:r>
              <w:t>eksantematoottinen</w:t>
            </w:r>
            <w:proofErr w:type="spellEnd"/>
            <w:r>
              <w:t xml:space="preserve"> </w:t>
            </w:r>
            <w:proofErr w:type="spellStart"/>
            <w:r>
              <w:t>pustuloosi</w:t>
            </w:r>
            <w:proofErr w:type="spellEnd"/>
            <w:r>
              <w:t xml:space="preserve"> (AGEP), </w:t>
            </w:r>
            <w:proofErr w:type="spellStart"/>
            <w:r>
              <w:t>angioedeema</w:t>
            </w:r>
            <w:proofErr w:type="spellEnd"/>
            <w:r>
              <w:t xml:space="preserve">, lääkeaineen </w:t>
            </w:r>
            <w:r>
              <w:rPr>
                <w:spacing w:val="-2"/>
              </w:rPr>
              <w:t xml:space="preserve">aiheuttama yliherkkyysoireyhtymä, </w:t>
            </w:r>
            <w:r>
              <w:t>yleisoireinen eosinofiilinen oireyhtymä (DRESS) (ks.</w:t>
            </w:r>
          </w:p>
          <w:p w14:paraId="088D3D83" w14:textId="77777777" w:rsidR="00514C8A" w:rsidRDefault="004A36EE" w:rsidP="00D106C1">
            <w:pPr>
              <w:pStyle w:val="TableParagraph"/>
              <w:widowControl/>
              <w:spacing w:before="1"/>
              <w:ind w:right="104"/>
            </w:pPr>
            <w:r>
              <w:t>kohta</w:t>
            </w:r>
            <w:r>
              <w:rPr>
                <w:spacing w:val="-13"/>
              </w:rPr>
              <w:t xml:space="preserve"> </w:t>
            </w:r>
            <w:proofErr w:type="gramStart"/>
            <w:r>
              <w:t>4.4)*</w:t>
            </w:r>
            <w:proofErr w:type="gramEnd"/>
            <w:r>
              <w:t>,</w:t>
            </w:r>
            <w:r>
              <w:rPr>
                <w:spacing w:val="-12"/>
              </w:rPr>
              <w:t xml:space="preserve"> </w:t>
            </w:r>
            <w:r>
              <w:t>punoittava</w:t>
            </w:r>
            <w:r>
              <w:rPr>
                <w:spacing w:val="-12"/>
              </w:rPr>
              <w:t xml:space="preserve"> </w:t>
            </w:r>
            <w:r>
              <w:t>tai hilseilevä ihottuma, nokkosrokko, ihottuma,</w:t>
            </w:r>
          </w:p>
          <w:p w14:paraId="2D7D75FA" w14:textId="77777777" w:rsidR="00514C8A" w:rsidRDefault="004A36EE" w:rsidP="00D106C1">
            <w:pPr>
              <w:pStyle w:val="TableParagraph"/>
              <w:widowControl/>
            </w:pPr>
            <w:r>
              <w:t>punajäkälä,</w:t>
            </w:r>
            <w:r>
              <w:rPr>
                <w:spacing w:val="-6"/>
              </w:rPr>
              <w:t xml:space="preserve"> </w:t>
            </w:r>
            <w:r>
              <w:rPr>
                <w:spacing w:val="-2"/>
              </w:rPr>
              <w:t>toistopunoittuma</w:t>
            </w:r>
            <w:r>
              <w:rPr>
                <w:spacing w:val="-2"/>
                <w:vertAlign w:val="superscript"/>
              </w:rPr>
              <w:t>*</w:t>
            </w:r>
          </w:p>
        </w:tc>
      </w:tr>
      <w:tr w:rsidR="00514C8A" w14:paraId="6605D01A" w14:textId="77777777" w:rsidTr="00896ACE">
        <w:trPr>
          <w:trHeight w:val="534"/>
        </w:trPr>
        <w:tc>
          <w:tcPr>
            <w:tcW w:w="1577" w:type="dxa"/>
          </w:tcPr>
          <w:p w14:paraId="11696908" w14:textId="77777777" w:rsidR="00514C8A" w:rsidRDefault="004A36EE" w:rsidP="00CE4012">
            <w:pPr>
              <w:pStyle w:val="TableParagraph"/>
              <w:widowControl/>
            </w:pPr>
            <w:r>
              <w:rPr>
                <w:spacing w:val="-2"/>
              </w:rPr>
              <w:t xml:space="preserve">Sukupuolielimet </w:t>
            </w:r>
            <w:r>
              <w:t>ja rinnat</w:t>
            </w:r>
          </w:p>
        </w:tc>
        <w:tc>
          <w:tcPr>
            <w:tcW w:w="1368" w:type="dxa"/>
          </w:tcPr>
          <w:p w14:paraId="13EF2409" w14:textId="77777777" w:rsidR="00514C8A" w:rsidRDefault="00514C8A" w:rsidP="00CE4012">
            <w:pPr>
              <w:pStyle w:val="TableParagraph"/>
              <w:widowControl/>
              <w:ind w:left="0"/>
            </w:pPr>
          </w:p>
        </w:tc>
        <w:tc>
          <w:tcPr>
            <w:tcW w:w="1543" w:type="dxa"/>
          </w:tcPr>
          <w:p w14:paraId="584635B9" w14:textId="77777777" w:rsidR="00514C8A" w:rsidRDefault="00514C8A" w:rsidP="00CE4012">
            <w:pPr>
              <w:pStyle w:val="TableParagraph"/>
              <w:widowControl/>
              <w:ind w:left="0"/>
            </w:pPr>
          </w:p>
        </w:tc>
        <w:tc>
          <w:tcPr>
            <w:tcW w:w="1500" w:type="dxa"/>
          </w:tcPr>
          <w:p w14:paraId="1887ECDA" w14:textId="77777777" w:rsidR="00514C8A" w:rsidRDefault="004A36EE" w:rsidP="00CE4012">
            <w:pPr>
              <w:pStyle w:val="TableParagraph"/>
              <w:widowControl/>
            </w:pPr>
            <w:proofErr w:type="spellStart"/>
            <w:r>
              <w:rPr>
                <w:spacing w:val="-2"/>
              </w:rPr>
              <w:t>gynekomastia</w:t>
            </w:r>
            <w:proofErr w:type="spellEnd"/>
          </w:p>
        </w:tc>
        <w:tc>
          <w:tcPr>
            <w:tcW w:w="3065" w:type="dxa"/>
          </w:tcPr>
          <w:p w14:paraId="3196173A" w14:textId="77777777" w:rsidR="00514C8A" w:rsidRDefault="00514C8A" w:rsidP="00CE4012">
            <w:pPr>
              <w:pStyle w:val="TableParagraph"/>
              <w:widowControl/>
              <w:ind w:left="0"/>
            </w:pPr>
          </w:p>
        </w:tc>
      </w:tr>
      <w:tr w:rsidR="00514C8A" w14:paraId="7D0D5FE5" w14:textId="77777777" w:rsidTr="00896ACE">
        <w:trPr>
          <w:trHeight w:val="786"/>
        </w:trPr>
        <w:tc>
          <w:tcPr>
            <w:tcW w:w="1577" w:type="dxa"/>
          </w:tcPr>
          <w:p w14:paraId="080D72F4" w14:textId="77777777" w:rsidR="00514C8A" w:rsidRDefault="004A36EE" w:rsidP="00D106C1">
            <w:pPr>
              <w:pStyle w:val="TableParagraph"/>
              <w:widowControl/>
              <w:spacing w:before="12"/>
              <w:ind w:right="88"/>
            </w:pPr>
            <w:r>
              <w:t>Luusto,</w:t>
            </w:r>
            <w:r>
              <w:rPr>
                <w:spacing w:val="-14"/>
              </w:rPr>
              <w:t xml:space="preserve"> </w:t>
            </w:r>
            <w:r>
              <w:t>lihakset ja sidekudos</w:t>
            </w:r>
          </w:p>
        </w:tc>
        <w:tc>
          <w:tcPr>
            <w:tcW w:w="1368" w:type="dxa"/>
          </w:tcPr>
          <w:p w14:paraId="06FFB7A3" w14:textId="77777777" w:rsidR="00514C8A" w:rsidRDefault="00514C8A" w:rsidP="00D106C1">
            <w:pPr>
              <w:pStyle w:val="TableParagraph"/>
              <w:widowControl/>
              <w:ind w:left="0"/>
            </w:pPr>
          </w:p>
        </w:tc>
        <w:tc>
          <w:tcPr>
            <w:tcW w:w="1543" w:type="dxa"/>
          </w:tcPr>
          <w:p w14:paraId="1B349626" w14:textId="77777777" w:rsidR="00514C8A" w:rsidRDefault="00514C8A" w:rsidP="00D106C1">
            <w:pPr>
              <w:pStyle w:val="TableParagraph"/>
              <w:widowControl/>
              <w:ind w:left="0"/>
            </w:pPr>
          </w:p>
        </w:tc>
        <w:tc>
          <w:tcPr>
            <w:tcW w:w="1500" w:type="dxa"/>
          </w:tcPr>
          <w:p w14:paraId="4B70F08B" w14:textId="77777777" w:rsidR="00514C8A" w:rsidRDefault="00514C8A" w:rsidP="00D106C1">
            <w:pPr>
              <w:pStyle w:val="TableParagraph"/>
              <w:widowControl/>
              <w:ind w:left="0"/>
            </w:pPr>
          </w:p>
        </w:tc>
        <w:tc>
          <w:tcPr>
            <w:tcW w:w="3065" w:type="dxa"/>
          </w:tcPr>
          <w:p w14:paraId="46C8DBF0" w14:textId="77777777" w:rsidR="00514C8A" w:rsidRDefault="004A36EE" w:rsidP="00D106C1">
            <w:pPr>
              <w:pStyle w:val="TableParagraph"/>
              <w:widowControl/>
              <w:spacing w:before="12"/>
            </w:pPr>
            <w:r>
              <w:t>luuston</w:t>
            </w:r>
            <w:r>
              <w:rPr>
                <w:spacing w:val="-5"/>
              </w:rPr>
              <w:t xml:space="preserve"> </w:t>
            </w:r>
            <w:r>
              <w:t>ja</w:t>
            </w:r>
            <w:r>
              <w:rPr>
                <w:spacing w:val="-3"/>
              </w:rPr>
              <w:t xml:space="preserve"> </w:t>
            </w:r>
            <w:r>
              <w:t>lihasten</w:t>
            </w:r>
            <w:r>
              <w:rPr>
                <w:spacing w:val="-1"/>
              </w:rPr>
              <w:t xml:space="preserve"> </w:t>
            </w:r>
            <w:r>
              <w:rPr>
                <w:spacing w:val="-2"/>
              </w:rPr>
              <w:t>verenvuodot</w:t>
            </w:r>
          </w:p>
          <w:p w14:paraId="22AA5F0E" w14:textId="77777777" w:rsidR="00514C8A" w:rsidRDefault="004A36EE" w:rsidP="00D106C1">
            <w:pPr>
              <w:pStyle w:val="TableParagraph"/>
              <w:widowControl/>
            </w:pPr>
            <w:r>
              <w:t>(verta</w:t>
            </w:r>
            <w:r>
              <w:rPr>
                <w:spacing w:val="-14"/>
              </w:rPr>
              <w:t xml:space="preserve"> </w:t>
            </w:r>
            <w:r>
              <w:t>nivelissä),</w:t>
            </w:r>
            <w:r>
              <w:rPr>
                <w:spacing w:val="-14"/>
              </w:rPr>
              <w:t xml:space="preserve"> </w:t>
            </w:r>
            <w:r>
              <w:t>artriitti, nivelkivut, lihaskivut</w:t>
            </w:r>
          </w:p>
        </w:tc>
      </w:tr>
      <w:tr w:rsidR="00514C8A" w14:paraId="018CC59B" w14:textId="77777777" w:rsidTr="00896ACE">
        <w:trPr>
          <w:trHeight w:val="2560"/>
        </w:trPr>
        <w:tc>
          <w:tcPr>
            <w:tcW w:w="1577" w:type="dxa"/>
          </w:tcPr>
          <w:p w14:paraId="0524BCCC" w14:textId="77777777" w:rsidR="00514C8A" w:rsidRDefault="004A36EE" w:rsidP="00D106C1">
            <w:pPr>
              <w:pStyle w:val="TableParagraph"/>
              <w:widowControl/>
              <w:spacing w:before="15"/>
              <w:ind w:right="351"/>
            </w:pPr>
            <w:r>
              <w:t>Munuaiset</w:t>
            </w:r>
            <w:r>
              <w:rPr>
                <w:spacing w:val="-14"/>
              </w:rPr>
              <w:t xml:space="preserve"> </w:t>
            </w:r>
            <w:r>
              <w:t xml:space="preserve">ja </w:t>
            </w:r>
            <w:r>
              <w:rPr>
                <w:spacing w:val="-2"/>
              </w:rPr>
              <w:t>virtsatiet</w:t>
            </w:r>
          </w:p>
        </w:tc>
        <w:tc>
          <w:tcPr>
            <w:tcW w:w="1368" w:type="dxa"/>
          </w:tcPr>
          <w:p w14:paraId="6D6B8119" w14:textId="77777777" w:rsidR="00514C8A" w:rsidRDefault="00514C8A" w:rsidP="00D106C1">
            <w:pPr>
              <w:pStyle w:val="TableParagraph"/>
              <w:widowControl/>
              <w:ind w:left="0"/>
            </w:pPr>
          </w:p>
        </w:tc>
        <w:tc>
          <w:tcPr>
            <w:tcW w:w="1543" w:type="dxa"/>
          </w:tcPr>
          <w:p w14:paraId="5044959D" w14:textId="77777777" w:rsidR="00514C8A" w:rsidRDefault="004A36EE" w:rsidP="00D106C1">
            <w:pPr>
              <w:pStyle w:val="TableParagraph"/>
              <w:widowControl/>
              <w:spacing w:before="15"/>
            </w:pPr>
            <w:r>
              <w:rPr>
                <w:spacing w:val="-2"/>
              </w:rPr>
              <w:t>verivirtsaisuus</w:t>
            </w:r>
          </w:p>
        </w:tc>
        <w:tc>
          <w:tcPr>
            <w:tcW w:w="1500" w:type="dxa"/>
          </w:tcPr>
          <w:p w14:paraId="722C99D9" w14:textId="77777777" w:rsidR="00514C8A" w:rsidRDefault="00514C8A" w:rsidP="00D106C1">
            <w:pPr>
              <w:pStyle w:val="TableParagraph"/>
              <w:widowControl/>
              <w:ind w:left="0"/>
            </w:pPr>
          </w:p>
        </w:tc>
        <w:tc>
          <w:tcPr>
            <w:tcW w:w="3065" w:type="dxa"/>
          </w:tcPr>
          <w:p w14:paraId="341716AA" w14:textId="77777777" w:rsidR="00514C8A" w:rsidRDefault="004A36EE" w:rsidP="00D106C1">
            <w:pPr>
              <w:pStyle w:val="TableParagraph"/>
              <w:widowControl/>
              <w:spacing w:before="15"/>
              <w:ind w:right="39"/>
            </w:pPr>
            <w:r>
              <w:t>munuaisten vajaatoiminta</w:t>
            </w:r>
            <w:r>
              <w:rPr>
                <w:vertAlign w:val="superscript"/>
              </w:rPr>
              <w:t>*</w:t>
            </w:r>
            <w:r>
              <w:t>, akuutti</w:t>
            </w:r>
            <w:r>
              <w:rPr>
                <w:spacing w:val="-14"/>
              </w:rPr>
              <w:t xml:space="preserve"> </w:t>
            </w:r>
            <w:r>
              <w:t>munuaisten</w:t>
            </w:r>
            <w:r>
              <w:rPr>
                <w:spacing w:val="-14"/>
              </w:rPr>
              <w:t xml:space="preserve"> </w:t>
            </w:r>
            <w:r>
              <w:t xml:space="preserve">vajaatoiminta (etenkin potilailla, joilla on ennestään munuaisten vajaatoiminta, sydämen </w:t>
            </w:r>
            <w:proofErr w:type="spellStart"/>
            <w:r>
              <w:t>dekompensaatio</w:t>
            </w:r>
            <w:proofErr w:type="spellEnd"/>
            <w:r>
              <w:t xml:space="preserve">, nefriittinen oireyhtymä tai samanaikainen </w:t>
            </w:r>
            <w:proofErr w:type="gramStart"/>
            <w:r>
              <w:rPr>
                <w:spacing w:val="-2"/>
              </w:rPr>
              <w:t>diureettihoito)</w:t>
            </w:r>
            <w:r>
              <w:rPr>
                <w:spacing w:val="-2"/>
                <w:vertAlign w:val="superscript"/>
              </w:rPr>
              <w:t>*</w:t>
            </w:r>
            <w:proofErr w:type="gramEnd"/>
            <w:r>
              <w:rPr>
                <w:spacing w:val="-2"/>
              </w:rPr>
              <w:t xml:space="preserve">, </w:t>
            </w:r>
            <w:proofErr w:type="spellStart"/>
            <w:r>
              <w:t>glomerulonefriitti</w:t>
            </w:r>
            <w:proofErr w:type="spellEnd"/>
            <w:r>
              <w:t>, veren</w:t>
            </w:r>
          </w:p>
          <w:p w14:paraId="74CD42E8" w14:textId="77777777" w:rsidR="00514C8A" w:rsidRDefault="004A36EE" w:rsidP="00D106C1">
            <w:pPr>
              <w:pStyle w:val="TableParagraph"/>
              <w:widowControl/>
            </w:pPr>
            <w:r>
              <w:t>kreatiniinin</w:t>
            </w:r>
            <w:r>
              <w:rPr>
                <w:spacing w:val="-8"/>
              </w:rPr>
              <w:t xml:space="preserve"> </w:t>
            </w:r>
            <w:r>
              <w:rPr>
                <w:spacing w:val="-2"/>
              </w:rPr>
              <w:t>nousu</w:t>
            </w:r>
          </w:p>
        </w:tc>
      </w:tr>
      <w:tr w:rsidR="00514C8A" w14:paraId="12A25908" w14:textId="77777777" w:rsidTr="00896ACE">
        <w:trPr>
          <w:trHeight w:val="786"/>
        </w:trPr>
        <w:tc>
          <w:tcPr>
            <w:tcW w:w="1577" w:type="dxa"/>
          </w:tcPr>
          <w:p w14:paraId="10858096" w14:textId="77777777" w:rsidR="00514C8A" w:rsidRDefault="004A36EE" w:rsidP="00D106C1">
            <w:pPr>
              <w:pStyle w:val="TableParagraph"/>
              <w:widowControl/>
              <w:spacing w:before="12"/>
              <w:ind w:right="315"/>
            </w:pPr>
            <w:r>
              <w:t>Yleisoireet</w:t>
            </w:r>
            <w:r>
              <w:rPr>
                <w:spacing w:val="-14"/>
              </w:rPr>
              <w:t xml:space="preserve"> </w:t>
            </w:r>
            <w:r>
              <w:t xml:space="preserve">ja </w:t>
            </w:r>
            <w:r>
              <w:rPr>
                <w:spacing w:val="-2"/>
              </w:rPr>
              <w:t>antopaikassa</w:t>
            </w:r>
          </w:p>
          <w:p w14:paraId="6CA2B396" w14:textId="77777777" w:rsidR="00514C8A" w:rsidRDefault="004A36EE" w:rsidP="00D106C1">
            <w:pPr>
              <w:pStyle w:val="TableParagraph"/>
              <w:widowControl/>
              <w:spacing w:before="1"/>
            </w:pPr>
            <w:r>
              <w:t>todettavat</w:t>
            </w:r>
            <w:r>
              <w:rPr>
                <w:spacing w:val="-4"/>
              </w:rPr>
              <w:t xml:space="preserve"> </w:t>
            </w:r>
            <w:r>
              <w:rPr>
                <w:spacing w:val="-2"/>
              </w:rPr>
              <w:t>haitat</w:t>
            </w:r>
          </w:p>
        </w:tc>
        <w:tc>
          <w:tcPr>
            <w:tcW w:w="1368" w:type="dxa"/>
          </w:tcPr>
          <w:p w14:paraId="38D07692" w14:textId="77777777" w:rsidR="00514C8A" w:rsidRDefault="004A36EE" w:rsidP="00D106C1">
            <w:pPr>
              <w:pStyle w:val="TableParagraph"/>
              <w:widowControl/>
              <w:spacing w:before="12"/>
              <w:ind w:left="54"/>
            </w:pPr>
            <w:r>
              <w:rPr>
                <w:spacing w:val="-2"/>
              </w:rPr>
              <w:t>pistoskohdan verenvuoto</w:t>
            </w:r>
          </w:p>
        </w:tc>
        <w:tc>
          <w:tcPr>
            <w:tcW w:w="1543" w:type="dxa"/>
          </w:tcPr>
          <w:p w14:paraId="30617EA8" w14:textId="77777777" w:rsidR="00514C8A" w:rsidRDefault="00514C8A" w:rsidP="00D106C1">
            <w:pPr>
              <w:pStyle w:val="TableParagraph"/>
              <w:widowControl/>
              <w:ind w:left="0"/>
            </w:pPr>
          </w:p>
        </w:tc>
        <w:tc>
          <w:tcPr>
            <w:tcW w:w="1500" w:type="dxa"/>
          </w:tcPr>
          <w:p w14:paraId="2744AEAD" w14:textId="77777777" w:rsidR="00514C8A" w:rsidRDefault="00514C8A" w:rsidP="00D106C1">
            <w:pPr>
              <w:pStyle w:val="TableParagraph"/>
              <w:widowControl/>
              <w:ind w:left="0"/>
            </w:pPr>
          </w:p>
        </w:tc>
        <w:tc>
          <w:tcPr>
            <w:tcW w:w="3065" w:type="dxa"/>
          </w:tcPr>
          <w:p w14:paraId="10EDECCE" w14:textId="77777777" w:rsidR="00514C8A" w:rsidRDefault="004A36EE" w:rsidP="00D106C1">
            <w:pPr>
              <w:pStyle w:val="TableParagraph"/>
              <w:widowControl/>
              <w:spacing w:before="12"/>
            </w:pPr>
            <w:r>
              <w:t>kuume,</w:t>
            </w:r>
            <w:r>
              <w:rPr>
                <w:spacing w:val="-1"/>
              </w:rPr>
              <w:t xml:space="preserve"> </w:t>
            </w:r>
            <w:proofErr w:type="spellStart"/>
            <w:r>
              <w:rPr>
                <w:spacing w:val="-2"/>
              </w:rPr>
              <w:t>edeema</w:t>
            </w:r>
            <w:proofErr w:type="spellEnd"/>
            <w:r>
              <w:rPr>
                <w:spacing w:val="-2"/>
                <w:vertAlign w:val="superscript"/>
              </w:rPr>
              <w:t>*</w:t>
            </w:r>
          </w:p>
        </w:tc>
      </w:tr>
      <w:tr w:rsidR="00514C8A" w14:paraId="5D2CE1F8" w14:textId="77777777" w:rsidTr="00896ACE">
        <w:trPr>
          <w:trHeight w:val="1547"/>
        </w:trPr>
        <w:tc>
          <w:tcPr>
            <w:tcW w:w="1577" w:type="dxa"/>
          </w:tcPr>
          <w:p w14:paraId="793E323D" w14:textId="77777777" w:rsidR="00514C8A" w:rsidRDefault="004A36EE" w:rsidP="00D106C1">
            <w:pPr>
              <w:pStyle w:val="TableParagraph"/>
              <w:widowControl/>
              <w:spacing w:before="12"/>
            </w:pPr>
            <w:r>
              <w:rPr>
                <w:spacing w:val="-2"/>
              </w:rPr>
              <w:t>Tutkimukset</w:t>
            </w:r>
          </w:p>
        </w:tc>
        <w:tc>
          <w:tcPr>
            <w:tcW w:w="1368" w:type="dxa"/>
          </w:tcPr>
          <w:p w14:paraId="621A400D" w14:textId="77777777" w:rsidR="00514C8A" w:rsidRDefault="00514C8A" w:rsidP="00D106C1">
            <w:pPr>
              <w:pStyle w:val="TableParagraph"/>
              <w:widowControl/>
              <w:ind w:left="0"/>
            </w:pPr>
          </w:p>
        </w:tc>
        <w:tc>
          <w:tcPr>
            <w:tcW w:w="1543" w:type="dxa"/>
          </w:tcPr>
          <w:p w14:paraId="24181029" w14:textId="77777777" w:rsidR="00514C8A" w:rsidRDefault="004A36EE" w:rsidP="00D106C1">
            <w:pPr>
              <w:pStyle w:val="TableParagraph"/>
              <w:widowControl/>
              <w:spacing w:before="12"/>
            </w:pPr>
            <w:r>
              <w:rPr>
                <w:spacing w:val="-2"/>
              </w:rPr>
              <w:t xml:space="preserve">pitkittynyt verenvuotoaika, </w:t>
            </w:r>
            <w:proofErr w:type="spellStart"/>
            <w:r>
              <w:rPr>
                <w:spacing w:val="-2"/>
              </w:rPr>
              <w:t>neutrofiilien</w:t>
            </w:r>
            <w:proofErr w:type="spellEnd"/>
            <w:r>
              <w:rPr>
                <w:spacing w:val="-2"/>
              </w:rPr>
              <w:t xml:space="preserve"> </w:t>
            </w:r>
            <w:r>
              <w:t xml:space="preserve">määrän lasku, </w:t>
            </w:r>
            <w:r>
              <w:rPr>
                <w:spacing w:val="-2"/>
              </w:rPr>
              <w:t>verihiutaleiden</w:t>
            </w:r>
          </w:p>
          <w:p w14:paraId="4A30BBC7" w14:textId="77777777" w:rsidR="00514C8A" w:rsidRDefault="004A36EE" w:rsidP="00D106C1">
            <w:pPr>
              <w:pStyle w:val="TableParagraph"/>
              <w:widowControl/>
            </w:pPr>
            <w:r>
              <w:t>määrän</w:t>
            </w:r>
            <w:r>
              <w:rPr>
                <w:spacing w:val="-5"/>
              </w:rPr>
              <w:t xml:space="preserve"> </w:t>
            </w:r>
            <w:r>
              <w:rPr>
                <w:spacing w:val="-2"/>
              </w:rPr>
              <w:t>lasku</w:t>
            </w:r>
          </w:p>
        </w:tc>
        <w:tc>
          <w:tcPr>
            <w:tcW w:w="1500" w:type="dxa"/>
          </w:tcPr>
          <w:p w14:paraId="4AA094B0" w14:textId="77777777" w:rsidR="00514C8A" w:rsidRDefault="00514C8A" w:rsidP="00D106C1">
            <w:pPr>
              <w:pStyle w:val="TableParagraph"/>
              <w:widowControl/>
              <w:ind w:left="0"/>
            </w:pPr>
          </w:p>
        </w:tc>
        <w:tc>
          <w:tcPr>
            <w:tcW w:w="3065" w:type="dxa"/>
          </w:tcPr>
          <w:p w14:paraId="0D750426" w14:textId="77777777" w:rsidR="00514C8A" w:rsidRDefault="00514C8A" w:rsidP="00D106C1">
            <w:pPr>
              <w:pStyle w:val="TableParagraph"/>
              <w:widowControl/>
              <w:ind w:left="0"/>
            </w:pPr>
          </w:p>
        </w:tc>
      </w:tr>
    </w:tbl>
    <w:p w14:paraId="1DE5E1D4" w14:textId="77777777" w:rsidR="00514C8A" w:rsidRDefault="004A36EE" w:rsidP="00D106C1">
      <w:pPr>
        <w:pStyle w:val="BodyText"/>
        <w:widowControl/>
        <w:spacing w:before="19"/>
        <w:ind w:left="284" w:right="1275" w:hanging="284"/>
      </w:pPr>
      <w:r>
        <w:rPr>
          <w:spacing w:val="-10"/>
          <w:vertAlign w:val="superscript"/>
        </w:rPr>
        <w:t>*</w:t>
      </w:r>
      <w:r>
        <w:tab/>
        <w:t>Tiedot,</w:t>
      </w:r>
      <w:r>
        <w:rPr>
          <w:spacing w:val="-3"/>
        </w:rPr>
        <w:t xml:space="preserve"> </w:t>
      </w:r>
      <w:r>
        <w:t>jotka</w:t>
      </w:r>
      <w:r>
        <w:rPr>
          <w:spacing w:val="-3"/>
        </w:rPr>
        <w:t xml:space="preserve"> </w:t>
      </w:r>
      <w:r>
        <w:t>on</w:t>
      </w:r>
      <w:r>
        <w:rPr>
          <w:spacing w:val="-5"/>
        </w:rPr>
        <w:t xml:space="preserve"> </w:t>
      </w:r>
      <w:r>
        <w:t>ilmoitettu</w:t>
      </w:r>
      <w:r>
        <w:rPr>
          <w:spacing w:val="-5"/>
        </w:rPr>
        <w:t xml:space="preserve"> </w:t>
      </w:r>
      <w:proofErr w:type="spellStart"/>
      <w:r>
        <w:t>ASAa</w:t>
      </w:r>
      <w:proofErr w:type="spellEnd"/>
      <w:r>
        <w:rPr>
          <w:spacing w:val="-3"/>
        </w:rPr>
        <w:t xml:space="preserve"> </w:t>
      </w:r>
      <w:r>
        <w:t>koskevissa</w:t>
      </w:r>
      <w:r>
        <w:rPr>
          <w:spacing w:val="-3"/>
        </w:rPr>
        <w:t xml:space="preserve"> </w:t>
      </w:r>
      <w:r>
        <w:t>julkaistuissa</w:t>
      </w:r>
      <w:r>
        <w:rPr>
          <w:spacing w:val="-4"/>
        </w:rPr>
        <w:t xml:space="preserve"> </w:t>
      </w:r>
      <w:r>
        <w:t>tiedoissa</w:t>
      </w:r>
      <w:r>
        <w:rPr>
          <w:spacing w:val="-4"/>
        </w:rPr>
        <w:t xml:space="preserve"> </w:t>
      </w:r>
      <w:r>
        <w:t>ja</w:t>
      </w:r>
      <w:r>
        <w:rPr>
          <w:spacing w:val="-4"/>
        </w:rPr>
        <w:t xml:space="preserve"> </w:t>
      </w:r>
      <w:r>
        <w:t>joiden</w:t>
      </w:r>
      <w:r>
        <w:rPr>
          <w:spacing w:val="-3"/>
        </w:rPr>
        <w:t xml:space="preserve"> </w:t>
      </w:r>
      <w:r>
        <w:t>yleisyys</w:t>
      </w:r>
      <w:r>
        <w:rPr>
          <w:spacing w:val="-3"/>
        </w:rPr>
        <w:t xml:space="preserve"> </w:t>
      </w:r>
      <w:r>
        <w:t xml:space="preserve">on </w:t>
      </w:r>
      <w:r>
        <w:rPr>
          <w:spacing w:val="-2"/>
        </w:rPr>
        <w:t>”tuntematon”.</w:t>
      </w:r>
    </w:p>
    <w:p w14:paraId="171549BA" w14:textId="1C8BD2F5" w:rsidR="00514C8A" w:rsidRDefault="004A36EE" w:rsidP="00D106C1">
      <w:pPr>
        <w:pStyle w:val="BodyText"/>
        <w:widowControl/>
        <w:ind w:left="284" w:hanging="284"/>
      </w:pPr>
      <w:r>
        <w:rPr>
          <w:vertAlign w:val="superscript"/>
        </w:rPr>
        <w:t>**</w:t>
      </w:r>
      <w:r w:rsidR="00D106C1">
        <w:rPr>
          <w:spacing w:val="52"/>
          <w:w w:val="150"/>
        </w:rPr>
        <w:tab/>
      </w:r>
      <w:proofErr w:type="spellStart"/>
      <w:r>
        <w:t>Klopidogreelille</w:t>
      </w:r>
      <w:proofErr w:type="spellEnd"/>
      <w:r>
        <w:rPr>
          <w:spacing w:val="-4"/>
        </w:rPr>
        <w:t xml:space="preserve"> </w:t>
      </w:r>
      <w:r>
        <w:t>ilmoitetut</w:t>
      </w:r>
      <w:r>
        <w:rPr>
          <w:spacing w:val="-5"/>
        </w:rPr>
        <w:t xml:space="preserve"> </w:t>
      </w:r>
      <w:r>
        <w:t>tiedot,</w:t>
      </w:r>
      <w:r>
        <w:rPr>
          <w:spacing w:val="-6"/>
        </w:rPr>
        <w:t xml:space="preserve"> </w:t>
      </w:r>
      <w:r>
        <w:t>joiden</w:t>
      </w:r>
      <w:r>
        <w:rPr>
          <w:spacing w:val="-3"/>
        </w:rPr>
        <w:t xml:space="preserve"> </w:t>
      </w:r>
      <w:r>
        <w:t>yleisyys</w:t>
      </w:r>
      <w:r>
        <w:rPr>
          <w:spacing w:val="-3"/>
        </w:rPr>
        <w:t xml:space="preserve"> </w:t>
      </w:r>
      <w:r>
        <w:t>on</w:t>
      </w:r>
      <w:r>
        <w:rPr>
          <w:spacing w:val="-6"/>
        </w:rPr>
        <w:t xml:space="preserve"> </w:t>
      </w:r>
      <w:r>
        <w:rPr>
          <w:spacing w:val="-2"/>
        </w:rPr>
        <w:t>”tuntematon”.</w:t>
      </w:r>
    </w:p>
    <w:p w14:paraId="26BA1187" w14:textId="77777777" w:rsidR="00514C8A" w:rsidRDefault="00514C8A" w:rsidP="00D106C1">
      <w:pPr>
        <w:pStyle w:val="BodyText"/>
        <w:widowControl/>
      </w:pPr>
    </w:p>
    <w:p w14:paraId="4B3F4148" w14:textId="77777777" w:rsidR="00514C8A" w:rsidRDefault="004A36EE" w:rsidP="00D106C1">
      <w:pPr>
        <w:pStyle w:val="BodyText"/>
        <w:keepNext/>
        <w:widowControl/>
      </w:pPr>
      <w:r>
        <w:rPr>
          <w:u w:val="single"/>
        </w:rPr>
        <w:t>Epäillyistä</w:t>
      </w:r>
      <w:r>
        <w:rPr>
          <w:spacing w:val="-8"/>
          <w:u w:val="single"/>
        </w:rPr>
        <w:t xml:space="preserve"> </w:t>
      </w:r>
      <w:r>
        <w:rPr>
          <w:u w:val="single"/>
        </w:rPr>
        <w:t>haittavaikutuksista</w:t>
      </w:r>
      <w:r>
        <w:rPr>
          <w:spacing w:val="-8"/>
          <w:u w:val="single"/>
        </w:rPr>
        <w:t xml:space="preserve"> </w:t>
      </w:r>
      <w:r>
        <w:rPr>
          <w:spacing w:val="-2"/>
          <w:u w:val="single"/>
        </w:rPr>
        <w:t>ilmoittaminen</w:t>
      </w:r>
    </w:p>
    <w:p w14:paraId="54B84DCF" w14:textId="77777777" w:rsidR="00514C8A" w:rsidRDefault="004A36EE" w:rsidP="00D106C1">
      <w:pPr>
        <w:pStyle w:val="BodyText"/>
        <w:widowControl/>
        <w:spacing w:before="2"/>
        <w:ind w:right="265"/>
      </w:pPr>
      <w:r>
        <w:t>On tärkeää ilmoittaa myyntiluvan myöntämisen jälkeisistä lääkevalmisteen epäillyistä haittavaikutuksista.</w:t>
      </w:r>
      <w:r>
        <w:rPr>
          <w:spacing w:val="-5"/>
        </w:rPr>
        <w:t xml:space="preserve"> </w:t>
      </w:r>
      <w:r>
        <w:t>Se</w:t>
      </w:r>
      <w:r>
        <w:rPr>
          <w:spacing w:val="-7"/>
        </w:rPr>
        <w:t xml:space="preserve"> </w:t>
      </w:r>
      <w:r>
        <w:t>mahdollistaa</w:t>
      </w:r>
      <w:r>
        <w:rPr>
          <w:spacing w:val="-7"/>
        </w:rPr>
        <w:t xml:space="preserve"> </w:t>
      </w:r>
      <w:r>
        <w:t>lääkevalmisteen</w:t>
      </w:r>
      <w:r>
        <w:rPr>
          <w:spacing w:val="-5"/>
        </w:rPr>
        <w:t xml:space="preserve"> </w:t>
      </w:r>
      <w:r>
        <w:t>hyöty-haittatasapainon</w:t>
      </w:r>
      <w:r>
        <w:rPr>
          <w:spacing w:val="-5"/>
        </w:rPr>
        <w:t xml:space="preserve"> </w:t>
      </w:r>
      <w:r>
        <w:t>jatkuvan</w:t>
      </w:r>
      <w:r>
        <w:rPr>
          <w:spacing w:val="-5"/>
        </w:rPr>
        <w:t xml:space="preserve"> </w:t>
      </w:r>
      <w:r>
        <w:t xml:space="preserve">arvioinnin. </w:t>
      </w:r>
      <w:r>
        <w:lastRenderedPageBreak/>
        <w:t xml:space="preserve">Terveydenhuollon ammattilaisia pyydetään ilmoittamaan kaikista epäillyistä haittavaikutuksista </w:t>
      </w:r>
      <w:hyperlink r:id="rId9">
        <w:r>
          <w:rPr>
            <w:color w:val="0000FF"/>
            <w:u w:val="single" w:color="0000FF"/>
            <w:shd w:val="clear" w:color="auto" w:fill="D2D2D2"/>
          </w:rPr>
          <w:t>liitteessä V</w:t>
        </w:r>
      </w:hyperlink>
      <w:r>
        <w:rPr>
          <w:color w:val="0000FF"/>
          <w:u w:val="single" w:color="0000FF"/>
          <w:shd w:val="clear" w:color="auto" w:fill="D2D2D2"/>
        </w:rPr>
        <w:t xml:space="preserve"> </w:t>
      </w:r>
      <w:r>
        <w:rPr>
          <w:color w:val="000000"/>
          <w:shd w:val="clear" w:color="auto" w:fill="D2D2D2"/>
        </w:rPr>
        <w:t>luetellun kansallisen ilmoitusjärjestelmän kautta</w:t>
      </w:r>
      <w:r>
        <w:rPr>
          <w:color w:val="000000"/>
        </w:rPr>
        <w:t>.</w:t>
      </w:r>
    </w:p>
    <w:p w14:paraId="3D8DD232" w14:textId="77777777" w:rsidR="00514C8A" w:rsidRPr="00F9666B" w:rsidRDefault="00514C8A" w:rsidP="00D106C1">
      <w:pPr>
        <w:pStyle w:val="BodyText"/>
        <w:widowControl/>
        <w:ind w:left="567" w:hanging="567"/>
        <w:rPr>
          <w:szCs w:val="40"/>
        </w:rPr>
      </w:pPr>
    </w:p>
    <w:p w14:paraId="04C59365" w14:textId="2A555FE7" w:rsidR="00514C8A" w:rsidRPr="001F4C4B" w:rsidRDefault="002634D6" w:rsidP="001F4C4B">
      <w:pPr>
        <w:ind w:left="567" w:hanging="567"/>
        <w:rPr>
          <w:b/>
          <w:bCs/>
        </w:rPr>
      </w:pPr>
      <w:r w:rsidRPr="001F4C4B">
        <w:rPr>
          <w:b/>
          <w:bCs/>
        </w:rPr>
        <w:t>4.9</w:t>
      </w:r>
      <w:r w:rsidRPr="001F4C4B">
        <w:rPr>
          <w:b/>
          <w:bCs/>
        </w:rPr>
        <w:tab/>
      </w:r>
      <w:r w:rsidR="004A36EE" w:rsidRPr="001F4C4B">
        <w:rPr>
          <w:b/>
          <w:bCs/>
        </w:rPr>
        <w:t>Yliannostus</w:t>
      </w:r>
    </w:p>
    <w:p w14:paraId="2AB44B41" w14:textId="77777777" w:rsidR="00514C8A" w:rsidRDefault="00514C8A" w:rsidP="00D106C1">
      <w:pPr>
        <w:pStyle w:val="BodyText"/>
        <w:widowControl/>
        <w:ind w:left="567" w:hanging="567"/>
        <w:rPr>
          <w:b/>
          <w:sz w:val="21"/>
        </w:rPr>
      </w:pPr>
    </w:p>
    <w:p w14:paraId="61B7D3FA" w14:textId="77777777" w:rsidR="00514C8A" w:rsidRDefault="004A36EE" w:rsidP="00D106C1">
      <w:pPr>
        <w:pStyle w:val="BodyText"/>
        <w:widowControl/>
      </w:pPr>
      <w:proofErr w:type="spellStart"/>
      <w:r>
        <w:rPr>
          <w:spacing w:val="-2"/>
          <w:u w:val="single"/>
        </w:rPr>
        <w:t>Klopidogreeli</w:t>
      </w:r>
      <w:proofErr w:type="spellEnd"/>
    </w:p>
    <w:p w14:paraId="2314B52D" w14:textId="09640D9C" w:rsidR="00514C8A" w:rsidRDefault="004A36EE" w:rsidP="00D106C1">
      <w:pPr>
        <w:pStyle w:val="BodyText"/>
        <w:widowControl/>
        <w:spacing w:before="2"/>
      </w:pPr>
      <w:proofErr w:type="spellStart"/>
      <w:r>
        <w:t>Klopidogreelin</w:t>
      </w:r>
      <w:proofErr w:type="spellEnd"/>
      <w:r>
        <w:t xml:space="preserve"> yliannostus voi johtaa pidentyneeseen vuotoaikaan ja siitä johtuviin vuotokomplikaatioihin.</w:t>
      </w:r>
      <w:r>
        <w:rPr>
          <w:spacing w:val="-5"/>
        </w:rPr>
        <w:t xml:space="preserve"> </w:t>
      </w:r>
      <w:r>
        <w:t>Jos</w:t>
      </w:r>
      <w:r>
        <w:rPr>
          <w:spacing w:val="-7"/>
        </w:rPr>
        <w:t xml:space="preserve"> </w:t>
      </w:r>
      <w:r>
        <w:t>vuotoja</w:t>
      </w:r>
      <w:r>
        <w:rPr>
          <w:spacing w:val="-5"/>
        </w:rPr>
        <w:t xml:space="preserve"> </w:t>
      </w:r>
      <w:r>
        <w:t>havaitaan,</w:t>
      </w:r>
      <w:r>
        <w:rPr>
          <w:spacing w:val="-5"/>
        </w:rPr>
        <w:t xml:space="preserve"> </w:t>
      </w:r>
      <w:r>
        <w:t>on</w:t>
      </w:r>
      <w:r>
        <w:rPr>
          <w:spacing w:val="-7"/>
        </w:rPr>
        <w:t xml:space="preserve"> </w:t>
      </w:r>
      <w:r>
        <w:t>ryhdyttävä</w:t>
      </w:r>
      <w:r>
        <w:rPr>
          <w:spacing w:val="-5"/>
        </w:rPr>
        <w:t xml:space="preserve"> </w:t>
      </w:r>
      <w:r>
        <w:t>asianmukaisiin</w:t>
      </w:r>
      <w:r>
        <w:rPr>
          <w:spacing w:val="-5"/>
        </w:rPr>
        <w:t xml:space="preserve"> </w:t>
      </w:r>
      <w:r>
        <w:t>hoitotoimenpiteisiin.</w:t>
      </w:r>
      <w:r w:rsidR="00F9666B">
        <w:t xml:space="preserve"> </w:t>
      </w:r>
      <w:proofErr w:type="spellStart"/>
      <w:r>
        <w:t>Klopidogreelin</w:t>
      </w:r>
      <w:proofErr w:type="spellEnd"/>
      <w:r>
        <w:rPr>
          <w:spacing w:val="-7"/>
        </w:rPr>
        <w:t xml:space="preserve"> </w:t>
      </w:r>
      <w:r>
        <w:t>farmakologiselle</w:t>
      </w:r>
      <w:r>
        <w:rPr>
          <w:spacing w:val="-5"/>
        </w:rPr>
        <w:t xml:space="preserve"> </w:t>
      </w:r>
      <w:r>
        <w:t>vaikutukselle</w:t>
      </w:r>
      <w:r>
        <w:rPr>
          <w:spacing w:val="-5"/>
        </w:rPr>
        <w:t xml:space="preserve"> </w:t>
      </w:r>
      <w:r>
        <w:t>ei</w:t>
      </w:r>
      <w:r>
        <w:rPr>
          <w:spacing w:val="-4"/>
        </w:rPr>
        <w:t xml:space="preserve"> </w:t>
      </w:r>
      <w:r>
        <w:t>ole</w:t>
      </w:r>
      <w:r>
        <w:rPr>
          <w:spacing w:val="-5"/>
        </w:rPr>
        <w:t xml:space="preserve"> </w:t>
      </w:r>
      <w:r>
        <w:t>löydetty</w:t>
      </w:r>
      <w:r>
        <w:rPr>
          <w:spacing w:val="-5"/>
        </w:rPr>
        <w:t xml:space="preserve"> </w:t>
      </w:r>
      <w:r>
        <w:t>vasta-ainetta.</w:t>
      </w:r>
      <w:r>
        <w:rPr>
          <w:spacing w:val="-5"/>
        </w:rPr>
        <w:t xml:space="preserve"> </w:t>
      </w:r>
      <w:r>
        <w:t>Jos</w:t>
      </w:r>
      <w:r>
        <w:rPr>
          <w:spacing w:val="-5"/>
        </w:rPr>
        <w:t xml:space="preserve"> </w:t>
      </w:r>
      <w:r>
        <w:t>pidentynyt</w:t>
      </w:r>
      <w:r>
        <w:rPr>
          <w:spacing w:val="-4"/>
        </w:rPr>
        <w:t xml:space="preserve"> </w:t>
      </w:r>
      <w:r>
        <w:t xml:space="preserve">vuotoaika on korjattava nopeasti, verihiutaleinfuusio saattaa kumota </w:t>
      </w:r>
      <w:proofErr w:type="spellStart"/>
      <w:r>
        <w:t>klopidogreelin</w:t>
      </w:r>
      <w:proofErr w:type="spellEnd"/>
      <w:r>
        <w:t xml:space="preserve"> vaikutukset.</w:t>
      </w:r>
    </w:p>
    <w:p w14:paraId="6C774C39" w14:textId="77777777" w:rsidR="00514C8A" w:rsidRDefault="00514C8A" w:rsidP="00D106C1">
      <w:pPr>
        <w:pStyle w:val="BodyText"/>
        <w:widowControl/>
        <w:spacing w:before="1"/>
      </w:pPr>
    </w:p>
    <w:p w14:paraId="37B40E7C" w14:textId="77777777" w:rsidR="00514C8A" w:rsidRDefault="004A36EE" w:rsidP="00D106C1">
      <w:pPr>
        <w:pStyle w:val="BodyText"/>
        <w:widowControl/>
      </w:pPr>
      <w:r>
        <w:rPr>
          <w:spacing w:val="-5"/>
          <w:u w:val="single"/>
        </w:rPr>
        <w:t>ASA</w:t>
      </w:r>
    </w:p>
    <w:p w14:paraId="119C748E" w14:textId="77777777" w:rsidR="00514C8A" w:rsidRDefault="004A36EE" w:rsidP="00D106C1">
      <w:pPr>
        <w:pStyle w:val="BodyText"/>
        <w:widowControl/>
        <w:ind w:right="235"/>
      </w:pPr>
      <w:r>
        <w:t>Seuraavat</w:t>
      </w:r>
      <w:r>
        <w:rPr>
          <w:spacing w:val="-4"/>
        </w:rPr>
        <w:t xml:space="preserve"> </w:t>
      </w:r>
      <w:r>
        <w:t>oireet</w:t>
      </w:r>
      <w:r>
        <w:rPr>
          <w:spacing w:val="-4"/>
        </w:rPr>
        <w:t xml:space="preserve"> </w:t>
      </w:r>
      <w:r>
        <w:t>yhdistetään</w:t>
      </w:r>
      <w:r>
        <w:rPr>
          <w:spacing w:val="-4"/>
        </w:rPr>
        <w:t xml:space="preserve"> </w:t>
      </w:r>
      <w:r>
        <w:t>keskivaikeaan</w:t>
      </w:r>
      <w:r>
        <w:rPr>
          <w:spacing w:val="-7"/>
        </w:rPr>
        <w:t xml:space="preserve"> </w:t>
      </w:r>
      <w:r>
        <w:t>myrkytykseen:</w:t>
      </w:r>
      <w:r>
        <w:rPr>
          <w:spacing w:val="-6"/>
        </w:rPr>
        <w:t xml:space="preserve"> </w:t>
      </w:r>
      <w:r>
        <w:t>heitehuimaus,</w:t>
      </w:r>
      <w:r>
        <w:rPr>
          <w:spacing w:val="-4"/>
        </w:rPr>
        <w:t xml:space="preserve"> </w:t>
      </w:r>
      <w:r>
        <w:t>päänsärky,</w:t>
      </w:r>
      <w:r>
        <w:rPr>
          <w:spacing w:val="-4"/>
        </w:rPr>
        <w:t xml:space="preserve"> </w:t>
      </w:r>
      <w:r>
        <w:t>tinnitus,</w:t>
      </w:r>
      <w:r>
        <w:rPr>
          <w:spacing w:val="-4"/>
        </w:rPr>
        <w:t xml:space="preserve"> </w:t>
      </w:r>
      <w:r>
        <w:t>sekavuus ja maha-suolikanavaoireet (pahoinvointi, oksentelu ja mahakipu).</w:t>
      </w:r>
    </w:p>
    <w:p w14:paraId="3A302655" w14:textId="77777777" w:rsidR="00514C8A" w:rsidRDefault="00514C8A" w:rsidP="00CE4012">
      <w:pPr>
        <w:pStyle w:val="BodyText"/>
        <w:widowControl/>
        <w:rPr>
          <w:sz w:val="21"/>
        </w:rPr>
      </w:pPr>
    </w:p>
    <w:p w14:paraId="643B4DF0" w14:textId="77777777" w:rsidR="00514C8A" w:rsidRDefault="004A36EE" w:rsidP="00D106C1">
      <w:pPr>
        <w:pStyle w:val="BodyText"/>
        <w:widowControl/>
        <w:spacing w:before="1"/>
        <w:ind w:right="632"/>
      </w:pPr>
      <w:r>
        <w:t xml:space="preserve">Vaikean myrkytyksen yhteydessä esiintyy vakavia </w:t>
      </w:r>
      <w:proofErr w:type="gramStart"/>
      <w:r>
        <w:t>happo-emästasapainon</w:t>
      </w:r>
      <w:proofErr w:type="gramEnd"/>
      <w:r>
        <w:t xml:space="preserve"> häiriöitä. Aluksi hyperventilaatio</w:t>
      </w:r>
      <w:r>
        <w:rPr>
          <w:spacing w:val="-5"/>
        </w:rPr>
        <w:t xml:space="preserve"> </w:t>
      </w:r>
      <w:r>
        <w:t>aiheuttaa</w:t>
      </w:r>
      <w:r>
        <w:rPr>
          <w:spacing w:val="-2"/>
        </w:rPr>
        <w:t xml:space="preserve"> </w:t>
      </w:r>
      <w:r>
        <w:t>respiratorisen</w:t>
      </w:r>
      <w:r>
        <w:rPr>
          <w:spacing w:val="-2"/>
        </w:rPr>
        <w:t xml:space="preserve"> </w:t>
      </w:r>
      <w:proofErr w:type="spellStart"/>
      <w:r>
        <w:t>alkaloosin</w:t>
      </w:r>
      <w:proofErr w:type="spellEnd"/>
      <w:r>
        <w:t>.</w:t>
      </w:r>
      <w:r>
        <w:rPr>
          <w:spacing w:val="-5"/>
        </w:rPr>
        <w:t xml:space="preserve"> </w:t>
      </w:r>
      <w:r>
        <w:t>Myöhemmin</w:t>
      </w:r>
      <w:r>
        <w:rPr>
          <w:spacing w:val="-2"/>
        </w:rPr>
        <w:t xml:space="preserve"> </w:t>
      </w:r>
      <w:r>
        <w:t>ilmenee</w:t>
      </w:r>
      <w:r>
        <w:rPr>
          <w:spacing w:val="-2"/>
        </w:rPr>
        <w:t xml:space="preserve"> </w:t>
      </w:r>
      <w:r>
        <w:t>respiratorinen</w:t>
      </w:r>
      <w:r>
        <w:rPr>
          <w:spacing w:val="-2"/>
        </w:rPr>
        <w:t xml:space="preserve"> </w:t>
      </w:r>
      <w:proofErr w:type="spellStart"/>
      <w:r>
        <w:t>asidoosi</w:t>
      </w:r>
      <w:proofErr w:type="spellEnd"/>
      <w:r>
        <w:t xml:space="preserve"> hengityskeskusta lamaavan vaikutuksen vuoksi. Salisylaattien vaikutuksesta ilmenee myös metabolinen</w:t>
      </w:r>
      <w:r>
        <w:rPr>
          <w:spacing w:val="-3"/>
        </w:rPr>
        <w:t xml:space="preserve"> </w:t>
      </w:r>
      <w:proofErr w:type="spellStart"/>
      <w:r>
        <w:t>asidoosi</w:t>
      </w:r>
      <w:proofErr w:type="spellEnd"/>
      <w:r>
        <w:t>.</w:t>
      </w:r>
      <w:r>
        <w:rPr>
          <w:spacing w:val="-3"/>
        </w:rPr>
        <w:t xml:space="preserve"> </w:t>
      </w:r>
      <w:r>
        <w:t>Lapset,</w:t>
      </w:r>
      <w:r>
        <w:rPr>
          <w:spacing w:val="-6"/>
        </w:rPr>
        <w:t xml:space="preserve"> </w:t>
      </w:r>
      <w:r>
        <w:t>imeväiset</w:t>
      </w:r>
      <w:r>
        <w:rPr>
          <w:spacing w:val="-2"/>
        </w:rPr>
        <w:t xml:space="preserve"> </w:t>
      </w:r>
      <w:r>
        <w:t>ja</w:t>
      </w:r>
      <w:r>
        <w:rPr>
          <w:spacing w:val="-3"/>
        </w:rPr>
        <w:t xml:space="preserve"> </w:t>
      </w:r>
      <w:r>
        <w:t>pikkulapset</w:t>
      </w:r>
      <w:r>
        <w:rPr>
          <w:spacing w:val="-5"/>
        </w:rPr>
        <w:t xml:space="preserve"> </w:t>
      </w:r>
      <w:r>
        <w:t>päätyvät</w:t>
      </w:r>
      <w:r>
        <w:rPr>
          <w:spacing w:val="-5"/>
        </w:rPr>
        <w:t xml:space="preserve"> </w:t>
      </w:r>
      <w:r>
        <w:t>usein</w:t>
      </w:r>
      <w:r>
        <w:rPr>
          <w:spacing w:val="-3"/>
        </w:rPr>
        <w:t xml:space="preserve"> </w:t>
      </w:r>
      <w:r>
        <w:t>hoitoon</w:t>
      </w:r>
      <w:r>
        <w:rPr>
          <w:spacing w:val="-3"/>
        </w:rPr>
        <w:t xml:space="preserve"> </w:t>
      </w:r>
      <w:r>
        <w:t>vasta</w:t>
      </w:r>
      <w:r>
        <w:rPr>
          <w:spacing w:val="-3"/>
        </w:rPr>
        <w:t xml:space="preserve"> </w:t>
      </w:r>
      <w:r>
        <w:t xml:space="preserve">myrkytyksen myöhäisessä vaiheessa, ja he ovat yleensä jo edenneet </w:t>
      </w:r>
      <w:proofErr w:type="spellStart"/>
      <w:r>
        <w:t>asidoosivaiheeseen</w:t>
      </w:r>
      <w:proofErr w:type="spellEnd"/>
      <w:r>
        <w:t>.</w:t>
      </w:r>
    </w:p>
    <w:p w14:paraId="5229DFD4" w14:textId="77777777" w:rsidR="00514C8A" w:rsidRDefault="00514C8A" w:rsidP="00D106C1">
      <w:pPr>
        <w:pStyle w:val="BodyText"/>
        <w:widowControl/>
      </w:pPr>
    </w:p>
    <w:p w14:paraId="2B7CBA95" w14:textId="77777777" w:rsidR="00514C8A" w:rsidRDefault="004A36EE" w:rsidP="00D106C1">
      <w:pPr>
        <w:pStyle w:val="BodyText"/>
        <w:widowControl/>
        <w:spacing w:before="1"/>
        <w:ind w:right="265"/>
      </w:pPr>
      <w:r>
        <w:t xml:space="preserve">Myös seuraavia oireita saattaa ilmetä: dehydraatioon johtava </w:t>
      </w:r>
      <w:proofErr w:type="spellStart"/>
      <w:r>
        <w:t>hypertermia</w:t>
      </w:r>
      <w:proofErr w:type="spellEnd"/>
      <w:r>
        <w:t xml:space="preserve"> ja hikoilu, levottomuus, kouristukset, hallusinaatiot ja hypoglykemia. Hermoston lamaantuminen voi aiheuttaa kooman, kardiovaskulaarisen</w:t>
      </w:r>
      <w:r>
        <w:rPr>
          <w:spacing w:val="-5"/>
        </w:rPr>
        <w:t xml:space="preserve"> </w:t>
      </w:r>
      <w:r>
        <w:t>kollapsin</w:t>
      </w:r>
      <w:r>
        <w:rPr>
          <w:spacing w:val="-5"/>
        </w:rPr>
        <w:t xml:space="preserve"> </w:t>
      </w:r>
      <w:r>
        <w:t>ja</w:t>
      </w:r>
      <w:r>
        <w:rPr>
          <w:spacing w:val="-5"/>
        </w:rPr>
        <w:t xml:space="preserve"> </w:t>
      </w:r>
      <w:r>
        <w:t>hengityspysähdyksen.</w:t>
      </w:r>
      <w:r>
        <w:rPr>
          <w:spacing w:val="-8"/>
        </w:rPr>
        <w:t xml:space="preserve"> </w:t>
      </w:r>
      <w:r>
        <w:t>Kuolettava</w:t>
      </w:r>
      <w:r>
        <w:rPr>
          <w:spacing w:val="-5"/>
        </w:rPr>
        <w:t xml:space="preserve"> </w:t>
      </w:r>
      <w:r>
        <w:t>annos</w:t>
      </w:r>
      <w:r>
        <w:rPr>
          <w:spacing w:val="-5"/>
        </w:rPr>
        <w:t xml:space="preserve"> </w:t>
      </w:r>
      <w:r>
        <w:t>asetyylisalisyylihappoa</w:t>
      </w:r>
      <w:r>
        <w:rPr>
          <w:spacing w:val="-5"/>
        </w:rPr>
        <w:t xml:space="preserve"> </w:t>
      </w:r>
      <w:r>
        <w:t xml:space="preserve">on 25–30 g. Yli 300 mg/l (1,67 </w:t>
      </w:r>
      <w:proofErr w:type="spellStart"/>
      <w:r>
        <w:t>mmol</w:t>
      </w:r>
      <w:proofErr w:type="spellEnd"/>
      <w:r>
        <w:t>/l) salisyylihappopitoisuus plasmassa viittaa myrkytykseen.</w:t>
      </w:r>
    </w:p>
    <w:p w14:paraId="6B0EB58D" w14:textId="77777777" w:rsidR="00514C8A" w:rsidRDefault="00514C8A" w:rsidP="00D106C1">
      <w:pPr>
        <w:pStyle w:val="BodyText"/>
        <w:widowControl/>
        <w:spacing w:before="11"/>
        <w:rPr>
          <w:sz w:val="21"/>
        </w:rPr>
      </w:pPr>
    </w:p>
    <w:p w14:paraId="2E57D0BE" w14:textId="77777777" w:rsidR="00514C8A" w:rsidRDefault="004A36EE" w:rsidP="00D106C1">
      <w:pPr>
        <w:pStyle w:val="BodyText"/>
        <w:widowControl/>
      </w:pPr>
      <w:proofErr w:type="spellStart"/>
      <w:r>
        <w:t>ASAn</w:t>
      </w:r>
      <w:proofErr w:type="spellEnd"/>
      <w:r>
        <w:t xml:space="preserve"> ja </w:t>
      </w:r>
      <w:proofErr w:type="spellStart"/>
      <w:r>
        <w:t>klopidogreelin</w:t>
      </w:r>
      <w:proofErr w:type="spellEnd"/>
      <w:r>
        <w:t xml:space="preserve"> kiinteäannoksisen yhdistelmän yliannostukseen saattaa liittyä lisääntynyt verenvuoto</w:t>
      </w:r>
      <w:r>
        <w:rPr>
          <w:spacing w:val="-3"/>
        </w:rPr>
        <w:t xml:space="preserve"> </w:t>
      </w:r>
      <w:r>
        <w:t>ja</w:t>
      </w:r>
      <w:r>
        <w:rPr>
          <w:spacing w:val="-3"/>
        </w:rPr>
        <w:t xml:space="preserve"> </w:t>
      </w:r>
      <w:r>
        <w:t>siitä</w:t>
      </w:r>
      <w:r>
        <w:rPr>
          <w:spacing w:val="-3"/>
        </w:rPr>
        <w:t xml:space="preserve"> </w:t>
      </w:r>
      <w:r>
        <w:t>johtuvat</w:t>
      </w:r>
      <w:r>
        <w:rPr>
          <w:spacing w:val="-7"/>
        </w:rPr>
        <w:t xml:space="preserve"> </w:t>
      </w:r>
      <w:r>
        <w:t>vuotokomplikaatiot</w:t>
      </w:r>
      <w:r>
        <w:rPr>
          <w:spacing w:val="-2"/>
        </w:rPr>
        <w:t xml:space="preserve"> </w:t>
      </w:r>
      <w:proofErr w:type="spellStart"/>
      <w:r>
        <w:t>klopidogreelin</w:t>
      </w:r>
      <w:proofErr w:type="spellEnd"/>
      <w:r>
        <w:rPr>
          <w:spacing w:val="-6"/>
        </w:rPr>
        <w:t xml:space="preserve"> </w:t>
      </w:r>
      <w:r>
        <w:t>ja</w:t>
      </w:r>
      <w:r>
        <w:rPr>
          <w:spacing w:val="-3"/>
        </w:rPr>
        <w:t xml:space="preserve"> </w:t>
      </w:r>
      <w:proofErr w:type="spellStart"/>
      <w:r>
        <w:t>ASAn</w:t>
      </w:r>
      <w:proofErr w:type="spellEnd"/>
      <w:r>
        <w:rPr>
          <w:spacing w:val="-6"/>
        </w:rPr>
        <w:t xml:space="preserve"> </w:t>
      </w:r>
      <w:r>
        <w:t>farmakologisen</w:t>
      </w:r>
      <w:r>
        <w:rPr>
          <w:spacing w:val="-6"/>
        </w:rPr>
        <w:t xml:space="preserve"> </w:t>
      </w:r>
      <w:r>
        <w:t xml:space="preserve">vaikutuksen </w:t>
      </w:r>
      <w:r>
        <w:rPr>
          <w:spacing w:val="-2"/>
        </w:rPr>
        <w:t>vuoksi.</w:t>
      </w:r>
    </w:p>
    <w:p w14:paraId="79EFDFDD" w14:textId="77777777" w:rsidR="00514C8A" w:rsidRDefault="00514C8A" w:rsidP="00D106C1">
      <w:pPr>
        <w:pStyle w:val="BodyText"/>
        <w:widowControl/>
        <w:spacing w:before="9"/>
        <w:rPr>
          <w:sz w:val="21"/>
        </w:rPr>
      </w:pPr>
    </w:p>
    <w:p w14:paraId="026C0F22" w14:textId="77777777" w:rsidR="00514C8A" w:rsidRDefault="004A36EE" w:rsidP="00D106C1">
      <w:pPr>
        <w:pStyle w:val="BodyText"/>
        <w:widowControl/>
        <w:spacing w:before="1"/>
        <w:ind w:right="265"/>
      </w:pPr>
      <w:r>
        <w:t>Muuta</w:t>
      </w:r>
      <w:r>
        <w:rPr>
          <w:spacing w:val="-3"/>
        </w:rPr>
        <w:t xml:space="preserve"> </w:t>
      </w:r>
      <w:r>
        <w:t>kuin</w:t>
      </w:r>
      <w:r>
        <w:rPr>
          <w:spacing w:val="-3"/>
        </w:rPr>
        <w:t xml:space="preserve"> </w:t>
      </w:r>
      <w:r>
        <w:t>sydänperäistä</w:t>
      </w:r>
      <w:r>
        <w:rPr>
          <w:spacing w:val="-3"/>
        </w:rPr>
        <w:t xml:space="preserve"> </w:t>
      </w:r>
      <w:r>
        <w:t>keuhkoturvotusta</w:t>
      </w:r>
      <w:r>
        <w:rPr>
          <w:spacing w:val="-5"/>
        </w:rPr>
        <w:t xml:space="preserve"> </w:t>
      </w:r>
      <w:r>
        <w:t>voi</w:t>
      </w:r>
      <w:r>
        <w:rPr>
          <w:spacing w:val="-5"/>
        </w:rPr>
        <w:t xml:space="preserve"> </w:t>
      </w:r>
      <w:r>
        <w:t>ilmetä</w:t>
      </w:r>
      <w:r>
        <w:rPr>
          <w:spacing w:val="-5"/>
        </w:rPr>
        <w:t xml:space="preserve"> </w:t>
      </w:r>
      <w:r>
        <w:t>äkillisen</w:t>
      </w:r>
      <w:r>
        <w:rPr>
          <w:spacing w:val="-6"/>
        </w:rPr>
        <w:t xml:space="preserve"> </w:t>
      </w:r>
      <w:r>
        <w:t>tai</w:t>
      </w:r>
      <w:r>
        <w:rPr>
          <w:spacing w:val="-2"/>
        </w:rPr>
        <w:t xml:space="preserve"> </w:t>
      </w:r>
      <w:r>
        <w:t>pitkäkestoisen asetyylisalisyylihapon yliannostuksen yhteydessä (ks. kohta 4.8).</w:t>
      </w:r>
    </w:p>
    <w:p w14:paraId="068D49EC" w14:textId="77777777" w:rsidR="00514C8A" w:rsidRDefault="00514C8A" w:rsidP="00D106C1">
      <w:pPr>
        <w:pStyle w:val="BodyText"/>
        <w:widowControl/>
        <w:spacing w:before="1"/>
      </w:pPr>
    </w:p>
    <w:p w14:paraId="7559898C" w14:textId="77777777" w:rsidR="00514C8A" w:rsidRDefault="004A36EE" w:rsidP="00D106C1">
      <w:pPr>
        <w:pStyle w:val="BodyText"/>
        <w:widowControl/>
        <w:ind w:right="297"/>
      </w:pPr>
      <w:r>
        <w:t>Jos</w:t>
      </w:r>
      <w:r>
        <w:rPr>
          <w:spacing w:val="-2"/>
        </w:rPr>
        <w:t xml:space="preserve"> </w:t>
      </w:r>
      <w:r>
        <w:t>henkilö</w:t>
      </w:r>
      <w:r>
        <w:rPr>
          <w:spacing w:val="-2"/>
        </w:rPr>
        <w:t xml:space="preserve"> </w:t>
      </w:r>
      <w:r>
        <w:t>on</w:t>
      </w:r>
      <w:r>
        <w:rPr>
          <w:spacing w:val="-5"/>
        </w:rPr>
        <w:t xml:space="preserve"> </w:t>
      </w:r>
      <w:r>
        <w:t>saanut</w:t>
      </w:r>
      <w:r>
        <w:rPr>
          <w:spacing w:val="-4"/>
        </w:rPr>
        <w:t xml:space="preserve"> </w:t>
      </w:r>
      <w:r>
        <w:t>toksisen</w:t>
      </w:r>
      <w:r>
        <w:rPr>
          <w:spacing w:val="-2"/>
        </w:rPr>
        <w:t xml:space="preserve"> </w:t>
      </w:r>
      <w:r>
        <w:t>annoksen,</w:t>
      </w:r>
      <w:r>
        <w:rPr>
          <w:spacing w:val="-2"/>
        </w:rPr>
        <w:t xml:space="preserve"> </w:t>
      </w:r>
      <w:r>
        <w:t>sairaalahoito</w:t>
      </w:r>
      <w:r>
        <w:rPr>
          <w:spacing w:val="-5"/>
        </w:rPr>
        <w:t xml:space="preserve"> </w:t>
      </w:r>
      <w:r>
        <w:t>on</w:t>
      </w:r>
      <w:r>
        <w:rPr>
          <w:spacing w:val="-2"/>
        </w:rPr>
        <w:t xml:space="preserve"> </w:t>
      </w:r>
      <w:r>
        <w:t>välttämätöntä.</w:t>
      </w:r>
      <w:r>
        <w:rPr>
          <w:spacing w:val="-2"/>
        </w:rPr>
        <w:t xml:space="preserve"> </w:t>
      </w:r>
      <w:r>
        <w:t>Jos</w:t>
      </w:r>
      <w:r>
        <w:rPr>
          <w:spacing w:val="-2"/>
        </w:rPr>
        <w:t xml:space="preserve"> </w:t>
      </w:r>
      <w:r>
        <w:t>kyseessä</w:t>
      </w:r>
      <w:r>
        <w:rPr>
          <w:spacing w:val="-4"/>
        </w:rPr>
        <w:t xml:space="preserve"> </w:t>
      </w:r>
      <w:r>
        <w:t>on</w:t>
      </w:r>
      <w:r>
        <w:rPr>
          <w:spacing w:val="-2"/>
        </w:rPr>
        <w:t xml:space="preserve"> </w:t>
      </w:r>
      <w:r>
        <w:t>keskivaikea myrkytys, oksennuttamista voidaan yrittää; jos se ei onnistu, mahahuuhtelu on aiheellinen. Tämän jälkeen annetaan lääkehiiltä (</w:t>
      </w:r>
      <w:proofErr w:type="spellStart"/>
      <w:r>
        <w:t>adsorbentti</w:t>
      </w:r>
      <w:proofErr w:type="spellEnd"/>
      <w:r>
        <w:t>) ja natriumsulfaattia (laksatiivi). Virtsan alkalisointi</w:t>
      </w:r>
    </w:p>
    <w:p w14:paraId="06FEB424" w14:textId="77777777" w:rsidR="00514C8A" w:rsidRDefault="004A36EE" w:rsidP="00D106C1">
      <w:pPr>
        <w:pStyle w:val="BodyText"/>
        <w:widowControl/>
        <w:ind w:right="265"/>
      </w:pPr>
      <w:r>
        <w:t xml:space="preserve">(250 </w:t>
      </w:r>
      <w:proofErr w:type="spellStart"/>
      <w:r>
        <w:t>mmol</w:t>
      </w:r>
      <w:proofErr w:type="spellEnd"/>
      <w:r>
        <w:t xml:space="preserve"> natriumvetykarbonaattia kolmen tunnin ajan) ja samanaikainen virtsan pH:n seuraaminen on</w:t>
      </w:r>
      <w:r>
        <w:rPr>
          <w:spacing w:val="-3"/>
        </w:rPr>
        <w:t xml:space="preserve"> </w:t>
      </w:r>
      <w:r>
        <w:t>aiheellista.</w:t>
      </w:r>
      <w:r>
        <w:rPr>
          <w:spacing w:val="-3"/>
        </w:rPr>
        <w:t xml:space="preserve"> </w:t>
      </w:r>
      <w:r>
        <w:t>Hemodialyysi</w:t>
      </w:r>
      <w:r>
        <w:rPr>
          <w:spacing w:val="-2"/>
        </w:rPr>
        <w:t xml:space="preserve"> </w:t>
      </w:r>
      <w:r>
        <w:t>on</w:t>
      </w:r>
      <w:r>
        <w:rPr>
          <w:spacing w:val="-3"/>
        </w:rPr>
        <w:t xml:space="preserve"> </w:t>
      </w:r>
      <w:r>
        <w:t>vaikean</w:t>
      </w:r>
      <w:r>
        <w:rPr>
          <w:spacing w:val="-6"/>
        </w:rPr>
        <w:t xml:space="preserve"> </w:t>
      </w:r>
      <w:r>
        <w:t>myrkytyksen</w:t>
      </w:r>
      <w:r>
        <w:rPr>
          <w:spacing w:val="-6"/>
        </w:rPr>
        <w:t xml:space="preserve"> </w:t>
      </w:r>
      <w:r>
        <w:t>ensisijainen</w:t>
      </w:r>
      <w:r>
        <w:rPr>
          <w:spacing w:val="-3"/>
        </w:rPr>
        <w:t xml:space="preserve"> </w:t>
      </w:r>
      <w:r>
        <w:t>hoito.</w:t>
      </w:r>
      <w:r>
        <w:rPr>
          <w:spacing w:val="-3"/>
        </w:rPr>
        <w:t xml:space="preserve"> </w:t>
      </w:r>
      <w:r>
        <w:t>Muita</w:t>
      </w:r>
      <w:r>
        <w:rPr>
          <w:spacing w:val="-3"/>
        </w:rPr>
        <w:t xml:space="preserve"> </w:t>
      </w:r>
      <w:r>
        <w:t>myrkytyksen</w:t>
      </w:r>
      <w:r>
        <w:rPr>
          <w:spacing w:val="-6"/>
        </w:rPr>
        <w:t xml:space="preserve"> </w:t>
      </w:r>
      <w:r>
        <w:t>merkkejä hoidetaan oireenmukaisesti.</w:t>
      </w:r>
    </w:p>
    <w:p w14:paraId="7451902F" w14:textId="77777777" w:rsidR="00514C8A" w:rsidRPr="00B854E8" w:rsidRDefault="00514C8A" w:rsidP="00D106C1">
      <w:pPr>
        <w:pStyle w:val="BodyText"/>
        <w:widowControl/>
        <w:rPr>
          <w:szCs w:val="21"/>
        </w:rPr>
      </w:pPr>
    </w:p>
    <w:p w14:paraId="7815435F" w14:textId="77777777" w:rsidR="00514C8A" w:rsidRPr="00B854E8" w:rsidRDefault="00514C8A" w:rsidP="00D106C1">
      <w:pPr>
        <w:pStyle w:val="BodyText"/>
        <w:widowControl/>
        <w:spacing w:before="11"/>
        <w:rPr>
          <w:szCs w:val="28"/>
        </w:rPr>
      </w:pPr>
    </w:p>
    <w:p w14:paraId="62C68DB8" w14:textId="3C48B038" w:rsidR="00514C8A" w:rsidRPr="001F4C4B" w:rsidRDefault="002634D6" w:rsidP="001F4C4B">
      <w:pPr>
        <w:widowControl/>
        <w:ind w:left="567" w:hanging="567"/>
        <w:rPr>
          <w:b/>
          <w:spacing w:val="-2"/>
        </w:rPr>
      </w:pPr>
      <w:r w:rsidRPr="001F4C4B">
        <w:rPr>
          <w:b/>
          <w:spacing w:val="-2"/>
        </w:rPr>
        <w:t>5.</w:t>
      </w:r>
      <w:r w:rsidRPr="001F4C4B">
        <w:rPr>
          <w:b/>
          <w:spacing w:val="-2"/>
        </w:rPr>
        <w:tab/>
      </w:r>
      <w:r w:rsidR="004A36EE" w:rsidRPr="001F4C4B">
        <w:rPr>
          <w:b/>
          <w:spacing w:val="-2"/>
        </w:rPr>
        <w:t>FARMAKOLOGISET OMINAISUUDET</w:t>
      </w:r>
    </w:p>
    <w:p w14:paraId="7637AF92" w14:textId="77777777" w:rsidR="00514C8A" w:rsidRPr="00B854E8" w:rsidRDefault="00514C8A" w:rsidP="00B854E8">
      <w:pPr>
        <w:pStyle w:val="BodyText"/>
        <w:widowControl/>
        <w:rPr>
          <w:bCs/>
        </w:rPr>
      </w:pPr>
    </w:p>
    <w:p w14:paraId="51576B2D" w14:textId="5DC48A50" w:rsidR="00514C8A" w:rsidRPr="001F4C4B" w:rsidRDefault="002634D6" w:rsidP="001F4C4B">
      <w:pPr>
        <w:ind w:left="567" w:hanging="567"/>
        <w:rPr>
          <w:b/>
          <w:bCs/>
        </w:rPr>
      </w:pPr>
      <w:r w:rsidRPr="001F4C4B">
        <w:rPr>
          <w:b/>
          <w:bCs/>
        </w:rPr>
        <w:t>5.1</w:t>
      </w:r>
      <w:r w:rsidRPr="001F4C4B">
        <w:rPr>
          <w:b/>
          <w:bCs/>
        </w:rPr>
        <w:tab/>
      </w:r>
      <w:proofErr w:type="spellStart"/>
      <w:r w:rsidR="004A36EE" w:rsidRPr="001F4C4B">
        <w:rPr>
          <w:b/>
          <w:bCs/>
        </w:rPr>
        <w:t>Farmakodynamiikka</w:t>
      </w:r>
      <w:proofErr w:type="spellEnd"/>
    </w:p>
    <w:p w14:paraId="21B76FFF" w14:textId="77777777" w:rsidR="00514C8A" w:rsidRDefault="00514C8A" w:rsidP="00D106C1">
      <w:pPr>
        <w:pStyle w:val="BodyText"/>
        <w:widowControl/>
        <w:rPr>
          <w:b/>
        </w:rPr>
      </w:pPr>
    </w:p>
    <w:p w14:paraId="15504A87" w14:textId="77777777" w:rsidR="00514C8A" w:rsidRDefault="004A36EE" w:rsidP="00D106C1">
      <w:pPr>
        <w:pStyle w:val="BodyText"/>
        <w:widowControl/>
      </w:pPr>
      <w:proofErr w:type="spellStart"/>
      <w:r>
        <w:t>Farmakoterapeuttinen</w:t>
      </w:r>
      <w:proofErr w:type="spellEnd"/>
      <w:r>
        <w:rPr>
          <w:spacing w:val="-5"/>
        </w:rPr>
        <w:t xml:space="preserve"> </w:t>
      </w:r>
      <w:r>
        <w:t>ryhmä:</w:t>
      </w:r>
      <w:r>
        <w:rPr>
          <w:spacing w:val="-4"/>
        </w:rPr>
        <w:t xml:space="preserve"> </w:t>
      </w:r>
      <w:proofErr w:type="spellStart"/>
      <w:r>
        <w:t>Antitromboottiset</w:t>
      </w:r>
      <w:proofErr w:type="spellEnd"/>
      <w:r>
        <w:rPr>
          <w:spacing w:val="-6"/>
        </w:rPr>
        <w:t xml:space="preserve"> </w:t>
      </w:r>
      <w:r>
        <w:t>lääkeaineet,</w:t>
      </w:r>
      <w:r>
        <w:rPr>
          <w:spacing w:val="-7"/>
        </w:rPr>
        <w:t xml:space="preserve"> </w:t>
      </w:r>
      <w:proofErr w:type="spellStart"/>
      <w:r>
        <w:t>aggregaation</w:t>
      </w:r>
      <w:proofErr w:type="spellEnd"/>
      <w:r>
        <w:rPr>
          <w:spacing w:val="-5"/>
        </w:rPr>
        <w:t xml:space="preserve"> </w:t>
      </w:r>
      <w:r>
        <w:t>estäjät</w:t>
      </w:r>
      <w:r>
        <w:rPr>
          <w:spacing w:val="-6"/>
        </w:rPr>
        <w:t xml:space="preserve"> </w:t>
      </w:r>
      <w:r>
        <w:t>lukuun</w:t>
      </w:r>
      <w:r>
        <w:rPr>
          <w:spacing w:val="-5"/>
        </w:rPr>
        <w:t xml:space="preserve"> </w:t>
      </w:r>
      <w:r>
        <w:t>ottamatta hepariinia, ATC-koodi: B01AC30</w:t>
      </w:r>
    </w:p>
    <w:p w14:paraId="4447DC0F" w14:textId="77777777" w:rsidR="00514C8A" w:rsidRDefault="00514C8A" w:rsidP="00D106C1">
      <w:pPr>
        <w:pStyle w:val="BodyText"/>
        <w:widowControl/>
        <w:spacing w:before="11"/>
        <w:rPr>
          <w:sz w:val="21"/>
        </w:rPr>
      </w:pPr>
    </w:p>
    <w:p w14:paraId="13D1FC13" w14:textId="77777777" w:rsidR="00514C8A" w:rsidRDefault="004A36EE" w:rsidP="00D106C1">
      <w:pPr>
        <w:widowControl/>
        <w:rPr>
          <w:i/>
        </w:rPr>
      </w:pPr>
      <w:r>
        <w:rPr>
          <w:i/>
          <w:spacing w:val="-2"/>
        </w:rPr>
        <w:t>Vaikutusmekanismi</w:t>
      </w:r>
    </w:p>
    <w:p w14:paraId="79C02975" w14:textId="77777777" w:rsidR="00514C8A" w:rsidRDefault="00514C8A" w:rsidP="00D106C1">
      <w:pPr>
        <w:pStyle w:val="BodyText"/>
        <w:widowControl/>
        <w:rPr>
          <w:i/>
        </w:rPr>
      </w:pPr>
    </w:p>
    <w:p w14:paraId="5C03756C" w14:textId="77777777" w:rsidR="00514C8A" w:rsidRDefault="004A36EE" w:rsidP="00D106C1">
      <w:pPr>
        <w:pStyle w:val="BodyText"/>
        <w:widowControl/>
        <w:spacing w:before="1"/>
        <w:ind w:right="291"/>
      </w:pPr>
      <w:proofErr w:type="spellStart"/>
      <w:r>
        <w:t>Klopidogreeli</w:t>
      </w:r>
      <w:proofErr w:type="spellEnd"/>
      <w:r>
        <w:t xml:space="preserve"> on aihiolääke, jonka yksi </w:t>
      </w:r>
      <w:proofErr w:type="spellStart"/>
      <w:r>
        <w:t>metaboliitti</w:t>
      </w:r>
      <w:proofErr w:type="spellEnd"/>
      <w:r>
        <w:t xml:space="preserve"> estää verihiutaleiden </w:t>
      </w:r>
      <w:proofErr w:type="spellStart"/>
      <w:r>
        <w:t>aggregaatiota</w:t>
      </w:r>
      <w:proofErr w:type="spellEnd"/>
      <w:r>
        <w:t xml:space="preserve">. </w:t>
      </w:r>
      <w:proofErr w:type="spellStart"/>
      <w:r>
        <w:t>Klopidogreelin</w:t>
      </w:r>
      <w:proofErr w:type="spellEnd"/>
      <w:r>
        <w:rPr>
          <w:spacing w:val="-4"/>
        </w:rPr>
        <w:t xml:space="preserve"> </w:t>
      </w:r>
      <w:r>
        <w:t>pitää</w:t>
      </w:r>
      <w:r>
        <w:rPr>
          <w:spacing w:val="-6"/>
        </w:rPr>
        <w:t xml:space="preserve"> </w:t>
      </w:r>
      <w:proofErr w:type="spellStart"/>
      <w:r>
        <w:t>metaboloitua</w:t>
      </w:r>
      <w:proofErr w:type="spellEnd"/>
      <w:r>
        <w:rPr>
          <w:spacing w:val="-4"/>
        </w:rPr>
        <w:t xml:space="preserve"> </w:t>
      </w:r>
      <w:r>
        <w:t>CYP450-entsyymin</w:t>
      </w:r>
      <w:r>
        <w:rPr>
          <w:spacing w:val="-7"/>
        </w:rPr>
        <w:t xml:space="preserve"> </w:t>
      </w:r>
      <w:r>
        <w:t>välityksellä,</w:t>
      </w:r>
      <w:r>
        <w:rPr>
          <w:spacing w:val="-4"/>
        </w:rPr>
        <w:t xml:space="preserve"> </w:t>
      </w:r>
      <w:r>
        <w:t>jotta</w:t>
      </w:r>
      <w:r>
        <w:rPr>
          <w:spacing w:val="-4"/>
        </w:rPr>
        <w:t xml:space="preserve"> </w:t>
      </w:r>
      <w:r>
        <w:t>verihiutaleiden</w:t>
      </w:r>
      <w:r>
        <w:rPr>
          <w:spacing w:val="-4"/>
        </w:rPr>
        <w:t xml:space="preserve"> </w:t>
      </w:r>
      <w:proofErr w:type="spellStart"/>
      <w:r>
        <w:t>aggregaatiota</w:t>
      </w:r>
      <w:proofErr w:type="spellEnd"/>
      <w:r>
        <w:t xml:space="preserve"> estävä aktiivinen </w:t>
      </w:r>
      <w:proofErr w:type="spellStart"/>
      <w:r>
        <w:t>metaboliitti</w:t>
      </w:r>
      <w:proofErr w:type="spellEnd"/>
      <w:r>
        <w:t xml:space="preserve"> muodostuu. Tämä </w:t>
      </w:r>
      <w:proofErr w:type="spellStart"/>
      <w:r>
        <w:t>klopidogreelin</w:t>
      </w:r>
      <w:proofErr w:type="spellEnd"/>
      <w:r>
        <w:t xml:space="preserve"> aktiivinen </w:t>
      </w:r>
      <w:proofErr w:type="spellStart"/>
      <w:r>
        <w:t>metaboliitti</w:t>
      </w:r>
      <w:proofErr w:type="spellEnd"/>
      <w:r>
        <w:t xml:space="preserve"> estää selektiivisesti </w:t>
      </w:r>
      <w:proofErr w:type="spellStart"/>
      <w:r>
        <w:t>adenosiinidifosfaatin</w:t>
      </w:r>
      <w:proofErr w:type="spellEnd"/>
      <w:r>
        <w:t xml:space="preserve"> (ADP) sitoutumisen verihiutaleiden P2Y</w:t>
      </w:r>
      <w:r>
        <w:rPr>
          <w:vertAlign w:val="subscript"/>
        </w:rPr>
        <w:t>12</w:t>
      </w:r>
      <w:r>
        <w:t xml:space="preserve">-reseptoreihin ja tätä seuraavan ADP-välitteisen glykoproteiini </w:t>
      </w:r>
      <w:proofErr w:type="spellStart"/>
      <w:r>
        <w:t>GPIIb</w:t>
      </w:r>
      <w:proofErr w:type="spellEnd"/>
      <w:r>
        <w:t>/</w:t>
      </w:r>
      <w:proofErr w:type="spellStart"/>
      <w:r>
        <w:t>IIIa</w:t>
      </w:r>
      <w:proofErr w:type="spellEnd"/>
      <w:r>
        <w:t xml:space="preserve">-kompleksin aktivoitumisen, jolloin verihiutaleiden </w:t>
      </w:r>
      <w:proofErr w:type="spellStart"/>
      <w:r>
        <w:t>aggregaatio</w:t>
      </w:r>
      <w:proofErr w:type="spellEnd"/>
      <w:r>
        <w:t xml:space="preserve"> estyy. </w:t>
      </w:r>
      <w:proofErr w:type="gramStart"/>
      <w:r>
        <w:t>Pysyvästä sitoutumisesta johtuen</w:t>
      </w:r>
      <w:proofErr w:type="gramEnd"/>
      <w:r>
        <w:t xml:space="preserve"> vaikutus säilyy altistuneiden </w:t>
      </w:r>
      <w:r>
        <w:lastRenderedPageBreak/>
        <w:t xml:space="preserve">verihiutaleiden kohdalla elinkaaren loppuun (noin 7–10 vuorokautta) ja verihiutaleiden toiminta normalisoituu uusien verihiutaleiden muodostuessa. Myös muiden agonistien kuin </w:t>
      </w:r>
      <w:proofErr w:type="spellStart"/>
      <w:r>
        <w:t>ADP:n</w:t>
      </w:r>
      <w:proofErr w:type="spellEnd"/>
      <w:r>
        <w:t xml:space="preserve"> indusoima verihiutaleiden </w:t>
      </w:r>
      <w:proofErr w:type="spellStart"/>
      <w:r>
        <w:t>aggregaatio</w:t>
      </w:r>
      <w:proofErr w:type="spellEnd"/>
      <w:r>
        <w:t xml:space="preserve"> estyy, koska vapautuneen </w:t>
      </w:r>
      <w:proofErr w:type="spellStart"/>
      <w:r>
        <w:t>ADP:n</w:t>
      </w:r>
      <w:proofErr w:type="spellEnd"/>
      <w:r>
        <w:t xml:space="preserve"> aiheuttama verihiutaleiden aktivaation lisääntyminen estyy.</w:t>
      </w:r>
    </w:p>
    <w:p w14:paraId="0BBC9D42" w14:textId="77777777" w:rsidR="00514C8A" w:rsidRDefault="00514C8A" w:rsidP="00D106C1">
      <w:pPr>
        <w:pStyle w:val="BodyText"/>
        <w:widowControl/>
      </w:pPr>
    </w:p>
    <w:p w14:paraId="5DE9AB77" w14:textId="77777777" w:rsidR="00514C8A" w:rsidRDefault="004A36EE" w:rsidP="00D106C1">
      <w:pPr>
        <w:pStyle w:val="BodyText"/>
        <w:widowControl/>
        <w:ind w:right="297"/>
      </w:pPr>
      <w:r>
        <w:t>Koska</w:t>
      </w:r>
      <w:r>
        <w:rPr>
          <w:spacing w:val="-4"/>
        </w:rPr>
        <w:t xml:space="preserve"> </w:t>
      </w:r>
      <w:r>
        <w:t>aktiivinen</w:t>
      </w:r>
      <w:r>
        <w:rPr>
          <w:spacing w:val="-6"/>
        </w:rPr>
        <w:t xml:space="preserve"> </w:t>
      </w:r>
      <w:proofErr w:type="spellStart"/>
      <w:r>
        <w:t>metaboliitti</w:t>
      </w:r>
      <w:proofErr w:type="spellEnd"/>
      <w:r>
        <w:rPr>
          <w:spacing w:val="-6"/>
        </w:rPr>
        <w:t xml:space="preserve"> </w:t>
      </w:r>
      <w:r>
        <w:t>muodostuu</w:t>
      </w:r>
      <w:r>
        <w:rPr>
          <w:spacing w:val="-4"/>
        </w:rPr>
        <w:t xml:space="preserve"> </w:t>
      </w:r>
      <w:r>
        <w:t>CYP450-entsyymien</w:t>
      </w:r>
      <w:r>
        <w:rPr>
          <w:spacing w:val="-4"/>
        </w:rPr>
        <w:t xml:space="preserve"> </w:t>
      </w:r>
      <w:r>
        <w:t>välityksellä,</w:t>
      </w:r>
      <w:r>
        <w:rPr>
          <w:spacing w:val="-4"/>
        </w:rPr>
        <w:t xml:space="preserve"> </w:t>
      </w:r>
      <w:r>
        <w:t>joista</w:t>
      </w:r>
      <w:r>
        <w:rPr>
          <w:spacing w:val="-6"/>
        </w:rPr>
        <w:t xml:space="preserve"> </w:t>
      </w:r>
      <w:r>
        <w:t>osa</w:t>
      </w:r>
      <w:r>
        <w:rPr>
          <w:spacing w:val="-4"/>
        </w:rPr>
        <w:t xml:space="preserve"> </w:t>
      </w:r>
      <w:r>
        <w:t>on</w:t>
      </w:r>
      <w:r>
        <w:rPr>
          <w:spacing w:val="-4"/>
        </w:rPr>
        <w:t xml:space="preserve"> </w:t>
      </w:r>
      <w:r>
        <w:t>polymorfisia tai altistuneita toisten lääkeaineiden aiheuttamalle inhibitiolle, kaikki potilaat eivät saa tarpeellista verihiutaleiden estoa.</w:t>
      </w:r>
    </w:p>
    <w:p w14:paraId="5ABFEA00" w14:textId="77777777" w:rsidR="00F9666B" w:rsidRDefault="00F9666B" w:rsidP="00D106C1">
      <w:pPr>
        <w:pStyle w:val="BodyText"/>
        <w:widowControl/>
        <w:ind w:right="297"/>
      </w:pPr>
    </w:p>
    <w:p w14:paraId="5AB3F9E1" w14:textId="77777777" w:rsidR="00514C8A" w:rsidRDefault="004A36EE" w:rsidP="00190C4F">
      <w:pPr>
        <w:widowControl/>
        <w:rPr>
          <w:i/>
        </w:rPr>
      </w:pPr>
      <w:proofErr w:type="spellStart"/>
      <w:r>
        <w:rPr>
          <w:i/>
          <w:spacing w:val="-2"/>
        </w:rPr>
        <w:t>Farmakodynaamiset</w:t>
      </w:r>
      <w:proofErr w:type="spellEnd"/>
      <w:r>
        <w:rPr>
          <w:i/>
          <w:spacing w:val="19"/>
        </w:rPr>
        <w:t xml:space="preserve"> </w:t>
      </w:r>
      <w:r>
        <w:rPr>
          <w:i/>
          <w:spacing w:val="-2"/>
        </w:rPr>
        <w:t>vaikutukset</w:t>
      </w:r>
    </w:p>
    <w:p w14:paraId="45860BAC" w14:textId="77777777" w:rsidR="00514C8A" w:rsidRDefault="00514C8A" w:rsidP="00D106C1">
      <w:pPr>
        <w:pStyle w:val="BodyText"/>
        <w:widowControl/>
        <w:rPr>
          <w:i/>
        </w:rPr>
      </w:pPr>
    </w:p>
    <w:p w14:paraId="427AA4A5" w14:textId="77777777" w:rsidR="00514C8A" w:rsidRDefault="004A36EE" w:rsidP="00D106C1">
      <w:pPr>
        <w:pStyle w:val="BodyText"/>
        <w:widowControl/>
        <w:ind w:right="265"/>
      </w:pPr>
      <w:r>
        <w:t xml:space="preserve">Toistuvasti annettu 75 mg:n vuorokausiannos </w:t>
      </w:r>
      <w:proofErr w:type="spellStart"/>
      <w:r>
        <w:t>klopidogreelia</w:t>
      </w:r>
      <w:proofErr w:type="spellEnd"/>
      <w:r>
        <w:t xml:space="preserve"> esti huomattavasti </w:t>
      </w:r>
      <w:proofErr w:type="spellStart"/>
      <w:r>
        <w:t>ADP:n</w:t>
      </w:r>
      <w:proofErr w:type="spellEnd"/>
      <w:r>
        <w:t xml:space="preserve"> aiheuttamaa verihiutaleiden</w:t>
      </w:r>
      <w:r>
        <w:rPr>
          <w:spacing w:val="-7"/>
        </w:rPr>
        <w:t xml:space="preserve"> </w:t>
      </w:r>
      <w:proofErr w:type="spellStart"/>
      <w:r>
        <w:t>aggregaatiota</w:t>
      </w:r>
      <w:proofErr w:type="spellEnd"/>
      <w:r>
        <w:rPr>
          <w:spacing w:val="-4"/>
        </w:rPr>
        <w:t xml:space="preserve"> </w:t>
      </w:r>
      <w:r>
        <w:t>jo</w:t>
      </w:r>
      <w:r>
        <w:rPr>
          <w:spacing w:val="-4"/>
        </w:rPr>
        <w:t xml:space="preserve"> </w:t>
      </w:r>
      <w:r>
        <w:t>ensimmäisestä</w:t>
      </w:r>
      <w:r>
        <w:rPr>
          <w:spacing w:val="-4"/>
        </w:rPr>
        <w:t xml:space="preserve"> </w:t>
      </w:r>
      <w:r>
        <w:t>hoitopäivästä</w:t>
      </w:r>
      <w:r>
        <w:rPr>
          <w:spacing w:val="-6"/>
        </w:rPr>
        <w:t xml:space="preserve"> </w:t>
      </w:r>
      <w:r>
        <w:t>alkaen.</w:t>
      </w:r>
      <w:r>
        <w:rPr>
          <w:spacing w:val="-4"/>
        </w:rPr>
        <w:t xml:space="preserve"> </w:t>
      </w:r>
      <w:r>
        <w:t>Estovaikutus</w:t>
      </w:r>
      <w:r>
        <w:rPr>
          <w:spacing w:val="-6"/>
        </w:rPr>
        <w:t xml:space="preserve"> </w:t>
      </w:r>
      <w:r>
        <w:t>voimistui</w:t>
      </w:r>
      <w:r>
        <w:rPr>
          <w:spacing w:val="-3"/>
        </w:rPr>
        <w:t xml:space="preserve"> </w:t>
      </w:r>
      <w:r>
        <w:t xml:space="preserve">vähitellen ja vakaa tila saavutettiin 3. ja 7. päivän välillä. Vakaassa tilassa 75 mg:n vuorokausiannoksen estovaikutus oli keskimäärin 40–60 %. Verihiutaleiden </w:t>
      </w:r>
      <w:proofErr w:type="spellStart"/>
      <w:r>
        <w:t>aggregaatio</w:t>
      </w:r>
      <w:proofErr w:type="spellEnd"/>
      <w:r>
        <w:t xml:space="preserve"> ja vuotoaika palautuivat asteittain lähtötasolle, yleensä 5 päivän kuluessa hoidon päättymisestä.</w:t>
      </w:r>
    </w:p>
    <w:p w14:paraId="760B1BA4" w14:textId="77777777" w:rsidR="00514C8A" w:rsidRDefault="00514C8A" w:rsidP="00D106C1">
      <w:pPr>
        <w:pStyle w:val="BodyText"/>
        <w:widowControl/>
        <w:spacing w:before="1"/>
      </w:pPr>
    </w:p>
    <w:p w14:paraId="23304A48" w14:textId="77777777" w:rsidR="00514C8A" w:rsidRPr="00190C4F" w:rsidRDefault="004A36EE" w:rsidP="00190C4F">
      <w:pPr>
        <w:pStyle w:val="BodyText"/>
        <w:widowControl/>
      </w:pPr>
      <w:r w:rsidRPr="00190C4F">
        <w:t xml:space="preserve">Asetyylisalisyylihappo estää verihiutaleiden </w:t>
      </w:r>
      <w:proofErr w:type="spellStart"/>
      <w:r w:rsidRPr="00190C4F">
        <w:t>aggregaatiota</w:t>
      </w:r>
      <w:proofErr w:type="spellEnd"/>
      <w:r w:rsidRPr="00190C4F">
        <w:t xml:space="preserve"> estämällä pysyvästi prostaglandiinisynteesiin</w:t>
      </w:r>
      <w:r w:rsidRPr="00190C4F">
        <w:rPr>
          <w:spacing w:val="-7"/>
        </w:rPr>
        <w:t xml:space="preserve"> </w:t>
      </w:r>
      <w:r w:rsidRPr="00190C4F">
        <w:t>osallistuvan</w:t>
      </w:r>
      <w:r w:rsidRPr="00190C4F">
        <w:rPr>
          <w:spacing w:val="-4"/>
        </w:rPr>
        <w:t xml:space="preserve"> </w:t>
      </w:r>
      <w:proofErr w:type="spellStart"/>
      <w:r w:rsidRPr="00190C4F">
        <w:t>syklo-oksigenaasin</w:t>
      </w:r>
      <w:proofErr w:type="spellEnd"/>
      <w:r w:rsidRPr="00190C4F">
        <w:rPr>
          <w:spacing w:val="-4"/>
        </w:rPr>
        <w:t xml:space="preserve"> </w:t>
      </w:r>
      <w:r w:rsidRPr="00190C4F">
        <w:t>toiminnan.</w:t>
      </w:r>
      <w:r w:rsidRPr="00190C4F">
        <w:rPr>
          <w:spacing w:val="-4"/>
        </w:rPr>
        <w:t xml:space="preserve"> </w:t>
      </w:r>
      <w:r w:rsidRPr="00190C4F">
        <w:t>Tällöin</w:t>
      </w:r>
      <w:r w:rsidRPr="00190C4F">
        <w:rPr>
          <w:spacing w:val="-7"/>
        </w:rPr>
        <w:t xml:space="preserve"> </w:t>
      </w:r>
      <w:r w:rsidRPr="00190C4F">
        <w:t>se</w:t>
      </w:r>
      <w:r w:rsidRPr="00190C4F">
        <w:rPr>
          <w:spacing w:val="-6"/>
        </w:rPr>
        <w:t xml:space="preserve"> </w:t>
      </w:r>
      <w:r w:rsidRPr="00190C4F">
        <w:t>estää</w:t>
      </w:r>
      <w:r w:rsidRPr="00190C4F">
        <w:rPr>
          <w:spacing w:val="-4"/>
        </w:rPr>
        <w:t xml:space="preserve"> </w:t>
      </w:r>
      <w:proofErr w:type="spellStart"/>
      <w:r w:rsidRPr="00190C4F">
        <w:t>tromboksaani</w:t>
      </w:r>
      <w:proofErr w:type="spellEnd"/>
      <w:r w:rsidRPr="00190C4F">
        <w:t xml:space="preserve"> A</w:t>
      </w:r>
      <w:r w:rsidRPr="00190C4F">
        <w:rPr>
          <w:vertAlign w:val="subscript"/>
        </w:rPr>
        <w:t>2</w:t>
      </w:r>
      <w:r w:rsidRPr="00190C4F">
        <w:t xml:space="preserve">:n muodostumisen. </w:t>
      </w:r>
      <w:proofErr w:type="spellStart"/>
      <w:r w:rsidRPr="00190C4F">
        <w:t>Tromboksaani</w:t>
      </w:r>
      <w:proofErr w:type="spellEnd"/>
      <w:r w:rsidRPr="00190C4F">
        <w:t xml:space="preserve"> A</w:t>
      </w:r>
      <w:r w:rsidRPr="00190C4F">
        <w:rPr>
          <w:vertAlign w:val="subscript"/>
        </w:rPr>
        <w:t>2</w:t>
      </w:r>
      <w:r w:rsidRPr="00190C4F">
        <w:rPr>
          <w:spacing w:val="37"/>
          <w:vertAlign w:val="subscript"/>
        </w:rPr>
        <w:t xml:space="preserve"> </w:t>
      </w:r>
      <w:r w:rsidRPr="00190C4F">
        <w:t xml:space="preserve">aiheuttaa verihiutaleiden </w:t>
      </w:r>
      <w:proofErr w:type="spellStart"/>
      <w:r w:rsidRPr="00190C4F">
        <w:t>aggregaatiota</w:t>
      </w:r>
      <w:proofErr w:type="spellEnd"/>
      <w:r w:rsidRPr="00190C4F">
        <w:t xml:space="preserve"> ja verisuonten supistumista. Tämä estovaikutus kestää verihiutaleen koko elinajan.</w:t>
      </w:r>
    </w:p>
    <w:p w14:paraId="0E9E6E9F" w14:textId="77777777" w:rsidR="00514C8A" w:rsidRDefault="00514C8A" w:rsidP="00D106C1">
      <w:pPr>
        <w:pStyle w:val="BodyText"/>
        <w:widowControl/>
        <w:spacing w:before="9"/>
        <w:rPr>
          <w:sz w:val="21"/>
        </w:rPr>
      </w:pPr>
    </w:p>
    <w:p w14:paraId="6F0681A8" w14:textId="77777777" w:rsidR="00514C8A" w:rsidRDefault="004A36EE" w:rsidP="00D106C1">
      <w:pPr>
        <w:pStyle w:val="BodyText"/>
        <w:widowControl/>
        <w:ind w:right="238"/>
      </w:pPr>
      <w:r>
        <w:t xml:space="preserve">Kokeellisten tietojen perusteella </w:t>
      </w:r>
      <w:proofErr w:type="spellStart"/>
      <w:r>
        <w:t>ibuprofeeni</w:t>
      </w:r>
      <w:proofErr w:type="spellEnd"/>
      <w:r>
        <w:t xml:space="preserve"> saattaa estää pienten ASA-annosten vaikutusta verihiutaleiden </w:t>
      </w:r>
      <w:proofErr w:type="spellStart"/>
      <w:r>
        <w:t>aggregaatioon</w:t>
      </w:r>
      <w:proofErr w:type="spellEnd"/>
      <w:r>
        <w:t>, jos näitä lääkeaineita käytetään samanaikaisesti. Kun yhdessä tutkimuksessa</w:t>
      </w:r>
      <w:r>
        <w:rPr>
          <w:spacing w:val="-3"/>
        </w:rPr>
        <w:t xml:space="preserve"> </w:t>
      </w:r>
      <w:r>
        <w:t>otettiin</w:t>
      </w:r>
      <w:r>
        <w:rPr>
          <w:spacing w:val="-3"/>
        </w:rPr>
        <w:t xml:space="preserve"> </w:t>
      </w:r>
      <w:r>
        <w:t>400</w:t>
      </w:r>
      <w:r>
        <w:rPr>
          <w:spacing w:val="-7"/>
        </w:rPr>
        <w:t xml:space="preserve"> </w:t>
      </w:r>
      <w:r>
        <w:t>mg:n</w:t>
      </w:r>
      <w:r>
        <w:rPr>
          <w:spacing w:val="-3"/>
        </w:rPr>
        <w:t xml:space="preserve"> </w:t>
      </w:r>
      <w:r>
        <w:t>kerta-annos</w:t>
      </w:r>
      <w:r>
        <w:rPr>
          <w:spacing w:val="-5"/>
        </w:rPr>
        <w:t xml:space="preserve"> </w:t>
      </w:r>
      <w:proofErr w:type="spellStart"/>
      <w:r>
        <w:t>ibuprofeenia</w:t>
      </w:r>
      <w:proofErr w:type="spellEnd"/>
      <w:r>
        <w:rPr>
          <w:spacing w:val="-3"/>
        </w:rPr>
        <w:t xml:space="preserve"> </w:t>
      </w:r>
      <w:r>
        <w:t>8</w:t>
      </w:r>
      <w:r>
        <w:rPr>
          <w:spacing w:val="-6"/>
        </w:rPr>
        <w:t xml:space="preserve"> </w:t>
      </w:r>
      <w:r>
        <w:t>tunnin</w:t>
      </w:r>
      <w:r>
        <w:rPr>
          <w:spacing w:val="-3"/>
        </w:rPr>
        <w:t xml:space="preserve"> </w:t>
      </w:r>
      <w:r>
        <w:t>aikana</w:t>
      </w:r>
      <w:r>
        <w:rPr>
          <w:spacing w:val="-3"/>
        </w:rPr>
        <w:t xml:space="preserve"> </w:t>
      </w:r>
      <w:r>
        <w:t>ennen</w:t>
      </w:r>
      <w:r>
        <w:rPr>
          <w:spacing w:val="-3"/>
        </w:rPr>
        <w:t xml:space="preserve"> </w:t>
      </w:r>
      <w:r>
        <w:t>nopeasti</w:t>
      </w:r>
      <w:r>
        <w:rPr>
          <w:spacing w:val="-5"/>
        </w:rPr>
        <w:t xml:space="preserve"> </w:t>
      </w:r>
      <w:r>
        <w:t xml:space="preserve">vapautuvassa muodossa ollutta 81 mg:n ASA-annosta tai enintään 30 minuuttia sen jälkeen, </w:t>
      </w:r>
      <w:proofErr w:type="spellStart"/>
      <w:r>
        <w:t>ASAn</w:t>
      </w:r>
      <w:proofErr w:type="spellEnd"/>
      <w:r>
        <w:t xml:space="preserve"> vaikutus </w:t>
      </w:r>
      <w:proofErr w:type="spellStart"/>
      <w:r>
        <w:t>tromboksaanin</w:t>
      </w:r>
      <w:proofErr w:type="spellEnd"/>
      <w:r>
        <w:rPr>
          <w:spacing w:val="-6"/>
        </w:rPr>
        <w:t xml:space="preserve"> </w:t>
      </w:r>
      <w:r>
        <w:t>muodostumiseen</w:t>
      </w:r>
      <w:r>
        <w:rPr>
          <w:spacing w:val="-3"/>
        </w:rPr>
        <w:t xml:space="preserve"> </w:t>
      </w:r>
      <w:r>
        <w:t>ja</w:t>
      </w:r>
      <w:r>
        <w:rPr>
          <w:spacing w:val="-3"/>
        </w:rPr>
        <w:t xml:space="preserve"> </w:t>
      </w:r>
      <w:r>
        <w:t>verihiutaleiden</w:t>
      </w:r>
      <w:r>
        <w:rPr>
          <w:spacing w:val="-3"/>
        </w:rPr>
        <w:t xml:space="preserve"> </w:t>
      </w:r>
      <w:proofErr w:type="spellStart"/>
      <w:r>
        <w:t>aggregaatioon</w:t>
      </w:r>
      <w:proofErr w:type="spellEnd"/>
      <w:r>
        <w:rPr>
          <w:spacing w:val="-3"/>
        </w:rPr>
        <w:t xml:space="preserve"> </w:t>
      </w:r>
      <w:r>
        <w:t>heikkeni.</w:t>
      </w:r>
      <w:r>
        <w:rPr>
          <w:spacing w:val="-3"/>
        </w:rPr>
        <w:t xml:space="preserve"> </w:t>
      </w:r>
      <w:r>
        <w:t>Nämä</w:t>
      </w:r>
      <w:r>
        <w:rPr>
          <w:spacing w:val="-5"/>
        </w:rPr>
        <w:t xml:space="preserve"> </w:t>
      </w:r>
      <w:r>
        <w:t>tiedot</w:t>
      </w:r>
      <w:r>
        <w:rPr>
          <w:spacing w:val="-2"/>
        </w:rPr>
        <w:t xml:space="preserve"> </w:t>
      </w:r>
      <w:r>
        <w:t>ovat</w:t>
      </w:r>
      <w:r>
        <w:rPr>
          <w:spacing w:val="-5"/>
        </w:rPr>
        <w:t xml:space="preserve"> </w:t>
      </w:r>
      <w:r>
        <w:t>kuitenkin rajallisia,</w:t>
      </w:r>
      <w:r>
        <w:rPr>
          <w:spacing w:val="-1"/>
        </w:rPr>
        <w:t xml:space="preserve"> </w:t>
      </w:r>
      <w:r>
        <w:t xml:space="preserve">eikä </w:t>
      </w:r>
      <w:r>
        <w:rPr>
          <w:i/>
        </w:rPr>
        <w:t xml:space="preserve">ex </w:t>
      </w:r>
      <w:proofErr w:type="spellStart"/>
      <w:r>
        <w:rPr>
          <w:i/>
        </w:rPr>
        <w:t>vivo</w:t>
      </w:r>
      <w:proofErr w:type="spellEnd"/>
      <w:r>
        <w:rPr>
          <w:i/>
        </w:rPr>
        <w:t xml:space="preserve"> </w:t>
      </w:r>
      <w:r>
        <w:t>-tietojen perusteella voida varmuudella päätellä kliinistä vaikutusta,</w:t>
      </w:r>
      <w:r>
        <w:rPr>
          <w:spacing w:val="-1"/>
        </w:rPr>
        <w:t xml:space="preserve"> </w:t>
      </w:r>
      <w:r>
        <w:t xml:space="preserve">joten selvää johtopäätöstä ei voida tehdä </w:t>
      </w:r>
      <w:proofErr w:type="spellStart"/>
      <w:r>
        <w:t>ibuprofeenin</w:t>
      </w:r>
      <w:proofErr w:type="spellEnd"/>
      <w:r>
        <w:t xml:space="preserve"> säännöllisestä käytöstä. </w:t>
      </w:r>
      <w:proofErr w:type="spellStart"/>
      <w:r>
        <w:t>Ibuprofeenin</w:t>
      </w:r>
      <w:proofErr w:type="spellEnd"/>
      <w:r>
        <w:t xml:space="preserve"> satunnaisella käytöllä ei todennäköisesti kuitenkaan ole kliinisesti merkittävää vaikutusta.</w:t>
      </w:r>
    </w:p>
    <w:p w14:paraId="67A8F733" w14:textId="77777777" w:rsidR="00514C8A" w:rsidRDefault="00514C8A" w:rsidP="00D106C1">
      <w:pPr>
        <w:pStyle w:val="BodyText"/>
        <w:widowControl/>
        <w:spacing w:before="9"/>
        <w:rPr>
          <w:sz w:val="21"/>
        </w:rPr>
      </w:pPr>
    </w:p>
    <w:p w14:paraId="58205264" w14:textId="77777777" w:rsidR="00514C8A" w:rsidRDefault="004A36EE" w:rsidP="00D106C1">
      <w:pPr>
        <w:widowControl/>
        <w:rPr>
          <w:i/>
        </w:rPr>
      </w:pPr>
      <w:r>
        <w:rPr>
          <w:i/>
        </w:rPr>
        <w:t>Kliininen</w:t>
      </w:r>
      <w:r>
        <w:rPr>
          <w:i/>
          <w:spacing w:val="-2"/>
        </w:rPr>
        <w:t xml:space="preserve"> </w:t>
      </w:r>
      <w:r>
        <w:rPr>
          <w:i/>
        </w:rPr>
        <w:t>teho</w:t>
      </w:r>
      <w:r>
        <w:rPr>
          <w:i/>
          <w:spacing w:val="-4"/>
        </w:rPr>
        <w:t xml:space="preserve"> </w:t>
      </w:r>
      <w:r>
        <w:rPr>
          <w:i/>
        </w:rPr>
        <w:t>ja</w:t>
      </w:r>
      <w:r>
        <w:rPr>
          <w:i/>
          <w:spacing w:val="-1"/>
        </w:rPr>
        <w:t xml:space="preserve"> </w:t>
      </w:r>
      <w:r>
        <w:rPr>
          <w:i/>
          <w:spacing w:val="-2"/>
        </w:rPr>
        <w:t>turvallisuus</w:t>
      </w:r>
    </w:p>
    <w:p w14:paraId="6B05B1A0" w14:textId="77777777" w:rsidR="00514C8A" w:rsidRDefault="00514C8A" w:rsidP="00D106C1">
      <w:pPr>
        <w:pStyle w:val="BodyText"/>
        <w:widowControl/>
        <w:rPr>
          <w:i/>
        </w:rPr>
      </w:pPr>
    </w:p>
    <w:p w14:paraId="547C2529" w14:textId="77777777" w:rsidR="00514C8A" w:rsidRDefault="004A36EE" w:rsidP="00D106C1">
      <w:pPr>
        <w:pStyle w:val="BodyText"/>
        <w:widowControl/>
        <w:spacing w:before="1"/>
        <w:ind w:right="297"/>
      </w:pPr>
      <w:proofErr w:type="spellStart"/>
      <w:r>
        <w:t>Klopidogreelin</w:t>
      </w:r>
      <w:proofErr w:type="spellEnd"/>
      <w:r>
        <w:t xml:space="preserve"> ja </w:t>
      </w:r>
      <w:proofErr w:type="spellStart"/>
      <w:r>
        <w:t>ASAn</w:t>
      </w:r>
      <w:proofErr w:type="spellEnd"/>
      <w:r>
        <w:t xml:space="preserve"> yhdistelmän turvallisuutta ja tehokkuutta on arvioitu kolmessa kaksoissokkotutkimuksessa,</w:t>
      </w:r>
      <w:r>
        <w:rPr>
          <w:spacing w:val="-3"/>
        </w:rPr>
        <w:t xml:space="preserve"> </w:t>
      </w:r>
      <w:r>
        <w:t>joihin</w:t>
      </w:r>
      <w:r>
        <w:rPr>
          <w:spacing w:val="-3"/>
        </w:rPr>
        <w:t xml:space="preserve"> </w:t>
      </w:r>
      <w:r>
        <w:t>osallistui</w:t>
      </w:r>
      <w:r>
        <w:rPr>
          <w:spacing w:val="-5"/>
        </w:rPr>
        <w:t xml:space="preserve"> </w:t>
      </w:r>
      <w:r>
        <w:t>yli</w:t>
      </w:r>
      <w:r>
        <w:rPr>
          <w:spacing w:val="-2"/>
        </w:rPr>
        <w:t xml:space="preserve"> </w:t>
      </w:r>
      <w:r>
        <w:t>61</w:t>
      </w:r>
      <w:r>
        <w:rPr>
          <w:spacing w:val="-3"/>
        </w:rPr>
        <w:t xml:space="preserve"> </w:t>
      </w:r>
      <w:r>
        <w:t>900</w:t>
      </w:r>
      <w:r>
        <w:rPr>
          <w:spacing w:val="-6"/>
        </w:rPr>
        <w:t xml:space="preserve"> </w:t>
      </w:r>
      <w:r>
        <w:t>potilasta:</w:t>
      </w:r>
      <w:r>
        <w:rPr>
          <w:spacing w:val="-2"/>
        </w:rPr>
        <w:t xml:space="preserve"> </w:t>
      </w:r>
      <w:r>
        <w:t>CURE-,</w:t>
      </w:r>
      <w:r>
        <w:rPr>
          <w:spacing w:val="-3"/>
        </w:rPr>
        <w:t xml:space="preserve"> </w:t>
      </w:r>
      <w:r>
        <w:t>CLARITY-</w:t>
      </w:r>
      <w:r>
        <w:rPr>
          <w:spacing w:val="-5"/>
        </w:rPr>
        <w:t xml:space="preserve"> </w:t>
      </w:r>
      <w:r>
        <w:t>ja</w:t>
      </w:r>
      <w:r>
        <w:rPr>
          <w:spacing w:val="-3"/>
        </w:rPr>
        <w:t xml:space="preserve"> </w:t>
      </w:r>
      <w:r>
        <w:t>COMMIT- tutkimuksissa</w:t>
      </w:r>
      <w:r>
        <w:rPr>
          <w:spacing w:val="-2"/>
        </w:rPr>
        <w:t xml:space="preserve"> </w:t>
      </w:r>
      <w:r>
        <w:t>verrattiin</w:t>
      </w:r>
      <w:r>
        <w:rPr>
          <w:spacing w:val="-2"/>
        </w:rPr>
        <w:t xml:space="preserve"> </w:t>
      </w:r>
      <w:proofErr w:type="spellStart"/>
      <w:r>
        <w:t>klopidogreelin</w:t>
      </w:r>
      <w:proofErr w:type="spellEnd"/>
      <w:r>
        <w:rPr>
          <w:spacing w:val="-5"/>
        </w:rPr>
        <w:t xml:space="preserve"> </w:t>
      </w:r>
      <w:r>
        <w:t>ja</w:t>
      </w:r>
      <w:r>
        <w:rPr>
          <w:spacing w:val="-4"/>
        </w:rPr>
        <w:t xml:space="preserve"> </w:t>
      </w:r>
      <w:proofErr w:type="spellStart"/>
      <w:r>
        <w:t>ASAn</w:t>
      </w:r>
      <w:proofErr w:type="spellEnd"/>
      <w:r>
        <w:rPr>
          <w:spacing w:val="-2"/>
        </w:rPr>
        <w:t xml:space="preserve"> </w:t>
      </w:r>
      <w:r>
        <w:t>yhdistelmää</w:t>
      </w:r>
      <w:r>
        <w:rPr>
          <w:spacing w:val="-2"/>
        </w:rPr>
        <w:t xml:space="preserve"> </w:t>
      </w:r>
      <w:r>
        <w:t>pelkkään</w:t>
      </w:r>
      <w:r>
        <w:rPr>
          <w:spacing w:val="-2"/>
        </w:rPr>
        <w:t xml:space="preserve"> </w:t>
      </w:r>
      <w:proofErr w:type="spellStart"/>
      <w:r>
        <w:t>ASAan</w:t>
      </w:r>
      <w:proofErr w:type="spellEnd"/>
      <w:r>
        <w:t>,</w:t>
      </w:r>
      <w:r>
        <w:rPr>
          <w:spacing w:val="-2"/>
        </w:rPr>
        <w:t xml:space="preserve"> </w:t>
      </w:r>
      <w:r>
        <w:t>ja</w:t>
      </w:r>
      <w:r>
        <w:rPr>
          <w:spacing w:val="-4"/>
        </w:rPr>
        <w:t xml:space="preserve"> </w:t>
      </w:r>
      <w:r>
        <w:t>kumpaakin</w:t>
      </w:r>
      <w:r>
        <w:rPr>
          <w:spacing w:val="-2"/>
        </w:rPr>
        <w:t xml:space="preserve"> </w:t>
      </w:r>
      <w:r>
        <w:t>hoitoa käytettiin yhdessä muun normaalihoidon kanssa.</w:t>
      </w:r>
    </w:p>
    <w:p w14:paraId="39AA6E3C" w14:textId="77777777" w:rsidR="00514C8A" w:rsidRDefault="00514C8A" w:rsidP="00CE4012">
      <w:pPr>
        <w:pStyle w:val="BodyText"/>
        <w:widowControl/>
        <w:rPr>
          <w:sz w:val="21"/>
        </w:rPr>
      </w:pPr>
    </w:p>
    <w:p w14:paraId="5A53D38E" w14:textId="77777777" w:rsidR="00514C8A" w:rsidRDefault="004A36EE" w:rsidP="00D106C1">
      <w:pPr>
        <w:pStyle w:val="BodyText"/>
        <w:widowControl/>
        <w:spacing w:before="1"/>
        <w:ind w:right="332"/>
      </w:pPr>
      <w:r>
        <w:t xml:space="preserve">CURE-tutkimuksessa oli 12 562 potilasta, joilla oli akuutti sepelvaltimotautikohtaus ilman ST- segmentin nousua (epästabiili </w:t>
      </w:r>
      <w:proofErr w:type="spellStart"/>
      <w:r>
        <w:t>angina</w:t>
      </w:r>
      <w:proofErr w:type="spellEnd"/>
      <w:r>
        <w:t xml:space="preserve"> </w:t>
      </w:r>
      <w:proofErr w:type="spellStart"/>
      <w:r>
        <w:t>pectoris</w:t>
      </w:r>
      <w:proofErr w:type="spellEnd"/>
      <w:r>
        <w:t xml:space="preserve"> tai non-Q-aaltoinfarkti) ja jotka olivat tulleet hoitoon</w:t>
      </w:r>
      <w:r>
        <w:rPr>
          <w:spacing w:val="40"/>
        </w:rPr>
        <w:t xml:space="preserve"> </w:t>
      </w:r>
      <w:r>
        <w:t xml:space="preserve">24 tunnin kuluessa siitä, kun rintakivut tai iskemiaan viittaavat oireet viimeksi alkoivat. Potilailla tuli olla joko uuteen iskemiaan sopivia EKG-muutoksia tai sydänentsyymiarvojen nousua tai I- tai T- </w:t>
      </w:r>
      <w:proofErr w:type="spellStart"/>
      <w:r>
        <w:t>troponiiniarvo</w:t>
      </w:r>
      <w:proofErr w:type="spellEnd"/>
      <w:r>
        <w:t xml:space="preserve"> ainakin kaksinkertainen normaalin ylärajaan nähden. Potilaat satunnaistettiin saamaan joko </w:t>
      </w:r>
      <w:proofErr w:type="spellStart"/>
      <w:r>
        <w:t>klopidogreelia</w:t>
      </w:r>
      <w:proofErr w:type="spellEnd"/>
      <w:r>
        <w:t xml:space="preserve"> (300 mg:n kyllästysannos, jonka jälkeen 75 mg/vrk, N=6 259) yhdessä </w:t>
      </w:r>
      <w:proofErr w:type="spellStart"/>
      <w:r>
        <w:t>ASAn</w:t>
      </w:r>
      <w:proofErr w:type="spellEnd"/>
      <w:r>
        <w:t xml:space="preserve"> kanssa (75–325 mg kerran vuorokaudessa) tai pelkkää </w:t>
      </w:r>
      <w:proofErr w:type="spellStart"/>
      <w:r>
        <w:t>ASAa</w:t>
      </w:r>
      <w:proofErr w:type="spellEnd"/>
      <w:r>
        <w:t xml:space="preserve"> (N=6 303), (75–325 mg kerran vuorokaudessa) muiden asiaankuuluvien hoitojen kanssa. Potilaita hoidettiin enintään vuoden ajan. CURE-tutkimuksessa</w:t>
      </w:r>
      <w:r>
        <w:rPr>
          <w:spacing w:val="-4"/>
        </w:rPr>
        <w:t xml:space="preserve"> </w:t>
      </w:r>
      <w:r>
        <w:t>823</w:t>
      </w:r>
      <w:r>
        <w:rPr>
          <w:spacing w:val="-7"/>
        </w:rPr>
        <w:t xml:space="preserve"> </w:t>
      </w:r>
      <w:r>
        <w:t>(6,6</w:t>
      </w:r>
      <w:r>
        <w:rPr>
          <w:spacing w:val="-4"/>
        </w:rPr>
        <w:t xml:space="preserve"> </w:t>
      </w:r>
      <w:r>
        <w:t>%)</w:t>
      </w:r>
      <w:r>
        <w:rPr>
          <w:spacing w:val="-3"/>
        </w:rPr>
        <w:t xml:space="preserve"> </w:t>
      </w:r>
      <w:r>
        <w:t>potilasta</w:t>
      </w:r>
      <w:r>
        <w:rPr>
          <w:spacing w:val="-4"/>
        </w:rPr>
        <w:t xml:space="preserve"> </w:t>
      </w:r>
      <w:r>
        <w:t>sai</w:t>
      </w:r>
      <w:r>
        <w:rPr>
          <w:spacing w:val="-6"/>
        </w:rPr>
        <w:t xml:space="preserve"> </w:t>
      </w:r>
      <w:r>
        <w:t>samanaikaista</w:t>
      </w:r>
      <w:r>
        <w:rPr>
          <w:spacing w:val="-4"/>
        </w:rPr>
        <w:t xml:space="preserve"> </w:t>
      </w:r>
      <w:proofErr w:type="spellStart"/>
      <w:r>
        <w:t>GPIIb</w:t>
      </w:r>
      <w:proofErr w:type="spellEnd"/>
      <w:r>
        <w:t>/</w:t>
      </w:r>
      <w:proofErr w:type="spellStart"/>
      <w:r>
        <w:t>IIIa:n</w:t>
      </w:r>
      <w:proofErr w:type="spellEnd"/>
      <w:r>
        <w:rPr>
          <w:spacing w:val="-4"/>
        </w:rPr>
        <w:t xml:space="preserve"> </w:t>
      </w:r>
      <w:r>
        <w:t>estäjälääkitystä.</w:t>
      </w:r>
      <w:r>
        <w:rPr>
          <w:spacing w:val="-4"/>
        </w:rPr>
        <w:t xml:space="preserve"> </w:t>
      </w:r>
      <w:r>
        <w:t xml:space="preserve">Hepariinia annettiin yli 90 %:lle potilaista, eikä samanaikainen hepariinihoito vaikuttanut merkitsevästi suhteelliseen vuotofrekvenssiin </w:t>
      </w:r>
      <w:proofErr w:type="spellStart"/>
      <w:r>
        <w:t>klopidogreelin</w:t>
      </w:r>
      <w:proofErr w:type="spellEnd"/>
      <w:r>
        <w:t xml:space="preserve"> ja </w:t>
      </w:r>
      <w:proofErr w:type="spellStart"/>
      <w:r>
        <w:t>ASAn</w:t>
      </w:r>
      <w:proofErr w:type="spellEnd"/>
      <w:r>
        <w:t xml:space="preserve"> yhdistelmän sekä pelkän </w:t>
      </w:r>
      <w:proofErr w:type="spellStart"/>
      <w:r>
        <w:t>ASAn</w:t>
      </w:r>
      <w:proofErr w:type="spellEnd"/>
      <w:r>
        <w:t xml:space="preserve"> välillä.</w:t>
      </w:r>
    </w:p>
    <w:p w14:paraId="5CE7CDAB" w14:textId="77777777" w:rsidR="00514C8A" w:rsidRDefault="00514C8A" w:rsidP="00D106C1">
      <w:pPr>
        <w:pStyle w:val="BodyText"/>
        <w:widowControl/>
        <w:spacing w:before="11"/>
        <w:rPr>
          <w:sz w:val="21"/>
        </w:rPr>
      </w:pPr>
    </w:p>
    <w:p w14:paraId="074DAE85" w14:textId="7A068BEA" w:rsidR="00514C8A" w:rsidRDefault="004A36EE" w:rsidP="00D106C1">
      <w:pPr>
        <w:pStyle w:val="BodyText"/>
        <w:widowControl/>
        <w:ind w:right="263"/>
      </w:pPr>
      <w:r>
        <w:t>Ensisijaisen päätetapahtuman (sydän- ja verisuonitautiperäinen kuolema, sydäninfarkti tai</w:t>
      </w:r>
      <w:r>
        <w:rPr>
          <w:spacing w:val="40"/>
        </w:rPr>
        <w:t xml:space="preserve"> </w:t>
      </w:r>
      <w:r>
        <w:t xml:space="preserve">aivohalvaus) kokeneiden potilaiden määrä oli 582 (9,3 %) </w:t>
      </w:r>
      <w:proofErr w:type="spellStart"/>
      <w:r>
        <w:t>klopidogreelin</w:t>
      </w:r>
      <w:proofErr w:type="spellEnd"/>
      <w:r>
        <w:t xml:space="preserve"> ja </w:t>
      </w:r>
      <w:proofErr w:type="spellStart"/>
      <w:r>
        <w:t>ASAn</w:t>
      </w:r>
      <w:proofErr w:type="spellEnd"/>
      <w:r>
        <w:t xml:space="preserve"> yhdistelmähoitoa saaneiden</w:t>
      </w:r>
      <w:r>
        <w:rPr>
          <w:spacing w:val="-2"/>
        </w:rPr>
        <w:t xml:space="preserve"> </w:t>
      </w:r>
      <w:r>
        <w:t>ryhmässä</w:t>
      </w:r>
      <w:r>
        <w:rPr>
          <w:spacing w:val="-4"/>
        </w:rPr>
        <w:t xml:space="preserve"> </w:t>
      </w:r>
      <w:r>
        <w:t>ja</w:t>
      </w:r>
      <w:r>
        <w:rPr>
          <w:spacing w:val="-4"/>
        </w:rPr>
        <w:t xml:space="preserve"> </w:t>
      </w:r>
      <w:r>
        <w:t>719</w:t>
      </w:r>
      <w:r>
        <w:rPr>
          <w:spacing w:val="-5"/>
        </w:rPr>
        <w:t xml:space="preserve"> </w:t>
      </w:r>
      <w:r>
        <w:t>(11,4</w:t>
      </w:r>
      <w:r>
        <w:rPr>
          <w:spacing w:val="-5"/>
        </w:rPr>
        <w:t xml:space="preserve"> </w:t>
      </w:r>
      <w:r>
        <w:t>%)</w:t>
      </w:r>
      <w:r>
        <w:rPr>
          <w:spacing w:val="-1"/>
        </w:rPr>
        <w:t xml:space="preserve"> </w:t>
      </w:r>
      <w:proofErr w:type="spellStart"/>
      <w:r>
        <w:t>ASAa</w:t>
      </w:r>
      <w:proofErr w:type="spellEnd"/>
      <w:r>
        <w:rPr>
          <w:spacing w:val="-4"/>
        </w:rPr>
        <w:t xml:space="preserve"> </w:t>
      </w:r>
      <w:r>
        <w:t>saaneiden</w:t>
      </w:r>
      <w:r>
        <w:rPr>
          <w:spacing w:val="-2"/>
        </w:rPr>
        <w:t xml:space="preserve"> </w:t>
      </w:r>
      <w:r>
        <w:t>ryhmässä;</w:t>
      </w:r>
      <w:r>
        <w:rPr>
          <w:spacing w:val="-1"/>
        </w:rPr>
        <w:t xml:space="preserve"> </w:t>
      </w:r>
      <w:r>
        <w:t>suhteellinen</w:t>
      </w:r>
      <w:r>
        <w:rPr>
          <w:spacing w:val="-2"/>
        </w:rPr>
        <w:t xml:space="preserve"> </w:t>
      </w:r>
      <w:r>
        <w:t>riski</w:t>
      </w:r>
      <w:r>
        <w:rPr>
          <w:spacing w:val="-4"/>
        </w:rPr>
        <w:t xml:space="preserve"> </w:t>
      </w:r>
      <w:r>
        <w:t>pieneni</w:t>
      </w:r>
      <w:r>
        <w:rPr>
          <w:spacing w:val="-1"/>
        </w:rPr>
        <w:t xml:space="preserve"> </w:t>
      </w:r>
      <w:r>
        <w:t>20</w:t>
      </w:r>
      <w:r>
        <w:rPr>
          <w:spacing w:val="-3"/>
        </w:rPr>
        <w:t xml:space="preserve"> </w:t>
      </w:r>
      <w:r>
        <w:t>%</w:t>
      </w:r>
      <w:r>
        <w:rPr>
          <w:spacing w:val="-4"/>
        </w:rPr>
        <w:t xml:space="preserve"> </w:t>
      </w:r>
      <w:r>
        <w:t xml:space="preserve">(RRR) (95 % CI 10–28 %; p=0,00009) </w:t>
      </w:r>
      <w:proofErr w:type="spellStart"/>
      <w:r>
        <w:t>klopidogreelin</w:t>
      </w:r>
      <w:proofErr w:type="spellEnd"/>
      <w:r>
        <w:t xml:space="preserve"> ja </w:t>
      </w:r>
      <w:proofErr w:type="spellStart"/>
      <w:r>
        <w:t>ASAn</w:t>
      </w:r>
      <w:proofErr w:type="spellEnd"/>
      <w:r>
        <w:t xml:space="preserve"> yhdistelmähoitoa saaneiden ryhmässä</w:t>
      </w:r>
      <w:r w:rsidR="00EA0DF7">
        <w:t xml:space="preserve"> </w:t>
      </w:r>
      <w:r>
        <w:t xml:space="preserve">(17 %:n suhteellisen riskin pieneneminen konservatiivisesti hoidetuilla </w:t>
      </w:r>
      <w:r>
        <w:lastRenderedPageBreak/>
        <w:t xml:space="preserve">potilailla, 29 %:n, kun heille tehtiin pallolaajennus </w:t>
      </w:r>
      <w:proofErr w:type="spellStart"/>
      <w:r>
        <w:t>stenttauksen</w:t>
      </w:r>
      <w:proofErr w:type="spellEnd"/>
      <w:r>
        <w:t xml:space="preserve"> kera [PTCA] tai ilman sitä, ja 10</w:t>
      </w:r>
      <w:r w:rsidR="00EA0DF7">
        <w:t> </w:t>
      </w:r>
      <w:r>
        <w:t>%:n silloin, kun heille tehtiin ohitusleikkaus</w:t>
      </w:r>
      <w:r>
        <w:rPr>
          <w:spacing w:val="-5"/>
        </w:rPr>
        <w:t xml:space="preserve"> </w:t>
      </w:r>
      <w:r>
        <w:t>[CABG]).</w:t>
      </w:r>
      <w:r>
        <w:rPr>
          <w:spacing w:val="-3"/>
        </w:rPr>
        <w:t xml:space="preserve"> </w:t>
      </w:r>
      <w:r>
        <w:t>Uudet</w:t>
      </w:r>
      <w:r>
        <w:rPr>
          <w:spacing w:val="-5"/>
        </w:rPr>
        <w:t xml:space="preserve"> </w:t>
      </w:r>
      <w:r>
        <w:t>sydän-</w:t>
      </w:r>
      <w:r>
        <w:rPr>
          <w:spacing w:val="-5"/>
        </w:rPr>
        <w:t xml:space="preserve"> </w:t>
      </w:r>
      <w:r>
        <w:t>ja</w:t>
      </w:r>
      <w:r>
        <w:rPr>
          <w:spacing w:val="-3"/>
        </w:rPr>
        <w:t xml:space="preserve"> </w:t>
      </w:r>
      <w:r>
        <w:t>verisuonitapahtumat</w:t>
      </w:r>
      <w:r>
        <w:rPr>
          <w:spacing w:val="-3"/>
        </w:rPr>
        <w:t xml:space="preserve"> </w:t>
      </w:r>
      <w:r>
        <w:t>(ensisijainen</w:t>
      </w:r>
      <w:r>
        <w:rPr>
          <w:spacing w:val="-6"/>
        </w:rPr>
        <w:t xml:space="preserve"> </w:t>
      </w:r>
      <w:r>
        <w:t>päätetapahtuma)</w:t>
      </w:r>
      <w:r>
        <w:rPr>
          <w:spacing w:val="-5"/>
        </w:rPr>
        <w:t xml:space="preserve"> </w:t>
      </w:r>
      <w:r>
        <w:t>estyivät ja suhteellisen riskin väheneminen oli 22 % (CI: 8,6, 33,4), 32 % (CI: 12,8, 46,4), 4 % (CI: −26,9,</w:t>
      </w:r>
      <w:r w:rsidR="00EA0DF7">
        <w:t xml:space="preserve"> </w:t>
      </w:r>
      <w:r>
        <w:t>26,7),</w:t>
      </w:r>
      <w:r>
        <w:rPr>
          <w:spacing w:val="-2"/>
        </w:rPr>
        <w:t xml:space="preserve"> </w:t>
      </w:r>
      <w:r>
        <w:t>6</w:t>
      </w:r>
      <w:r>
        <w:rPr>
          <w:spacing w:val="-5"/>
        </w:rPr>
        <w:t xml:space="preserve"> </w:t>
      </w:r>
      <w:r>
        <w:t>%</w:t>
      </w:r>
      <w:r>
        <w:rPr>
          <w:spacing w:val="-4"/>
        </w:rPr>
        <w:t xml:space="preserve"> </w:t>
      </w:r>
      <w:r>
        <w:t>(CI: −33,5,</w:t>
      </w:r>
      <w:r>
        <w:rPr>
          <w:spacing w:val="-2"/>
        </w:rPr>
        <w:t xml:space="preserve"> </w:t>
      </w:r>
      <w:r>
        <w:t>34,3)</w:t>
      </w:r>
      <w:r>
        <w:rPr>
          <w:spacing w:val="-1"/>
        </w:rPr>
        <w:t xml:space="preserve"> </w:t>
      </w:r>
      <w:r>
        <w:t>ja</w:t>
      </w:r>
      <w:r>
        <w:rPr>
          <w:spacing w:val="-4"/>
        </w:rPr>
        <w:t xml:space="preserve"> </w:t>
      </w:r>
      <w:r>
        <w:t>14</w:t>
      </w:r>
      <w:r>
        <w:rPr>
          <w:spacing w:val="-4"/>
        </w:rPr>
        <w:t xml:space="preserve"> </w:t>
      </w:r>
      <w:r>
        <w:t>%</w:t>
      </w:r>
      <w:r>
        <w:rPr>
          <w:spacing w:val="-1"/>
        </w:rPr>
        <w:t xml:space="preserve"> </w:t>
      </w:r>
      <w:r>
        <w:t>(CI:</w:t>
      </w:r>
      <w:r>
        <w:rPr>
          <w:spacing w:val="-1"/>
        </w:rPr>
        <w:t xml:space="preserve"> </w:t>
      </w:r>
      <w:r>
        <w:t>−31,6;</w:t>
      </w:r>
      <w:r>
        <w:rPr>
          <w:spacing w:val="-4"/>
        </w:rPr>
        <w:t xml:space="preserve"> </w:t>
      </w:r>
      <w:r>
        <w:t>44,2)</w:t>
      </w:r>
      <w:r>
        <w:rPr>
          <w:spacing w:val="-3"/>
        </w:rPr>
        <w:t xml:space="preserve"> </w:t>
      </w:r>
      <w:r>
        <w:t>tutkimuksen</w:t>
      </w:r>
      <w:r>
        <w:rPr>
          <w:spacing w:val="-2"/>
        </w:rPr>
        <w:t xml:space="preserve"> </w:t>
      </w:r>
      <w:r>
        <w:t>vaiheissa</w:t>
      </w:r>
      <w:r>
        <w:rPr>
          <w:spacing w:val="-2"/>
        </w:rPr>
        <w:t xml:space="preserve"> </w:t>
      </w:r>
      <w:r>
        <w:t>0–1,</w:t>
      </w:r>
      <w:r>
        <w:rPr>
          <w:spacing w:val="-6"/>
        </w:rPr>
        <w:t xml:space="preserve"> </w:t>
      </w:r>
      <w:r>
        <w:t>1–3,</w:t>
      </w:r>
      <w:r>
        <w:rPr>
          <w:spacing w:val="-2"/>
        </w:rPr>
        <w:t xml:space="preserve"> </w:t>
      </w:r>
      <w:r>
        <w:t>3–6,</w:t>
      </w:r>
      <w:r>
        <w:rPr>
          <w:spacing w:val="-2"/>
        </w:rPr>
        <w:t xml:space="preserve"> </w:t>
      </w:r>
      <w:r>
        <w:t>6–9</w:t>
      </w:r>
      <w:r>
        <w:rPr>
          <w:spacing w:val="-2"/>
        </w:rPr>
        <w:t xml:space="preserve"> </w:t>
      </w:r>
      <w:r>
        <w:t>ja</w:t>
      </w:r>
      <w:r>
        <w:rPr>
          <w:spacing w:val="-1"/>
        </w:rPr>
        <w:t xml:space="preserve"> </w:t>
      </w:r>
      <w:r>
        <w:rPr>
          <w:spacing w:val="-5"/>
        </w:rPr>
        <w:t>9–</w:t>
      </w:r>
      <w:r>
        <w:t xml:space="preserve">12 kuukautta. Hyödyn ei siis havaittu enää lisääntyvän </w:t>
      </w:r>
      <w:proofErr w:type="spellStart"/>
      <w:r>
        <w:t>klopidogreelin</w:t>
      </w:r>
      <w:proofErr w:type="spellEnd"/>
      <w:r>
        <w:t xml:space="preserve"> ja </w:t>
      </w:r>
      <w:proofErr w:type="spellStart"/>
      <w:r>
        <w:t>ASAn</w:t>
      </w:r>
      <w:proofErr w:type="spellEnd"/>
      <w:r>
        <w:t xml:space="preserve"> yhdistelmähoitoa saaneessa</w:t>
      </w:r>
      <w:r>
        <w:rPr>
          <w:spacing w:val="-3"/>
        </w:rPr>
        <w:t xml:space="preserve"> </w:t>
      </w:r>
      <w:r>
        <w:t>ryhmässä</w:t>
      </w:r>
      <w:r>
        <w:rPr>
          <w:spacing w:val="-3"/>
        </w:rPr>
        <w:t xml:space="preserve"> </w:t>
      </w:r>
      <w:r>
        <w:t>kolmen</w:t>
      </w:r>
      <w:r>
        <w:rPr>
          <w:spacing w:val="-6"/>
        </w:rPr>
        <w:t xml:space="preserve"> </w:t>
      </w:r>
      <w:r>
        <w:t>kuukauden</w:t>
      </w:r>
      <w:r>
        <w:rPr>
          <w:spacing w:val="-3"/>
        </w:rPr>
        <w:t xml:space="preserve"> </w:t>
      </w:r>
      <w:r>
        <w:t>hoidon</w:t>
      </w:r>
      <w:r>
        <w:rPr>
          <w:spacing w:val="-6"/>
        </w:rPr>
        <w:t xml:space="preserve"> </w:t>
      </w:r>
      <w:r>
        <w:t>jälkeen,</w:t>
      </w:r>
      <w:r>
        <w:rPr>
          <w:spacing w:val="-6"/>
        </w:rPr>
        <w:t xml:space="preserve"> </w:t>
      </w:r>
      <w:r>
        <w:t>mutta</w:t>
      </w:r>
      <w:r>
        <w:rPr>
          <w:spacing w:val="-5"/>
        </w:rPr>
        <w:t xml:space="preserve"> </w:t>
      </w:r>
      <w:r>
        <w:t>verenvuotoriski</w:t>
      </w:r>
      <w:r>
        <w:rPr>
          <w:spacing w:val="-2"/>
        </w:rPr>
        <w:t xml:space="preserve"> </w:t>
      </w:r>
      <w:r>
        <w:t>säilyi</w:t>
      </w:r>
      <w:r>
        <w:rPr>
          <w:spacing w:val="-2"/>
        </w:rPr>
        <w:t xml:space="preserve"> </w:t>
      </w:r>
      <w:r>
        <w:t>(ks.</w:t>
      </w:r>
      <w:r>
        <w:rPr>
          <w:spacing w:val="-3"/>
        </w:rPr>
        <w:t xml:space="preserve"> </w:t>
      </w:r>
      <w:r>
        <w:t>kohta</w:t>
      </w:r>
      <w:r>
        <w:rPr>
          <w:spacing w:val="-3"/>
        </w:rPr>
        <w:t xml:space="preserve"> </w:t>
      </w:r>
      <w:r>
        <w:t>4.4).</w:t>
      </w:r>
    </w:p>
    <w:p w14:paraId="4A2CD971" w14:textId="77777777" w:rsidR="00514C8A" w:rsidRDefault="00514C8A" w:rsidP="00CE4012">
      <w:pPr>
        <w:pStyle w:val="BodyText"/>
        <w:widowControl/>
        <w:rPr>
          <w:sz w:val="21"/>
        </w:rPr>
      </w:pPr>
    </w:p>
    <w:p w14:paraId="359E9593" w14:textId="77777777" w:rsidR="00514C8A" w:rsidRDefault="004A36EE" w:rsidP="00D106C1">
      <w:pPr>
        <w:pStyle w:val="BodyText"/>
        <w:widowControl/>
        <w:spacing w:before="1"/>
        <w:ind w:right="465"/>
      </w:pPr>
      <w:proofErr w:type="spellStart"/>
      <w:r>
        <w:t>Klopidogreelin</w:t>
      </w:r>
      <w:proofErr w:type="spellEnd"/>
      <w:r>
        <w:rPr>
          <w:spacing w:val="-3"/>
        </w:rPr>
        <w:t xml:space="preserve"> </w:t>
      </w:r>
      <w:r>
        <w:t>käyttöön</w:t>
      </w:r>
      <w:r>
        <w:rPr>
          <w:spacing w:val="-3"/>
        </w:rPr>
        <w:t xml:space="preserve"> </w:t>
      </w:r>
      <w:r>
        <w:t>CURE-tutkimuksessa</w:t>
      </w:r>
      <w:r>
        <w:rPr>
          <w:spacing w:val="-3"/>
        </w:rPr>
        <w:t xml:space="preserve"> </w:t>
      </w:r>
      <w:r>
        <w:t>liittyi</w:t>
      </w:r>
      <w:r>
        <w:rPr>
          <w:spacing w:val="-5"/>
        </w:rPr>
        <w:t xml:space="preserve"> </w:t>
      </w:r>
      <w:proofErr w:type="spellStart"/>
      <w:r>
        <w:t>trombolyyttisen</w:t>
      </w:r>
      <w:proofErr w:type="spellEnd"/>
      <w:r>
        <w:rPr>
          <w:spacing w:val="-3"/>
        </w:rPr>
        <w:t xml:space="preserve"> </w:t>
      </w:r>
      <w:r>
        <w:t>hoidon</w:t>
      </w:r>
      <w:r>
        <w:rPr>
          <w:spacing w:val="-6"/>
        </w:rPr>
        <w:t xml:space="preserve"> </w:t>
      </w:r>
      <w:r>
        <w:t>(RRR</w:t>
      </w:r>
      <w:r>
        <w:rPr>
          <w:spacing w:val="-4"/>
        </w:rPr>
        <w:t xml:space="preserve"> </w:t>
      </w:r>
      <w:r>
        <w:t>=</w:t>
      </w:r>
      <w:r>
        <w:rPr>
          <w:spacing w:val="-3"/>
        </w:rPr>
        <w:t xml:space="preserve"> </w:t>
      </w:r>
      <w:r>
        <w:t>43,3</w:t>
      </w:r>
      <w:r>
        <w:rPr>
          <w:spacing w:val="-6"/>
        </w:rPr>
        <w:t xml:space="preserve"> </w:t>
      </w:r>
      <w:r>
        <w:t>%;</w:t>
      </w:r>
      <w:r>
        <w:rPr>
          <w:spacing w:val="-2"/>
        </w:rPr>
        <w:t xml:space="preserve"> </w:t>
      </w:r>
      <w:r>
        <w:t xml:space="preserve">CI: 24,3 %, 57,5 %) ja </w:t>
      </w:r>
      <w:proofErr w:type="spellStart"/>
      <w:r>
        <w:t>GPIIb</w:t>
      </w:r>
      <w:proofErr w:type="spellEnd"/>
      <w:r>
        <w:t>/</w:t>
      </w:r>
      <w:proofErr w:type="spellStart"/>
      <w:r>
        <w:t>IIIa</w:t>
      </w:r>
      <w:proofErr w:type="spellEnd"/>
      <w:r>
        <w:t>-estäjän (RRR = 18,2 %; CI: 6,5 %, 28,3 %) tarpeen väheneminen.</w:t>
      </w:r>
    </w:p>
    <w:p w14:paraId="5F4A8415" w14:textId="77777777" w:rsidR="00F9666B" w:rsidRDefault="00F9666B" w:rsidP="00D106C1">
      <w:pPr>
        <w:pStyle w:val="BodyText"/>
        <w:widowControl/>
        <w:spacing w:before="1"/>
        <w:ind w:right="465"/>
      </w:pPr>
    </w:p>
    <w:p w14:paraId="7A83EF06" w14:textId="77777777" w:rsidR="00514C8A" w:rsidRDefault="004A36EE" w:rsidP="00B854E8">
      <w:pPr>
        <w:pStyle w:val="BodyText"/>
        <w:widowControl/>
        <w:ind w:right="232"/>
      </w:pPr>
      <w:r>
        <w:t>Toisen ensisijaisen päätetapahtuman (sydän- ja verisuonitautiperäinen kuolema, sydäninfarkti, aivohalvaus</w:t>
      </w:r>
      <w:r>
        <w:rPr>
          <w:spacing w:val="-1"/>
        </w:rPr>
        <w:t xml:space="preserve"> </w:t>
      </w:r>
      <w:r>
        <w:t xml:space="preserve">tai </w:t>
      </w:r>
      <w:proofErr w:type="spellStart"/>
      <w:r>
        <w:t>refraktaarinen</w:t>
      </w:r>
      <w:proofErr w:type="spellEnd"/>
      <w:r>
        <w:t xml:space="preserve"> iskemia) kokeneiden</w:t>
      </w:r>
      <w:r>
        <w:rPr>
          <w:spacing w:val="-2"/>
        </w:rPr>
        <w:t xml:space="preserve"> </w:t>
      </w:r>
      <w:r>
        <w:t>potilaiden määrä oli 1</w:t>
      </w:r>
      <w:r>
        <w:rPr>
          <w:spacing w:val="-2"/>
        </w:rPr>
        <w:t xml:space="preserve"> </w:t>
      </w:r>
      <w:r>
        <w:t>035 (16,5 %)</w:t>
      </w:r>
      <w:r>
        <w:rPr>
          <w:spacing w:val="-1"/>
        </w:rPr>
        <w:t xml:space="preserve"> </w:t>
      </w:r>
      <w:proofErr w:type="spellStart"/>
      <w:r>
        <w:t>klopidogreelin</w:t>
      </w:r>
      <w:proofErr w:type="spellEnd"/>
      <w:r>
        <w:t xml:space="preserve"> ja </w:t>
      </w:r>
      <w:proofErr w:type="spellStart"/>
      <w:r>
        <w:t>ASAn</w:t>
      </w:r>
      <w:proofErr w:type="spellEnd"/>
      <w:r>
        <w:t xml:space="preserve"> yhdistelmähoitoa saaneiden ryhmässä ja 1 187 (18,8 %) </w:t>
      </w:r>
      <w:proofErr w:type="spellStart"/>
      <w:r>
        <w:t>ASAa</w:t>
      </w:r>
      <w:proofErr w:type="spellEnd"/>
      <w:r>
        <w:t xml:space="preserve"> saaneiden ryhmässä; suhteellinen</w:t>
      </w:r>
      <w:r>
        <w:rPr>
          <w:spacing w:val="-5"/>
        </w:rPr>
        <w:t xml:space="preserve"> </w:t>
      </w:r>
      <w:r>
        <w:t>riski</w:t>
      </w:r>
      <w:r>
        <w:rPr>
          <w:spacing w:val="-1"/>
        </w:rPr>
        <w:t xml:space="preserve"> </w:t>
      </w:r>
      <w:r>
        <w:t>pieneni</w:t>
      </w:r>
      <w:r>
        <w:rPr>
          <w:spacing w:val="-4"/>
        </w:rPr>
        <w:t xml:space="preserve"> </w:t>
      </w:r>
      <w:r>
        <w:t>14</w:t>
      </w:r>
      <w:r>
        <w:rPr>
          <w:spacing w:val="-2"/>
        </w:rPr>
        <w:t xml:space="preserve"> </w:t>
      </w:r>
      <w:r>
        <w:t>%</w:t>
      </w:r>
      <w:r>
        <w:rPr>
          <w:spacing w:val="-1"/>
        </w:rPr>
        <w:t xml:space="preserve"> </w:t>
      </w:r>
      <w:r>
        <w:t>(95</w:t>
      </w:r>
      <w:r>
        <w:rPr>
          <w:spacing w:val="-2"/>
        </w:rPr>
        <w:t xml:space="preserve"> </w:t>
      </w:r>
      <w:r>
        <w:t>%</w:t>
      </w:r>
      <w:r>
        <w:rPr>
          <w:spacing w:val="-4"/>
        </w:rPr>
        <w:t xml:space="preserve"> </w:t>
      </w:r>
      <w:r>
        <w:t>CI</w:t>
      </w:r>
      <w:r>
        <w:rPr>
          <w:spacing w:val="-4"/>
        </w:rPr>
        <w:t xml:space="preserve"> </w:t>
      </w:r>
      <w:r>
        <w:t>6–21</w:t>
      </w:r>
      <w:r>
        <w:rPr>
          <w:spacing w:val="-2"/>
        </w:rPr>
        <w:t xml:space="preserve"> </w:t>
      </w:r>
      <w:r>
        <w:t>%,</w:t>
      </w:r>
      <w:r>
        <w:rPr>
          <w:spacing w:val="-5"/>
        </w:rPr>
        <w:t xml:space="preserve"> </w:t>
      </w:r>
      <w:r>
        <w:t>p=0,0005)</w:t>
      </w:r>
      <w:r>
        <w:rPr>
          <w:spacing w:val="-1"/>
        </w:rPr>
        <w:t xml:space="preserve"> </w:t>
      </w:r>
      <w:proofErr w:type="spellStart"/>
      <w:r>
        <w:t>klopidogreelin</w:t>
      </w:r>
      <w:proofErr w:type="spellEnd"/>
      <w:r>
        <w:rPr>
          <w:spacing w:val="-2"/>
        </w:rPr>
        <w:t xml:space="preserve"> </w:t>
      </w:r>
      <w:r>
        <w:t>ja</w:t>
      </w:r>
      <w:r>
        <w:rPr>
          <w:spacing w:val="-4"/>
        </w:rPr>
        <w:t xml:space="preserve"> </w:t>
      </w:r>
      <w:proofErr w:type="spellStart"/>
      <w:r>
        <w:t>ASAn</w:t>
      </w:r>
      <w:proofErr w:type="spellEnd"/>
      <w:r>
        <w:rPr>
          <w:spacing w:val="-2"/>
        </w:rPr>
        <w:t xml:space="preserve"> </w:t>
      </w:r>
      <w:r>
        <w:t xml:space="preserve">yhdistelmähoitoa saaneessa ryhmässä. Tämä hyöty johtui lähinnä tilastollisesti merkitsevästä sydäninfarktin ilmaantuvuuden vähenemisestä (287 [4,6 %] </w:t>
      </w:r>
      <w:proofErr w:type="spellStart"/>
      <w:r>
        <w:t>klopidogreelin</w:t>
      </w:r>
      <w:proofErr w:type="spellEnd"/>
      <w:r>
        <w:t xml:space="preserve"> ja </w:t>
      </w:r>
      <w:proofErr w:type="spellStart"/>
      <w:r>
        <w:t>ASAn</w:t>
      </w:r>
      <w:proofErr w:type="spellEnd"/>
      <w:r>
        <w:t xml:space="preserve"> yhdistelmähoitoryhmässä ja 363 [5,8 %] ASA-ryhmässä). Muutosta ei nähty epästabiilin </w:t>
      </w:r>
      <w:proofErr w:type="spellStart"/>
      <w:r>
        <w:t>angina</w:t>
      </w:r>
      <w:proofErr w:type="spellEnd"/>
      <w:r>
        <w:t xml:space="preserve"> </w:t>
      </w:r>
      <w:proofErr w:type="spellStart"/>
      <w:r>
        <w:t>pectoriksen</w:t>
      </w:r>
      <w:proofErr w:type="spellEnd"/>
      <w:r>
        <w:t xml:space="preserve"> vuoksi tapahtuneiden uusien sairaalahoitojaksojen määrässä.</w:t>
      </w:r>
    </w:p>
    <w:p w14:paraId="3275AA8C" w14:textId="77777777" w:rsidR="00514C8A" w:rsidRDefault="00514C8A" w:rsidP="00D106C1">
      <w:pPr>
        <w:pStyle w:val="BodyText"/>
        <w:widowControl/>
      </w:pPr>
    </w:p>
    <w:p w14:paraId="671C8FF4" w14:textId="77777777" w:rsidR="00514C8A" w:rsidRDefault="004A36EE" w:rsidP="00D106C1">
      <w:pPr>
        <w:pStyle w:val="BodyText"/>
        <w:widowControl/>
      </w:pPr>
      <w:r>
        <w:t>Tulokset,</w:t>
      </w:r>
      <w:r>
        <w:rPr>
          <w:spacing w:val="-8"/>
        </w:rPr>
        <w:t xml:space="preserve"> </w:t>
      </w:r>
      <w:r>
        <w:t>jotka</w:t>
      </w:r>
      <w:r>
        <w:rPr>
          <w:spacing w:val="-4"/>
        </w:rPr>
        <w:t xml:space="preserve"> </w:t>
      </w:r>
      <w:r>
        <w:t>saatiin</w:t>
      </w:r>
      <w:r>
        <w:rPr>
          <w:spacing w:val="-5"/>
        </w:rPr>
        <w:t xml:space="preserve"> </w:t>
      </w:r>
      <w:r>
        <w:t>erilaisissa</w:t>
      </w:r>
      <w:r>
        <w:rPr>
          <w:spacing w:val="-4"/>
        </w:rPr>
        <w:t xml:space="preserve"> </w:t>
      </w:r>
      <w:r>
        <w:t>potilasryhmissä</w:t>
      </w:r>
      <w:r>
        <w:rPr>
          <w:spacing w:val="-6"/>
        </w:rPr>
        <w:t xml:space="preserve"> </w:t>
      </w:r>
      <w:r>
        <w:t>(esim.</w:t>
      </w:r>
      <w:r>
        <w:rPr>
          <w:spacing w:val="-7"/>
        </w:rPr>
        <w:t xml:space="preserve"> </w:t>
      </w:r>
      <w:r>
        <w:t>epästabiili</w:t>
      </w:r>
      <w:r>
        <w:rPr>
          <w:spacing w:val="-7"/>
        </w:rPr>
        <w:t xml:space="preserve"> </w:t>
      </w:r>
      <w:proofErr w:type="spellStart"/>
      <w:r>
        <w:t>angina</w:t>
      </w:r>
      <w:proofErr w:type="spellEnd"/>
      <w:r>
        <w:rPr>
          <w:spacing w:val="-4"/>
        </w:rPr>
        <w:t xml:space="preserve"> </w:t>
      </w:r>
      <w:proofErr w:type="spellStart"/>
      <w:r>
        <w:t>pectoris</w:t>
      </w:r>
      <w:proofErr w:type="spellEnd"/>
      <w:r>
        <w:rPr>
          <w:spacing w:val="-6"/>
        </w:rPr>
        <w:t xml:space="preserve"> </w:t>
      </w:r>
      <w:r>
        <w:rPr>
          <w:spacing w:val="-5"/>
        </w:rPr>
        <w:t>tai</w:t>
      </w:r>
    </w:p>
    <w:p w14:paraId="4DCB6E57" w14:textId="77777777" w:rsidR="00514C8A" w:rsidRDefault="004A36EE" w:rsidP="00D106C1">
      <w:pPr>
        <w:pStyle w:val="BodyText"/>
        <w:widowControl/>
        <w:spacing w:before="1"/>
        <w:ind w:right="294"/>
      </w:pPr>
      <w:r>
        <w:t xml:space="preserve">non-Q-aaltoinfarkti, riskitaso pieni – suuri, diabetes, </w:t>
      </w:r>
      <w:proofErr w:type="spellStart"/>
      <w:r>
        <w:t>revaskularisaation</w:t>
      </w:r>
      <w:proofErr w:type="spellEnd"/>
      <w:r>
        <w:t xml:space="preserve"> tarve, ikä, sukupuoli jne.), olivat yhteneväiset ensisijaisen analyysin tulosten kanssa. Erityisesti post-hoc-analyysi niistä 2 172 potilaasta (17 % koko CURE-tutkimukseen osallistuneesta ryhmästä), joille asennettiin stentti (</w:t>
      </w:r>
      <w:proofErr w:type="spellStart"/>
      <w:r>
        <w:t>Stent</w:t>
      </w:r>
      <w:proofErr w:type="spellEnd"/>
      <w:r>
        <w:t xml:space="preserve">- CURE) osoitti, että </w:t>
      </w:r>
      <w:proofErr w:type="spellStart"/>
      <w:r>
        <w:t>klopidogreeli</w:t>
      </w:r>
      <w:proofErr w:type="spellEnd"/>
      <w:r>
        <w:t xml:space="preserve"> vähensi ensisijaisen päätetapahtuman (sydän- ja verisuonitautiperäinen kuolema, sydäninfarkti, aivohalvaus) suhteellista riskiä merkitsevästi (RRR, 26,2</w:t>
      </w:r>
      <w:r>
        <w:rPr>
          <w:spacing w:val="-1"/>
        </w:rPr>
        <w:t xml:space="preserve"> </w:t>
      </w:r>
      <w:r>
        <w:t>%) lumelääkkeeseen</w:t>
      </w:r>
      <w:r>
        <w:rPr>
          <w:spacing w:val="-1"/>
        </w:rPr>
        <w:t xml:space="preserve"> </w:t>
      </w:r>
      <w:r>
        <w:t>verrattuna.</w:t>
      </w:r>
      <w:r>
        <w:rPr>
          <w:spacing w:val="-1"/>
        </w:rPr>
        <w:t xml:space="preserve"> </w:t>
      </w:r>
      <w:proofErr w:type="spellStart"/>
      <w:r>
        <w:t>Klopidogreeli</w:t>
      </w:r>
      <w:proofErr w:type="spellEnd"/>
      <w:r>
        <w:t xml:space="preserve"> vähensi</w:t>
      </w:r>
      <w:r>
        <w:rPr>
          <w:spacing w:val="-3"/>
        </w:rPr>
        <w:t xml:space="preserve"> </w:t>
      </w:r>
      <w:r>
        <w:t>myös</w:t>
      </w:r>
      <w:r>
        <w:rPr>
          <w:spacing w:val="-3"/>
        </w:rPr>
        <w:t xml:space="preserve"> </w:t>
      </w:r>
      <w:r>
        <w:t>toisen</w:t>
      </w:r>
      <w:r>
        <w:rPr>
          <w:spacing w:val="-1"/>
        </w:rPr>
        <w:t xml:space="preserve"> </w:t>
      </w:r>
      <w:r>
        <w:t>ensisijaisen</w:t>
      </w:r>
      <w:r>
        <w:rPr>
          <w:spacing w:val="-1"/>
        </w:rPr>
        <w:t xml:space="preserve"> </w:t>
      </w:r>
      <w:r>
        <w:t xml:space="preserve">päätetapahtuman (sydän- ja verisuonitautiperäinen kuolema, sydäninfarkti, aivohalvaus tai </w:t>
      </w:r>
      <w:proofErr w:type="spellStart"/>
      <w:r>
        <w:t>refraktaarinen</w:t>
      </w:r>
      <w:proofErr w:type="spellEnd"/>
      <w:r>
        <w:t xml:space="preserve"> iskemia) suhteellista riskiä merkitsevästi (RRR 23,9 %). </w:t>
      </w:r>
      <w:proofErr w:type="spellStart"/>
      <w:r>
        <w:t>Klopidogreeliin</w:t>
      </w:r>
      <w:proofErr w:type="spellEnd"/>
      <w:r>
        <w:t xml:space="preserve"> ei todettu liittyvän erityisiä turvallisuusongelmia</w:t>
      </w:r>
      <w:r>
        <w:rPr>
          <w:spacing w:val="-5"/>
        </w:rPr>
        <w:t xml:space="preserve"> </w:t>
      </w:r>
      <w:r>
        <w:t>tässä</w:t>
      </w:r>
      <w:r>
        <w:rPr>
          <w:spacing w:val="-5"/>
        </w:rPr>
        <w:t xml:space="preserve"> </w:t>
      </w:r>
      <w:r>
        <w:t>potilasryhmässä.</w:t>
      </w:r>
      <w:r>
        <w:rPr>
          <w:spacing w:val="-3"/>
        </w:rPr>
        <w:t xml:space="preserve"> </w:t>
      </w:r>
      <w:r>
        <w:t>Siten</w:t>
      </w:r>
      <w:r>
        <w:rPr>
          <w:spacing w:val="-6"/>
        </w:rPr>
        <w:t xml:space="preserve"> </w:t>
      </w:r>
      <w:r>
        <w:t>tämän</w:t>
      </w:r>
      <w:r>
        <w:rPr>
          <w:spacing w:val="-3"/>
        </w:rPr>
        <w:t xml:space="preserve"> </w:t>
      </w:r>
      <w:r>
        <w:t>alaryhmäanalyysin</w:t>
      </w:r>
      <w:r>
        <w:rPr>
          <w:spacing w:val="-6"/>
        </w:rPr>
        <w:t xml:space="preserve"> </w:t>
      </w:r>
      <w:r>
        <w:t>tulokset</w:t>
      </w:r>
      <w:r>
        <w:rPr>
          <w:spacing w:val="-2"/>
        </w:rPr>
        <w:t xml:space="preserve"> </w:t>
      </w:r>
      <w:r>
        <w:t>ovat</w:t>
      </w:r>
      <w:r>
        <w:rPr>
          <w:spacing w:val="-5"/>
        </w:rPr>
        <w:t xml:space="preserve"> </w:t>
      </w:r>
      <w:r>
        <w:t>yhteneväiset koko tutkimuksen tulosten kanssa.</w:t>
      </w:r>
    </w:p>
    <w:p w14:paraId="1054CC43" w14:textId="77777777" w:rsidR="00514C8A" w:rsidRDefault="00514C8A" w:rsidP="00CE4012">
      <w:pPr>
        <w:pStyle w:val="BodyText"/>
        <w:widowControl/>
        <w:rPr>
          <w:sz w:val="21"/>
        </w:rPr>
      </w:pPr>
    </w:p>
    <w:p w14:paraId="202CD2D9" w14:textId="77777777" w:rsidR="00514C8A" w:rsidRDefault="004A36EE" w:rsidP="00D106C1">
      <w:pPr>
        <w:pStyle w:val="BodyText"/>
        <w:widowControl/>
        <w:ind w:right="265"/>
      </w:pPr>
      <w:r>
        <w:t>Potilailla,</w:t>
      </w:r>
      <w:r>
        <w:rPr>
          <w:spacing w:val="-5"/>
        </w:rPr>
        <w:t xml:space="preserve"> </w:t>
      </w:r>
      <w:r>
        <w:t>joilla</w:t>
      </w:r>
      <w:r>
        <w:rPr>
          <w:spacing w:val="-3"/>
        </w:rPr>
        <w:t xml:space="preserve"> </w:t>
      </w:r>
      <w:r>
        <w:t>on</w:t>
      </w:r>
      <w:r>
        <w:rPr>
          <w:spacing w:val="-5"/>
        </w:rPr>
        <w:t xml:space="preserve"> </w:t>
      </w:r>
      <w:r>
        <w:t>akuutti</w:t>
      </w:r>
      <w:r>
        <w:rPr>
          <w:spacing w:val="-2"/>
        </w:rPr>
        <w:t xml:space="preserve"> </w:t>
      </w:r>
      <w:r>
        <w:t>sydäninfarkti</w:t>
      </w:r>
      <w:r>
        <w:rPr>
          <w:spacing w:val="-2"/>
        </w:rPr>
        <w:t xml:space="preserve"> </w:t>
      </w:r>
      <w:r>
        <w:t>ST-segmentin</w:t>
      </w:r>
      <w:r>
        <w:rPr>
          <w:spacing w:val="-5"/>
        </w:rPr>
        <w:t xml:space="preserve"> </w:t>
      </w:r>
      <w:r>
        <w:t>nousulla,</w:t>
      </w:r>
      <w:r>
        <w:rPr>
          <w:spacing w:val="-5"/>
        </w:rPr>
        <w:t xml:space="preserve"> </w:t>
      </w:r>
      <w:proofErr w:type="spellStart"/>
      <w:r>
        <w:t>klopidogreelin</w:t>
      </w:r>
      <w:proofErr w:type="spellEnd"/>
      <w:r>
        <w:rPr>
          <w:spacing w:val="-3"/>
        </w:rPr>
        <w:t xml:space="preserve"> </w:t>
      </w:r>
      <w:r>
        <w:t>turvallisuutta</w:t>
      </w:r>
      <w:r>
        <w:rPr>
          <w:spacing w:val="-5"/>
        </w:rPr>
        <w:t xml:space="preserve"> </w:t>
      </w:r>
      <w:r>
        <w:t>ja</w:t>
      </w:r>
      <w:r>
        <w:rPr>
          <w:spacing w:val="-5"/>
        </w:rPr>
        <w:t xml:space="preserve"> </w:t>
      </w:r>
      <w:r>
        <w:t xml:space="preserve">tehoa on tutkittu kahdessa satunnaistetussa, lumekontrolloidussa, </w:t>
      </w:r>
      <w:proofErr w:type="spellStart"/>
      <w:r>
        <w:t>kaksoissokkoutetussa</w:t>
      </w:r>
      <w:proofErr w:type="spellEnd"/>
      <w:r>
        <w:t xml:space="preserve"> tutkimuksessa, CLARITY ja COMMIT, sekä CLARITY-tutkimuksen prospektiivisessa alaryhmäanalyysissä (CLARITY PCI).</w:t>
      </w:r>
    </w:p>
    <w:p w14:paraId="72A1A49F" w14:textId="77777777" w:rsidR="00514C8A" w:rsidRDefault="00514C8A" w:rsidP="00D106C1">
      <w:pPr>
        <w:pStyle w:val="BodyText"/>
        <w:widowControl/>
        <w:spacing w:before="11"/>
        <w:rPr>
          <w:sz w:val="21"/>
        </w:rPr>
      </w:pPr>
    </w:p>
    <w:p w14:paraId="3E356724" w14:textId="77777777" w:rsidR="00514C8A" w:rsidRDefault="004A36EE" w:rsidP="00D106C1">
      <w:pPr>
        <w:pStyle w:val="BodyText"/>
        <w:widowControl/>
        <w:ind w:right="265"/>
      </w:pPr>
      <w:r>
        <w:t xml:space="preserve">CLARITY-tutkimuksessa oli 3 491 potilasta, joiden sydäninfarktista johtuva ST-segmentin nousu oli tapahtunut 12 tunnin kuluessa, ja joille suunniteltiin </w:t>
      </w:r>
      <w:proofErr w:type="spellStart"/>
      <w:r>
        <w:t>trombolyyttistä</w:t>
      </w:r>
      <w:proofErr w:type="spellEnd"/>
      <w:r>
        <w:t xml:space="preserve"> hoitoa. Potilaat saivat </w:t>
      </w:r>
      <w:proofErr w:type="spellStart"/>
      <w:r>
        <w:t>klopidogreelia</w:t>
      </w:r>
      <w:proofErr w:type="spellEnd"/>
      <w:r>
        <w:rPr>
          <w:spacing w:val="-2"/>
        </w:rPr>
        <w:t xml:space="preserve"> </w:t>
      </w:r>
      <w:r>
        <w:t>(300</w:t>
      </w:r>
      <w:r>
        <w:rPr>
          <w:spacing w:val="-2"/>
        </w:rPr>
        <w:t xml:space="preserve"> </w:t>
      </w:r>
      <w:r>
        <w:t>mg:n</w:t>
      </w:r>
      <w:r>
        <w:rPr>
          <w:spacing w:val="-2"/>
        </w:rPr>
        <w:t xml:space="preserve"> </w:t>
      </w:r>
      <w:r>
        <w:t>kyllästysannos,</w:t>
      </w:r>
      <w:r>
        <w:rPr>
          <w:spacing w:val="-5"/>
        </w:rPr>
        <w:t xml:space="preserve"> </w:t>
      </w:r>
      <w:r>
        <w:t>jota</w:t>
      </w:r>
      <w:r>
        <w:rPr>
          <w:spacing w:val="-2"/>
        </w:rPr>
        <w:t xml:space="preserve"> </w:t>
      </w:r>
      <w:r>
        <w:t>seurasi</w:t>
      </w:r>
      <w:r>
        <w:rPr>
          <w:spacing w:val="-4"/>
        </w:rPr>
        <w:t xml:space="preserve"> </w:t>
      </w:r>
      <w:r>
        <w:t>75</w:t>
      </w:r>
      <w:r>
        <w:rPr>
          <w:spacing w:val="-2"/>
        </w:rPr>
        <w:t xml:space="preserve"> </w:t>
      </w:r>
      <w:r>
        <w:t>mg/vrk,</w:t>
      </w:r>
      <w:r>
        <w:rPr>
          <w:spacing w:val="-2"/>
        </w:rPr>
        <w:t xml:space="preserve"> </w:t>
      </w:r>
      <w:r>
        <w:t>n=1</w:t>
      </w:r>
      <w:r>
        <w:rPr>
          <w:spacing w:val="-5"/>
        </w:rPr>
        <w:t xml:space="preserve"> </w:t>
      </w:r>
      <w:r>
        <w:t>752)</w:t>
      </w:r>
      <w:r>
        <w:rPr>
          <w:spacing w:val="-4"/>
        </w:rPr>
        <w:t xml:space="preserve"> </w:t>
      </w:r>
      <w:r>
        <w:t>ja</w:t>
      </w:r>
      <w:r>
        <w:rPr>
          <w:spacing w:val="-2"/>
        </w:rPr>
        <w:t xml:space="preserve"> </w:t>
      </w:r>
      <w:proofErr w:type="spellStart"/>
      <w:r>
        <w:t>ASAa</w:t>
      </w:r>
      <w:proofErr w:type="spellEnd"/>
      <w:r>
        <w:rPr>
          <w:spacing w:val="-2"/>
        </w:rPr>
        <w:t xml:space="preserve"> </w:t>
      </w:r>
      <w:r>
        <w:t>tai</w:t>
      </w:r>
      <w:r>
        <w:rPr>
          <w:spacing w:val="-1"/>
        </w:rPr>
        <w:t xml:space="preserve"> </w:t>
      </w:r>
      <w:r>
        <w:t>pelkkää</w:t>
      </w:r>
      <w:r>
        <w:rPr>
          <w:spacing w:val="-2"/>
        </w:rPr>
        <w:t xml:space="preserve"> </w:t>
      </w:r>
      <w:proofErr w:type="spellStart"/>
      <w:r>
        <w:t>ASAa</w:t>
      </w:r>
      <w:proofErr w:type="spellEnd"/>
      <w:r>
        <w:t xml:space="preserve"> (n=1 739), (150–325 mg kyllästysannoksena, jota seurasi 75–162 mg/vrk), </w:t>
      </w:r>
      <w:proofErr w:type="spellStart"/>
      <w:r>
        <w:t>fibrinolyyttistä</w:t>
      </w:r>
      <w:proofErr w:type="spellEnd"/>
      <w:r>
        <w:t xml:space="preserve"> ainetta ja tarvittaessa hepariinia. Potilaita seurattiin 30 vuorokautta. Ensisijainen yhdistetty päätetapahtuma oli infarktiin liittyvä tukkeutunut valtimo ennen kotiuttamista tehdyssä sepelvaltimoiden varjoainekuvauksessa tai kuolema tai uusiutunut sydäninfarkti ennen varjoainekuvausta. Potilaiden, joille ei suoritettu varjoainekuvausta, ensisijainen päätetapahtuma oli kuolema tai uusi sydäninfarkti kahdeksanteen päivään tai kotiutukseen mennessä. Potilaista 19,7 % oli naisia ja 29,2 % ≥ 65- vuotiaita.</w:t>
      </w:r>
      <w:r>
        <w:rPr>
          <w:spacing w:val="-2"/>
        </w:rPr>
        <w:t xml:space="preserve"> </w:t>
      </w:r>
      <w:r>
        <w:t>Yhteensä</w:t>
      </w:r>
      <w:r>
        <w:rPr>
          <w:spacing w:val="-4"/>
        </w:rPr>
        <w:t xml:space="preserve"> </w:t>
      </w:r>
      <w:r>
        <w:t>99,7</w:t>
      </w:r>
      <w:r>
        <w:rPr>
          <w:spacing w:val="-5"/>
        </w:rPr>
        <w:t xml:space="preserve"> </w:t>
      </w:r>
      <w:r>
        <w:t>%</w:t>
      </w:r>
      <w:r>
        <w:rPr>
          <w:spacing w:val="-4"/>
        </w:rPr>
        <w:t xml:space="preserve"> </w:t>
      </w:r>
      <w:r>
        <w:t>potilaista</w:t>
      </w:r>
      <w:r>
        <w:rPr>
          <w:spacing w:val="-2"/>
        </w:rPr>
        <w:t xml:space="preserve"> </w:t>
      </w:r>
      <w:r>
        <w:t>sai</w:t>
      </w:r>
      <w:r>
        <w:rPr>
          <w:spacing w:val="-4"/>
        </w:rPr>
        <w:t xml:space="preserve"> </w:t>
      </w:r>
      <w:proofErr w:type="spellStart"/>
      <w:r>
        <w:t>fibrinolyyttejä</w:t>
      </w:r>
      <w:proofErr w:type="spellEnd"/>
      <w:r>
        <w:rPr>
          <w:spacing w:val="-4"/>
        </w:rPr>
        <w:t xml:space="preserve"> </w:t>
      </w:r>
      <w:r>
        <w:t>(fibriinispesifisiä:</w:t>
      </w:r>
      <w:r>
        <w:rPr>
          <w:spacing w:val="-4"/>
        </w:rPr>
        <w:t xml:space="preserve"> </w:t>
      </w:r>
      <w:r>
        <w:t>68,7</w:t>
      </w:r>
      <w:r>
        <w:rPr>
          <w:spacing w:val="-5"/>
        </w:rPr>
        <w:t xml:space="preserve"> </w:t>
      </w:r>
      <w:r>
        <w:t>%,</w:t>
      </w:r>
      <w:r>
        <w:rPr>
          <w:spacing w:val="-5"/>
        </w:rPr>
        <w:t xml:space="preserve"> </w:t>
      </w:r>
      <w:r>
        <w:t xml:space="preserve">ei-fibriinispesifisiä: 31,1 %) 89,5 % hepariinia, 78,7 % beetasalpaajia, 54,7 % ACE:n estäjiä ja 63 % </w:t>
      </w:r>
      <w:proofErr w:type="spellStart"/>
      <w:r>
        <w:t>statiineja</w:t>
      </w:r>
      <w:proofErr w:type="spellEnd"/>
      <w:r>
        <w:t>.</w:t>
      </w:r>
    </w:p>
    <w:p w14:paraId="21C2A1D4" w14:textId="77777777" w:rsidR="00514C8A" w:rsidRDefault="00514C8A" w:rsidP="00D106C1">
      <w:pPr>
        <w:pStyle w:val="BodyText"/>
        <w:widowControl/>
        <w:spacing w:before="11"/>
        <w:rPr>
          <w:sz w:val="21"/>
        </w:rPr>
      </w:pPr>
    </w:p>
    <w:p w14:paraId="42C6FC03" w14:textId="77777777" w:rsidR="00514C8A" w:rsidRDefault="004A36EE" w:rsidP="00D106C1">
      <w:pPr>
        <w:pStyle w:val="BodyText"/>
        <w:widowControl/>
        <w:ind w:right="265"/>
      </w:pPr>
      <w:r>
        <w:t xml:space="preserve">15 % potilaista </w:t>
      </w:r>
      <w:proofErr w:type="spellStart"/>
      <w:r>
        <w:t>klopidogreelin</w:t>
      </w:r>
      <w:proofErr w:type="spellEnd"/>
      <w:r>
        <w:t xml:space="preserve"> ja </w:t>
      </w:r>
      <w:proofErr w:type="spellStart"/>
      <w:r>
        <w:t>ASAn</w:t>
      </w:r>
      <w:proofErr w:type="spellEnd"/>
      <w:r>
        <w:t xml:space="preserve"> yhdistelmää saaneessa ryhmässä ja 21,7 % pelkkää ASA- hoitoa saaneessa ryhmässä</w:t>
      </w:r>
      <w:r>
        <w:rPr>
          <w:spacing w:val="-5"/>
        </w:rPr>
        <w:t xml:space="preserve"> </w:t>
      </w:r>
      <w:r>
        <w:t>saavutti ensisijaisen</w:t>
      </w:r>
      <w:r>
        <w:rPr>
          <w:spacing w:val="-3"/>
        </w:rPr>
        <w:t xml:space="preserve"> </w:t>
      </w:r>
      <w:r>
        <w:t>päätetapahtuman, merkiten 6,7</w:t>
      </w:r>
      <w:r>
        <w:rPr>
          <w:spacing w:val="-3"/>
        </w:rPr>
        <w:t xml:space="preserve"> </w:t>
      </w:r>
      <w:r>
        <w:t>%</w:t>
      </w:r>
      <w:r>
        <w:rPr>
          <w:spacing w:val="-2"/>
        </w:rPr>
        <w:t xml:space="preserve"> </w:t>
      </w:r>
      <w:r>
        <w:t>absoluuttisen</w:t>
      </w:r>
      <w:r>
        <w:rPr>
          <w:spacing w:val="-3"/>
        </w:rPr>
        <w:t xml:space="preserve"> </w:t>
      </w:r>
      <w:r>
        <w:t>riskin ja 36</w:t>
      </w:r>
      <w:r>
        <w:rPr>
          <w:spacing w:val="-2"/>
        </w:rPr>
        <w:t xml:space="preserve"> </w:t>
      </w:r>
      <w:r>
        <w:t>% suhteellisen</w:t>
      </w:r>
      <w:r>
        <w:rPr>
          <w:spacing w:val="-2"/>
        </w:rPr>
        <w:t xml:space="preserve"> </w:t>
      </w:r>
      <w:r>
        <w:t>riskin</w:t>
      </w:r>
      <w:r>
        <w:rPr>
          <w:spacing w:val="-2"/>
        </w:rPr>
        <w:t xml:space="preserve"> </w:t>
      </w:r>
      <w:r>
        <w:t xml:space="preserve">vähenemistä </w:t>
      </w:r>
      <w:proofErr w:type="spellStart"/>
      <w:r>
        <w:t>klopidogreelin</w:t>
      </w:r>
      <w:proofErr w:type="spellEnd"/>
      <w:r>
        <w:rPr>
          <w:spacing w:val="-2"/>
        </w:rPr>
        <w:t xml:space="preserve"> </w:t>
      </w:r>
      <w:r>
        <w:t>eduksi (95 % CI:</w:t>
      </w:r>
      <w:r>
        <w:rPr>
          <w:spacing w:val="-1"/>
        </w:rPr>
        <w:t xml:space="preserve"> </w:t>
      </w:r>
      <w:r>
        <w:t>24, 47</w:t>
      </w:r>
      <w:r>
        <w:rPr>
          <w:spacing w:val="-2"/>
        </w:rPr>
        <w:t xml:space="preserve"> </w:t>
      </w:r>
      <w:r>
        <w:t>%; p&lt;0,001),</w:t>
      </w:r>
      <w:r>
        <w:rPr>
          <w:spacing w:val="-2"/>
        </w:rPr>
        <w:t xml:space="preserve"> </w:t>
      </w:r>
      <w:r>
        <w:t>pääosin liittyen</w:t>
      </w:r>
      <w:r>
        <w:rPr>
          <w:spacing w:val="-3"/>
        </w:rPr>
        <w:t xml:space="preserve"> </w:t>
      </w:r>
      <w:r>
        <w:t>infarktiin</w:t>
      </w:r>
      <w:r>
        <w:rPr>
          <w:spacing w:val="-3"/>
        </w:rPr>
        <w:t xml:space="preserve"> </w:t>
      </w:r>
      <w:r>
        <w:t>liittyvien</w:t>
      </w:r>
      <w:r>
        <w:rPr>
          <w:spacing w:val="-3"/>
        </w:rPr>
        <w:t xml:space="preserve"> </w:t>
      </w:r>
      <w:r>
        <w:t>valtimoiden</w:t>
      </w:r>
      <w:r>
        <w:rPr>
          <w:spacing w:val="-3"/>
        </w:rPr>
        <w:t xml:space="preserve"> </w:t>
      </w:r>
      <w:r>
        <w:t>tukkeutumien</w:t>
      </w:r>
      <w:r>
        <w:rPr>
          <w:spacing w:val="-3"/>
        </w:rPr>
        <w:t xml:space="preserve"> </w:t>
      </w:r>
      <w:r>
        <w:t>vähenemiseen. Tämä hyöty</w:t>
      </w:r>
      <w:r>
        <w:rPr>
          <w:spacing w:val="-3"/>
        </w:rPr>
        <w:t xml:space="preserve"> </w:t>
      </w:r>
      <w:r>
        <w:t>oli</w:t>
      </w:r>
      <w:r>
        <w:rPr>
          <w:spacing w:val="-2"/>
        </w:rPr>
        <w:t xml:space="preserve"> </w:t>
      </w:r>
      <w:r>
        <w:t>yhdenmukainen kaikissa</w:t>
      </w:r>
      <w:r>
        <w:rPr>
          <w:spacing w:val="-3"/>
        </w:rPr>
        <w:t xml:space="preserve"> </w:t>
      </w:r>
      <w:r>
        <w:t>ennalta</w:t>
      </w:r>
      <w:r>
        <w:rPr>
          <w:spacing w:val="-4"/>
        </w:rPr>
        <w:t xml:space="preserve"> </w:t>
      </w:r>
      <w:r>
        <w:t>määritellyissä</w:t>
      </w:r>
      <w:r>
        <w:rPr>
          <w:spacing w:val="-3"/>
        </w:rPr>
        <w:t xml:space="preserve"> </w:t>
      </w:r>
      <w:r>
        <w:t>alaryhmissä,</w:t>
      </w:r>
      <w:r>
        <w:rPr>
          <w:spacing w:val="-5"/>
        </w:rPr>
        <w:t xml:space="preserve"> </w:t>
      </w:r>
      <w:r>
        <w:t>mukaan</w:t>
      </w:r>
      <w:r>
        <w:rPr>
          <w:spacing w:val="-5"/>
        </w:rPr>
        <w:t xml:space="preserve"> </w:t>
      </w:r>
      <w:r>
        <w:t>lukien</w:t>
      </w:r>
      <w:r>
        <w:rPr>
          <w:spacing w:val="-3"/>
        </w:rPr>
        <w:t xml:space="preserve"> </w:t>
      </w:r>
      <w:r>
        <w:t>potilaiden</w:t>
      </w:r>
      <w:r>
        <w:rPr>
          <w:spacing w:val="-3"/>
        </w:rPr>
        <w:t xml:space="preserve"> </w:t>
      </w:r>
      <w:r>
        <w:t>ikä,</w:t>
      </w:r>
      <w:r>
        <w:rPr>
          <w:spacing w:val="-3"/>
        </w:rPr>
        <w:t xml:space="preserve"> </w:t>
      </w:r>
      <w:r>
        <w:t>sukupuoli,</w:t>
      </w:r>
      <w:r>
        <w:rPr>
          <w:spacing w:val="-5"/>
        </w:rPr>
        <w:t xml:space="preserve"> </w:t>
      </w:r>
      <w:r>
        <w:t>infarktin</w:t>
      </w:r>
      <w:r>
        <w:rPr>
          <w:spacing w:val="-3"/>
        </w:rPr>
        <w:t xml:space="preserve"> </w:t>
      </w:r>
      <w:r>
        <w:t xml:space="preserve">sijainti ja käytetty </w:t>
      </w:r>
      <w:proofErr w:type="spellStart"/>
      <w:r>
        <w:t>fibrinolyytti</w:t>
      </w:r>
      <w:proofErr w:type="spellEnd"/>
      <w:r>
        <w:t>- tai hepariinityyppi.</w:t>
      </w:r>
    </w:p>
    <w:p w14:paraId="66BEC931" w14:textId="77777777" w:rsidR="00514C8A" w:rsidRDefault="00514C8A" w:rsidP="00D106C1">
      <w:pPr>
        <w:pStyle w:val="BodyText"/>
        <w:widowControl/>
      </w:pPr>
    </w:p>
    <w:p w14:paraId="403A7FAA" w14:textId="77183642" w:rsidR="00514C8A" w:rsidRDefault="004A36EE" w:rsidP="00D106C1">
      <w:pPr>
        <w:pStyle w:val="BodyText"/>
        <w:widowControl/>
        <w:ind w:right="2"/>
      </w:pPr>
      <w:r>
        <w:rPr>
          <w:b/>
        </w:rPr>
        <w:lastRenderedPageBreak/>
        <w:t>CLARITY</w:t>
      </w:r>
      <w:r>
        <w:rPr>
          <w:b/>
          <w:spacing w:val="-3"/>
        </w:rPr>
        <w:t xml:space="preserve"> </w:t>
      </w:r>
      <w:r>
        <w:rPr>
          <w:b/>
        </w:rPr>
        <w:t>PCI</w:t>
      </w:r>
      <w:r>
        <w:rPr>
          <w:b/>
          <w:spacing w:val="-2"/>
        </w:rPr>
        <w:t xml:space="preserve"> </w:t>
      </w:r>
      <w:r>
        <w:t>-alaryhmäanalyysi</w:t>
      </w:r>
      <w:r>
        <w:rPr>
          <w:spacing w:val="-4"/>
        </w:rPr>
        <w:t xml:space="preserve"> </w:t>
      </w:r>
      <w:r>
        <w:t>käsitti</w:t>
      </w:r>
      <w:r>
        <w:rPr>
          <w:spacing w:val="-4"/>
        </w:rPr>
        <w:t xml:space="preserve"> </w:t>
      </w:r>
      <w:r>
        <w:t>1</w:t>
      </w:r>
      <w:r>
        <w:rPr>
          <w:spacing w:val="-3"/>
        </w:rPr>
        <w:t xml:space="preserve"> </w:t>
      </w:r>
      <w:r>
        <w:t>863</w:t>
      </w:r>
      <w:r>
        <w:rPr>
          <w:spacing w:val="-5"/>
        </w:rPr>
        <w:t xml:space="preserve"> </w:t>
      </w:r>
      <w:r>
        <w:t>potilasta,</w:t>
      </w:r>
      <w:r>
        <w:rPr>
          <w:spacing w:val="-5"/>
        </w:rPr>
        <w:t xml:space="preserve"> </w:t>
      </w:r>
      <w:r>
        <w:t>joilla</w:t>
      </w:r>
      <w:r>
        <w:rPr>
          <w:spacing w:val="-2"/>
        </w:rPr>
        <w:t xml:space="preserve"> </w:t>
      </w:r>
      <w:r>
        <w:t>oli</w:t>
      </w:r>
      <w:r>
        <w:rPr>
          <w:spacing w:val="-4"/>
        </w:rPr>
        <w:t xml:space="preserve"> </w:t>
      </w:r>
      <w:r>
        <w:t>sydäninfarkti,</w:t>
      </w:r>
      <w:r>
        <w:rPr>
          <w:spacing w:val="-5"/>
        </w:rPr>
        <w:t xml:space="preserve"> </w:t>
      </w:r>
      <w:r>
        <w:t>johon</w:t>
      </w:r>
      <w:r>
        <w:rPr>
          <w:spacing w:val="-5"/>
        </w:rPr>
        <w:t xml:space="preserve"> </w:t>
      </w:r>
      <w:r>
        <w:t>liittyi</w:t>
      </w:r>
      <w:r>
        <w:rPr>
          <w:spacing w:val="-1"/>
        </w:rPr>
        <w:t xml:space="preserve"> </w:t>
      </w:r>
      <w:r>
        <w:t xml:space="preserve">ST- segmentin nousu, ja joille tehtiin </w:t>
      </w:r>
      <w:proofErr w:type="spellStart"/>
      <w:r>
        <w:t>perkutaaninen</w:t>
      </w:r>
      <w:proofErr w:type="spellEnd"/>
      <w:r>
        <w:t xml:space="preserve"> sepelvaltimotoimenpide. Potilailla, jotka saivat 300 mg:n kyllästysannoksen </w:t>
      </w:r>
      <w:proofErr w:type="spellStart"/>
      <w:r>
        <w:t>klopidogreelia</w:t>
      </w:r>
      <w:proofErr w:type="spellEnd"/>
      <w:r>
        <w:t xml:space="preserve"> (n=933), sydän- ja verisuonitautiperäisen kuoleman,</w:t>
      </w:r>
      <w:r w:rsidR="00EA0DF7">
        <w:t xml:space="preserve"> </w:t>
      </w:r>
      <w:r>
        <w:t xml:space="preserve">sydäninfarktin tai aivohalvauksen ilmaantuvuus </w:t>
      </w:r>
      <w:proofErr w:type="spellStart"/>
      <w:r>
        <w:t>perkutaanisen</w:t>
      </w:r>
      <w:proofErr w:type="spellEnd"/>
      <w:r>
        <w:t xml:space="preserve"> sepelvaltimotoimenpiteen jälkeen oli merkitsevästi pienempi kuin lumelääkettä saaneilla potilailla (n=930) (3,6 % potilailla, jotka saivat </w:t>
      </w:r>
      <w:proofErr w:type="spellStart"/>
      <w:r>
        <w:t>klopidogreelia</w:t>
      </w:r>
      <w:proofErr w:type="spellEnd"/>
      <w:r>
        <w:t xml:space="preserve"> ennen toimenpidettä, vs. 6,2 % lumelääkettä saaneilla, kerroinsuhde [OR] 0,54; 95 % CI: 0,35–0,85; p=0,008). Potilailla, jotka saivat 300 mg:n kyllästysannoksen </w:t>
      </w:r>
      <w:proofErr w:type="spellStart"/>
      <w:r>
        <w:t>klopidogreelia</w:t>
      </w:r>
      <w:proofErr w:type="spellEnd"/>
      <w:r>
        <w:t>, sydän- ja verisuonitautiperäisen kuoleman, sydäninfarktin tai aivohalvauksen ilmaantuvuus 30 vuorokauden kuluessa</w:t>
      </w:r>
      <w:r>
        <w:rPr>
          <w:spacing w:val="-4"/>
        </w:rPr>
        <w:t xml:space="preserve"> </w:t>
      </w:r>
      <w:proofErr w:type="spellStart"/>
      <w:r>
        <w:t>perkutaanisen</w:t>
      </w:r>
      <w:proofErr w:type="spellEnd"/>
      <w:r>
        <w:rPr>
          <w:spacing w:val="-5"/>
        </w:rPr>
        <w:t xml:space="preserve"> </w:t>
      </w:r>
      <w:r>
        <w:t>sepelvaltimotoimenpiteen</w:t>
      </w:r>
      <w:r>
        <w:rPr>
          <w:spacing w:val="-5"/>
        </w:rPr>
        <w:t xml:space="preserve"> </w:t>
      </w:r>
      <w:r>
        <w:t>jälkeen</w:t>
      </w:r>
      <w:r>
        <w:rPr>
          <w:spacing w:val="-2"/>
        </w:rPr>
        <w:t xml:space="preserve"> </w:t>
      </w:r>
      <w:r>
        <w:t>oli</w:t>
      </w:r>
      <w:r>
        <w:rPr>
          <w:spacing w:val="-4"/>
        </w:rPr>
        <w:t xml:space="preserve"> </w:t>
      </w:r>
      <w:r>
        <w:t>merkitsevästi</w:t>
      </w:r>
      <w:r>
        <w:rPr>
          <w:spacing w:val="-4"/>
        </w:rPr>
        <w:t xml:space="preserve"> </w:t>
      </w:r>
      <w:r>
        <w:t>pienempi</w:t>
      </w:r>
      <w:r>
        <w:rPr>
          <w:spacing w:val="-4"/>
        </w:rPr>
        <w:t xml:space="preserve"> </w:t>
      </w:r>
      <w:r>
        <w:t>kuin</w:t>
      </w:r>
      <w:r>
        <w:rPr>
          <w:spacing w:val="-5"/>
        </w:rPr>
        <w:t xml:space="preserve"> </w:t>
      </w:r>
      <w:r>
        <w:t xml:space="preserve">lumelääkettä saaneilla potilailla (7,5 % potilailla, jotka saivat </w:t>
      </w:r>
      <w:proofErr w:type="spellStart"/>
      <w:r>
        <w:t>klopidogreelia</w:t>
      </w:r>
      <w:proofErr w:type="spellEnd"/>
      <w:r>
        <w:t xml:space="preserve"> ennen toimenpidettä, vs. 12,0 % lumelääkettä saaneilla, OR 0,59; 95 % CI: 0,43–0,81; p=0,001). Tämä yhdistetty päätetapahtuma ei kuitenkaan ollut tilastollisesti merkitsevä, kun sitä arvioitiin CLARITY-tutkimuksen koko</w:t>
      </w:r>
      <w:r w:rsidR="00F9666B">
        <w:t xml:space="preserve"> </w:t>
      </w:r>
      <w:r>
        <w:t>populaatiossa</w:t>
      </w:r>
      <w:r>
        <w:rPr>
          <w:spacing w:val="-6"/>
        </w:rPr>
        <w:t xml:space="preserve"> </w:t>
      </w:r>
      <w:r>
        <w:t>toissijaisena</w:t>
      </w:r>
      <w:r>
        <w:rPr>
          <w:spacing w:val="-6"/>
        </w:rPr>
        <w:t xml:space="preserve"> </w:t>
      </w:r>
      <w:r>
        <w:t>päätetapahtumana.</w:t>
      </w:r>
      <w:r>
        <w:rPr>
          <w:spacing w:val="-4"/>
        </w:rPr>
        <w:t xml:space="preserve"> </w:t>
      </w:r>
      <w:r>
        <w:t>Vaikeiden</w:t>
      </w:r>
      <w:r>
        <w:rPr>
          <w:spacing w:val="-4"/>
        </w:rPr>
        <w:t xml:space="preserve"> </w:t>
      </w:r>
      <w:r>
        <w:t>tai</w:t>
      </w:r>
      <w:r>
        <w:rPr>
          <w:spacing w:val="-4"/>
        </w:rPr>
        <w:t xml:space="preserve"> </w:t>
      </w:r>
      <w:r>
        <w:t>vähäisten</w:t>
      </w:r>
      <w:r>
        <w:rPr>
          <w:spacing w:val="-4"/>
        </w:rPr>
        <w:t xml:space="preserve"> </w:t>
      </w:r>
      <w:r>
        <w:t>verenvuotojen</w:t>
      </w:r>
      <w:r>
        <w:rPr>
          <w:spacing w:val="-4"/>
        </w:rPr>
        <w:t xml:space="preserve"> </w:t>
      </w:r>
      <w:r>
        <w:t xml:space="preserve">esiintyvyyksissä ei todettu merkitseviä eroja hoitojen välillä (2,0 % potilailla, jotka saivat </w:t>
      </w:r>
      <w:proofErr w:type="spellStart"/>
      <w:r>
        <w:t>klopidogreelia</w:t>
      </w:r>
      <w:proofErr w:type="spellEnd"/>
      <w:r>
        <w:t xml:space="preserve"> ennen toimenpidettä, vs. 1,9 % lumelääkettä saaneilla, p&gt;0,99). Analyysin tulokset tukevat </w:t>
      </w:r>
      <w:proofErr w:type="spellStart"/>
      <w:r>
        <w:t>klopidogreelin</w:t>
      </w:r>
      <w:proofErr w:type="spellEnd"/>
      <w:r>
        <w:t xml:space="preserve"> kyllästysannoksen varhaista käyttöä potilailla, joilla on sydäninfarkti, johon liittyy ST-segmentin nousu, ja </w:t>
      </w:r>
      <w:proofErr w:type="spellStart"/>
      <w:r>
        <w:t>klopidogreelin</w:t>
      </w:r>
      <w:proofErr w:type="spellEnd"/>
      <w:r>
        <w:t xml:space="preserve"> rutiininomaista käyttöä ennen toimenpidettä potilailla, joille tehdään </w:t>
      </w:r>
      <w:proofErr w:type="spellStart"/>
      <w:r>
        <w:t>perkutaaninen</w:t>
      </w:r>
      <w:proofErr w:type="spellEnd"/>
      <w:r>
        <w:t xml:space="preserve"> sepelvaltimotoimenpide.</w:t>
      </w:r>
    </w:p>
    <w:p w14:paraId="05E4CAD6" w14:textId="7EF51802" w:rsidR="00514C8A" w:rsidRDefault="004A36EE" w:rsidP="00EF15E7">
      <w:pPr>
        <w:pStyle w:val="BodyText"/>
        <w:widowControl/>
        <w:spacing w:before="1"/>
        <w:ind w:right="2"/>
      </w:pPr>
      <w:r>
        <w:t>2×2 faktorianalyysimallin COMMIT-tutkimuksessa oli 45 852 potilasta, joilla epäillyn sydäninfarktin oireet</w:t>
      </w:r>
      <w:r>
        <w:rPr>
          <w:spacing w:val="-5"/>
        </w:rPr>
        <w:t xml:space="preserve"> </w:t>
      </w:r>
      <w:r>
        <w:t>olivat</w:t>
      </w:r>
      <w:r>
        <w:rPr>
          <w:spacing w:val="-2"/>
        </w:rPr>
        <w:t xml:space="preserve"> </w:t>
      </w:r>
      <w:r>
        <w:t>alkaneet</w:t>
      </w:r>
      <w:r>
        <w:rPr>
          <w:spacing w:val="-5"/>
        </w:rPr>
        <w:t xml:space="preserve"> </w:t>
      </w:r>
      <w:r>
        <w:t>24</w:t>
      </w:r>
      <w:r>
        <w:rPr>
          <w:spacing w:val="-3"/>
        </w:rPr>
        <w:t xml:space="preserve"> </w:t>
      </w:r>
      <w:r>
        <w:t>tunnin</w:t>
      </w:r>
      <w:r>
        <w:rPr>
          <w:spacing w:val="-3"/>
        </w:rPr>
        <w:t xml:space="preserve"> </w:t>
      </w:r>
      <w:r>
        <w:t>kuluessa.</w:t>
      </w:r>
      <w:r>
        <w:rPr>
          <w:spacing w:val="-3"/>
        </w:rPr>
        <w:t xml:space="preserve"> </w:t>
      </w:r>
      <w:r>
        <w:t>Epäiltyyn</w:t>
      </w:r>
      <w:r>
        <w:rPr>
          <w:spacing w:val="-3"/>
        </w:rPr>
        <w:t xml:space="preserve"> </w:t>
      </w:r>
      <w:r>
        <w:t>sydäninfarktiin</w:t>
      </w:r>
      <w:r>
        <w:rPr>
          <w:spacing w:val="-6"/>
        </w:rPr>
        <w:t xml:space="preserve"> </w:t>
      </w:r>
      <w:r>
        <w:t>liittyi</w:t>
      </w:r>
      <w:r>
        <w:rPr>
          <w:spacing w:val="-2"/>
        </w:rPr>
        <w:t xml:space="preserve"> </w:t>
      </w:r>
      <w:r>
        <w:t>EKG-poikkeamia</w:t>
      </w:r>
      <w:r>
        <w:rPr>
          <w:spacing w:val="-5"/>
        </w:rPr>
        <w:t xml:space="preserve"> </w:t>
      </w:r>
      <w:r>
        <w:t>(kuten</w:t>
      </w:r>
      <w:r>
        <w:rPr>
          <w:spacing w:val="-3"/>
        </w:rPr>
        <w:t xml:space="preserve"> </w:t>
      </w:r>
      <w:r>
        <w:t>ST- nousu, ST-lasku</w:t>
      </w:r>
      <w:r>
        <w:rPr>
          <w:spacing w:val="-1"/>
        </w:rPr>
        <w:t xml:space="preserve"> </w:t>
      </w:r>
      <w:r>
        <w:t xml:space="preserve">tai vasen haarakatkos). Potilaat saivat </w:t>
      </w:r>
      <w:proofErr w:type="spellStart"/>
      <w:r>
        <w:t>klopidogreelia</w:t>
      </w:r>
      <w:proofErr w:type="spellEnd"/>
      <w:r>
        <w:t xml:space="preserve"> (75</w:t>
      </w:r>
      <w:r>
        <w:rPr>
          <w:spacing w:val="-1"/>
        </w:rPr>
        <w:t xml:space="preserve"> </w:t>
      </w:r>
      <w:r>
        <w:t>mg/vrk,</w:t>
      </w:r>
      <w:r>
        <w:rPr>
          <w:spacing w:val="-1"/>
        </w:rPr>
        <w:t xml:space="preserve"> </w:t>
      </w:r>
      <w:r>
        <w:t xml:space="preserve">n=22 961) ja </w:t>
      </w:r>
      <w:proofErr w:type="spellStart"/>
      <w:r>
        <w:t>ASAa</w:t>
      </w:r>
      <w:proofErr w:type="spellEnd"/>
      <w:r>
        <w:t xml:space="preserve"> (162 mg/vrk) tai pelkkää </w:t>
      </w:r>
      <w:proofErr w:type="spellStart"/>
      <w:r>
        <w:t>ASAa</w:t>
      </w:r>
      <w:proofErr w:type="spellEnd"/>
      <w:r>
        <w:t xml:space="preserve"> (162 mg/vrk), (n=22 891) 28 päivän ajan tai kotiutukseen asti.</w:t>
      </w:r>
      <w:r w:rsidR="00EF15E7">
        <w:t xml:space="preserve"> </w:t>
      </w:r>
      <w:r>
        <w:t>Yhdistetty</w:t>
      </w:r>
      <w:r>
        <w:rPr>
          <w:spacing w:val="-3"/>
        </w:rPr>
        <w:t xml:space="preserve"> </w:t>
      </w:r>
      <w:r>
        <w:t>päätetapahtuma</w:t>
      </w:r>
      <w:r>
        <w:rPr>
          <w:spacing w:val="-5"/>
        </w:rPr>
        <w:t xml:space="preserve"> </w:t>
      </w:r>
      <w:r>
        <w:t>oli</w:t>
      </w:r>
      <w:r>
        <w:rPr>
          <w:spacing w:val="-2"/>
        </w:rPr>
        <w:t xml:space="preserve"> </w:t>
      </w:r>
      <w:r>
        <w:t>kuolema</w:t>
      </w:r>
      <w:r>
        <w:rPr>
          <w:spacing w:val="-3"/>
        </w:rPr>
        <w:t xml:space="preserve"> </w:t>
      </w:r>
      <w:r>
        <w:t>mistä</w:t>
      </w:r>
      <w:r>
        <w:rPr>
          <w:spacing w:val="-5"/>
        </w:rPr>
        <w:t xml:space="preserve"> </w:t>
      </w:r>
      <w:r>
        <w:t>tahansa</w:t>
      </w:r>
      <w:r>
        <w:rPr>
          <w:spacing w:val="-5"/>
        </w:rPr>
        <w:t xml:space="preserve"> </w:t>
      </w:r>
      <w:r>
        <w:t>syystä</w:t>
      </w:r>
      <w:r>
        <w:rPr>
          <w:spacing w:val="-5"/>
        </w:rPr>
        <w:t xml:space="preserve"> </w:t>
      </w:r>
      <w:r>
        <w:t>ja</w:t>
      </w:r>
      <w:r>
        <w:rPr>
          <w:spacing w:val="-5"/>
        </w:rPr>
        <w:t xml:space="preserve"> </w:t>
      </w:r>
      <w:r>
        <w:t>ensimmäinen</w:t>
      </w:r>
      <w:r>
        <w:rPr>
          <w:spacing w:val="-3"/>
        </w:rPr>
        <w:t xml:space="preserve"> </w:t>
      </w:r>
      <w:r>
        <w:t>uusiutunut</w:t>
      </w:r>
      <w:r>
        <w:rPr>
          <w:spacing w:val="-2"/>
        </w:rPr>
        <w:t xml:space="preserve"> </w:t>
      </w:r>
      <w:r>
        <w:t xml:space="preserve">sydäninfarkti, aivohalvaus tai kuolema. Potilaspopulaatiosta 27,8 % oli naisia, 58,4 % ≥ 60-vuotiaita (26 % ≥ 70- vuotiaita) ja 54,5 % potilaista sai </w:t>
      </w:r>
      <w:proofErr w:type="spellStart"/>
      <w:r>
        <w:t>fibrinolyyttejä</w:t>
      </w:r>
      <w:proofErr w:type="spellEnd"/>
      <w:r>
        <w:t>.</w:t>
      </w:r>
    </w:p>
    <w:p w14:paraId="3546317C" w14:textId="77777777" w:rsidR="00514C8A" w:rsidRDefault="00514C8A" w:rsidP="00CE4012">
      <w:pPr>
        <w:pStyle w:val="BodyText"/>
        <w:widowControl/>
        <w:ind w:right="2"/>
        <w:rPr>
          <w:sz w:val="21"/>
        </w:rPr>
      </w:pPr>
    </w:p>
    <w:p w14:paraId="53545ADD" w14:textId="1654E572" w:rsidR="00514C8A" w:rsidRDefault="004A36EE" w:rsidP="00D106C1">
      <w:pPr>
        <w:pStyle w:val="BodyText"/>
        <w:widowControl/>
        <w:ind w:right="2"/>
      </w:pPr>
      <w:proofErr w:type="spellStart"/>
      <w:r>
        <w:t>Klopidogreelin</w:t>
      </w:r>
      <w:proofErr w:type="spellEnd"/>
      <w:r>
        <w:t xml:space="preserve"> ja </w:t>
      </w:r>
      <w:proofErr w:type="spellStart"/>
      <w:r>
        <w:t>ASAn</w:t>
      </w:r>
      <w:proofErr w:type="spellEnd"/>
      <w:r>
        <w:t xml:space="preserve"> yhdistelmä vähensi mistä tahansa syystä johtuvien kuolemien suhteellista riskiä 7 % (p=0,029), ja yhdistetyn uuden infarktin, aivohalvauksen tai kuoleman suhteellista riskiä 9</w:t>
      </w:r>
      <w:r w:rsidR="00EA0DF7">
        <w:rPr>
          <w:spacing w:val="-2"/>
        </w:rPr>
        <w:t> </w:t>
      </w:r>
      <w:r>
        <w:t>%</w:t>
      </w:r>
      <w:r>
        <w:rPr>
          <w:spacing w:val="-1"/>
        </w:rPr>
        <w:t xml:space="preserve"> </w:t>
      </w:r>
      <w:r>
        <w:t>(p=0,002),</w:t>
      </w:r>
      <w:r>
        <w:rPr>
          <w:spacing w:val="-5"/>
        </w:rPr>
        <w:t xml:space="preserve"> </w:t>
      </w:r>
      <w:r>
        <w:t>edustaen</w:t>
      </w:r>
      <w:r>
        <w:rPr>
          <w:spacing w:val="-2"/>
        </w:rPr>
        <w:t xml:space="preserve"> </w:t>
      </w:r>
      <w:r>
        <w:t>vastaavasti</w:t>
      </w:r>
      <w:r>
        <w:rPr>
          <w:spacing w:val="-4"/>
        </w:rPr>
        <w:t xml:space="preserve"> </w:t>
      </w:r>
      <w:r>
        <w:t>absoluuttisen</w:t>
      </w:r>
      <w:r>
        <w:rPr>
          <w:spacing w:val="-2"/>
        </w:rPr>
        <w:t xml:space="preserve"> </w:t>
      </w:r>
      <w:r>
        <w:t>riskin</w:t>
      </w:r>
      <w:r>
        <w:rPr>
          <w:spacing w:val="-2"/>
        </w:rPr>
        <w:t xml:space="preserve"> </w:t>
      </w:r>
      <w:r>
        <w:t>vähenemää</w:t>
      </w:r>
      <w:r>
        <w:rPr>
          <w:spacing w:val="-2"/>
        </w:rPr>
        <w:t xml:space="preserve"> </w:t>
      </w:r>
      <w:r>
        <w:t>0,5</w:t>
      </w:r>
      <w:r>
        <w:rPr>
          <w:spacing w:val="-5"/>
        </w:rPr>
        <w:t xml:space="preserve"> </w:t>
      </w:r>
      <w:r>
        <w:t>%</w:t>
      </w:r>
      <w:r>
        <w:rPr>
          <w:spacing w:val="-4"/>
        </w:rPr>
        <w:t xml:space="preserve"> </w:t>
      </w:r>
      <w:r>
        <w:t>ja</w:t>
      </w:r>
      <w:r>
        <w:rPr>
          <w:spacing w:val="-2"/>
        </w:rPr>
        <w:t xml:space="preserve"> </w:t>
      </w:r>
      <w:r>
        <w:t>0,9</w:t>
      </w:r>
      <w:r>
        <w:rPr>
          <w:spacing w:val="-5"/>
        </w:rPr>
        <w:t xml:space="preserve"> </w:t>
      </w:r>
      <w:r>
        <w:t>%.</w:t>
      </w:r>
      <w:r>
        <w:rPr>
          <w:spacing w:val="-2"/>
        </w:rPr>
        <w:t xml:space="preserve"> </w:t>
      </w:r>
      <w:r>
        <w:t>Tämä</w:t>
      </w:r>
      <w:r>
        <w:rPr>
          <w:spacing w:val="-2"/>
        </w:rPr>
        <w:t xml:space="preserve"> </w:t>
      </w:r>
      <w:r>
        <w:t>hyöty</w:t>
      </w:r>
      <w:r>
        <w:rPr>
          <w:spacing w:val="-5"/>
        </w:rPr>
        <w:t xml:space="preserve"> </w:t>
      </w:r>
      <w:r>
        <w:t>oli</w:t>
      </w:r>
      <w:r w:rsidR="00EA0DF7">
        <w:t xml:space="preserve"> </w:t>
      </w:r>
      <w:r>
        <w:t>yhdenmukainen</w:t>
      </w:r>
      <w:r>
        <w:rPr>
          <w:spacing w:val="-5"/>
        </w:rPr>
        <w:t xml:space="preserve"> </w:t>
      </w:r>
      <w:r>
        <w:t>riippumatta</w:t>
      </w:r>
      <w:r>
        <w:rPr>
          <w:spacing w:val="-2"/>
        </w:rPr>
        <w:t xml:space="preserve"> </w:t>
      </w:r>
      <w:r>
        <w:t>iästä,</w:t>
      </w:r>
      <w:r>
        <w:rPr>
          <w:spacing w:val="-5"/>
        </w:rPr>
        <w:t xml:space="preserve"> </w:t>
      </w:r>
      <w:r>
        <w:t>sukupuolesta</w:t>
      </w:r>
      <w:r>
        <w:rPr>
          <w:spacing w:val="-2"/>
        </w:rPr>
        <w:t xml:space="preserve"> </w:t>
      </w:r>
      <w:r>
        <w:t>ja</w:t>
      </w:r>
      <w:r>
        <w:rPr>
          <w:spacing w:val="-2"/>
        </w:rPr>
        <w:t xml:space="preserve"> </w:t>
      </w:r>
      <w:proofErr w:type="spellStart"/>
      <w:r>
        <w:t>fibrinolyyttien</w:t>
      </w:r>
      <w:proofErr w:type="spellEnd"/>
      <w:r>
        <w:rPr>
          <w:spacing w:val="-2"/>
        </w:rPr>
        <w:t xml:space="preserve"> </w:t>
      </w:r>
      <w:r>
        <w:t>käytöstä,</w:t>
      </w:r>
      <w:r>
        <w:rPr>
          <w:spacing w:val="-5"/>
        </w:rPr>
        <w:t xml:space="preserve"> </w:t>
      </w:r>
      <w:r>
        <w:t>ja</w:t>
      </w:r>
      <w:r>
        <w:rPr>
          <w:spacing w:val="-4"/>
        </w:rPr>
        <w:t xml:space="preserve"> </w:t>
      </w:r>
      <w:r>
        <w:t>se</w:t>
      </w:r>
      <w:r>
        <w:rPr>
          <w:spacing w:val="-2"/>
        </w:rPr>
        <w:t xml:space="preserve"> </w:t>
      </w:r>
      <w:r>
        <w:t>havaittiin</w:t>
      </w:r>
      <w:r>
        <w:rPr>
          <w:spacing w:val="-2"/>
        </w:rPr>
        <w:t xml:space="preserve"> </w:t>
      </w:r>
      <w:r>
        <w:t>jo</w:t>
      </w:r>
      <w:r>
        <w:rPr>
          <w:spacing w:val="-5"/>
        </w:rPr>
        <w:t xml:space="preserve"> </w:t>
      </w:r>
      <w:r>
        <w:t>24</w:t>
      </w:r>
      <w:r>
        <w:rPr>
          <w:spacing w:val="-2"/>
        </w:rPr>
        <w:t xml:space="preserve"> </w:t>
      </w:r>
      <w:r>
        <w:t xml:space="preserve">tunnin </w:t>
      </w:r>
      <w:r>
        <w:rPr>
          <w:spacing w:val="-2"/>
        </w:rPr>
        <w:t>kuluessa.</w:t>
      </w:r>
    </w:p>
    <w:p w14:paraId="662EAB79" w14:textId="77777777" w:rsidR="00514C8A" w:rsidRDefault="00514C8A" w:rsidP="00D106C1">
      <w:pPr>
        <w:pStyle w:val="BodyText"/>
        <w:widowControl/>
        <w:spacing w:before="2"/>
        <w:ind w:right="2"/>
      </w:pPr>
    </w:p>
    <w:p w14:paraId="27751CF9" w14:textId="77777777" w:rsidR="00514C8A" w:rsidRDefault="004A36EE" w:rsidP="00D106C1">
      <w:pPr>
        <w:pStyle w:val="BodyText"/>
        <w:widowControl/>
        <w:ind w:right="2"/>
      </w:pPr>
      <w:r>
        <w:rPr>
          <w:u w:val="single"/>
        </w:rPr>
        <w:t xml:space="preserve">Pitkäkestoinen (12 kuukautta jatkuva) </w:t>
      </w:r>
      <w:proofErr w:type="spellStart"/>
      <w:r>
        <w:rPr>
          <w:u w:val="single"/>
        </w:rPr>
        <w:t>klopidogreeli</w:t>
      </w:r>
      <w:proofErr w:type="spellEnd"/>
      <w:r>
        <w:rPr>
          <w:u w:val="single"/>
        </w:rPr>
        <w:t xml:space="preserve"> + </w:t>
      </w:r>
      <w:proofErr w:type="gramStart"/>
      <w:r>
        <w:rPr>
          <w:u w:val="single"/>
        </w:rPr>
        <w:t>ASA -hoito</w:t>
      </w:r>
      <w:proofErr w:type="gramEnd"/>
      <w:r>
        <w:rPr>
          <w:u w:val="single"/>
        </w:rPr>
        <w:t xml:space="preserve"> </w:t>
      </w:r>
      <w:proofErr w:type="spellStart"/>
      <w:r>
        <w:rPr>
          <w:u w:val="single"/>
        </w:rPr>
        <w:t>perkutaanisen</w:t>
      </w:r>
      <w:proofErr w:type="spellEnd"/>
      <w:r>
        <w:t xml:space="preserve"> </w:t>
      </w:r>
      <w:r>
        <w:rPr>
          <w:u w:val="single"/>
        </w:rPr>
        <w:t>sepelvaltimotoimenpiteen</w:t>
      </w:r>
      <w:r>
        <w:rPr>
          <w:spacing w:val="-6"/>
          <w:u w:val="single"/>
        </w:rPr>
        <w:t xml:space="preserve"> </w:t>
      </w:r>
      <w:r>
        <w:rPr>
          <w:u w:val="single"/>
        </w:rPr>
        <w:t>jälkeen</w:t>
      </w:r>
      <w:r>
        <w:rPr>
          <w:spacing w:val="-3"/>
          <w:u w:val="single"/>
        </w:rPr>
        <w:t xml:space="preserve"> </w:t>
      </w:r>
      <w:r>
        <w:rPr>
          <w:u w:val="single"/>
        </w:rPr>
        <w:t>potilailla,</w:t>
      </w:r>
      <w:r>
        <w:rPr>
          <w:spacing w:val="-6"/>
          <w:u w:val="single"/>
        </w:rPr>
        <w:t xml:space="preserve"> </w:t>
      </w:r>
      <w:r>
        <w:rPr>
          <w:u w:val="single"/>
        </w:rPr>
        <w:t>joilla</w:t>
      </w:r>
      <w:r>
        <w:rPr>
          <w:spacing w:val="-3"/>
          <w:u w:val="single"/>
        </w:rPr>
        <w:t xml:space="preserve"> </w:t>
      </w:r>
      <w:r>
        <w:rPr>
          <w:u w:val="single"/>
        </w:rPr>
        <w:t>oli</w:t>
      </w:r>
      <w:r>
        <w:rPr>
          <w:spacing w:val="-2"/>
          <w:u w:val="single"/>
        </w:rPr>
        <w:t xml:space="preserve"> </w:t>
      </w:r>
      <w:r>
        <w:rPr>
          <w:u w:val="single"/>
        </w:rPr>
        <w:t>sydäninfarkti,</w:t>
      </w:r>
      <w:r>
        <w:rPr>
          <w:spacing w:val="-6"/>
          <w:u w:val="single"/>
        </w:rPr>
        <w:t xml:space="preserve"> </w:t>
      </w:r>
      <w:r>
        <w:rPr>
          <w:u w:val="single"/>
        </w:rPr>
        <w:t>johon</w:t>
      </w:r>
      <w:r>
        <w:rPr>
          <w:spacing w:val="-6"/>
          <w:u w:val="single"/>
        </w:rPr>
        <w:t xml:space="preserve"> </w:t>
      </w:r>
      <w:r>
        <w:rPr>
          <w:u w:val="single"/>
        </w:rPr>
        <w:t>liittyi</w:t>
      </w:r>
      <w:r>
        <w:rPr>
          <w:spacing w:val="-2"/>
          <w:u w:val="single"/>
        </w:rPr>
        <w:t xml:space="preserve"> </w:t>
      </w:r>
      <w:r>
        <w:rPr>
          <w:u w:val="single"/>
        </w:rPr>
        <w:t>ST-segmentin</w:t>
      </w:r>
      <w:r>
        <w:rPr>
          <w:spacing w:val="-3"/>
          <w:u w:val="single"/>
        </w:rPr>
        <w:t xml:space="preserve"> </w:t>
      </w:r>
      <w:r>
        <w:rPr>
          <w:u w:val="single"/>
        </w:rPr>
        <w:t>nousu</w:t>
      </w:r>
    </w:p>
    <w:p w14:paraId="52E53208" w14:textId="77777777" w:rsidR="00514C8A" w:rsidRPr="00D106C1" w:rsidRDefault="00514C8A" w:rsidP="00D106C1">
      <w:pPr>
        <w:pStyle w:val="BodyText"/>
        <w:widowControl/>
        <w:rPr>
          <w:szCs w:val="40"/>
        </w:rPr>
      </w:pPr>
    </w:p>
    <w:p w14:paraId="3DBD31E0" w14:textId="77777777" w:rsidR="00514C8A" w:rsidRPr="00B57E81" w:rsidRDefault="004A36EE" w:rsidP="00D106C1">
      <w:pPr>
        <w:widowControl/>
        <w:rPr>
          <w:lang w:val="en-US"/>
        </w:rPr>
      </w:pPr>
      <w:r w:rsidRPr="00B57E81">
        <w:rPr>
          <w:b/>
          <w:lang w:val="en-US"/>
        </w:rPr>
        <w:t>CREDO</w:t>
      </w:r>
      <w:r w:rsidRPr="00B57E81">
        <w:rPr>
          <w:b/>
          <w:spacing w:val="-5"/>
          <w:lang w:val="en-US"/>
        </w:rPr>
        <w:t xml:space="preserve"> </w:t>
      </w:r>
      <w:r w:rsidRPr="00B57E81">
        <w:rPr>
          <w:lang w:val="en-US"/>
        </w:rPr>
        <w:t>(</w:t>
      </w:r>
      <w:r w:rsidRPr="00B57E81">
        <w:rPr>
          <w:i/>
          <w:lang w:val="en-US"/>
        </w:rPr>
        <w:t>Clopidogrel</w:t>
      </w:r>
      <w:r w:rsidRPr="00B57E81">
        <w:rPr>
          <w:i/>
          <w:spacing w:val="-6"/>
          <w:lang w:val="en-US"/>
        </w:rPr>
        <w:t xml:space="preserve"> </w:t>
      </w:r>
      <w:r w:rsidRPr="00B57E81">
        <w:rPr>
          <w:i/>
          <w:lang w:val="en-US"/>
        </w:rPr>
        <w:t>for</w:t>
      </w:r>
      <w:r w:rsidRPr="00B57E81">
        <w:rPr>
          <w:i/>
          <w:spacing w:val="-5"/>
          <w:lang w:val="en-US"/>
        </w:rPr>
        <w:t xml:space="preserve"> </w:t>
      </w:r>
      <w:r w:rsidRPr="00B57E81">
        <w:rPr>
          <w:i/>
          <w:lang w:val="en-US"/>
        </w:rPr>
        <w:t>the</w:t>
      </w:r>
      <w:r w:rsidRPr="00B57E81">
        <w:rPr>
          <w:i/>
          <w:spacing w:val="-4"/>
          <w:lang w:val="en-US"/>
        </w:rPr>
        <w:t xml:space="preserve"> </w:t>
      </w:r>
      <w:r w:rsidRPr="00B57E81">
        <w:rPr>
          <w:i/>
          <w:lang w:val="en-US"/>
        </w:rPr>
        <w:t>Reduction</w:t>
      </w:r>
      <w:r w:rsidRPr="00B57E81">
        <w:rPr>
          <w:i/>
          <w:spacing w:val="-4"/>
          <w:lang w:val="en-US"/>
        </w:rPr>
        <w:t xml:space="preserve"> </w:t>
      </w:r>
      <w:r w:rsidRPr="00B57E81">
        <w:rPr>
          <w:i/>
          <w:lang w:val="en-US"/>
        </w:rPr>
        <w:t>of</w:t>
      </w:r>
      <w:r w:rsidRPr="00B57E81">
        <w:rPr>
          <w:i/>
          <w:spacing w:val="-3"/>
          <w:lang w:val="en-US"/>
        </w:rPr>
        <w:t xml:space="preserve"> </w:t>
      </w:r>
      <w:r w:rsidRPr="00B57E81">
        <w:rPr>
          <w:i/>
          <w:lang w:val="en-US"/>
        </w:rPr>
        <w:t>Adverse</w:t>
      </w:r>
      <w:r w:rsidRPr="00B57E81">
        <w:rPr>
          <w:i/>
          <w:spacing w:val="-5"/>
          <w:lang w:val="en-US"/>
        </w:rPr>
        <w:t xml:space="preserve"> </w:t>
      </w:r>
      <w:r w:rsidRPr="00B57E81">
        <w:rPr>
          <w:i/>
          <w:lang w:val="en-US"/>
        </w:rPr>
        <w:t>Events</w:t>
      </w:r>
      <w:r w:rsidRPr="00B57E81">
        <w:rPr>
          <w:i/>
          <w:spacing w:val="-4"/>
          <w:lang w:val="en-US"/>
        </w:rPr>
        <w:t xml:space="preserve"> </w:t>
      </w:r>
      <w:r w:rsidRPr="00B57E81">
        <w:rPr>
          <w:i/>
          <w:lang w:val="en-US"/>
        </w:rPr>
        <w:t>During</w:t>
      </w:r>
      <w:r w:rsidRPr="00B57E81">
        <w:rPr>
          <w:i/>
          <w:spacing w:val="-3"/>
          <w:lang w:val="en-US"/>
        </w:rPr>
        <w:t xml:space="preserve"> </w:t>
      </w:r>
      <w:r w:rsidRPr="00B57E81">
        <w:rPr>
          <w:i/>
          <w:spacing w:val="-2"/>
          <w:lang w:val="en-US"/>
        </w:rPr>
        <w:t>Observation</w:t>
      </w:r>
      <w:r w:rsidRPr="00B57E81">
        <w:rPr>
          <w:spacing w:val="-2"/>
          <w:lang w:val="en-US"/>
        </w:rPr>
        <w:t>)</w:t>
      </w:r>
    </w:p>
    <w:p w14:paraId="195E2AA6" w14:textId="4EB3A136" w:rsidR="00514C8A" w:rsidRDefault="004A36EE" w:rsidP="00D106C1">
      <w:pPr>
        <w:pStyle w:val="BodyText"/>
        <w:widowControl/>
      </w:pPr>
      <w:r>
        <w:t xml:space="preserve">Tässä Yhdysvalloissa ja Kanadassa toteutetussa satunnaistetussa, </w:t>
      </w:r>
      <w:proofErr w:type="spellStart"/>
      <w:r>
        <w:t>kaksoissokkoutetussa</w:t>
      </w:r>
      <w:proofErr w:type="spellEnd"/>
      <w:r>
        <w:t xml:space="preserve">, lumelääkekontrolloidussa tutkimuksessa arvioitiin pitkäkestoisen (12 kuukauden pituisen) </w:t>
      </w:r>
      <w:proofErr w:type="spellStart"/>
      <w:r>
        <w:t>klopidogreelihoidon</w:t>
      </w:r>
      <w:proofErr w:type="spellEnd"/>
      <w:r>
        <w:t xml:space="preserve"> hyötyjä </w:t>
      </w:r>
      <w:proofErr w:type="spellStart"/>
      <w:r>
        <w:t>perkutaanisen</w:t>
      </w:r>
      <w:proofErr w:type="spellEnd"/>
      <w:r>
        <w:t xml:space="preserve"> sepelvaltimotoimenpiteen jälkeen. 2 116 potilasta satunnaistettiin</w:t>
      </w:r>
      <w:r>
        <w:rPr>
          <w:spacing w:val="-3"/>
        </w:rPr>
        <w:t xml:space="preserve"> </w:t>
      </w:r>
      <w:r>
        <w:t>saamaan</w:t>
      </w:r>
      <w:r>
        <w:rPr>
          <w:spacing w:val="-6"/>
        </w:rPr>
        <w:t xml:space="preserve"> </w:t>
      </w:r>
      <w:r>
        <w:t>300</w:t>
      </w:r>
      <w:r>
        <w:rPr>
          <w:spacing w:val="-4"/>
        </w:rPr>
        <w:t xml:space="preserve"> </w:t>
      </w:r>
      <w:r>
        <w:t>mg:n</w:t>
      </w:r>
      <w:r>
        <w:rPr>
          <w:spacing w:val="-3"/>
        </w:rPr>
        <w:t xml:space="preserve"> </w:t>
      </w:r>
      <w:r>
        <w:t>kyllästysannos</w:t>
      </w:r>
      <w:r>
        <w:rPr>
          <w:spacing w:val="-3"/>
        </w:rPr>
        <w:t xml:space="preserve"> </w:t>
      </w:r>
      <w:proofErr w:type="spellStart"/>
      <w:r>
        <w:t>klopidogreelia</w:t>
      </w:r>
      <w:proofErr w:type="spellEnd"/>
      <w:r>
        <w:rPr>
          <w:spacing w:val="-5"/>
        </w:rPr>
        <w:t xml:space="preserve"> </w:t>
      </w:r>
      <w:r>
        <w:t>(n=1</w:t>
      </w:r>
      <w:r>
        <w:rPr>
          <w:spacing w:val="-3"/>
        </w:rPr>
        <w:t xml:space="preserve"> </w:t>
      </w:r>
      <w:r>
        <w:t>053)</w:t>
      </w:r>
      <w:r>
        <w:rPr>
          <w:spacing w:val="-2"/>
        </w:rPr>
        <w:t xml:space="preserve"> </w:t>
      </w:r>
      <w:r>
        <w:t>tai</w:t>
      </w:r>
      <w:r>
        <w:rPr>
          <w:spacing w:val="-5"/>
        </w:rPr>
        <w:t xml:space="preserve"> </w:t>
      </w:r>
      <w:r>
        <w:t>lumelääkettä</w:t>
      </w:r>
      <w:r>
        <w:rPr>
          <w:spacing w:val="-5"/>
        </w:rPr>
        <w:t xml:space="preserve"> </w:t>
      </w:r>
      <w:r>
        <w:t>(n=1</w:t>
      </w:r>
      <w:r>
        <w:rPr>
          <w:spacing w:val="-3"/>
        </w:rPr>
        <w:t xml:space="preserve"> </w:t>
      </w:r>
      <w:r>
        <w:t xml:space="preserve">063) 3–24 tuntia ennen </w:t>
      </w:r>
      <w:proofErr w:type="spellStart"/>
      <w:r>
        <w:t>perkutaanista</w:t>
      </w:r>
      <w:proofErr w:type="spellEnd"/>
      <w:r>
        <w:t xml:space="preserve"> sepelvaltimotoimenpidettä. Kaikki potilaat saivat myös 325</w:t>
      </w:r>
      <w:r w:rsidR="00EA0DF7">
        <w:t> </w:t>
      </w:r>
      <w:r>
        <w:t xml:space="preserve">mg </w:t>
      </w:r>
      <w:proofErr w:type="spellStart"/>
      <w:r>
        <w:t>ASAa</w:t>
      </w:r>
      <w:proofErr w:type="spellEnd"/>
      <w:r>
        <w:t xml:space="preserve">. Tämän jälkeen kaikki potilaat molemmissa ryhmissä saivat </w:t>
      </w:r>
      <w:proofErr w:type="spellStart"/>
      <w:r>
        <w:t>klopidogreelia</w:t>
      </w:r>
      <w:proofErr w:type="spellEnd"/>
      <w:r>
        <w:t xml:space="preserve"> 75</w:t>
      </w:r>
      <w:r w:rsidR="00EA0DF7">
        <w:t> </w:t>
      </w:r>
      <w:r>
        <w:t>mg/vrk</w:t>
      </w:r>
      <w:r w:rsidR="00EA0DF7">
        <w:t xml:space="preserve"> </w:t>
      </w:r>
      <w:r>
        <w:t>päivään</w:t>
      </w:r>
      <w:r>
        <w:rPr>
          <w:spacing w:val="-2"/>
        </w:rPr>
        <w:t xml:space="preserve"> </w:t>
      </w:r>
      <w:r>
        <w:t>28</w:t>
      </w:r>
      <w:r>
        <w:rPr>
          <w:spacing w:val="-5"/>
        </w:rPr>
        <w:t xml:space="preserve"> </w:t>
      </w:r>
      <w:r>
        <w:t>asti.</w:t>
      </w:r>
      <w:r>
        <w:rPr>
          <w:spacing w:val="-2"/>
        </w:rPr>
        <w:t xml:space="preserve"> </w:t>
      </w:r>
      <w:r>
        <w:t>Päivästä</w:t>
      </w:r>
      <w:r>
        <w:rPr>
          <w:spacing w:val="-2"/>
        </w:rPr>
        <w:t xml:space="preserve"> </w:t>
      </w:r>
      <w:r>
        <w:t>29</w:t>
      </w:r>
      <w:r>
        <w:rPr>
          <w:spacing w:val="-5"/>
        </w:rPr>
        <w:t xml:space="preserve"> </w:t>
      </w:r>
      <w:r>
        <w:t>aina</w:t>
      </w:r>
      <w:r>
        <w:rPr>
          <w:spacing w:val="-4"/>
        </w:rPr>
        <w:t xml:space="preserve"> </w:t>
      </w:r>
      <w:r>
        <w:t>12</w:t>
      </w:r>
      <w:r>
        <w:rPr>
          <w:spacing w:val="-2"/>
        </w:rPr>
        <w:t xml:space="preserve"> </w:t>
      </w:r>
      <w:r>
        <w:t>kuukauteen</w:t>
      </w:r>
      <w:r>
        <w:rPr>
          <w:spacing w:val="-5"/>
        </w:rPr>
        <w:t xml:space="preserve"> </w:t>
      </w:r>
      <w:r>
        <w:t>asti</w:t>
      </w:r>
      <w:r>
        <w:rPr>
          <w:spacing w:val="-1"/>
        </w:rPr>
        <w:t xml:space="preserve"> </w:t>
      </w:r>
      <w:proofErr w:type="spellStart"/>
      <w:r>
        <w:t>klopidogreeliryhmän</w:t>
      </w:r>
      <w:proofErr w:type="spellEnd"/>
      <w:r>
        <w:rPr>
          <w:spacing w:val="-5"/>
        </w:rPr>
        <w:t xml:space="preserve"> </w:t>
      </w:r>
      <w:r>
        <w:t>potilaat</w:t>
      </w:r>
      <w:r>
        <w:rPr>
          <w:spacing w:val="-4"/>
        </w:rPr>
        <w:t xml:space="preserve"> </w:t>
      </w:r>
      <w:r>
        <w:t>saivat</w:t>
      </w:r>
      <w:r>
        <w:rPr>
          <w:spacing w:val="-1"/>
        </w:rPr>
        <w:t xml:space="preserve"> </w:t>
      </w:r>
      <w:proofErr w:type="spellStart"/>
      <w:r>
        <w:t>klopidogreelia</w:t>
      </w:r>
      <w:proofErr w:type="spellEnd"/>
      <w:r>
        <w:t xml:space="preserve"> 75 mg/vrk ja vertailuryhmän potilaat saivat lumelääkettä. Molempien ryhmien potilaat saivat </w:t>
      </w:r>
      <w:proofErr w:type="spellStart"/>
      <w:r>
        <w:t>ASAa</w:t>
      </w:r>
      <w:proofErr w:type="spellEnd"/>
      <w:r>
        <w:t xml:space="preserve"> koko tutkimuksen ajan (81–325 mg/vrk). 1 vuoden kohdalla </w:t>
      </w:r>
      <w:proofErr w:type="spellStart"/>
      <w:r>
        <w:t>klopidogreeliryhmässä</w:t>
      </w:r>
      <w:proofErr w:type="spellEnd"/>
      <w:r>
        <w:t xml:space="preserve"> todettiin merkitsevästi pienempi kuoleman, sydäninfarktin tai aivohalvauksen yhdistetty riski (suhteellinen vähenemä 26,9 %, 95 % CI 3,9 % – 44,4 %; p=0,02; absoluuttinen vähenemä 3 %) verrattuna lumelääkeryhmään. Vaikeiden verenvuotojen esiintyvyydessä (8,8 % </w:t>
      </w:r>
      <w:proofErr w:type="spellStart"/>
      <w:r>
        <w:t>klopidogreelia</w:t>
      </w:r>
      <w:proofErr w:type="spellEnd"/>
      <w:r>
        <w:t xml:space="preserve"> saaneilla vs.</w:t>
      </w:r>
      <w:r w:rsidR="00EA0DF7">
        <w:t xml:space="preserve"> </w:t>
      </w:r>
      <w:r>
        <w:t xml:space="preserve">6,7 % lumelääkettä saaneilla, p=0,07) ja vähäisten verenvuotojen esiintyvyydessä (5,3 % </w:t>
      </w:r>
      <w:proofErr w:type="spellStart"/>
      <w:r>
        <w:t>klopidogreelia</w:t>
      </w:r>
      <w:proofErr w:type="spellEnd"/>
      <w:r>
        <w:rPr>
          <w:spacing w:val="-3"/>
        </w:rPr>
        <w:t xml:space="preserve"> </w:t>
      </w:r>
      <w:r>
        <w:t>saaneilla</w:t>
      </w:r>
      <w:r>
        <w:rPr>
          <w:spacing w:val="-3"/>
        </w:rPr>
        <w:t xml:space="preserve"> </w:t>
      </w:r>
      <w:r>
        <w:t>vs.</w:t>
      </w:r>
      <w:r>
        <w:rPr>
          <w:spacing w:val="-5"/>
        </w:rPr>
        <w:t xml:space="preserve"> </w:t>
      </w:r>
      <w:r>
        <w:t>5,6</w:t>
      </w:r>
      <w:r>
        <w:rPr>
          <w:spacing w:val="-3"/>
        </w:rPr>
        <w:t xml:space="preserve"> </w:t>
      </w:r>
      <w:r>
        <w:t>%</w:t>
      </w:r>
      <w:r>
        <w:rPr>
          <w:spacing w:val="-4"/>
        </w:rPr>
        <w:t xml:space="preserve"> </w:t>
      </w:r>
      <w:r>
        <w:t>lumelääkettä</w:t>
      </w:r>
      <w:r>
        <w:rPr>
          <w:spacing w:val="-3"/>
        </w:rPr>
        <w:t xml:space="preserve"> </w:t>
      </w:r>
      <w:r>
        <w:t>saaneilla,</w:t>
      </w:r>
      <w:r>
        <w:rPr>
          <w:spacing w:val="-3"/>
        </w:rPr>
        <w:t xml:space="preserve"> </w:t>
      </w:r>
      <w:r>
        <w:t>p=0,84)</w:t>
      </w:r>
      <w:r>
        <w:rPr>
          <w:spacing w:val="-2"/>
        </w:rPr>
        <w:t xml:space="preserve"> </w:t>
      </w:r>
      <w:r>
        <w:t>ei</w:t>
      </w:r>
      <w:r>
        <w:rPr>
          <w:spacing w:val="-4"/>
        </w:rPr>
        <w:t xml:space="preserve"> </w:t>
      </w:r>
      <w:r>
        <w:t>todettu</w:t>
      </w:r>
      <w:r>
        <w:rPr>
          <w:spacing w:val="-5"/>
        </w:rPr>
        <w:t xml:space="preserve"> </w:t>
      </w:r>
      <w:r>
        <w:t>merkitsevää</w:t>
      </w:r>
      <w:r>
        <w:rPr>
          <w:spacing w:val="-4"/>
        </w:rPr>
        <w:t xml:space="preserve"> </w:t>
      </w:r>
      <w:r>
        <w:t>eroa</w:t>
      </w:r>
      <w:r w:rsidR="00EA0DF7">
        <w:t xml:space="preserve"> </w:t>
      </w:r>
      <w:r>
        <w:t>1</w:t>
      </w:r>
      <w:r w:rsidR="00EA0DF7">
        <w:t> </w:t>
      </w:r>
      <w:r>
        <w:t xml:space="preserve">vuoden kohdalla. Tämän tutkimuksen tärkein havainto on, että </w:t>
      </w:r>
      <w:proofErr w:type="spellStart"/>
      <w:r>
        <w:t>klopidogreelin</w:t>
      </w:r>
      <w:proofErr w:type="spellEnd"/>
      <w:r>
        <w:t xml:space="preserve"> ja </w:t>
      </w:r>
      <w:proofErr w:type="spellStart"/>
      <w:r>
        <w:t>ASAn</w:t>
      </w:r>
      <w:proofErr w:type="spellEnd"/>
      <w:r>
        <w:t xml:space="preserve"> käytön jatkaminen</w:t>
      </w:r>
      <w:r>
        <w:rPr>
          <w:spacing w:val="-3"/>
        </w:rPr>
        <w:t xml:space="preserve"> </w:t>
      </w:r>
      <w:r>
        <w:t>vähintään</w:t>
      </w:r>
      <w:r>
        <w:rPr>
          <w:spacing w:val="-6"/>
        </w:rPr>
        <w:t xml:space="preserve"> </w:t>
      </w:r>
      <w:r>
        <w:t>1</w:t>
      </w:r>
      <w:r>
        <w:rPr>
          <w:spacing w:val="-4"/>
        </w:rPr>
        <w:t xml:space="preserve"> </w:t>
      </w:r>
      <w:r>
        <w:t>vuoden</w:t>
      </w:r>
      <w:r>
        <w:rPr>
          <w:spacing w:val="-3"/>
        </w:rPr>
        <w:t xml:space="preserve"> </w:t>
      </w:r>
      <w:r>
        <w:t>ajan</w:t>
      </w:r>
      <w:r>
        <w:rPr>
          <w:spacing w:val="-6"/>
        </w:rPr>
        <w:t xml:space="preserve"> </w:t>
      </w:r>
      <w:r>
        <w:t>johtaa</w:t>
      </w:r>
      <w:r>
        <w:rPr>
          <w:spacing w:val="-5"/>
        </w:rPr>
        <w:t xml:space="preserve"> </w:t>
      </w:r>
      <w:r>
        <w:t>merkittävien</w:t>
      </w:r>
      <w:r>
        <w:rPr>
          <w:spacing w:val="-3"/>
        </w:rPr>
        <w:t xml:space="preserve"> </w:t>
      </w:r>
      <w:proofErr w:type="spellStart"/>
      <w:r>
        <w:t>tromboottisten</w:t>
      </w:r>
      <w:proofErr w:type="spellEnd"/>
      <w:r>
        <w:rPr>
          <w:spacing w:val="-3"/>
        </w:rPr>
        <w:t xml:space="preserve"> </w:t>
      </w:r>
      <w:r>
        <w:t>tapahtumien</w:t>
      </w:r>
      <w:r>
        <w:rPr>
          <w:spacing w:val="-3"/>
        </w:rPr>
        <w:t xml:space="preserve"> </w:t>
      </w:r>
      <w:r>
        <w:t>tilastollisesti merkitsevään ja kliinisesti merkittävään vähenemiseen.</w:t>
      </w:r>
    </w:p>
    <w:p w14:paraId="4C96EAE9" w14:textId="77777777" w:rsidR="00514C8A" w:rsidRDefault="00514C8A" w:rsidP="00D106C1">
      <w:pPr>
        <w:pStyle w:val="BodyText"/>
        <w:widowControl/>
        <w:spacing w:before="11"/>
        <w:rPr>
          <w:sz w:val="21"/>
        </w:rPr>
      </w:pPr>
    </w:p>
    <w:p w14:paraId="01A98D0A" w14:textId="691AB9D7" w:rsidR="00514C8A" w:rsidRDefault="004A36EE" w:rsidP="00D106C1">
      <w:pPr>
        <w:widowControl/>
        <w:ind w:right="632"/>
      </w:pPr>
      <w:r>
        <w:rPr>
          <w:b/>
        </w:rPr>
        <w:t>EXCELLENT</w:t>
      </w:r>
      <w:r>
        <w:rPr>
          <w:b/>
          <w:spacing w:val="-4"/>
        </w:rPr>
        <w:t xml:space="preserve"> </w:t>
      </w:r>
      <w:r>
        <w:t>(</w:t>
      </w:r>
      <w:proofErr w:type="spellStart"/>
      <w:r>
        <w:rPr>
          <w:i/>
        </w:rPr>
        <w:t>Efficacy</w:t>
      </w:r>
      <w:proofErr w:type="spellEnd"/>
      <w:r>
        <w:rPr>
          <w:i/>
          <w:spacing w:val="-3"/>
        </w:rPr>
        <w:t xml:space="preserve"> </w:t>
      </w:r>
      <w:r>
        <w:rPr>
          <w:i/>
        </w:rPr>
        <w:t>of</w:t>
      </w:r>
      <w:r>
        <w:rPr>
          <w:i/>
          <w:spacing w:val="-5"/>
        </w:rPr>
        <w:t xml:space="preserve"> </w:t>
      </w:r>
      <w:proofErr w:type="spellStart"/>
      <w:r>
        <w:rPr>
          <w:i/>
        </w:rPr>
        <w:t>Xience</w:t>
      </w:r>
      <w:proofErr w:type="spellEnd"/>
      <w:r>
        <w:rPr>
          <w:i/>
        </w:rPr>
        <w:t>/</w:t>
      </w:r>
      <w:proofErr w:type="spellStart"/>
      <w:r>
        <w:rPr>
          <w:i/>
        </w:rPr>
        <w:t>Promus</w:t>
      </w:r>
      <w:proofErr w:type="spellEnd"/>
      <w:r>
        <w:rPr>
          <w:i/>
          <w:spacing w:val="-3"/>
        </w:rPr>
        <w:t xml:space="preserve"> </w:t>
      </w:r>
      <w:r>
        <w:rPr>
          <w:i/>
        </w:rPr>
        <w:t>Versus</w:t>
      </w:r>
      <w:r>
        <w:rPr>
          <w:i/>
          <w:spacing w:val="-3"/>
        </w:rPr>
        <w:t xml:space="preserve"> </w:t>
      </w:r>
      <w:proofErr w:type="spellStart"/>
      <w:r>
        <w:rPr>
          <w:i/>
        </w:rPr>
        <w:t>Cypher</w:t>
      </w:r>
      <w:proofErr w:type="spellEnd"/>
      <w:r>
        <w:rPr>
          <w:i/>
          <w:spacing w:val="-5"/>
        </w:rPr>
        <w:t xml:space="preserve"> </w:t>
      </w:r>
      <w:r>
        <w:rPr>
          <w:i/>
        </w:rPr>
        <w:t>to</w:t>
      </w:r>
      <w:r>
        <w:rPr>
          <w:i/>
          <w:spacing w:val="-3"/>
        </w:rPr>
        <w:t xml:space="preserve"> </w:t>
      </w:r>
      <w:proofErr w:type="spellStart"/>
      <w:r>
        <w:rPr>
          <w:i/>
        </w:rPr>
        <w:t>Reduce</w:t>
      </w:r>
      <w:proofErr w:type="spellEnd"/>
      <w:r>
        <w:rPr>
          <w:i/>
          <w:spacing w:val="-3"/>
        </w:rPr>
        <w:t xml:space="preserve"> </w:t>
      </w:r>
      <w:proofErr w:type="spellStart"/>
      <w:r>
        <w:rPr>
          <w:i/>
        </w:rPr>
        <w:t>Late</w:t>
      </w:r>
      <w:proofErr w:type="spellEnd"/>
      <w:r>
        <w:rPr>
          <w:i/>
          <w:spacing w:val="-3"/>
        </w:rPr>
        <w:t xml:space="preserve"> </w:t>
      </w:r>
      <w:proofErr w:type="spellStart"/>
      <w:r>
        <w:rPr>
          <w:i/>
        </w:rPr>
        <w:t>Loss</w:t>
      </w:r>
      <w:proofErr w:type="spellEnd"/>
      <w:r>
        <w:rPr>
          <w:i/>
          <w:spacing w:val="-3"/>
        </w:rPr>
        <w:t xml:space="preserve"> </w:t>
      </w:r>
      <w:proofErr w:type="spellStart"/>
      <w:r>
        <w:rPr>
          <w:i/>
        </w:rPr>
        <w:t>After</w:t>
      </w:r>
      <w:proofErr w:type="spellEnd"/>
      <w:r>
        <w:rPr>
          <w:i/>
          <w:spacing w:val="-3"/>
        </w:rPr>
        <w:t xml:space="preserve"> </w:t>
      </w:r>
      <w:proofErr w:type="spellStart"/>
      <w:r>
        <w:rPr>
          <w:i/>
        </w:rPr>
        <w:t>Stenting</w:t>
      </w:r>
      <w:proofErr w:type="spellEnd"/>
      <w:r>
        <w:t>) Tämä prospektiivinen, avoin, satunnaistettu tutkimus tehtiin Koreassa, ja siinä arvioitiin, onko</w:t>
      </w:r>
      <w:r w:rsidR="00EA0DF7">
        <w:t xml:space="preserve"> </w:t>
      </w:r>
      <w:r>
        <w:t>6</w:t>
      </w:r>
      <w:r>
        <w:rPr>
          <w:spacing w:val="-3"/>
        </w:rPr>
        <w:t xml:space="preserve"> </w:t>
      </w:r>
      <w:r>
        <w:t>kuukauden</w:t>
      </w:r>
      <w:r>
        <w:rPr>
          <w:spacing w:val="-3"/>
        </w:rPr>
        <w:t xml:space="preserve"> </w:t>
      </w:r>
      <w:r>
        <w:t>pituinen</w:t>
      </w:r>
      <w:r>
        <w:rPr>
          <w:spacing w:val="-3"/>
        </w:rPr>
        <w:t xml:space="preserve"> </w:t>
      </w:r>
      <w:r>
        <w:t>hoito</w:t>
      </w:r>
      <w:r>
        <w:rPr>
          <w:spacing w:val="-6"/>
        </w:rPr>
        <w:t xml:space="preserve"> </w:t>
      </w:r>
      <w:r>
        <w:t>kahdella</w:t>
      </w:r>
      <w:r>
        <w:rPr>
          <w:spacing w:val="-3"/>
        </w:rPr>
        <w:t xml:space="preserve"> </w:t>
      </w:r>
      <w:r>
        <w:t>verihiutaleiden</w:t>
      </w:r>
      <w:r>
        <w:rPr>
          <w:spacing w:val="-3"/>
        </w:rPr>
        <w:t xml:space="preserve"> </w:t>
      </w:r>
      <w:r>
        <w:t>estäjällä</w:t>
      </w:r>
      <w:r>
        <w:rPr>
          <w:spacing w:val="-5"/>
        </w:rPr>
        <w:t xml:space="preserve"> </w:t>
      </w:r>
      <w:r>
        <w:t>(DAPT)</w:t>
      </w:r>
      <w:r>
        <w:rPr>
          <w:spacing w:val="-2"/>
        </w:rPr>
        <w:t xml:space="preserve"> </w:t>
      </w:r>
      <w:r>
        <w:t>vähintään</w:t>
      </w:r>
      <w:r>
        <w:rPr>
          <w:spacing w:val="-6"/>
        </w:rPr>
        <w:t xml:space="preserve"> </w:t>
      </w:r>
      <w:r>
        <w:t>samanveroinen</w:t>
      </w:r>
      <w:r>
        <w:rPr>
          <w:spacing w:val="-3"/>
        </w:rPr>
        <w:t xml:space="preserve"> </w:t>
      </w:r>
      <w:r>
        <w:lastRenderedPageBreak/>
        <w:t>kuin 12 kuukauden pituinen DAPT-hoito lääkestentin asentamisen jälkeen. Tutkimukseen osallistui</w:t>
      </w:r>
      <w:r w:rsidR="00EA0DF7">
        <w:t xml:space="preserve"> </w:t>
      </w:r>
      <w:r>
        <w:t>1</w:t>
      </w:r>
      <w:r>
        <w:rPr>
          <w:spacing w:val="-2"/>
        </w:rPr>
        <w:t xml:space="preserve"> </w:t>
      </w:r>
      <w:r>
        <w:t>443</w:t>
      </w:r>
      <w:r>
        <w:rPr>
          <w:spacing w:val="-2"/>
        </w:rPr>
        <w:t xml:space="preserve"> </w:t>
      </w:r>
      <w:r>
        <w:t>potilasta,</w:t>
      </w:r>
      <w:r>
        <w:rPr>
          <w:spacing w:val="-5"/>
        </w:rPr>
        <w:t xml:space="preserve"> </w:t>
      </w:r>
      <w:r>
        <w:t>joille</w:t>
      </w:r>
      <w:r>
        <w:rPr>
          <w:spacing w:val="-2"/>
        </w:rPr>
        <w:t xml:space="preserve"> </w:t>
      </w:r>
      <w:r>
        <w:t>asennettiin</w:t>
      </w:r>
      <w:r>
        <w:rPr>
          <w:spacing w:val="-2"/>
        </w:rPr>
        <w:t xml:space="preserve"> </w:t>
      </w:r>
      <w:r>
        <w:t>stentti.</w:t>
      </w:r>
      <w:r>
        <w:rPr>
          <w:spacing w:val="-2"/>
        </w:rPr>
        <w:t xml:space="preserve"> </w:t>
      </w:r>
      <w:r>
        <w:t>Heidät</w:t>
      </w:r>
      <w:r>
        <w:rPr>
          <w:spacing w:val="-4"/>
        </w:rPr>
        <w:t xml:space="preserve"> </w:t>
      </w:r>
      <w:r>
        <w:t>satunnaistettiin</w:t>
      </w:r>
      <w:r>
        <w:rPr>
          <w:spacing w:val="-5"/>
        </w:rPr>
        <w:t xml:space="preserve"> </w:t>
      </w:r>
      <w:r>
        <w:t>saamaan</w:t>
      </w:r>
      <w:r>
        <w:rPr>
          <w:spacing w:val="-2"/>
        </w:rPr>
        <w:t xml:space="preserve"> </w:t>
      </w:r>
      <w:r>
        <w:t>6</w:t>
      </w:r>
      <w:r>
        <w:rPr>
          <w:spacing w:val="-4"/>
        </w:rPr>
        <w:t xml:space="preserve"> </w:t>
      </w:r>
      <w:r>
        <w:t>kuukauden</w:t>
      </w:r>
      <w:r>
        <w:rPr>
          <w:spacing w:val="-2"/>
        </w:rPr>
        <w:t xml:space="preserve"> </w:t>
      </w:r>
      <w:r>
        <w:t>pituista</w:t>
      </w:r>
      <w:r>
        <w:rPr>
          <w:spacing w:val="-2"/>
        </w:rPr>
        <w:t xml:space="preserve"> </w:t>
      </w:r>
      <w:r>
        <w:t xml:space="preserve">DAPT- hoitoa (ASA 100–200 mg/vrk ja </w:t>
      </w:r>
      <w:proofErr w:type="spellStart"/>
      <w:r>
        <w:t>klopidogreeli</w:t>
      </w:r>
      <w:proofErr w:type="spellEnd"/>
      <w:r>
        <w:t xml:space="preserve"> 75 mg/vrk 6 kuukauden ajan, sen jälkeen vain ASA</w:t>
      </w:r>
      <w:r w:rsidR="00EA0DF7">
        <w:t xml:space="preserve"> </w:t>
      </w:r>
      <w:r>
        <w:t>12</w:t>
      </w:r>
      <w:r>
        <w:rPr>
          <w:spacing w:val="-3"/>
        </w:rPr>
        <w:t xml:space="preserve"> </w:t>
      </w:r>
      <w:r>
        <w:t>kuukauteen</w:t>
      </w:r>
      <w:r>
        <w:rPr>
          <w:spacing w:val="-3"/>
        </w:rPr>
        <w:t xml:space="preserve"> </w:t>
      </w:r>
      <w:r>
        <w:t>asti)</w:t>
      </w:r>
      <w:r>
        <w:rPr>
          <w:spacing w:val="-5"/>
        </w:rPr>
        <w:t xml:space="preserve"> </w:t>
      </w:r>
      <w:r>
        <w:t>tai</w:t>
      </w:r>
      <w:r>
        <w:rPr>
          <w:spacing w:val="-2"/>
        </w:rPr>
        <w:t xml:space="preserve"> </w:t>
      </w:r>
      <w:r>
        <w:t>12</w:t>
      </w:r>
      <w:r>
        <w:rPr>
          <w:spacing w:val="-3"/>
        </w:rPr>
        <w:t xml:space="preserve"> </w:t>
      </w:r>
      <w:r>
        <w:t>kuukauden</w:t>
      </w:r>
      <w:r>
        <w:rPr>
          <w:spacing w:val="-3"/>
        </w:rPr>
        <w:t xml:space="preserve"> </w:t>
      </w:r>
      <w:r>
        <w:t>pituista</w:t>
      </w:r>
      <w:r>
        <w:rPr>
          <w:spacing w:val="-3"/>
        </w:rPr>
        <w:t xml:space="preserve"> </w:t>
      </w:r>
      <w:r>
        <w:t>DAPT-hoitoa</w:t>
      </w:r>
      <w:r>
        <w:rPr>
          <w:spacing w:val="-3"/>
        </w:rPr>
        <w:t xml:space="preserve"> </w:t>
      </w:r>
      <w:r>
        <w:t>(ASA</w:t>
      </w:r>
      <w:r>
        <w:rPr>
          <w:spacing w:val="-4"/>
        </w:rPr>
        <w:t xml:space="preserve"> </w:t>
      </w:r>
      <w:r>
        <w:t>100–200</w:t>
      </w:r>
      <w:r>
        <w:rPr>
          <w:spacing w:val="-5"/>
        </w:rPr>
        <w:t xml:space="preserve"> </w:t>
      </w:r>
      <w:r>
        <w:t>mg/vrk</w:t>
      </w:r>
      <w:r>
        <w:rPr>
          <w:spacing w:val="-3"/>
        </w:rPr>
        <w:t xml:space="preserve"> </w:t>
      </w:r>
      <w:r>
        <w:t>ja</w:t>
      </w:r>
      <w:r>
        <w:rPr>
          <w:spacing w:val="-3"/>
        </w:rPr>
        <w:t xml:space="preserve"> </w:t>
      </w:r>
      <w:proofErr w:type="spellStart"/>
      <w:r>
        <w:t>klopidogreeli</w:t>
      </w:r>
      <w:proofErr w:type="spellEnd"/>
      <w:r>
        <w:t xml:space="preserve"> 75 mg/vrk 12 kuukauden ajan). Kohdesuonen hoidon epäonnistumisen (yhdistetty</w:t>
      </w:r>
      <w:r>
        <w:rPr>
          <w:spacing w:val="-1"/>
        </w:rPr>
        <w:t xml:space="preserve"> </w:t>
      </w:r>
      <w:r>
        <w:t xml:space="preserve">päätetapahtuma, johon kuuluivat sydänperäinen kuolema, sydäninfarkti ja kohdesuonen </w:t>
      </w:r>
      <w:proofErr w:type="spellStart"/>
      <w:r>
        <w:t>revaskularisaatio</w:t>
      </w:r>
      <w:proofErr w:type="spellEnd"/>
      <w:r>
        <w:t>) ilmaantuvuudessa,</w:t>
      </w:r>
      <w:r>
        <w:rPr>
          <w:spacing w:val="-4"/>
        </w:rPr>
        <w:t xml:space="preserve"> </w:t>
      </w:r>
      <w:r>
        <w:t>joka</w:t>
      </w:r>
      <w:r>
        <w:rPr>
          <w:spacing w:val="-3"/>
        </w:rPr>
        <w:t xml:space="preserve"> </w:t>
      </w:r>
      <w:r>
        <w:t>oli</w:t>
      </w:r>
      <w:r>
        <w:rPr>
          <w:spacing w:val="-3"/>
        </w:rPr>
        <w:t xml:space="preserve"> </w:t>
      </w:r>
      <w:r>
        <w:t>ensisijainen</w:t>
      </w:r>
      <w:r>
        <w:rPr>
          <w:spacing w:val="-1"/>
        </w:rPr>
        <w:t xml:space="preserve"> </w:t>
      </w:r>
      <w:r>
        <w:t>päätetapahtuma,</w:t>
      </w:r>
      <w:r>
        <w:rPr>
          <w:spacing w:val="-1"/>
        </w:rPr>
        <w:t xml:space="preserve"> </w:t>
      </w:r>
      <w:r>
        <w:t>ei</w:t>
      </w:r>
      <w:r>
        <w:rPr>
          <w:spacing w:val="-3"/>
        </w:rPr>
        <w:t xml:space="preserve"> </w:t>
      </w:r>
      <w:r>
        <w:t>todettu</w:t>
      </w:r>
      <w:r>
        <w:rPr>
          <w:spacing w:val="-4"/>
        </w:rPr>
        <w:t xml:space="preserve"> </w:t>
      </w:r>
      <w:r>
        <w:t>merkitsevää</w:t>
      </w:r>
      <w:r>
        <w:rPr>
          <w:spacing w:val="-1"/>
        </w:rPr>
        <w:t xml:space="preserve"> </w:t>
      </w:r>
      <w:r>
        <w:t>eroa</w:t>
      </w:r>
      <w:r>
        <w:rPr>
          <w:spacing w:val="-1"/>
        </w:rPr>
        <w:t xml:space="preserve"> </w:t>
      </w:r>
      <w:r>
        <w:t>6</w:t>
      </w:r>
      <w:r>
        <w:rPr>
          <w:spacing w:val="-2"/>
        </w:rPr>
        <w:t xml:space="preserve"> </w:t>
      </w:r>
      <w:r>
        <w:t>kuukauden</w:t>
      </w:r>
      <w:r>
        <w:rPr>
          <w:spacing w:val="-1"/>
        </w:rPr>
        <w:t xml:space="preserve"> </w:t>
      </w:r>
      <w:r>
        <w:t>ja 12 kuukauden pituisen DAPT-hoidon ryhmien välillä (HR: 1,14; 95 % CI: 0,70–1,86; p=0,60).</w:t>
      </w:r>
    </w:p>
    <w:p w14:paraId="498CF697" w14:textId="27A5A2BE" w:rsidR="00514C8A" w:rsidRDefault="004A36EE" w:rsidP="00D106C1">
      <w:pPr>
        <w:pStyle w:val="BodyText"/>
        <w:widowControl/>
      </w:pPr>
      <w:r>
        <w:t>Tutkimuksessa ei myöskään todettu merkitseviä eroja 6 kuukauden ja 12 kuukauden pituisen DAPT- hoidon</w:t>
      </w:r>
      <w:r>
        <w:rPr>
          <w:spacing w:val="-6"/>
        </w:rPr>
        <w:t xml:space="preserve"> </w:t>
      </w:r>
      <w:r>
        <w:t>ryhmien</w:t>
      </w:r>
      <w:r>
        <w:rPr>
          <w:spacing w:val="-4"/>
        </w:rPr>
        <w:t xml:space="preserve"> </w:t>
      </w:r>
      <w:r>
        <w:t>välillä</w:t>
      </w:r>
      <w:r>
        <w:rPr>
          <w:spacing w:val="-6"/>
        </w:rPr>
        <w:t xml:space="preserve"> </w:t>
      </w:r>
      <w:r>
        <w:t>turvallisuutta</w:t>
      </w:r>
      <w:r>
        <w:rPr>
          <w:spacing w:val="-4"/>
        </w:rPr>
        <w:t xml:space="preserve"> </w:t>
      </w:r>
      <w:r>
        <w:t>koskevassa</w:t>
      </w:r>
      <w:r>
        <w:rPr>
          <w:spacing w:val="-4"/>
        </w:rPr>
        <w:t xml:space="preserve"> </w:t>
      </w:r>
      <w:r>
        <w:t>päätetapahtumassa</w:t>
      </w:r>
      <w:r>
        <w:rPr>
          <w:spacing w:val="-4"/>
        </w:rPr>
        <w:t xml:space="preserve"> </w:t>
      </w:r>
      <w:r>
        <w:t>(yhdistetty</w:t>
      </w:r>
      <w:r>
        <w:rPr>
          <w:spacing w:val="-4"/>
        </w:rPr>
        <w:t xml:space="preserve"> </w:t>
      </w:r>
      <w:r>
        <w:t>päätetapahtuma,</w:t>
      </w:r>
      <w:r>
        <w:rPr>
          <w:spacing w:val="-6"/>
        </w:rPr>
        <w:t xml:space="preserve"> </w:t>
      </w:r>
      <w:r>
        <w:t>johon kuuluivat kuolema, sydäninfarkti, aivohalvaus, stenttitromboosi ja TIMI-kriteerien mukainen vaikea verenvuoto) (HR: 1,15; 95 % CI: 0,64–2,06; p=0,64). Tämän tutkimuksen tärkein havainto on, että</w:t>
      </w:r>
      <w:r w:rsidR="00F9666B">
        <w:t xml:space="preserve"> </w:t>
      </w:r>
      <w:r>
        <w:t>6</w:t>
      </w:r>
      <w:r>
        <w:rPr>
          <w:spacing w:val="-3"/>
        </w:rPr>
        <w:t xml:space="preserve"> </w:t>
      </w:r>
      <w:r>
        <w:t>kuukauden</w:t>
      </w:r>
      <w:r>
        <w:rPr>
          <w:spacing w:val="-3"/>
        </w:rPr>
        <w:t xml:space="preserve"> </w:t>
      </w:r>
      <w:r>
        <w:t>pituinen</w:t>
      </w:r>
      <w:r>
        <w:rPr>
          <w:spacing w:val="-3"/>
        </w:rPr>
        <w:t xml:space="preserve"> </w:t>
      </w:r>
      <w:r>
        <w:t>DAPT-hoito</w:t>
      </w:r>
      <w:r>
        <w:rPr>
          <w:spacing w:val="-3"/>
        </w:rPr>
        <w:t xml:space="preserve"> </w:t>
      </w:r>
      <w:r>
        <w:t>oli</w:t>
      </w:r>
      <w:r>
        <w:rPr>
          <w:spacing w:val="-5"/>
        </w:rPr>
        <w:t xml:space="preserve"> </w:t>
      </w:r>
      <w:r>
        <w:t>vähintään</w:t>
      </w:r>
      <w:r>
        <w:rPr>
          <w:spacing w:val="-3"/>
        </w:rPr>
        <w:t xml:space="preserve"> </w:t>
      </w:r>
      <w:r>
        <w:t>samanveroinen</w:t>
      </w:r>
      <w:r>
        <w:rPr>
          <w:spacing w:val="-6"/>
        </w:rPr>
        <w:t xml:space="preserve"> </w:t>
      </w:r>
      <w:r>
        <w:t>kuin</w:t>
      </w:r>
      <w:r>
        <w:rPr>
          <w:spacing w:val="-3"/>
        </w:rPr>
        <w:t xml:space="preserve"> </w:t>
      </w:r>
      <w:r>
        <w:t>12</w:t>
      </w:r>
      <w:r>
        <w:rPr>
          <w:spacing w:val="-3"/>
        </w:rPr>
        <w:t xml:space="preserve"> </w:t>
      </w:r>
      <w:r>
        <w:t>kuukauden</w:t>
      </w:r>
      <w:r>
        <w:rPr>
          <w:spacing w:val="-3"/>
        </w:rPr>
        <w:t xml:space="preserve"> </w:t>
      </w:r>
      <w:r>
        <w:t>pituinen</w:t>
      </w:r>
      <w:r>
        <w:rPr>
          <w:spacing w:val="-3"/>
        </w:rPr>
        <w:t xml:space="preserve"> </w:t>
      </w:r>
      <w:r>
        <w:t>DAPT- hoito, kun arviointiperusteena oli kohdesuonen hoidon epäonnistumisen riski.</w:t>
      </w:r>
    </w:p>
    <w:p w14:paraId="3FDCE668" w14:textId="77777777" w:rsidR="00514C8A" w:rsidRDefault="00514C8A" w:rsidP="00D106C1">
      <w:pPr>
        <w:pStyle w:val="BodyText"/>
        <w:widowControl/>
      </w:pPr>
    </w:p>
    <w:p w14:paraId="187FFEAC" w14:textId="77777777" w:rsidR="00514C8A" w:rsidRDefault="004A36EE" w:rsidP="00190C4F">
      <w:pPr>
        <w:pStyle w:val="BodyText"/>
        <w:widowControl/>
      </w:pPr>
      <w:r>
        <w:rPr>
          <w:position w:val="2"/>
          <w:u w:val="single"/>
        </w:rPr>
        <w:t>P2Y</w:t>
      </w:r>
      <w:r w:rsidRPr="00D106C1">
        <w:rPr>
          <w:szCs w:val="40"/>
          <w:u w:val="single"/>
          <w:vertAlign w:val="subscript"/>
        </w:rPr>
        <w:t>12</w:t>
      </w:r>
      <w:r>
        <w:rPr>
          <w:position w:val="2"/>
          <w:u w:val="single"/>
        </w:rPr>
        <w:t>-estäjän</w:t>
      </w:r>
      <w:r>
        <w:rPr>
          <w:spacing w:val="-4"/>
          <w:position w:val="2"/>
          <w:u w:val="single"/>
        </w:rPr>
        <w:t xml:space="preserve"> </w:t>
      </w:r>
      <w:r>
        <w:rPr>
          <w:position w:val="2"/>
          <w:u w:val="single"/>
        </w:rPr>
        <w:t>vaihtaminen</w:t>
      </w:r>
      <w:r>
        <w:rPr>
          <w:spacing w:val="-7"/>
          <w:position w:val="2"/>
          <w:u w:val="single"/>
        </w:rPr>
        <w:t xml:space="preserve"> </w:t>
      </w:r>
      <w:r>
        <w:rPr>
          <w:position w:val="2"/>
          <w:u w:val="single"/>
        </w:rPr>
        <w:t>lievempään</w:t>
      </w:r>
      <w:r>
        <w:rPr>
          <w:spacing w:val="-6"/>
          <w:position w:val="2"/>
          <w:u w:val="single"/>
        </w:rPr>
        <w:t xml:space="preserve"> </w:t>
      </w:r>
      <w:r>
        <w:rPr>
          <w:position w:val="2"/>
          <w:u w:val="single"/>
        </w:rPr>
        <w:t>potilailla,</w:t>
      </w:r>
      <w:r>
        <w:rPr>
          <w:spacing w:val="-4"/>
          <w:position w:val="2"/>
          <w:u w:val="single"/>
        </w:rPr>
        <w:t xml:space="preserve"> </w:t>
      </w:r>
      <w:r>
        <w:rPr>
          <w:position w:val="2"/>
          <w:u w:val="single"/>
        </w:rPr>
        <w:t>joilla</w:t>
      </w:r>
      <w:r>
        <w:rPr>
          <w:spacing w:val="-6"/>
          <w:position w:val="2"/>
          <w:u w:val="single"/>
        </w:rPr>
        <w:t xml:space="preserve"> </w:t>
      </w:r>
      <w:r>
        <w:rPr>
          <w:position w:val="2"/>
          <w:u w:val="single"/>
        </w:rPr>
        <w:t>on</w:t>
      </w:r>
      <w:r>
        <w:rPr>
          <w:spacing w:val="-3"/>
          <w:position w:val="2"/>
          <w:u w:val="single"/>
        </w:rPr>
        <w:t xml:space="preserve"> </w:t>
      </w:r>
      <w:r>
        <w:rPr>
          <w:position w:val="2"/>
          <w:u w:val="single"/>
        </w:rPr>
        <w:t>ollut</w:t>
      </w:r>
      <w:r>
        <w:rPr>
          <w:spacing w:val="-6"/>
          <w:position w:val="2"/>
          <w:u w:val="single"/>
        </w:rPr>
        <w:t xml:space="preserve"> </w:t>
      </w:r>
      <w:r>
        <w:rPr>
          <w:spacing w:val="-2"/>
          <w:position w:val="2"/>
          <w:u w:val="single"/>
        </w:rPr>
        <w:t>sepelvaltimotautikohtaus</w:t>
      </w:r>
    </w:p>
    <w:p w14:paraId="0159CCA1" w14:textId="77777777" w:rsidR="00514C8A" w:rsidRPr="00F9666B" w:rsidRDefault="00514C8A" w:rsidP="00CE4012">
      <w:pPr>
        <w:pStyle w:val="BodyText"/>
        <w:widowControl/>
        <w:rPr>
          <w:szCs w:val="44"/>
        </w:rPr>
      </w:pPr>
    </w:p>
    <w:p w14:paraId="6D0BDC2E" w14:textId="77777777" w:rsidR="00514C8A" w:rsidRPr="00190C4F" w:rsidRDefault="004A36EE" w:rsidP="00190C4F">
      <w:pPr>
        <w:pStyle w:val="BodyText"/>
        <w:widowControl/>
      </w:pPr>
      <w:r w:rsidRPr="00190C4F">
        <w:t>Kahdessa satunnaistetussa tutkijarahoitteisessa tutkimuksessa (ISS) – TOPIC ja TROPICAL-ACS – arvioitiin vaihtoa voimakkaammasta P2Y</w:t>
      </w:r>
      <w:r w:rsidRPr="00190C4F">
        <w:rPr>
          <w:szCs w:val="40"/>
          <w:vertAlign w:val="subscript"/>
        </w:rPr>
        <w:t>12</w:t>
      </w:r>
      <w:r w:rsidRPr="00190C4F">
        <w:t xml:space="preserve">-reseptorin estäjästä </w:t>
      </w:r>
      <w:proofErr w:type="spellStart"/>
      <w:r w:rsidRPr="00190C4F">
        <w:t>klopidogreeliin</w:t>
      </w:r>
      <w:proofErr w:type="spellEnd"/>
      <w:r w:rsidRPr="00190C4F">
        <w:t xml:space="preserve"> yhdistelmänä </w:t>
      </w:r>
      <w:proofErr w:type="spellStart"/>
      <w:r w:rsidRPr="00190C4F">
        <w:t>ASA:n</w:t>
      </w:r>
      <w:proofErr w:type="spellEnd"/>
      <w:r w:rsidRPr="00190C4F">
        <w:t xml:space="preserve"> kanssa</w:t>
      </w:r>
      <w:r w:rsidRPr="00190C4F">
        <w:rPr>
          <w:spacing w:val="-3"/>
        </w:rPr>
        <w:t xml:space="preserve"> </w:t>
      </w:r>
      <w:r w:rsidRPr="00190C4F">
        <w:t>akuutin</w:t>
      </w:r>
      <w:r w:rsidRPr="00190C4F">
        <w:rPr>
          <w:spacing w:val="-3"/>
        </w:rPr>
        <w:t xml:space="preserve"> </w:t>
      </w:r>
      <w:r w:rsidRPr="00190C4F">
        <w:t>vaiheen</w:t>
      </w:r>
      <w:r w:rsidRPr="00190C4F">
        <w:rPr>
          <w:spacing w:val="-3"/>
        </w:rPr>
        <w:t xml:space="preserve"> </w:t>
      </w:r>
      <w:r w:rsidRPr="00190C4F">
        <w:t>jälkeen</w:t>
      </w:r>
      <w:r w:rsidRPr="00190C4F">
        <w:rPr>
          <w:spacing w:val="-3"/>
        </w:rPr>
        <w:t xml:space="preserve"> </w:t>
      </w:r>
      <w:r w:rsidRPr="00190C4F">
        <w:t>potilailla,</w:t>
      </w:r>
      <w:r w:rsidRPr="00190C4F">
        <w:rPr>
          <w:spacing w:val="-6"/>
        </w:rPr>
        <w:t xml:space="preserve"> </w:t>
      </w:r>
      <w:r w:rsidRPr="00190C4F">
        <w:t>joilla</w:t>
      </w:r>
      <w:r w:rsidRPr="00190C4F">
        <w:rPr>
          <w:spacing w:val="-3"/>
        </w:rPr>
        <w:t xml:space="preserve"> </w:t>
      </w:r>
      <w:r w:rsidRPr="00190C4F">
        <w:t>on</w:t>
      </w:r>
      <w:r w:rsidRPr="00190C4F">
        <w:rPr>
          <w:spacing w:val="-3"/>
        </w:rPr>
        <w:t xml:space="preserve"> </w:t>
      </w:r>
      <w:r w:rsidRPr="00190C4F">
        <w:t>ollut</w:t>
      </w:r>
      <w:r w:rsidRPr="00190C4F">
        <w:rPr>
          <w:spacing w:val="-5"/>
        </w:rPr>
        <w:t xml:space="preserve"> </w:t>
      </w:r>
      <w:r w:rsidRPr="00190C4F">
        <w:t>sepelvaltimotautikohtaus.</w:t>
      </w:r>
      <w:r w:rsidRPr="00190C4F">
        <w:rPr>
          <w:spacing w:val="-6"/>
        </w:rPr>
        <w:t xml:space="preserve"> </w:t>
      </w:r>
      <w:r w:rsidRPr="00190C4F">
        <w:t>Näistä</w:t>
      </w:r>
      <w:r w:rsidRPr="00190C4F">
        <w:rPr>
          <w:spacing w:val="-3"/>
        </w:rPr>
        <w:t xml:space="preserve"> </w:t>
      </w:r>
      <w:r w:rsidRPr="00190C4F">
        <w:t>tutkimuksista on kliinisiä hoitotuloksia koskevia tietoja.</w:t>
      </w:r>
    </w:p>
    <w:p w14:paraId="7B0ACA8B" w14:textId="77777777" w:rsidR="00514C8A" w:rsidRDefault="00514C8A" w:rsidP="00D106C1">
      <w:pPr>
        <w:pStyle w:val="BodyText"/>
        <w:widowControl/>
        <w:spacing w:before="7"/>
        <w:rPr>
          <w:sz w:val="21"/>
        </w:rPr>
      </w:pPr>
    </w:p>
    <w:p w14:paraId="68092936" w14:textId="77777777" w:rsidR="00514C8A" w:rsidRPr="00190C4F" w:rsidRDefault="004A36EE" w:rsidP="00190C4F">
      <w:pPr>
        <w:pStyle w:val="BodyText"/>
        <w:widowControl/>
      </w:pPr>
      <w:r w:rsidRPr="00190C4F">
        <w:t>Voimakkaampien P2Y</w:t>
      </w:r>
      <w:r w:rsidRPr="00190C4F">
        <w:rPr>
          <w:vertAlign w:val="subscript"/>
        </w:rPr>
        <w:t>12</w:t>
      </w:r>
      <w:r w:rsidRPr="00190C4F">
        <w:t xml:space="preserve">-estäjien, </w:t>
      </w:r>
      <w:proofErr w:type="spellStart"/>
      <w:r w:rsidRPr="00190C4F">
        <w:t>tikagrelorin</w:t>
      </w:r>
      <w:proofErr w:type="spellEnd"/>
      <w:r w:rsidRPr="00190C4F">
        <w:t xml:space="preserve"> ja </w:t>
      </w:r>
      <w:proofErr w:type="spellStart"/>
      <w:r w:rsidRPr="00190C4F">
        <w:t>prasugreelin</w:t>
      </w:r>
      <w:proofErr w:type="spellEnd"/>
      <w:r w:rsidRPr="00190C4F">
        <w:t>, aikaansaama kliininen hyöty niillä tehdyissä</w:t>
      </w:r>
      <w:r w:rsidRPr="00190C4F">
        <w:rPr>
          <w:spacing w:val="-1"/>
        </w:rPr>
        <w:t xml:space="preserve"> </w:t>
      </w:r>
      <w:r w:rsidRPr="00190C4F">
        <w:t>keskeisissä</w:t>
      </w:r>
      <w:r w:rsidRPr="00190C4F">
        <w:rPr>
          <w:spacing w:val="-1"/>
        </w:rPr>
        <w:t xml:space="preserve"> </w:t>
      </w:r>
      <w:r w:rsidRPr="00190C4F">
        <w:t>tutkimuksissa</w:t>
      </w:r>
      <w:r w:rsidRPr="00190C4F">
        <w:rPr>
          <w:spacing w:val="-1"/>
        </w:rPr>
        <w:t xml:space="preserve"> </w:t>
      </w:r>
      <w:r w:rsidRPr="00190C4F">
        <w:t>liittyy</w:t>
      </w:r>
      <w:r w:rsidRPr="00190C4F">
        <w:rPr>
          <w:spacing w:val="-1"/>
        </w:rPr>
        <w:t xml:space="preserve"> </w:t>
      </w:r>
      <w:r w:rsidRPr="00190C4F">
        <w:t>uusiutuvien</w:t>
      </w:r>
      <w:r w:rsidRPr="00190C4F">
        <w:rPr>
          <w:spacing w:val="-1"/>
        </w:rPr>
        <w:t xml:space="preserve"> </w:t>
      </w:r>
      <w:proofErr w:type="spellStart"/>
      <w:r w:rsidRPr="00190C4F">
        <w:t>iskeemisten</w:t>
      </w:r>
      <w:proofErr w:type="spellEnd"/>
      <w:r w:rsidRPr="00190C4F">
        <w:rPr>
          <w:spacing w:val="-4"/>
        </w:rPr>
        <w:t xml:space="preserve"> </w:t>
      </w:r>
      <w:r w:rsidRPr="00190C4F">
        <w:t>tapahtumien</w:t>
      </w:r>
      <w:r w:rsidRPr="00190C4F">
        <w:rPr>
          <w:spacing w:val="-4"/>
        </w:rPr>
        <w:t xml:space="preserve"> </w:t>
      </w:r>
      <w:r w:rsidRPr="00190C4F">
        <w:t>(akuutti ja</w:t>
      </w:r>
      <w:r w:rsidRPr="00190C4F">
        <w:rPr>
          <w:spacing w:val="-1"/>
        </w:rPr>
        <w:t xml:space="preserve"> </w:t>
      </w:r>
      <w:proofErr w:type="spellStart"/>
      <w:r w:rsidRPr="00190C4F">
        <w:t>subakuutti</w:t>
      </w:r>
      <w:proofErr w:type="spellEnd"/>
      <w:r w:rsidRPr="00190C4F">
        <w:t xml:space="preserve"> stenttitromboosi, </w:t>
      </w:r>
      <w:proofErr w:type="spellStart"/>
      <w:r w:rsidRPr="00190C4F">
        <w:t>sydäninfakti</w:t>
      </w:r>
      <w:proofErr w:type="spellEnd"/>
      <w:r w:rsidRPr="00190C4F">
        <w:t xml:space="preserve"> ja kiireellinen </w:t>
      </w:r>
      <w:proofErr w:type="spellStart"/>
      <w:r w:rsidRPr="00190C4F">
        <w:t>revaskularisaatio</w:t>
      </w:r>
      <w:proofErr w:type="spellEnd"/>
      <w:r w:rsidRPr="00190C4F">
        <w:t xml:space="preserve"> mukaan lukien) merkittävään vähenemiseen. Vaikka iskemian suhteen saavutettu hyöty oli johdonmukainen koko ensimmäisen vuoden ajan, sepelvaltimotautikohtauksen jälkeen uusiutuvien </w:t>
      </w:r>
      <w:proofErr w:type="spellStart"/>
      <w:r w:rsidRPr="00190C4F">
        <w:t>iskeemisten</w:t>
      </w:r>
      <w:proofErr w:type="spellEnd"/>
      <w:r w:rsidRPr="00190C4F">
        <w:t xml:space="preserve"> tapahtumien havaittiin vähenevän</w:t>
      </w:r>
      <w:r w:rsidRPr="00190C4F">
        <w:rPr>
          <w:spacing w:val="-3"/>
        </w:rPr>
        <w:t xml:space="preserve"> </w:t>
      </w:r>
      <w:r w:rsidRPr="00190C4F">
        <w:t>enemmän</w:t>
      </w:r>
      <w:r w:rsidRPr="00190C4F">
        <w:rPr>
          <w:spacing w:val="-3"/>
        </w:rPr>
        <w:t xml:space="preserve"> </w:t>
      </w:r>
      <w:r w:rsidRPr="00190C4F">
        <w:t>ensimmäisten</w:t>
      </w:r>
      <w:r w:rsidRPr="00190C4F">
        <w:rPr>
          <w:spacing w:val="-3"/>
        </w:rPr>
        <w:t xml:space="preserve"> </w:t>
      </w:r>
      <w:r w:rsidRPr="00190C4F">
        <w:t>päivien</w:t>
      </w:r>
      <w:r w:rsidRPr="00190C4F">
        <w:rPr>
          <w:spacing w:val="-6"/>
        </w:rPr>
        <w:t xml:space="preserve"> </w:t>
      </w:r>
      <w:r w:rsidRPr="00190C4F">
        <w:t>aikana</w:t>
      </w:r>
      <w:r w:rsidRPr="00190C4F">
        <w:rPr>
          <w:spacing w:val="-3"/>
        </w:rPr>
        <w:t xml:space="preserve"> </w:t>
      </w:r>
      <w:r w:rsidRPr="00190C4F">
        <w:t>hoidon</w:t>
      </w:r>
      <w:r w:rsidRPr="00190C4F">
        <w:rPr>
          <w:spacing w:val="-3"/>
        </w:rPr>
        <w:t xml:space="preserve"> </w:t>
      </w:r>
      <w:r w:rsidRPr="00190C4F">
        <w:t>aloittamisen</w:t>
      </w:r>
      <w:r w:rsidRPr="00190C4F">
        <w:rPr>
          <w:spacing w:val="-6"/>
        </w:rPr>
        <w:t xml:space="preserve"> </w:t>
      </w:r>
      <w:r w:rsidRPr="00190C4F">
        <w:t>jälkeen.</w:t>
      </w:r>
      <w:r w:rsidRPr="00190C4F">
        <w:rPr>
          <w:spacing w:val="-3"/>
        </w:rPr>
        <w:t xml:space="preserve"> </w:t>
      </w:r>
      <w:r w:rsidRPr="00190C4F">
        <w:t>Sitä</w:t>
      </w:r>
      <w:r w:rsidRPr="00190C4F">
        <w:rPr>
          <w:spacing w:val="-3"/>
        </w:rPr>
        <w:t xml:space="preserve"> </w:t>
      </w:r>
      <w:r w:rsidRPr="00190C4F">
        <w:t>vastoin</w:t>
      </w:r>
      <w:r w:rsidRPr="00190C4F">
        <w:rPr>
          <w:spacing w:val="-3"/>
        </w:rPr>
        <w:t xml:space="preserve"> </w:t>
      </w:r>
      <w:r w:rsidRPr="00190C4F">
        <w:rPr>
          <w:i/>
        </w:rPr>
        <w:t>post-hoc</w:t>
      </w:r>
      <w:r w:rsidRPr="00190C4F">
        <w:t>- analyysit osoittivat, että voimakkaampien P2Y</w:t>
      </w:r>
      <w:r w:rsidRPr="00190C4F">
        <w:rPr>
          <w:vertAlign w:val="subscript"/>
        </w:rPr>
        <w:t>12</w:t>
      </w:r>
      <w:r w:rsidRPr="00190C4F">
        <w:t>:n estäjien käyttöön liittyi tilastollisesti merkitsevästi suurentunut verenvuotoriski, joka ilmeni pääasiassa ylläpitovaiheen aikana, sen jälkeen, kun sepelvaltimotautikohtauksesta oli kulunut vähintään kuukausi. TOPIC- ja TROPICAL-ACS- tutkimukset oli suunniteltu arvioimaan, miten voidaan vähentää verenvuototapahtumia ja samalla säilyttää teho.</w:t>
      </w:r>
    </w:p>
    <w:p w14:paraId="427EDA0E" w14:textId="77777777" w:rsidR="00514C8A" w:rsidRDefault="00514C8A" w:rsidP="00D106C1">
      <w:pPr>
        <w:pStyle w:val="BodyText"/>
        <w:widowControl/>
        <w:spacing w:before="4"/>
        <w:rPr>
          <w:sz w:val="21"/>
        </w:rPr>
      </w:pPr>
    </w:p>
    <w:p w14:paraId="178011F9" w14:textId="77777777" w:rsidR="00514C8A" w:rsidRPr="00B57E81" w:rsidRDefault="004A36EE" w:rsidP="00D106C1">
      <w:pPr>
        <w:widowControl/>
        <w:rPr>
          <w:i/>
          <w:lang w:val="en-US"/>
        </w:rPr>
      </w:pPr>
      <w:r w:rsidRPr="00B57E81">
        <w:rPr>
          <w:b/>
          <w:lang w:val="en-US"/>
        </w:rPr>
        <w:t>TOPIC</w:t>
      </w:r>
      <w:r w:rsidRPr="00B57E81">
        <w:rPr>
          <w:b/>
          <w:spacing w:val="-7"/>
          <w:lang w:val="en-US"/>
        </w:rPr>
        <w:t xml:space="preserve"> </w:t>
      </w:r>
      <w:r w:rsidRPr="00B57E81">
        <w:rPr>
          <w:i/>
          <w:lang w:val="en-US"/>
        </w:rPr>
        <w:t>(Timing</w:t>
      </w:r>
      <w:r w:rsidRPr="00B57E81">
        <w:rPr>
          <w:i/>
          <w:spacing w:val="-7"/>
          <w:lang w:val="en-US"/>
        </w:rPr>
        <w:t xml:space="preserve"> </w:t>
      </w:r>
      <w:proofErr w:type="gramStart"/>
      <w:r w:rsidRPr="00B57E81">
        <w:rPr>
          <w:i/>
          <w:lang w:val="en-US"/>
        </w:rPr>
        <w:t>Of</w:t>
      </w:r>
      <w:proofErr w:type="gramEnd"/>
      <w:r w:rsidRPr="00B57E81">
        <w:rPr>
          <w:i/>
          <w:spacing w:val="-3"/>
          <w:lang w:val="en-US"/>
        </w:rPr>
        <w:t xml:space="preserve"> </w:t>
      </w:r>
      <w:r w:rsidRPr="00B57E81">
        <w:rPr>
          <w:i/>
          <w:lang w:val="en-US"/>
        </w:rPr>
        <w:t>Platelet</w:t>
      </w:r>
      <w:r w:rsidRPr="00B57E81">
        <w:rPr>
          <w:i/>
          <w:spacing w:val="-3"/>
          <w:lang w:val="en-US"/>
        </w:rPr>
        <w:t xml:space="preserve"> </w:t>
      </w:r>
      <w:r w:rsidRPr="00B57E81">
        <w:rPr>
          <w:i/>
          <w:lang w:val="en-US"/>
        </w:rPr>
        <w:t>Inhibition</w:t>
      </w:r>
      <w:r w:rsidRPr="00B57E81">
        <w:rPr>
          <w:i/>
          <w:spacing w:val="-5"/>
          <w:lang w:val="en-US"/>
        </w:rPr>
        <w:t xml:space="preserve"> </w:t>
      </w:r>
      <w:r w:rsidRPr="00B57E81">
        <w:rPr>
          <w:i/>
          <w:lang w:val="en-US"/>
        </w:rPr>
        <w:t>after</w:t>
      </w:r>
      <w:r w:rsidRPr="00B57E81">
        <w:rPr>
          <w:i/>
          <w:spacing w:val="-4"/>
          <w:lang w:val="en-US"/>
        </w:rPr>
        <w:t xml:space="preserve"> </w:t>
      </w:r>
      <w:r w:rsidRPr="00B57E81">
        <w:rPr>
          <w:i/>
          <w:lang w:val="en-US"/>
        </w:rPr>
        <w:t>acute</w:t>
      </w:r>
      <w:r w:rsidRPr="00B57E81">
        <w:rPr>
          <w:i/>
          <w:spacing w:val="-4"/>
          <w:lang w:val="en-US"/>
        </w:rPr>
        <w:t xml:space="preserve"> </w:t>
      </w:r>
      <w:r w:rsidRPr="00B57E81">
        <w:rPr>
          <w:i/>
          <w:lang w:val="en-US"/>
        </w:rPr>
        <w:t>Coronary</w:t>
      </w:r>
      <w:r w:rsidRPr="00B57E81">
        <w:rPr>
          <w:i/>
          <w:spacing w:val="-5"/>
          <w:lang w:val="en-US"/>
        </w:rPr>
        <w:t xml:space="preserve"> </w:t>
      </w:r>
      <w:r w:rsidRPr="00B57E81">
        <w:rPr>
          <w:i/>
          <w:spacing w:val="-2"/>
          <w:lang w:val="en-US"/>
        </w:rPr>
        <w:t>syndrome)</w:t>
      </w:r>
    </w:p>
    <w:p w14:paraId="273E2A7E" w14:textId="77777777" w:rsidR="00514C8A" w:rsidRPr="00190C4F" w:rsidRDefault="004A36EE" w:rsidP="00190C4F">
      <w:pPr>
        <w:pStyle w:val="BodyText"/>
        <w:widowControl/>
      </w:pPr>
      <w:r w:rsidRPr="00190C4F">
        <w:t xml:space="preserve">Tähän tutkijarahoitteiseen, satunnaistettuun, avoimeen tutkimukseen osallistui potilaita, joilla oli ollut sepelvaltimotautikohtaus ja jotka tarvitsivat pallolaajennuksen. Potilaat, jotka saivat </w:t>
      </w:r>
      <w:proofErr w:type="spellStart"/>
      <w:r w:rsidRPr="00190C4F">
        <w:t>ASA:aa</w:t>
      </w:r>
      <w:proofErr w:type="spellEnd"/>
      <w:r w:rsidRPr="00190C4F">
        <w:t xml:space="preserve"> ja voimakkaampaa P2Y</w:t>
      </w:r>
      <w:r w:rsidRPr="00190C4F">
        <w:rPr>
          <w:vertAlign w:val="subscript"/>
        </w:rPr>
        <w:t>12</w:t>
      </w:r>
      <w:r w:rsidRPr="00190C4F">
        <w:t xml:space="preserve">-salpaajaa ja joilla ei ollut ilmennyt haittatapahtumaa yhden kuukauden kohdalla, määrättiin vaihtamaan lääkehoito kiinteäannoksiseen </w:t>
      </w:r>
      <w:proofErr w:type="spellStart"/>
      <w:r w:rsidRPr="00190C4F">
        <w:t>ASA:n</w:t>
      </w:r>
      <w:proofErr w:type="spellEnd"/>
      <w:r w:rsidRPr="00190C4F">
        <w:t xml:space="preserve"> ja </w:t>
      </w:r>
      <w:proofErr w:type="spellStart"/>
      <w:r w:rsidRPr="00190C4F">
        <w:t>klopidogreelin</w:t>
      </w:r>
      <w:proofErr w:type="spellEnd"/>
      <w:r w:rsidRPr="00190C4F">
        <w:t xml:space="preserve"> yhdistelmään (lievempi hoito kahdella verihiutaleiden estäjällä (DAPT)) tai jatkamaan lääkehoitoaan (muuttumaton DAPT).</w:t>
      </w:r>
    </w:p>
    <w:p w14:paraId="16F0DD9F" w14:textId="77777777" w:rsidR="00514C8A" w:rsidRDefault="00514C8A" w:rsidP="00D106C1">
      <w:pPr>
        <w:pStyle w:val="BodyText"/>
        <w:widowControl/>
        <w:spacing w:before="9"/>
        <w:rPr>
          <w:sz w:val="21"/>
        </w:rPr>
      </w:pPr>
    </w:p>
    <w:p w14:paraId="3172D8EE" w14:textId="77777777" w:rsidR="00514C8A" w:rsidRDefault="004A36EE" w:rsidP="00D106C1">
      <w:pPr>
        <w:pStyle w:val="BodyText"/>
        <w:widowControl/>
        <w:spacing w:before="1"/>
        <w:ind w:right="265"/>
      </w:pPr>
      <w:r>
        <w:t xml:space="preserve">Analyysiin sisältyi yhteensä 645 potilasta 646 potilaasta, joilla oli ollut ST-nousuinfarkti tai infarkti ilman ST-nousua tai epästabiili </w:t>
      </w:r>
      <w:proofErr w:type="spellStart"/>
      <w:r>
        <w:t>angina</w:t>
      </w:r>
      <w:proofErr w:type="spellEnd"/>
      <w:r>
        <w:t xml:space="preserve"> </w:t>
      </w:r>
      <w:proofErr w:type="spellStart"/>
      <w:r>
        <w:t>pectoris</w:t>
      </w:r>
      <w:proofErr w:type="spellEnd"/>
      <w:r>
        <w:t xml:space="preserve"> (lievempi DAPT (n=322), muuttumaton DAPT (n=323)).</w:t>
      </w:r>
      <w:r>
        <w:rPr>
          <w:spacing w:val="-5"/>
        </w:rPr>
        <w:t xml:space="preserve"> </w:t>
      </w:r>
      <w:r>
        <w:t>Seurantatutkimus</w:t>
      </w:r>
      <w:r>
        <w:rPr>
          <w:spacing w:val="-4"/>
        </w:rPr>
        <w:t xml:space="preserve"> </w:t>
      </w:r>
      <w:r>
        <w:t>yhden</w:t>
      </w:r>
      <w:r>
        <w:rPr>
          <w:spacing w:val="-2"/>
        </w:rPr>
        <w:t xml:space="preserve"> </w:t>
      </w:r>
      <w:r>
        <w:t>vuoden</w:t>
      </w:r>
      <w:r>
        <w:rPr>
          <w:spacing w:val="-2"/>
        </w:rPr>
        <w:t xml:space="preserve"> </w:t>
      </w:r>
      <w:r>
        <w:t>kohdalla</w:t>
      </w:r>
      <w:r>
        <w:rPr>
          <w:spacing w:val="-2"/>
        </w:rPr>
        <w:t xml:space="preserve"> </w:t>
      </w:r>
      <w:r>
        <w:t>tehtiin</w:t>
      </w:r>
      <w:r>
        <w:rPr>
          <w:spacing w:val="-2"/>
        </w:rPr>
        <w:t xml:space="preserve"> </w:t>
      </w:r>
      <w:r>
        <w:t>316</w:t>
      </w:r>
      <w:r>
        <w:rPr>
          <w:spacing w:val="-5"/>
        </w:rPr>
        <w:t xml:space="preserve"> </w:t>
      </w:r>
      <w:r>
        <w:t>potilaalle</w:t>
      </w:r>
      <w:r>
        <w:rPr>
          <w:spacing w:val="-4"/>
        </w:rPr>
        <w:t xml:space="preserve"> </w:t>
      </w:r>
      <w:r>
        <w:t>(98,1</w:t>
      </w:r>
      <w:r>
        <w:rPr>
          <w:spacing w:val="-5"/>
        </w:rPr>
        <w:t xml:space="preserve"> </w:t>
      </w:r>
      <w:r>
        <w:t>%)</w:t>
      </w:r>
      <w:r>
        <w:rPr>
          <w:spacing w:val="-4"/>
        </w:rPr>
        <w:t xml:space="preserve"> </w:t>
      </w:r>
      <w:r>
        <w:t>lievemmän</w:t>
      </w:r>
      <w:r>
        <w:rPr>
          <w:spacing w:val="-2"/>
        </w:rPr>
        <w:t xml:space="preserve"> </w:t>
      </w:r>
      <w:r>
        <w:t>DAPT- hoidon ryhmässä ja 318 potilaalle (98,5 %) muuttumattoman DAPT-hoidon ryhmässä. Seuranta-ajan mediaani oli molemmissa ryhmissä 359 päivää. Tutkittavan kohortin ominaispiirteet olivat näissä kahdessa ryhmässä samanlaiset.</w:t>
      </w:r>
    </w:p>
    <w:p w14:paraId="1DF8F6D5" w14:textId="77777777" w:rsidR="00514C8A" w:rsidRDefault="00514C8A" w:rsidP="00D106C1">
      <w:pPr>
        <w:pStyle w:val="BodyText"/>
        <w:widowControl/>
        <w:spacing w:before="11"/>
        <w:rPr>
          <w:sz w:val="21"/>
        </w:rPr>
      </w:pPr>
    </w:p>
    <w:p w14:paraId="73221115" w14:textId="77777777" w:rsidR="00514C8A" w:rsidRDefault="004A36EE" w:rsidP="00D106C1">
      <w:pPr>
        <w:pStyle w:val="BodyText"/>
        <w:widowControl/>
        <w:ind w:right="305"/>
      </w:pPr>
      <w:r>
        <w:t xml:space="preserve">Ensisijainen yhdistetty päätetapahtuma, kardiovaskulaarinen kuolema, aivohalvaus, kiireellinen </w:t>
      </w:r>
      <w:proofErr w:type="spellStart"/>
      <w:r>
        <w:t>revaskularisaatio</w:t>
      </w:r>
      <w:proofErr w:type="spellEnd"/>
      <w:r>
        <w:t xml:space="preserve"> tai BARC (</w:t>
      </w:r>
      <w:proofErr w:type="spellStart"/>
      <w:r>
        <w:t>Bleeding</w:t>
      </w:r>
      <w:proofErr w:type="spellEnd"/>
      <w:r>
        <w:t xml:space="preserve"> </w:t>
      </w:r>
      <w:proofErr w:type="spellStart"/>
      <w:r>
        <w:t>Academic</w:t>
      </w:r>
      <w:proofErr w:type="spellEnd"/>
      <w:r>
        <w:t xml:space="preserve"> </w:t>
      </w:r>
      <w:proofErr w:type="spellStart"/>
      <w:r>
        <w:t>Research</w:t>
      </w:r>
      <w:proofErr w:type="spellEnd"/>
      <w:r>
        <w:t xml:space="preserve"> </w:t>
      </w:r>
      <w:proofErr w:type="spellStart"/>
      <w:r>
        <w:t>Consortium</w:t>
      </w:r>
      <w:proofErr w:type="spellEnd"/>
      <w:r>
        <w:t>) -luokka ≥ 2, yhden vuoden kohdalla sepelvaltimotautikohtauksen jälkeen todettiin 43 potilaalla (13,4 %) lievemmän DAPT- hoidon</w:t>
      </w:r>
      <w:r>
        <w:rPr>
          <w:spacing w:val="-5"/>
        </w:rPr>
        <w:t xml:space="preserve"> </w:t>
      </w:r>
      <w:r>
        <w:t>ryhmässä</w:t>
      </w:r>
      <w:r>
        <w:rPr>
          <w:spacing w:val="-5"/>
        </w:rPr>
        <w:t xml:space="preserve"> </w:t>
      </w:r>
      <w:r>
        <w:t>ja</w:t>
      </w:r>
      <w:r>
        <w:rPr>
          <w:spacing w:val="-3"/>
        </w:rPr>
        <w:t xml:space="preserve"> </w:t>
      </w:r>
      <w:r>
        <w:t>85</w:t>
      </w:r>
      <w:r>
        <w:rPr>
          <w:spacing w:val="-3"/>
        </w:rPr>
        <w:t xml:space="preserve"> </w:t>
      </w:r>
      <w:r>
        <w:t>potilaalla</w:t>
      </w:r>
      <w:r>
        <w:rPr>
          <w:spacing w:val="-5"/>
        </w:rPr>
        <w:t xml:space="preserve"> </w:t>
      </w:r>
      <w:r>
        <w:t>(26,3</w:t>
      </w:r>
      <w:r>
        <w:rPr>
          <w:spacing w:val="-5"/>
        </w:rPr>
        <w:t xml:space="preserve"> </w:t>
      </w:r>
      <w:r>
        <w:t>%)</w:t>
      </w:r>
      <w:r>
        <w:rPr>
          <w:spacing w:val="-5"/>
        </w:rPr>
        <w:t xml:space="preserve"> </w:t>
      </w:r>
      <w:r>
        <w:t>muuttumattoman</w:t>
      </w:r>
      <w:r>
        <w:rPr>
          <w:spacing w:val="-3"/>
        </w:rPr>
        <w:t xml:space="preserve"> </w:t>
      </w:r>
      <w:r>
        <w:t>DAPT-hoidon</w:t>
      </w:r>
      <w:r>
        <w:rPr>
          <w:spacing w:val="-3"/>
        </w:rPr>
        <w:t xml:space="preserve"> </w:t>
      </w:r>
      <w:r>
        <w:t>ryhmässä</w:t>
      </w:r>
      <w:r>
        <w:rPr>
          <w:spacing w:val="-3"/>
        </w:rPr>
        <w:t xml:space="preserve"> </w:t>
      </w:r>
      <w:r>
        <w:t>(p&lt;0,01).</w:t>
      </w:r>
      <w:r>
        <w:rPr>
          <w:spacing w:val="-3"/>
        </w:rPr>
        <w:t xml:space="preserve"> </w:t>
      </w:r>
      <w:r>
        <w:t xml:space="preserve">Tämä tilastollisesti merkitsevä ero johtui pääasiassa verenvuototapahtumien pienemmästä määrästä eikä iskemiaan liittyvissä päätetapahtumissa raportoitu eroja (p=0,36), ja BARC-luokkia ≥ 2 ilmeni </w:t>
      </w:r>
      <w:r>
        <w:lastRenderedPageBreak/>
        <w:t>lievemmän DAPT-hoidon ryhmässä vähemmän (4,0 %) kuin muuttumattoman DAPT-hoidon ryhmässä (14,9 %) (p&lt;0,01). Kaikkia BARC-verenvuodoksi määritettyjä verenvuotoja ilmeni</w:t>
      </w:r>
    </w:p>
    <w:p w14:paraId="7CF64C4F" w14:textId="77777777" w:rsidR="00514C8A" w:rsidRDefault="004A36EE" w:rsidP="00D106C1">
      <w:pPr>
        <w:pStyle w:val="BodyText"/>
        <w:widowControl/>
        <w:ind w:right="519" w:hanging="1"/>
      </w:pPr>
      <w:r>
        <w:t>30</w:t>
      </w:r>
      <w:r>
        <w:rPr>
          <w:spacing w:val="-2"/>
        </w:rPr>
        <w:t xml:space="preserve"> </w:t>
      </w:r>
      <w:r>
        <w:t>potilaalla</w:t>
      </w:r>
      <w:r>
        <w:rPr>
          <w:spacing w:val="-4"/>
        </w:rPr>
        <w:t xml:space="preserve"> </w:t>
      </w:r>
      <w:r>
        <w:t>(9,3</w:t>
      </w:r>
      <w:r>
        <w:rPr>
          <w:spacing w:val="-5"/>
        </w:rPr>
        <w:t xml:space="preserve"> </w:t>
      </w:r>
      <w:r>
        <w:t>%)</w:t>
      </w:r>
      <w:r>
        <w:rPr>
          <w:spacing w:val="-4"/>
        </w:rPr>
        <w:t xml:space="preserve"> </w:t>
      </w:r>
      <w:r>
        <w:t>lievemmän</w:t>
      </w:r>
      <w:r>
        <w:rPr>
          <w:spacing w:val="-2"/>
        </w:rPr>
        <w:t xml:space="preserve"> </w:t>
      </w:r>
      <w:r>
        <w:t>DAPT-hoidon</w:t>
      </w:r>
      <w:r>
        <w:rPr>
          <w:spacing w:val="-5"/>
        </w:rPr>
        <w:t xml:space="preserve"> </w:t>
      </w:r>
      <w:r>
        <w:t>ryhmässä</w:t>
      </w:r>
      <w:r>
        <w:rPr>
          <w:spacing w:val="-4"/>
        </w:rPr>
        <w:t xml:space="preserve"> </w:t>
      </w:r>
      <w:r>
        <w:t>ja</w:t>
      </w:r>
      <w:r>
        <w:rPr>
          <w:spacing w:val="-2"/>
        </w:rPr>
        <w:t xml:space="preserve"> </w:t>
      </w:r>
      <w:r>
        <w:t>76</w:t>
      </w:r>
      <w:r>
        <w:rPr>
          <w:spacing w:val="-2"/>
        </w:rPr>
        <w:t xml:space="preserve"> </w:t>
      </w:r>
      <w:r>
        <w:t>potilaalla</w:t>
      </w:r>
      <w:r>
        <w:rPr>
          <w:spacing w:val="-2"/>
        </w:rPr>
        <w:t xml:space="preserve"> </w:t>
      </w:r>
      <w:r>
        <w:t>(23,5</w:t>
      </w:r>
      <w:r>
        <w:rPr>
          <w:spacing w:val="-5"/>
        </w:rPr>
        <w:t xml:space="preserve"> </w:t>
      </w:r>
      <w:r>
        <w:t>%)</w:t>
      </w:r>
      <w:r>
        <w:rPr>
          <w:spacing w:val="-4"/>
        </w:rPr>
        <w:t xml:space="preserve"> </w:t>
      </w:r>
      <w:r>
        <w:t>muuttumattoman DAPT-hoidon ryhmässä (p&lt;0,01).</w:t>
      </w:r>
    </w:p>
    <w:p w14:paraId="0FDA724E" w14:textId="77777777" w:rsidR="00514C8A" w:rsidRDefault="00514C8A" w:rsidP="00CE4012">
      <w:pPr>
        <w:pStyle w:val="BodyText"/>
        <w:widowControl/>
        <w:rPr>
          <w:sz w:val="21"/>
        </w:rPr>
      </w:pPr>
    </w:p>
    <w:p w14:paraId="4A5FDAB3" w14:textId="77777777" w:rsidR="00514C8A" w:rsidRPr="00B57E81" w:rsidRDefault="004A36EE" w:rsidP="00D106C1">
      <w:pPr>
        <w:keepNext/>
        <w:widowControl/>
        <w:ind w:right="265"/>
        <w:rPr>
          <w:i/>
          <w:lang w:val="en-US"/>
        </w:rPr>
      </w:pPr>
      <w:r w:rsidRPr="00B57E81">
        <w:rPr>
          <w:b/>
          <w:lang w:val="en-US"/>
        </w:rPr>
        <w:t>TROPICAL-ACS</w:t>
      </w:r>
      <w:r w:rsidRPr="00B57E81">
        <w:rPr>
          <w:b/>
          <w:spacing w:val="-5"/>
          <w:lang w:val="en-US"/>
        </w:rPr>
        <w:t xml:space="preserve"> </w:t>
      </w:r>
      <w:r w:rsidRPr="00B57E81">
        <w:rPr>
          <w:i/>
          <w:lang w:val="en-US"/>
        </w:rPr>
        <w:t>(Testing</w:t>
      </w:r>
      <w:r w:rsidRPr="00B57E81">
        <w:rPr>
          <w:i/>
          <w:spacing w:val="-6"/>
          <w:lang w:val="en-US"/>
        </w:rPr>
        <w:t xml:space="preserve"> </w:t>
      </w:r>
      <w:r w:rsidRPr="00B57E81">
        <w:rPr>
          <w:i/>
          <w:lang w:val="en-US"/>
        </w:rPr>
        <w:t>Responsiveness</w:t>
      </w:r>
      <w:r w:rsidRPr="00B57E81">
        <w:rPr>
          <w:i/>
          <w:spacing w:val="-4"/>
          <w:lang w:val="en-US"/>
        </w:rPr>
        <w:t xml:space="preserve"> </w:t>
      </w:r>
      <w:r w:rsidRPr="00B57E81">
        <w:rPr>
          <w:i/>
          <w:lang w:val="en-US"/>
        </w:rPr>
        <w:t>to</w:t>
      </w:r>
      <w:r w:rsidRPr="00B57E81">
        <w:rPr>
          <w:i/>
          <w:spacing w:val="-4"/>
          <w:lang w:val="en-US"/>
        </w:rPr>
        <w:t xml:space="preserve"> </w:t>
      </w:r>
      <w:r w:rsidRPr="00B57E81">
        <w:rPr>
          <w:i/>
          <w:lang w:val="en-US"/>
        </w:rPr>
        <w:t>Platelet</w:t>
      </w:r>
      <w:r w:rsidRPr="00B57E81">
        <w:rPr>
          <w:i/>
          <w:spacing w:val="-5"/>
          <w:lang w:val="en-US"/>
        </w:rPr>
        <w:t xml:space="preserve"> </w:t>
      </w:r>
      <w:r w:rsidRPr="00B57E81">
        <w:rPr>
          <w:i/>
          <w:lang w:val="en-US"/>
        </w:rPr>
        <w:t>Inhibition</w:t>
      </w:r>
      <w:r w:rsidRPr="00B57E81">
        <w:rPr>
          <w:i/>
          <w:spacing w:val="-6"/>
          <w:lang w:val="en-US"/>
        </w:rPr>
        <w:t xml:space="preserve"> </w:t>
      </w:r>
      <w:r w:rsidRPr="00B57E81">
        <w:rPr>
          <w:i/>
          <w:lang w:val="en-US"/>
        </w:rPr>
        <w:t>on</w:t>
      </w:r>
      <w:r w:rsidRPr="00B57E81">
        <w:rPr>
          <w:i/>
          <w:spacing w:val="-4"/>
          <w:lang w:val="en-US"/>
        </w:rPr>
        <w:t xml:space="preserve"> </w:t>
      </w:r>
      <w:r w:rsidRPr="00B57E81">
        <w:rPr>
          <w:i/>
          <w:lang w:val="en-US"/>
        </w:rPr>
        <w:t>Chronic</w:t>
      </w:r>
      <w:r w:rsidRPr="00B57E81">
        <w:rPr>
          <w:i/>
          <w:spacing w:val="-4"/>
          <w:lang w:val="en-US"/>
        </w:rPr>
        <w:t xml:space="preserve"> </w:t>
      </w:r>
      <w:r w:rsidRPr="00B57E81">
        <w:rPr>
          <w:i/>
          <w:lang w:val="en-US"/>
        </w:rPr>
        <w:t>Antiplatelet</w:t>
      </w:r>
      <w:r w:rsidRPr="00B57E81">
        <w:rPr>
          <w:i/>
          <w:spacing w:val="-3"/>
          <w:lang w:val="en-US"/>
        </w:rPr>
        <w:t xml:space="preserve"> </w:t>
      </w:r>
      <w:r w:rsidRPr="00B57E81">
        <w:rPr>
          <w:i/>
          <w:lang w:val="en-US"/>
        </w:rPr>
        <w:t>Treatment for Acute Coronary Syndromes)</w:t>
      </w:r>
    </w:p>
    <w:p w14:paraId="5A55DFFD" w14:textId="77777777" w:rsidR="00514C8A" w:rsidRDefault="004A36EE" w:rsidP="00D106C1">
      <w:pPr>
        <w:pStyle w:val="BodyText"/>
        <w:widowControl/>
        <w:ind w:right="265"/>
      </w:pPr>
      <w:r>
        <w:t>Tähän</w:t>
      </w:r>
      <w:r>
        <w:rPr>
          <w:spacing w:val="-4"/>
        </w:rPr>
        <w:t xml:space="preserve"> </w:t>
      </w:r>
      <w:r>
        <w:t>satunnaistettuun,</w:t>
      </w:r>
      <w:r>
        <w:rPr>
          <w:spacing w:val="-7"/>
        </w:rPr>
        <w:t xml:space="preserve"> </w:t>
      </w:r>
      <w:r>
        <w:t>avoimeen</w:t>
      </w:r>
      <w:r>
        <w:rPr>
          <w:spacing w:val="-7"/>
        </w:rPr>
        <w:t xml:space="preserve"> </w:t>
      </w:r>
      <w:r>
        <w:t>tutkimukseen</w:t>
      </w:r>
      <w:r>
        <w:rPr>
          <w:spacing w:val="-7"/>
        </w:rPr>
        <w:t xml:space="preserve"> </w:t>
      </w:r>
      <w:r>
        <w:t>osallistui</w:t>
      </w:r>
      <w:r>
        <w:rPr>
          <w:spacing w:val="-3"/>
        </w:rPr>
        <w:t xml:space="preserve"> </w:t>
      </w:r>
      <w:r>
        <w:t>2</w:t>
      </w:r>
      <w:r>
        <w:rPr>
          <w:spacing w:val="-4"/>
        </w:rPr>
        <w:t xml:space="preserve"> </w:t>
      </w:r>
      <w:r>
        <w:t>610</w:t>
      </w:r>
      <w:r>
        <w:rPr>
          <w:spacing w:val="-7"/>
        </w:rPr>
        <w:t xml:space="preserve"> </w:t>
      </w:r>
      <w:r>
        <w:t>sepelvaltimotautikohtauspotilasta, jotka olivat biomerkkiaineen suhteen positiivisia ja joille oli tehty onnistuneesti pallolaajennus.</w:t>
      </w:r>
    </w:p>
    <w:p w14:paraId="2B7EDA62" w14:textId="77777777" w:rsidR="00514C8A" w:rsidRDefault="004A36EE" w:rsidP="00D106C1">
      <w:pPr>
        <w:pStyle w:val="BodyText"/>
        <w:widowControl/>
        <w:ind w:right="426"/>
      </w:pPr>
      <w:r>
        <w:t xml:space="preserve">Potilaat satunnaistettiin saamaan </w:t>
      </w:r>
      <w:proofErr w:type="spellStart"/>
      <w:r>
        <w:t>ASA:n</w:t>
      </w:r>
      <w:proofErr w:type="spellEnd"/>
      <w:r>
        <w:t xml:space="preserve"> kanssa (&lt; 100 mg vuorokaudessa) yhdistelmänä joko </w:t>
      </w:r>
      <w:proofErr w:type="spellStart"/>
      <w:r>
        <w:t>prasugreelia</w:t>
      </w:r>
      <w:proofErr w:type="spellEnd"/>
      <w:r>
        <w:t xml:space="preserve"> 5 tai 10 mg vuorokaudessa (päivinä 0–14) (n=1 306) tai </w:t>
      </w:r>
      <w:proofErr w:type="spellStart"/>
      <w:r>
        <w:t>prasugreelia</w:t>
      </w:r>
      <w:proofErr w:type="spellEnd"/>
      <w:r>
        <w:t xml:space="preserve"> 5 tai 10 mg vuorokaudessa</w:t>
      </w:r>
      <w:r>
        <w:rPr>
          <w:spacing w:val="-4"/>
        </w:rPr>
        <w:t xml:space="preserve"> </w:t>
      </w:r>
      <w:r>
        <w:t>(päivinä</w:t>
      </w:r>
      <w:r>
        <w:rPr>
          <w:spacing w:val="-3"/>
        </w:rPr>
        <w:t xml:space="preserve"> </w:t>
      </w:r>
      <w:r>
        <w:t>0–7)</w:t>
      </w:r>
      <w:r>
        <w:rPr>
          <w:spacing w:val="-2"/>
        </w:rPr>
        <w:t xml:space="preserve"> </w:t>
      </w:r>
      <w:r>
        <w:t>ja</w:t>
      </w:r>
      <w:r>
        <w:rPr>
          <w:spacing w:val="-3"/>
        </w:rPr>
        <w:t xml:space="preserve"> </w:t>
      </w:r>
      <w:r>
        <w:t>sen</w:t>
      </w:r>
      <w:r>
        <w:rPr>
          <w:spacing w:val="-5"/>
        </w:rPr>
        <w:t xml:space="preserve"> </w:t>
      </w:r>
      <w:r>
        <w:t>jälkeen</w:t>
      </w:r>
      <w:r>
        <w:rPr>
          <w:spacing w:val="-3"/>
        </w:rPr>
        <w:t xml:space="preserve"> </w:t>
      </w:r>
      <w:r>
        <w:t>lievempänä</w:t>
      </w:r>
      <w:r>
        <w:rPr>
          <w:spacing w:val="-3"/>
        </w:rPr>
        <w:t xml:space="preserve"> </w:t>
      </w:r>
      <w:r>
        <w:t>hoitona</w:t>
      </w:r>
      <w:r>
        <w:rPr>
          <w:spacing w:val="-4"/>
        </w:rPr>
        <w:t xml:space="preserve"> </w:t>
      </w:r>
      <w:proofErr w:type="spellStart"/>
      <w:r>
        <w:t>klopidogreelia</w:t>
      </w:r>
      <w:proofErr w:type="spellEnd"/>
      <w:r>
        <w:rPr>
          <w:spacing w:val="-3"/>
        </w:rPr>
        <w:t xml:space="preserve"> </w:t>
      </w:r>
      <w:r>
        <w:t>75</w:t>
      </w:r>
      <w:r>
        <w:rPr>
          <w:spacing w:val="-5"/>
        </w:rPr>
        <w:t xml:space="preserve"> </w:t>
      </w:r>
      <w:r>
        <w:t>mg</w:t>
      </w:r>
      <w:r>
        <w:rPr>
          <w:spacing w:val="-3"/>
        </w:rPr>
        <w:t xml:space="preserve"> </w:t>
      </w:r>
      <w:r>
        <w:t>vuorokaudessa (päivinä 8–14) (n=1 304). Päivänä 14 tehtiin verihiutaleiden toimintakoe (</w:t>
      </w:r>
      <w:proofErr w:type="spellStart"/>
      <w:r>
        <w:t>platelet</w:t>
      </w:r>
      <w:proofErr w:type="spellEnd"/>
      <w:r>
        <w:t xml:space="preserve"> </w:t>
      </w:r>
      <w:proofErr w:type="spellStart"/>
      <w:r>
        <w:t>function</w:t>
      </w:r>
      <w:proofErr w:type="spellEnd"/>
      <w:r>
        <w:t xml:space="preserve"> </w:t>
      </w:r>
      <w:proofErr w:type="spellStart"/>
      <w:r>
        <w:t>testing</w:t>
      </w:r>
      <w:proofErr w:type="spellEnd"/>
      <w:r>
        <w:t xml:space="preserve">, PFT-koe). Pelkkää </w:t>
      </w:r>
      <w:proofErr w:type="spellStart"/>
      <w:r>
        <w:t>prasugreelia</w:t>
      </w:r>
      <w:proofErr w:type="spellEnd"/>
      <w:r>
        <w:t xml:space="preserve"> saaneet potilaat jatkoivat </w:t>
      </w:r>
      <w:proofErr w:type="spellStart"/>
      <w:r>
        <w:t>prasugreelihoitoa</w:t>
      </w:r>
      <w:proofErr w:type="spellEnd"/>
      <w:r>
        <w:t xml:space="preserve"> 11,5 kuukauden ajan.</w:t>
      </w:r>
    </w:p>
    <w:p w14:paraId="2FCF7F97" w14:textId="77777777" w:rsidR="00514C8A" w:rsidRDefault="00514C8A" w:rsidP="00D106C1">
      <w:pPr>
        <w:widowControl/>
      </w:pPr>
    </w:p>
    <w:p w14:paraId="7A6AB8F9" w14:textId="77777777" w:rsidR="00514C8A" w:rsidRDefault="004A36EE" w:rsidP="00B854E8">
      <w:pPr>
        <w:pStyle w:val="BodyText"/>
        <w:widowControl/>
      </w:pPr>
      <w:r>
        <w:t>Lievempää hoitoa saaneille potilaille tehtiin verihiutaleiden suuren reaktiivisuuden (</w:t>
      </w:r>
      <w:proofErr w:type="spellStart"/>
      <w:r>
        <w:t>high</w:t>
      </w:r>
      <w:proofErr w:type="spellEnd"/>
      <w:r>
        <w:t xml:space="preserve"> </w:t>
      </w:r>
      <w:proofErr w:type="spellStart"/>
      <w:r>
        <w:t>platelet</w:t>
      </w:r>
      <w:proofErr w:type="spellEnd"/>
      <w:r>
        <w:t xml:space="preserve"> </w:t>
      </w:r>
      <w:proofErr w:type="spellStart"/>
      <w:r>
        <w:t>reactivity</w:t>
      </w:r>
      <w:proofErr w:type="spellEnd"/>
      <w:r>
        <w:t>, HPR) kokeet. Jos HPR oli ≥ 46 yksikköä, potilaiden</w:t>
      </w:r>
      <w:r>
        <w:rPr>
          <w:spacing w:val="-1"/>
        </w:rPr>
        <w:t xml:space="preserve"> </w:t>
      </w:r>
      <w:r>
        <w:t>lääkitykseksi palautettiin</w:t>
      </w:r>
      <w:r>
        <w:rPr>
          <w:spacing w:val="-1"/>
        </w:rPr>
        <w:t xml:space="preserve"> </w:t>
      </w:r>
      <w:r>
        <w:t xml:space="preserve">tehokkaampi </w:t>
      </w:r>
      <w:proofErr w:type="spellStart"/>
      <w:r>
        <w:t>prasugreeli</w:t>
      </w:r>
      <w:proofErr w:type="spellEnd"/>
      <w:r>
        <w:t>-hoito</w:t>
      </w:r>
      <w:r>
        <w:rPr>
          <w:spacing w:val="-2"/>
        </w:rPr>
        <w:t xml:space="preserve"> </w:t>
      </w:r>
      <w:r>
        <w:t>5</w:t>
      </w:r>
      <w:r>
        <w:rPr>
          <w:spacing w:val="-4"/>
        </w:rPr>
        <w:t xml:space="preserve"> </w:t>
      </w:r>
      <w:r>
        <w:t>tai</w:t>
      </w:r>
      <w:r>
        <w:rPr>
          <w:spacing w:val="-3"/>
        </w:rPr>
        <w:t xml:space="preserve"> </w:t>
      </w:r>
      <w:r>
        <w:t>10</w:t>
      </w:r>
      <w:r>
        <w:rPr>
          <w:spacing w:val="-4"/>
        </w:rPr>
        <w:t xml:space="preserve"> </w:t>
      </w:r>
      <w:r>
        <w:t>mg</w:t>
      </w:r>
      <w:r>
        <w:rPr>
          <w:spacing w:val="-2"/>
        </w:rPr>
        <w:t xml:space="preserve"> </w:t>
      </w:r>
      <w:r>
        <w:t>vuorokaudessa</w:t>
      </w:r>
      <w:r>
        <w:rPr>
          <w:spacing w:val="-3"/>
        </w:rPr>
        <w:t xml:space="preserve"> </w:t>
      </w:r>
      <w:r>
        <w:t>11,5</w:t>
      </w:r>
      <w:r>
        <w:rPr>
          <w:spacing w:val="-2"/>
        </w:rPr>
        <w:t xml:space="preserve"> </w:t>
      </w:r>
      <w:r>
        <w:t>kuukauden</w:t>
      </w:r>
      <w:r>
        <w:rPr>
          <w:spacing w:val="-4"/>
        </w:rPr>
        <w:t xml:space="preserve"> </w:t>
      </w:r>
      <w:r>
        <w:t>ajan.</w:t>
      </w:r>
      <w:r>
        <w:rPr>
          <w:spacing w:val="-2"/>
        </w:rPr>
        <w:t xml:space="preserve"> </w:t>
      </w:r>
      <w:r>
        <w:t>Jos</w:t>
      </w:r>
      <w:r>
        <w:rPr>
          <w:spacing w:val="-3"/>
        </w:rPr>
        <w:t xml:space="preserve"> </w:t>
      </w:r>
      <w:r>
        <w:t>HPR</w:t>
      </w:r>
      <w:r>
        <w:rPr>
          <w:spacing w:val="-2"/>
        </w:rPr>
        <w:t xml:space="preserve"> </w:t>
      </w:r>
      <w:r>
        <w:t>oli</w:t>
      </w:r>
      <w:r>
        <w:rPr>
          <w:spacing w:val="-1"/>
        </w:rPr>
        <w:t xml:space="preserve"> </w:t>
      </w:r>
      <w:r>
        <w:t>&lt;</w:t>
      </w:r>
      <w:r>
        <w:rPr>
          <w:spacing w:val="-2"/>
        </w:rPr>
        <w:t xml:space="preserve"> </w:t>
      </w:r>
      <w:r>
        <w:t>46</w:t>
      </w:r>
      <w:r>
        <w:rPr>
          <w:spacing w:val="-2"/>
        </w:rPr>
        <w:t xml:space="preserve"> </w:t>
      </w:r>
      <w:r>
        <w:t>yksikköä,</w:t>
      </w:r>
      <w:r>
        <w:rPr>
          <w:spacing w:val="-4"/>
        </w:rPr>
        <w:t xml:space="preserve"> </w:t>
      </w:r>
      <w:r>
        <w:t xml:space="preserve">potilaat jatkoivat </w:t>
      </w:r>
      <w:proofErr w:type="spellStart"/>
      <w:r>
        <w:t>klopidogreelihoitoa</w:t>
      </w:r>
      <w:proofErr w:type="spellEnd"/>
      <w:r>
        <w:t xml:space="preserve"> annoksella 75 mg vuorokaudessa 11,5 kuukauden ajan. Näin ollen ohjatussa lievemmän hoidon hoitohaarassa oli potilaita, jotka saivat joko </w:t>
      </w:r>
      <w:proofErr w:type="spellStart"/>
      <w:r>
        <w:t>prasugreelia</w:t>
      </w:r>
      <w:proofErr w:type="spellEnd"/>
      <w:r>
        <w:t xml:space="preserve"> (40 %) tai </w:t>
      </w:r>
      <w:proofErr w:type="spellStart"/>
      <w:r>
        <w:t>klopidogreelia</w:t>
      </w:r>
      <w:proofErr w:type="spellEnd"/>
      <w:r>
        <w:t xml:space="preserve"> (60 %). Kaikki potilaat jatkoivat </w:t>
      </w:r>
      <w:proofErr w:type="spellStart"/>
      <w:r>
        <w:t>ASA:n</w:t>
      </w:r>
      <w:proofErr w:type="spellEnd"/>
      <w:r>
        <w:t xml:space="preserve"> käyttöä ja kaikkien potilaiden seuranta kesti yhden vuoden.</w:t>
      </w:r>
    </w:p>
    <w:p w14:paraId="6B473279" w14:textId="77777777" w:rsidR="00514C8A" w:rsidRDefault="00514C8A" w:rsidP="00CE4012">
      <w:pPr>
        <w:pStyle w:val="BodyText"/>
        <w:widowControl/>
        <w:ind w:right="2"/>
        <w:rPr>
          <w:sz w:val="21"/>
        </w:rPr>
      </w:pPr>
    </w:p>
    <w:p w14:paraId="023CCD1F" w14:textId="1D0F9148" w:rsidR="00514C8A" w:rsidRDefault="004A36EE" w:rsidP="00D106C1">
      <w:pPr>
        <w:pStyle w:val="BodyText"/>
        <w:widowControl/>
        <w:ind w:right="2"/>
      </w:pPr>
      <w:r>
        <w:t>Ensisijainen</w:t>
      </w:r>
      <w:r>
        <w:rPr>
          <w:spacing w:val="-9"/>
        </w:rPr>
        <w:t xml:space="preserve"> </w:t>
      </w:r>
      <w:r>
        <w:t>päätetapahtuma</w:t>
      </w:r>
      <w:r>
        <w:rPr>
          <w:spacing w:val="-8"/>
        </w:rPr>
        <w:t xml:space="preserve"> </w:t>
      </w:r>
      <w:r>
        <w:t>(kardiovaskulaarisen</w:t>
      </w:r>
      <w:r>
        <w:rPr>
          <w:spacing w:val="-9"/>
        </w:rPr>
        <w:t xml:space="preserve"> </w:t>
      </w:r>
      <w:r>
        <w:t>kuoleman,</w:t>
      </w:r>
      <w:r>
        <w:rPr>
          <w:spacing w:val="-8"/>
        </w:rPr>
        <w:t xml:space="preserve"> </w:t>
      </w:r>
      <w:r>
        <w:t>sydäninfarktin,</w:t>
      </w:r>
      <w:r>
        <w:rPr>
          <w:spacing w:val="-11"/>
        </w:rPr>
        <w:t xml:space="preserve"> </w:t>
      </w:r>
      <w:r>
        <w:t>aivohalvauksen</w:t>
      </w:r>
      <w:r>
        <w:rPr>
          <w:spacing w:val="-11"/>
        </w:rPr>
        <w:t xml:space="preserve"> </w:t>
      </w:r>
      <w:r>
        <w:rPr>
          <w:spacing w:val="-5"/>
        </w:rPr>
        <w:t>ja</w:t>
      </w:r>
      <w:r w:rsidR="00EA0DF7">
        <w:rPr>
          <w:spacing w:val="-5"/>
        </w:rPr>
        <w:t xml:space="preserve"> </w:t>
      </w:r>
      <w:r>
        <w:t>BARC-verenvuotoluokan</w:t>
      </w:r>
      <w:r>
        <w:rPr>
          <w:spacing w:val="-6"/>
        </w:rPr>
        <w:t xml:space="preserve"> </w:t>
      </w:r>
      <w:r>
        <w:t>≥</w:t>
      </w:r>
      <w:r>
        <w:rPr>
          <w:spacing w:val="-5"/>
        </w:rPr>
        <w:t xml:space="preserve"> </w:t>
      </w:r>
      <w:r>
        <w:t>2</w:t>
      </w:r>
      <w:r>
        <w:rPr>
          <w:spacing w:val="-3"/>
        </w:rPr>
        <w:t xml:space="preserve"> </w:t>
      </w:r>
      <w:r>
        <w:t>yhdistetty</w:t>
      </w:r>
      <w:r>
        <w:rPr>
          <w:spacing w:val="-3"/>
        </w:rPr>
        <w:t xml:space="preserve"> </w:t>
      </w:r>
      <w:r>
        <w:t>ilmaantuvuus</w:t>
      </w:r>
      <w:r>
        <w:rPr>
          <w:spacing w:val="-5"/>
        </w:rPr>
        <w:t xml:space="preserve"> </w:t>
      </w:r>
      <w:r>
        <w:t>12</w:t>
      </w:r>
      <w:r>
        <w:rPr>
          <w:spacing w:val="-3"/>
        </w:rPr>
        <w:t xml:space="preserve"> </w:t>
      </w:r>
      <w:r>
        <w:t>kuukauden</w:t>
      </w:r>
      <w:r>
        <w:rPr>
          <w:spacing w:val="-3"/>
        </w:rPr>
        <w:t xml:space="preserve"> </w:t>
      </w:r>
      <w:r>
        <w:t>kohdalla)</w:t>
      </w:r>
      <w:r>
        <w:rPr>
          <w:spacing w:val="-2"/>
        </w:rPr>
        <w:t xml:space="preserve"> </w:t>
      </w:r>
      <w:r>
        <w:t>saavutettiin</w:t>
      </w:r>
      <w:r>
        <w:rPr>
          <w:spacing w:val="-3"/>
        </w:rPr>
        <w:t xml:space="preserve"> </w:t>
      </w:r>
      <w:r>
        <w:t>ja</w:t>
      </w:r>
      <w:r>
        <w:rPr>
          <w:spacing w:val="-3"/>
        </w:rPr>
        <w:t xml:space="preserve"> </w:t>
      </w:r>
      <w:r>
        <w:t>se</w:t>
      </w:r>
      <w:r>
        <w:rPr>
          <w:spacing w:val="-5"/>
        </w:rPr>
        <w:t xml:space="preserve"> </w:t>
      </w:r>
      <w:r>
        <w:t>osoitti vähintään samanveroisuuden. 95 potilaalla (7 %) ohjatussa lievemmän hoidon ryhmässä ja</w:t>
      </w:r>
      <w:r w:rsidR="00EA0DF7">
        <w:t xml:space="preserve"> </w:t>
      </w:r>
      <w:r>
        <w:t xml:space="preserve">118 potilaalla (9 %) vertailuryhmässä (p vähintään samanveroisuudelle = 0,0004) ilmeni tapahtuma. Ohjattu hoidon lieventäminen ei suurentanut </w:t>
      </w:r>
      <w:proofErr w:type="spellStart"/>
      <w:r>
        <w:t>iskeemisten</w:t>
      </w:r>
      <w:proofErr w:type="spellEnd"/>
      <w:r>
        <w:t xml:space="preserve"> tapahtumien yhdistettyä riskiä (2,5 % lievemmän</w:t>
      </w:r>
      <w:r>
        <w:rPr>
          <w:spacing w:val="-3"/>
        </w:rPr>
        <w:t xml:space="preserve"> </w:t>
      </w:r>
      <w:r>
        <w:t>hoidon</w:t>
      </w:r>
      <w:r>
        <w:rPr>
          <w:spacing w:val="-6"/>
        </w:rPr>
        <w:t xml:space="preserve"> </w:t>
      </w:r>
      <w:r>
        <w:t>ryhmässä,</w:t>
      </w:r>
      <w:r>
        <w:rPr>
          <w:spacing w:val="-3"/>
        </w:rPr>
        <w:t xml:space="preserve"> </w:t>
      </w:r>
      <w:r>
        <w:t>3,2</w:t>
      </w:r>
      <w:r>
        <w:rPr>
          <w:spacing w:val="-6"/>
        </w:rPr>
        <w:t xml:space="preserve"> </w:t>
      </w:r>
      <w:r>
        <w:t>%</w:t>
      </w:r>
      <w:r>
        <w:rPr>
          <w:spacing w:val="-2"/>
        </w:rPr>
        <w:t xml:space="preserve"> </w:t>
      </w:r>
      <w:r>
        <w:t>vertailuryhmässä,</w:t>
      </w:r>
      <w:r>
        <w:rPr>
          <w:spacing w:val="-6"/>
        </w:rPr>
        <w:t xml:space="preserve"> </w:t>
      </w:r>
      <w:r>
        <w:t>p</w:t>
      </w:r>
      <w:r>
        <w:rPr>
          <w:spacing w:val="-3"/>
        </w:rPr>
        <w:t xml:space="preserve"> </w:t>
      </w:r>
      <w:r>
        <w:t>vähintään</w:t>
      </w:r>
      <w:r>
        <w:rPr>
          <w:spacing w:val="-3"/>
        </w:rPr>
        <w:t xml:space="preserve"> </w:t>
      </w:r>
      <w:r>
        <w:t>samanveroisuudelle</w:t>
      </w:r>
      <w:r>
        <w:rPr>
          <w:spacing w:val="-3"/>
        </w:rPr>
        <w:t xml:space="preserve"> </w:t>
      </w:r>
      <w:r>
        <w:t>=</w:t>
      </w:r>
      <w:r>
        <w:rPr>
          <w:spacing w:val="-3"/>
        </w:rPr>
        <w:t xml:space="preserve"> </w:t>
      </w:r>
      <w:r>
        <w:t>0,0115)</w:t>
      </w:r>
      <w:r>
        <w:rPr>
          <w:spacing w:val="-2"/>
        </w:rPr>
        <w:t xml:space="preserve"> </w:t>
      </w:r>
      <w:r>
        <w:t>eikä lisännyt keskeisen toissijaisen päätetapahtuman, BARC-verenvuotoluokan ≥ 2, esiintyvyyttä (5 % lievemmän hoidon ryhmässä, 6 % vertailuryhmässä (p=0,23)). Kaikkien verenvuototapahtumien (BARC-luokat 1–5) kumulatiivinen ilmaantuvuus oli 9 % (114 tapahtumaa) ohjatussa lievemmän hoidon ryhmässä ja 11 % 137 tapahtumaa) vertailuryhmässä (p=0,14).</w:t>
      </w:r>
    </w:p>
    <w:p w14:paraId="7195BF4D" w14:textId="77777777" w:rsidR="00514C8A" w:rsidRDefault="00514C8A" w:rsidP="00CE4012">
      <w:pPr>
        <w:pStyle w:val="BodyText"/>
        <w:widowControl/>
        <w:ind w:right="2"/>
        <w:rPr>
          <w:sz w:val="21"/>
        </w:rPr>
      </w:pPr>
    </w:p>
    <w:p w14:paraId="18D8F127" w14:textId="77777777" w:rsidR="00514C8A" w:rsidRDefault="004A36EE" w:rsidP="00D106C1">
      <w:pPr>
        <w:widowControl/>
        <w:ind w:right="2"/>
        <w:rPr>
          <w:i/>
        </w:rPr>
      </w:pPr>
      <w:r>
        <w:rPr>
          <w:i/>
        </w:rPr>
        <w:t>Pediatriset</w:t>
      </w:r>
      <w:r>
        <w:rPr>
          <w:i/>
          <w:spacing w:val="-4"/>
        </w:rPr>
        <w:t xml:space="preserve"> </w:t>
      </w:r>
      <w:r>
        <w:rPr>
          <w:i/>
          <w:spacing w:val="-2"/>
        </w:rPr>
        <w:t>potilaat</w:t>
      </w:r>
    </w:p>
    <w:p w14:paraId="55A8193E" w14:textId="77777777" w:rsidR="00514C8A" w:rsidRDefault="004A36EE" w:rsidP="00D106C1">
      <w:pPr>
        <w:pStyle w:val="BodyText"/>
        <w:widowControl/>
        <w:ind w:right="2"/>
      </w:pPr>
      <w:r>
        <w:t xml:space="preserve">Euroopan lääkevirasto on myöntänyt vapautuksen velvoitteesta toimittaa tutkimustulokset </w:t>
      </w:r>
      <w:proofErr w:type="spellStart"/>
      <w:r>
        <w:t>klopidogreelia</w:t>
      </w:r>
      <w:proofErr w:type="spellEnd"/>
      <w:r>
        <w:t>/asetyylisalisyylihappoa</w:t>
      </w:r>
      <w:r>
        <w:rPr>
          <w:spacing w:val="-8"/>
        </w:rPr>
        <w:t xml:space="preserve"> </w:t>
      </w:r>
      <w:r>
        <w:t>sisältävän</w:t>
      </w:r>
      <w:r>
        <w:rPr>
          <w:spacing w:val="-8"/>
        </w:rPr>
        <w:t xml:space="preserve"> </w:t>
      </w:r>
      <w:r>
        <w:t>viitelääkevalmisteen</w:t>
      </w:r>
      <w:r>
        <w:rPr>
          <w:spacing w:val="-8"/>
        </w:rPr>
        <w:t xml:space="preserve"> </w:t>
      </w:r>
      <w:r>
        <w:t>käytöstä</w:t>
      </w:r>
      <w:r>
        <w:rPr>
          <w:spacing w:val="-8"/>
        </w:rPr>
        <w:t xml:space="preserve"> </w:t>
      </w:r>
      <w:r>
        <w:t>sepelvaltimoiden ateroskleroosin hoidossa kaikissa pediatrisissa potilasryhmissä (ks. kohdasta 4.2 ohjeet käytöstä pediatristen potilaiden hoidossa).</w:t>
      </w:r>
    </w:p>
    <w:p w14:paraId="2CDD4295" w14:textId="77777777" w:rsidR="00514C8A" w:rsidRDefault="00514C8A" w:rsidP="00D106C1">
      <w:pPr>
        <w:pStyle w:val="BodyText"/>
        <w:widowControl/>
        <w:spacing w:before="11"/>
        <w:ind w:right="2"/>
        <w:rPr>
          <w:sz w:val="21"/>
        </w:rPr>
      </w:pPr>
    </w:p>
    <w:p w14:paraId="3F50068D" w14:textId="6285CB56" w:rsidR="00514C8A" w:rsidRPr="001F4C4B" w:rsidRDefault="002634D6" w:rsidP="001F4C4B">
      <w:pPr>
        <w:ind w:left="567" w:hanging="567"/>
        <w:rPr>
          <w:b/>
          <w:bCs/>
        </w:rPr>
      </w:pPr>
      <w:r w:rsidRPr="001F4C4B">
        <w:rPr>
          <w:b/>
          <w:bCs/>
        </w:rPr>
        <w:t>5.2</w:t>
      </w:r>
      <w:r w:rsidRPr="001F4C4B">
        <w:rPr>
          <w:b/>
          <w:bCs/>
        </w:rPr>
        <w:tab/>
      </w:r>
      <w:r w:rsidR="004A36EE" w:rsidRPr="001F4C4B">
        <w:rPr>
          <w:b/>
          <w:bCs/>
        </w:rPr>
        <w:t>Farmakokinetiikka</w:t>
      </w:r>
    </w:p>
    <w:p w14:paraId="7C182071" w14:textId="77777777" w:rsidR="00514C8A" w:rsidRDefault="00514C8A" w:rsidP="00D106C1">
      <w:pPr>
        <w:pStyle w:val="BodyText"/>
        <w:widowControl/>
        <w:spacing w:before="2"/>
        <w:ind w:right="2"/>
        <w:rPr>
          <w:b/>
        </w:rPr>
      </w:pPr>
    </w:p>
    <w:p w14:paraId="44A18B5B" w14:textId="77777777" w:rsidR="00514C8A" w:rsidRDefault="004A36EE" w:rsidP="00D106C1">
      <w:pPr>
        <w:pStyle w:val="BodyText"/>
        <w:widowControl/>
        <w:ind w:right="2"/>
      </w:pPr>
      <w:proofErr w:type="spellStart"/>
      <w:r>
        <w:rPr>
          <w:spacing w:val="-2"/>
          <w:u w:val="single"/>
        </w:rPr>
        <w:t>Klopidogreeli</w:t>
      </w:r>
      <w:proofErr w:type="spellEnd"/>
      <w:r>
        <w:rPr>
          <w:spacing w:val="-2"/>
          <w:u w:val="single"/>
        </w:rPr>
        <w:t>:</w:t>
      </w:r>
    </w:p>
    <w:p w14:paraId="046C0917" w14:textId="77777777" w:rsidR="00514C8A" w:rsidRDefault="004A36EE" w:rsidP="00D106C1">
      <w:pPr>
        <w:widowControl/>
        <w:ind w:right="2"/>
        <w:rPr>
          <w:i/>
        </w:rPr>
      </w:pPr>
      <w:r>
        <w:rPr>
          <w:i/>
          <w:spacing w:val="-2"/>
        </w:rPr>
        <w:t>Imeytyminen</w:t>
      </w:r>
    </w:p>
    <w:p w14:paraId="3FA56177" w14:textId="77777777" w:rsidR="00514C8A" w:rsidRDefault="004A36EE" w:rsidP="00D106C1">
      <w:pPr>
        <w:pStyle w:val="BodyText"/>
        <w:widowControl/>
        <w:spacing w:before="1"/>
        <w:ind w:right="2"/>
      </w:pPr>
      <w:r>
        <w:t>Suun</w:t>
      </w:r>
      <w:r>
        <w:rPr>
          <w:spacing w:val="-3"/>
        </w:rPr>
        <w:t xml:space="preserve"> </w:t>
      </w:r>
      <w:r>
        <w:t>kautta</w:t>
      </w:r>
      <w:r>
        <w:rPr>
          <w:spacing w:val="-3"/>
        </w:rPr>
        <w:t xml:space="preserve"> </w:t>
      </w:r>
      <w:r>
        <w:t>annettu</w:t>
      </w:r>
      <w:r>
        <w:rPr>
          <w:spacing w:val="-3"/>
        </w:rPr>
        <w:t xml:space="preserve"> </w:t>
      </w:r>
      <w:r>
        <w:t>kerta-annos</w:t>
      </w:r>
      <w:r>
        <w:rPr>
          <w:spacing w:val="-3"/>
        </w:rPr>
        <w:t xml:space="preserve"> </w:t>
      </w:r>
      <w:r>
        <w:t>ja</w:t>
      </w:r>
      <w:r>
        <w:rPr>
          <w:spacing w:val="-3"/>
        </w:rPr>
        <w:t xml:space="preserve"> </w:t>
      </w:r>
      <w:r>
        <w:t>toistuva</w:t>
      </w:r>
      <w:r>
        <w:rPr>
          <w:spacing w:val="-3"/>
        </w:rPr>
        <w:t xml:space="preserve"> </w:t>
      </w:r>
      <w:r>
        <w:t>75</w:t>
      </w:r>
      <w:r>
        <w:rPr>
          <w:spacing w:val="-6"/>
        </w:rPr>
        <w:t xml:space="preserve"> </w:t>
      </w:r>
      <w:r>
        <w:t>mg:n</w:t>
      </w:r>
      <w:r>
        <w:rPr>
          <w:spacing w:val="-3"/>
        </w:rPr>
        <w:t xml:space="preserve"> </w:t>
      </w:r>
      <w:r>
        <w:t>vuorokausiannos</w:t>
      </w:r>
      <w:r>
        <w:rPr>
          <w:spacing w:val="-5"/>
        </w:rPr>
        <w:t xml:space="preserve"> </w:t>
      </w:r>
      <w:proofErr w:type="spellStart"/>
      <w:r>
        <w:t>klopidogreelia</w:t>
      </w:r>
      <w:proofErr w:type="spellEnd"/>
      <w:r>
        <w:rPr>
          <w:spacing w:val="-3"/>
        </w:rPr>
        <w:t xml:space="preserve"> </w:t>
      </w:r>
      <w:r>
        <w:t>imeytyy</w:t>
      </w:r>
      <w:r>
        <w:rPr>
          <w:spacing w:val="-6"/>
        </w:rPr>
        <w:t xml:space="preserve"> </w:t>
      </w:r>
      <w:r>
        <w:t xml:space="preserve">nopeasti. Muuttumattoman </w:t>
      </w:r>
      <w:proofErr w:type="spellStart"/>
      <w:r>
        <w:t>klopidogreelin</w:t>
      </w:r>
      <w:proofErr w:type="spellEnd"/>
      <w:r>
        <w:t xml:space="preserve"> huippupitoisuus plasmassa (noin 2,2–2,5 </w:t>
      </w:r>
      <w:proofErr w:type="spellStart"/>
      <w:r>
        <w:t>ng</w:t>
      </w:r>
      <w:proofErr w:type="spellEnd"/>
      <w:r>
        <w:t xml:space="preserve">/ml, 75 mg:n kerta-annos suun kautta) saavutetaan noin 45 minuuttia annon jälkeen. Vähintään 50 % </w:t>
      </w:r>
      <w:proofErr w:type="spellStart"/>
      <w:r>
        <w:t>klopidogreelista</w:t>
      </w:r>
      <w:proofErr w:type="spellEnd"/>
      <w:r>
        <w:t xml:space="preserve"> imeytyy perustuen virtsaan erittyviin </w:t>
      </w:r>
      <w:proofErr w:type="spellStart"/>
      <w:r>
        <w:t>klopidogreelin</w:t>
      </w:r>
      <w:proofErr w:type="spellEnd"/>
      <w:r>
        <w:t xml:space="preserve"> </w:t>
      </w:r>
      <w:proofErr w:type="spellStart"/>
      <w:r>
        <w:t>metaboliitteihin</w:t>
      </w:r>
      <w:proofErr w:type="spellEnd"/>
      <w:r>
        <w:t>.</w:t>
      </w:r>
    </w:p>
    <w:p w14:paraId="4698EF37" w14:textId="77777777" w:rsidR="00514C8A" w:rsidRDefault="00514C8A" w:rsidP="00D106C1">
      <w:pPr>
        <w:pStyle w:val="BodyText"/>
        <w:widowControl/>
        <w:ind w:right="2"/>
      </w:pPr>
    </w:p>
    <w:p w14:paraId="741DFAC7" w14:textId="77777777" w:rsidR="00514C8A" w:rsidRDefault="004A36EE" w:rsidP="00D106C1">
      <w:pPr>
        <w:widowControl/>
        <w:ind w:right="2"/>
        <w:rPr>
          <w:i/>
        </w:rPr>
      </w:pPr>
      <w:r>
        <w:rPr>
          <w:i/>
          <w:spacing w:val="-2"/>
        </w:rPr>
        <w:t>Jakautuminen</w:t>
      </w:r>
    </w:p>
    <w:p w14:paraId="3D2A906A" w14:textId="77777777" w:rsidR="00514C8A" w:rsidRDefault="004A36EE" w:rsidP="00D106C1">
      <w:pPr>
        <w:pStyle w:val="BodyText"/>
        <w:widowControl/>
        <w:ind w:right="2"/>
      </w:pPr>
      <w:proofErr w:type="spellStart"/>
      <w:r>
        <w:t>Klopidogreeli</w:t>
      </w:r>
      <w:proofErr w:type="spellEnd"/>
      <w:r>
        <w:t xml:space="preserve"> ja kiertävä </w:t>
      </w:r>
      <w:proofErr w:type="spellStart"/>
      <w:r>
        <w:t>päämetaboliitti</w:t>
      </w:r>
      <w:proofErr w:type="spellEnd"/>
      <w:r>
        <w:t xml:space="preserve"> (inaktiivinen) sitoutuvat palautuvasti ihmisen plasmaproteiineihin</w:t>
      </w:r>
      <w:r>
        <w:rPr>
          <w:spacing w:val="-5"/>
        </w:rPr>
        <w:t xml:space="preserve"> </w:t>
      </w:r>
      <w:r>
        <w:rPr>
          <w:i/>
        </w:rPr>
        <w:t>in</w:t>
      </w:r>
      <w:r>
        <w:rPr>
          <w:i/>
          <w:spacing w:val="-2"/>
        </w:rPr>
        <w:t xml:space="preserve"> </w:t>
      </w:r>
      <w:proofErr w:type="spellStart"/>
      <w:r>
        <w:rPr>
          <w:i/>
        </w:rPr>
        <w:t>vitro</w:t>
      </w:r>
      <w:proofErr w:type="spellEnd"/>
      <w:r>
        <w:rPr>
          <w:i/>
          <w:spacing w:val="-5"/>
        </w:rPr>
        <w:t xml:space="preserve"> </w:t>
      </w:r>
      <w:r>
        <w:t>(98</w:t>
      </w:r>
      <w:r>
        <w:rPr>
          <w:spacing w:val="-5"/>
        </w:rPr>
        <w:t xml:space="preserve"> </w:t>
      </w:r>
      <w:r>
        <w:t>%</w:t>
      </w:r>
      <w:r>
        <w:rPr>
          <w:spacing w:val="-1"/>
        </w:rPr>
        <w:t xml:space="preserve"> </w:t>
      </w:r>
      <w:r>
        <w:t>ja</w:t>
      </w:r>
      <w:r>
        <w:rPr>
          <w:spacing w:val="-2"/>
        </w:rPr>
        <w:t xml:space="preserve"> </w:t>
      </w:r>
      <w:r>
        <w:t>94</w:t>
      </w:r>
      <w:r>
        <w:rPr>
          <w:spacing w:val="-5"/>
        </w:rPr>
        <w:t xml:space="preserve"> </w:t>
      </w:r>
      <w:r>
        <w:t>%).</w:t>
      </w:r>
      <w:r>
        <w:rPr>
          <w:spacing w:val="-2"/>
        </w:rPr>
        <w:t xml:space="preserve"> </w:t>
      </w:r>
      <w:r>
        <w:t>Sitoutuminen</w:t>
      </w:r>
      <w:r>
        <w:rPr>
          <w:spacing w:val="-2"/>
        </w:rPr>
        <w:t xml:space="preserve"> </w:t>
      </w:r>
      <w:r>
        <w:t>on</w:t>
      </w:r>
      <w:r>
        <w:rPr>
          <w:spacing w:val="-2"/>
        </w:rPr>
        <w:t xml:space="preserve"> </w:t>
      </w:r>
      <w:r>
        <w:t>kyllästymätöntä</w:t>
      </w:r>
      <w:r>
        <w:rPr>
          <w:spacing w:val="-2"/>
        </w:rPr>
        <w:t xml:space="preserve"> </w:t>
      </w:r>
      <w:r>
        <w:rPr>
          <w:i/>
        </w:rPr>
        <w:t>in</w:t>
      </w:r>
      <w:r>
        <w:rPr>
          <w:i/>
          <w:spacing w:val="-5"/>
        </w:rPr>
        <w:t xml:space="preserve"> </w:t>
      </w:r>
      <w:proofErr w:type="spellStart"/>
      <w:r>
        <w:rPr>
          <w:i/>
        </w:rPr>
        <w:t>vitro</w:t>
      </w:r>
      <w:proofErr w:type="spellEnd"/>
      <w:r>
        <w:rPr>
          <w:i/>
          <w:spacing w:val="-2"/>
        </w:rPr>
        <w:t xml:space="preserve"> </w:t>
      </w:r>
      <w:r>
        <w:t xml:space="preserve">laajalla </w:t>
      </w:r>
      <w:r>
        <w:rPr>
          <w:spacing w:val="-2"/>
        </w:rPr>
        <w:t>pitoisuusalueella.</w:t>
      </w:r>
    </w:p>
    <w:p w14:paraId="24F3108B" w14:textId="77777777" w:rsidR="00514C8A" w:rsidRDefault="00514C8A" w:rsidP="00D106C1">
      <w:pPr>
        <w:pStyle w:val="BodyText"/>
        <w:widowControl/>
        <w:ind w:right="2"/>
      </w:pPr>
    </w:p>
    <w:p w14:paraId="1BCE7CC4" w14:textId="77777777" w:rsidR="00514C8A" w:rsidRDefault="004A36EE" w:rsidP="002634D6">
      <w:pPr>
        <w:keepNext/>
        <w:widowControl/>
        <w:ind w:right="2"/>
        <w:rPr>
          <w:i/>
        </w:rPr>
      </w:pPr>
      <w:r>
        <w:rPr>
          <w:i/>
          <w:spacing w:val="-2"/>
        </w:rPr>
        <w:lastRenderedPageBreak/>
        <w:t>Biotransformaatio</w:t>
      </w:r>
    </w:p>
    <w:p w14:paraId="5B951DA1" w14:textId="77777777" w:rsidR="00514C8A" w:rsidRDefault="004A36EE" w:rsidP="00D106C1">
      <w:pPr>
        <w:pStyle w:val="BodyText"/>
        <w:widowControl/>
        <w:ind w:right="2"/>
      </w:pPr>
      <w:proofErr w:type="spellStart"/>
      <w:r>
        <w:t>Klopidogreeli</w:t>
      </w:r>
      <w:proofErr w:type="spellEnd"/>
      <w:r>
        <w:rPr>
          <w:spacing w:val="-4"/>
        </w:rPr>
        <w:t xml:space="preserve"> </w:t>
      </w:r>
      <w:proofErr w:type="spellStart"/>
      <w:r>
        <w:t>metaboloituu</w:t>
      </w:r>
      <w:proofErr w:type="spellEnd"/>
      <w:r>
        <w:rPr>
          <w:spacing w:val="-5"/>
        </w:rPr>
        <w:t xml:space="preserve"> </w:t>
      </w:r>
      <w:r>
        <w:t>pääasiassa</w:t>
      </w:r>
      <w:r>
        <w:rPr>
          <w:spacing w:val="-4"/>
        </w:rPr>
        <w:t xml:space="preserve"> </w:t>
      </w:r>
      <w:r>
        <w:t>maksassa.</w:t>
      </w:r>
      <w:r>
        <w:rPr>
          <w:spacing w:val="-3"/>
        </w:rPr>
        <w:t xml:space="preserve"> </w:t>
      </w:r>
      <w:proofErr w:type="spellStart"/>
      <w:r>
        <w:t>Klopidogreeli</w:t>
      </w:r>
      <w:proofErr w:type="spellEnd"/>
      <w:r>
        <w:rPr>
          <w:spacing w:val="-4"/>
        </w:rPr>
        <w:t xml:space="preserve"> </w:t>
      </w:r>
      <w:proofErr w:type="spellStart"/>
      <w:r>
        <w:t>metaboloituu</w:t>
      </w:r>
      <w:proofErr w:type="spellEnd"/>
      <w:r>
        <w:rPr>
          <w:spacing w:val="40"/>
        </w:rPr>
        <w:t xml:space="preserve"> </w:t>
      </w:r>
      <w:r>
        <w:rPr>
          <w:i/>
        </w:rPr>
        <w:t>in</w:t>
      </w:r>
      <w:r>
        <w:rPr>
          <w:i/>
          <w:spacing w:val="-5"/>
        </w:rPr>
        <w:t xml:space="preserve"> </w:t>
      </w:r>
      <w:proofErr w:type="spellStart"/>
      <w:r>
        <w:rPr>
          <w:i/>
        </w:rPr>
        <w:t>vitro</w:t>
      </w:r>
      <w:proofErr w:type="spellEnd"/>
      <w:r>
        <w:t>-</w:t>
      </w:r>
      <w:r>
        <w:rPr>
          <w:spacing w:val="-4"/>
        </w:rPr>
        <w:t xml:space="preserve"> </w:t>
      </w:r>
      <w:r>
        <w:t>ja</w:t>
      </w:r>
      <w:r>
        <w:rPr>
          <w:spacing w:val="-4"/>
        </w:rPr>
        <w:t xml:space="preserve"> </w:t>
      </w:r>
      <w:r>
        <w:rPr>
          <w:i/>
        </w:rPr>
        <w:t>in</w:t>
      </w:r>
      <w:r>
        <w:rPr>
          <w:i/>
          <w:spacing w:val="-2"/>
        </w:rPr>
        <w:t xml:space="preserve"> </w:t>
      </w:r>
      <w:proofErr w:type="spellStart"/>
      <w:r>
        <w:rPr>
          <w:i/>
        </w:rPr>
        <w:t>vivo</w:t>
      </w:r>
      <w:proofErr w:type="spellEnd"/>
      <w:r>
        <w:rPr>
          <w:i/>
          <w:spacing w:val="-2"/>
        </w:rPr>
        <w:t xml:space="preserve"> </w:t>
      </w:r>
      <w:r>
        <w:t xml:space="preserve">kahta päämetaboliareittiä: toinen välittyy </w:t>
      </w:r>
      <w:proofErr w:type="spellStart"/>
      <w:r>
        <w:t>esteraasien</w:t>
      </w:r>
      <w:proofErr w:type="spellEnd"/>
      <w:r>
        <w:t xml:space="preserve"> kautta, ja se johtaa hydrolyysiin ja </w:t>
      </w:r>
      <w:proofErr w:type="spellStart"/>
      <w:r>
        <w:t>klopidogreelin</w:t>
      </w:r>
      <w:proofErr w:type="spellEnd"/>
      <w:r>
        <w:t xml:space="preserve"> inaktiivisiksi karboksyylihappojohdannaisiksi (85 % kiertävistä </w:t>
      </w:r>
      <w:proofErr w:type="spellStart"/>
      <w:r>
        <w:t>metaboliiteista</w:t>
      </w:r>
      <w:proofErr w:type="spellEnd"/>
      <w:r>
        <w:t xml:space="preserve">), ja toinen lukuisten sytokromi-P450-entsyymien välityksellä. </w:t>
      </w:r>
      <w:proofErr w:type="spellStart"/>
      <w:r>
        <w:t>Klopidogreeli</w:t>
      </w:r>
      <w:proofErr w:type="spellEnd"/>
      <w:r>
        <w:t xml:space="preserve"> </w:t>
      </w:r>
      <w:proofErr w:type="spellStart"/>
      <w:r>
        <w:t>metaboloituu</w:t>
      </w:r>
      <w:proofErr w:type="spellEnd"/>
      <w:r>
        <w:t xml:space="preserve"> ensin </w:t>
      </w:r>
      <w:proofErr w:type="spellStart"/>
      <w:r>
        <w:t>välimetaboliitiksi</w:t>
      </w:r>
      <w:proofErr w:type="spellEnd"/>
      <w:r>
        <w:t xml:space="preserve">, 2-oksi- </w:t>
      </w:r>
      <w:proofErr w:type="spellStart"/>
      <w:r>
        <w:t>klopidogreeliksi</w:t>
      </w:r>
      <w:proofErr w:type="spellEnd"/>
      <w:r>
        <w:t xml:space="preserve">. Seuraavassa vaiheessa </w:t>
      </w:r>
      <w:proofErr w:type="spellStart"/>
      <w:r>
        <w:t>välimetaboliitista</w:t>
      </w:r>
      <w:proofErr w:type="spellEnd"/>
      <w:r>
        <w:t xml:space="preserve">, 2-oksi-klopidogreelista muodostuu aktiivista </w:t>
      </w:r>
      <w:proofErr w:type="spellStart"/>
      <w:r>
        <w:t>metaboliittia</w:t>
      </w:r>
      <w:proofErr w:type="spellEnd"/>
      <w:r>
        <w:t xml:space="preserve">, </w:t>
      </w:r>
      <w:proofErr w:type="spellStart"/>
      <w:r>
        <w:t>klopidogreelin</w:t>
      </w:r>
      <w:proofErr w:type="spellEnd"/>
      <w:r>
        <w:t xml:space="preserve"> </w:t>
      </w:r>
      <w:proofErr w:type="spellStart"/>
      <w:r>
        <w:t>tiolijohdannaista</w:t>
      </w:r>
      <w:proofErr w:type="spellEnd"/>
      <w:r>
        <w:t xml:space="preserve">. Aktiivisen </w:t>
      </w:r>
      <w:proofErr w:type="spellStart"/>
      <w:r>
        <w:t>metaboliitin</w:t>
      </w:r>
      <w:proofErr w:type="spellEnd"/>
      <w:r>
        <w:t xml:space="preserve"> muodostuksesta</w:t>
      </w:r>
      <w:r>
        <w:rPr>
          <w:spacing w:val="40"/>
        </w:rPr>
        <w:t xml:space="preserve"> </w:t>
      </w:r>
      <w:r>
        <w:t>vastaa suurimmaksi</w:t>
      </w:r>
      <w:r>
        <w:rPr>
          <w:spacing w:val="-1"/>
        </w:rPr>
        <w:t xml:space="preserve"> </w:t>
      </w:r>
      <w:r>
        <w:t>osaksi</w:t>
      </w:r>
      <w:r>
        <w:rPr>
          <w:spacing w:val="-1"/>
        </w:rPr>
        <w:t xml:space="preserve"> </w:t>
      </w:r>
      <w:r>
        <w:t>CYP2C19 useiden</w:t>
      </w:r>
      <w:r>
        <w:rPr>
          <w:spacing w:val="-2"/>
        </w:rPr>
        <w:t xml:space="preserve"> </w:t>
      </w:r>
      <w:r>
        <w:t>muiden</w:t>
      </w:r>
      <w:r>
        <w:rPr>
          <w:spacing w:val="-2"/>
        </w:rPr>
        <w:t xml:space="preserve"> </w:t>
      </w:r>
      <w:r>
        <w:t>CYP-entsyymien, kuten CYP1A2:n, CYP2B6:n ja CYP3A4:n,</w:t>
      </w:r>
      <w:r>
        <w:rPr>
          <w:spacing w:val="-3"/>
        </w:rPr>
        <w:t xml:space="preserve"> </w:t>
      </w:r>
      <w:r>
        <w:t>myötävaikutuksella. Tämä aktiivinen</w:t>
      </w:r>
      <w:r>
        <w:rPr>
          <w:spacing w:val="-3"/>
        </w:rPr>
        <w:t xml:space="preserve"> </w:t>
      </w:r>
      <w:proofErr w:type="spellStart"/>
      <w:r>
        <w:t>tiolimetaboliitti</w:t>
      </w:r>
      <w:proofErr w:type="spellEnd"/>
      <w:r>
        <w:t>,</w:t>
      </w:r>
      <w:r>
        <w:rPr>
          <w:spacing w:val="-3"/>
        </w:rPr>
        <w:t xml:space="preserve"> </w:t>
      </w:r>
      <w:r>
        <w:t>joka on</w:t>
      </w:r>
      <w:r>
        <w:rPr>
          <w:spacing w:val="-3"/>
        </w:rPr>
        <w:t xml:space="preserve"> </w:t>
      </w:r>
      <w:r>
        <w:t>eristetty</w:t>
      </w:r>
      <w:r>
        <w:rPr>
          <w:spacing w:val="-4"/>
        </w:rPr>
        <w:t xml:space="preserve"> </w:t>
      </w:r>
      <w:r>
        <w:rPr>
          <w:i/>
        </w:rPr>
        <w:t xml:space="preserve">in </w:t>
      </w:r>
      <w:proofErr w:type="spellStart"/>
      <w:r>
        <w:rPr>
          <w:i/>
        </w:rPr>
        <w:t>vitro</w:t>
      </w:r>
      <w:proofErr w:type="spellEnd"/>
      <w:r>
        <w:t xml:space="preserve">, sitoutuu nopeasti ja pysyvästi verihiutaleiden reseptoreihin ja siten inhiboi verihiutaleiden </w:t>
      </w:r>
      <w:proofErr w:type="spellStart"/>
      <w:r>
        <w:t>aggregaatiota</w:t>
      </w:r>
      <w:proofErr w:type="spellEnd"/>
      <w:r>
        <w:t>.</w:t>
      </w:r>
    </w:p>
    <w:p w14:paraId="029E8CB3" w14:textId="77777777" w:rsidR="00514C8A" w:rsidRDefault="00514C8A" w:rsidP="00D106C1">
      <w:pPr>
        <w:pStyle w:val="BodyText"/>
        <w:widowControl/>
        <w:spacing w:before="11"/>
        <w:ind w:right="2"/>
        <w:rPr>
          <w:sz w:val="21"/>
        </w:rPr>
      </w:pPr>
    </w:p>
    <w:p w14:paraId="634C6229" w14:textId="79452B9A" w:rsidR="00514C8A" w:rsidRPr="00190C4F" w:rsidRDefault="004A36EE" w:rsidP="00190C4F">
      <w:pPr>
        <w:pStyle w:val="BodyText"/>
        <w:widowControl/>
      </w:pPr>
      <w:r w:rsidRPr="00190C4F">
        <w:t xml:space="preserve">Aktiivisen </w:t>
      </w:r>
      <w:proofErr w:type="spellStart"/>
      <w:r w:rsidRPr="00190C4F">
        <w:t>metaboliitin</w:t>
      </w:r>
      <w:proofErr w:type="spellEnd"/>
      <w:r w:rsidRPr="00190C4F">
        <w:t xml:space="preserve"> </w:t>
      </w:r>
      <w:proofErr w:type="spellStart"/>
      <w:r w:rsidRPr="00190C4F">
        <w:t>C</w:t>
      </w:r>
      <w:r w:rsidRPr="00190C4F">
        <w:rPr>
          <w:vertAlign w:val="subscript"/>
        </w:rPr>
        <w:t>max</w:t>
      </w:r>
      <w:proofErr w:type="spellEnd"/>
      <w:r w:rsidRPr="00190C4F">
        <w:t xml:space="preserve"> on </w:t>
      </w:r>
      <w:proofErr w:type="spellStart"/>
      <w:r w:rsidRPr="00190C4F">
        <w:t>klopidogreelin</w:t>
      </w:r>
      <w:proofErr w:type="spellEnd"/>
      <w:r w:rsidRPr="00190C4F">
        <w:t xml:space="preserve"> yhden 300 mg:n kyllästysannoksen jälkeen kaksi kertaa niin suuri kuin neljän päivän jälkeen 75 mg:n ylläpitoannoksella. </w:t>
      </w:r>
      <w:proofErr w:type="spellStart"/>
      <w:r w:rsidRPr="00190C4F">
        <w:t>C</w:t>
      </w:r>
      <w:r w:rsidRPr="00190C4F">
        <w:rPr>
          <w:vertAlign w:val="subscript"/>
        </w:rPr>
        <w:t>max</w:t>
      </w:r>
      <w:proofErr w:type="spellEnd"/>
      <w:r w:rsidRPr="00190C4F">
        <w:rPr>
          <w:vertAlign w:val="subscript"/>
        </w:rPr>
        <w:t xml:space="preserve"> </w:t>
      </w:r>
      <w:r w:rsidRPr="00190C4F">
        <w:t>saavutetaan noin 30–60 minuutin kuluttua annoksesta.</w:t>
      </w:r>
    </w:p>
    <w:p w14:paraId="3783DF73" w14:textId="77777777" w:rsidR="00514C8A" w:rsidRDefault="00514C8A" w:rsidP="00D106C1">
      <w:pPr>
        <w:widowControl/>
        <w:ind w:right="2"/>
      </w:pPr>
    </w:p>
    <w:p w14:paraId="3F0FF3B3" w14:textId="77777777" w:rsidR="00514C8A" w:rsidRDefault="004A36EE" w:rsidP="002634D6">
      <w:pPr>
        <w:widowControl/>
        <w:rPr>
          <w:i/>
        </w:rPr>
      </w:pPr>
      <w:r>
        <w:rPr>
          <w:i/>
          <w:spacing w:val="-2"/>
        </w:rPr>
        <w:t>Eliminaatio</w:t>
      </w:r>
    </w:p>
    <w:p w14:paraId="6204E182" w14:textId="77777777" w:rsidR="00514C8A" w:rsidRDefault="004A36EE" w:rsidP="00D106C1">
      <w:pPr>
        <w:pStyle w:val="BodyText"/>
        <w:widowControl/>
        <w:spacing w:before="1"/>
        <w:ind w:right="2"/>
      </w:pPr>
      <w:r>
        <w:t>Ihmiselle</w:t>
      </w:r>
      <w:r>
        <w:rPr>
          <w:spacing w:val="-2"/>
        </w:rPr>
        <w:t xml:space="preserve"> </w:t>
      </w:r>
      <w:r>
        <w:t>suun</w:t>
      </w:r>
      <w:r>
        <w:rPr>
          <w:spacing w:val="-2"/>
        </w:rPr>
        <w:t xml:space="preserve"> </w:t>
      </w:r>
      <w:r>
        <w:t>kautta</w:t>
      </w:r>
      <w:r>
        <w:rPr>
          <w:spacing w:val="-2"/>
        </w:rPr>
        <w:t xml:space="preserve"> </w:t>
      </w:r>
      <w:r>
        <w:t>annetusta</w:t>
      </w:r>
      <w:r>
        <w:rPr>
          <w:spacing w:val="-2"/>
        </w:rPr>
        <w:t xml:space="preserve"> </w:t>
      </w:r>
      <w:r>
        <w:rPr>
          <w:vertAlign w:val="superscript"/>
        </w:rPr>
        <w:t>14</w:t>
      </w:r>
      <w:r>
        <w:t>C-merkitystä</w:t>
      </w:r>
      <w:r>
        <w:rPr>
          <w:spacing w:val="-4"/>
        </w:rPr>
        <w:t xml:space="preserve"> </w:t>
      </w:r>
      <w:proofErr w:type="spellStart"/>
      <w:r>
        <w:t>klopidogreelista</w:t>
      </w:r>
      <w:proofErr w:type="spellEnd"/>
      <w:r>
        <w:rPr>
          <w:spacing w:val="-4"/>
        </w:rPr>
        <w:t xml:space="preserve"> </w:t>
      </w:r>
      <w:r>
        <w:t>noin</w:t>
      </w:r>
      <w:r>
        <w:rPr>
          <w:spacing w:val="-2"/>
        </w:rPr>
        <w:t xml:space="preserve"> </w:t>
      </w:r>
      <w:r>
        <w:t>50</w:t>
      </w:r>
      <w:r>
        <w:rPr>
          <w:spacing w:val="-5"/>
        </w:rPr>
        <w:t xml:space="preserve"> </w:t>
      </w:r>
      <w:r>
        <w:t>%</w:t>
      </w:r>
      <w:r>
        <w:rPr>
          <w:spacing w:val="-1"/>
        </w:rPr>
        <w:t xml:space="preserve"> </w:t>
      </w:r>
      <w:r>
        <w:t>erittyi</w:t>
      </w:r>
      <w:r>
        <w:rPr>
          <w:spacing w:val="-1"/>
        </w:rPr>
        <w:t xml:space="preserve"> </w:t>
      </w:r>
      <w:r>
        <w:t>virtsaan</w:t>
      </w:r>
      <w:r>
        <w:rPr>
          <w:spacing w:val="-2"/>
        </w:rPr>
        <w:t xml:space="preserve"> </w:t>
      </w:r>
      <w:r>
        <w:t>ja</w:t>
      </w:r>
      <w:r>
        <w:rPr>
          <w:spacing w:val="-2"/>
        </w:rPr>
        <w:t xml:space="preserve"> </w:t>
      </w:r>
      <w:r>
        <w:t>noin</w:t>
      </w:r>
      <w:r>
        <w:rPr>
          <w:spacing w:val="-2"/>
        </w:rPr>
        <w:t xml:space="preserve"> </w:t>
      </w:r>
      <w:r>
        <w:t>46</w:t>
      </w:r>
      <w:r>
        <w:rPr>
          <w:spacing w:val="-5"/>
        </w:rPr>
        <w:t xml:space="preserve"> </w:t>
      </w:r>
      <w:r>
        <w:t xml:space="preserve">% ulosteeseen lääkkeen ottamista seuraavien 120 tunnin kuluessa. Suun kautta otetun 75 mg:n kerta- annoksen jälkeen </w:t>
      </w:r>
      <w:proofErr w:type="spellStart"/>
      <w:r>
        <w:t>klopidogreelin</w:t>
      </w:r>
      <w:proofErr w:type="spellEnd"/>
      <w:r>
        <w:t xml:space="preserve"> puoliintumisaika on noin 6 tuntia. Kiertävän </w:t>
      </w:r>
      <w:proofErr w:type="spellStart"/>
      <w:r>
        <w:t>päämetaboliitin</w:t>
      </w:r>
      <w:proofErr w:type="spellEnd"/>
      <w:r>
        <w:t xml:space="preserve"> (inaktiivinen) eliminaation puoliintumisaika oli 8 tuntia kerta- ja uusinta-annoksen jälkeen.</w:t>
      </w:r>
    </w:p>
    <w:p w14:paraId="704C1D01" w14:textId="77777777" w:rsidR="00514C8A" w:rsidRDefault="00514C8A" w:rsidP="00D106C1">
      <w:pPr>
        <w:pStyle w:val="BodyText"/>
        <w:widowControl/>
        <w:spacing w:before="11"/>
        <w:ind w:right="2"/>
        <w:rPr>
          <w:sz w:val="21"/>
        </w:rPr>
      </w:pPr>
    </w:p>
    <w:p w14:paraId="330194F8" w14:textId="77777777" w:rsidR="00514C8A" w:rsidRDefault="004A36EE" w:rsidP="00D106C1">
      <w:pPr>
        <w:widowControl/>
        <w:ind w:right="2"/>
        <w:rPr>
          <w:i/>
        </w:rPr>
      </w:pPr>
      <w:proofErr w:type="spellStart"/>
      <w:r>
        <w:rPr>
          <w:i/>
          <w:spacing w:val="-2"/>
        </w:rPr>
        <w:t>Farmakogenetiikka</w:t>
      </w:r>
      <w:proofErr w:type="spellEnd"/>
    </w:p>
    <w:p w14:paraId="5EBCAD42" w14:textId="77777777" w:rsidR="00514C8A" w:rsidRDefault="004A36EE" w:rsidP="00D106C1">
      <w:pPr>
        <w:pStyle w:val="BodyText"/>
        <w:widowControl/>
        <w:ind w:right="2"/>
      </w:pPr>
      <w:r>
        <w:t xml:space="preserve">CYP2C19-entsyymi osallistuu sekä aktiivisen </w:t>
      </w:r>
      <w:proofErr w:type="spellStart"/>
      <w:r>
        <w:t>metaboliitin</w:t>
      </w:r>
      <w:proofErr w:type="spellEnd"/>
      <w:r>
        <w:t xml:space="preserve"> että </w:t>
      </w:r>
      <w:proofErr w:type="spellStart"/>
      <w:r>
        <w:t>välimetaboliitin</w:t>
      </w:r>
      <w:proofErr w:type="spellEnd"/>
      <w:r>
        <w:t>, 2-oksi-klopidogreelin muodostukseen.</w:t>
      </w:r>
      <w:r>
        <w:rPr>
          <w:spacing w:val="-4"/>
        </w:rPr>
        <w:t xml:space="preserve"> </w:t>
      </w:r>
      <w:proofErr w:type="spellStart"/>
      <w:r>
        <w:t>Klopidogreelin</w:t>
      </w:r>
      <w:proofErr w:type="spellEnd"/>
      <w:r>
        <w:rPr>
          <w:spacing w:val="-4"/>
        </w:rPr>
        <w:t xml:space="preserve"> </w:t>
      </w:r>
      <w:r>
        <w:t>aktiivisen</w:t>
      </w:r>
      <w:r>
        <w:rPr>
          <w:spacing w:val="-6"/>
        </w:rPr>
        <w:t xml:space="preserve"> </w:t>
      </w:r>
      <w:proofErr w:type="spellStart"/>
      <w:r>
        <w:t>metaboliitin</w:t>
      </w:r>
      <w:proofErr w:type="spellEnd"/>
      <w:r>
        <w:rPr>
          <w:spacing w:val="-6"/>
        </w:rPr>
        <w:t xml:space="preserve"> </w:t>
      </w:r>
      <w:r>
        <w:t>farmakokinetiikka</w:t>
      </w:r>
      <w:r>
        <w:rPr>
          <w:spacing w:val="-6"/>
        </w:rPr>
        <w:t xml:space="preserve"> </w:t>
      </w:r>
      <w:r>
        <w:t>ja</w:t>
      </w:r>
      <w:r>
        <w:rPr>
          <w:spacing w:val="-6"/>
        </w:rPr>
        <w:t xml:space="preserve"> </w:t>
      </w:r>
      <w:r>
        <w:t>trombosyyttienesto,</w:t>
      </w:r>
      <w:r>
        <w:rPr>
          <w:spacing w:val="-6"/>
        </w:rPr>
        <w:t xml:space="preserve"> </w:t>
      </w:r>
      <w:r>
        <w:t xml:space="preserve">kuten on mitattu </w:t>
      </w:r>
      <w:r>
        <w:rPr>
          <w:i/>
        </w:rPr>
        <w:t xml:space="preserve">ex </w:t>
      </w:r>
      <w:proofErr w:type="spellStart"/>
      <w:r>
        <w:rPr>
          <w:i/>
        </w:rPr>
        <w:t>vivo</w:t>
      </w:r>
      <w:proofErr w:type="spellEnd"/>
      <w:r>
        <w:rPr>
          <w:i/>
        </w:rPr>
        <w:t xml:space="preserve"> </w:t>
      </w:r>
      <w:r>
        <w:t xml:space="preserve">verihiutaleiden </w:t>
      </w:r>
      <w:proofErr w:type="spellStart"/>
      <w:r>
        <w:t>aggregaatiotutkimuksissa</w:t>
      </w:r>
      <w:proofErr w:type="spellEnd"/>
      <w:r>
        <w:t>, eroaa CYP2C19:n genotyypin mukaan.</w:t>
      </w:r>
    </w:p>
    <w:p w14:paraId="074F9B8A" w14:textId="77777777" w:rsidR="00514C8A" w:rsidRDefault="00514C8A" w:rsidP="00D106C1">
      <w:pPr>
        <w:pStyle w:val="BodyText"/>
        <w:widowControl/>
        <w:ind w:right="2"/>
      </w:pPr>
    </w:p>
    <w:p w14:paraId="140EB974" w14:textId="77777777" w:rsidR="00514C8A" w:rsidRDefault="004A36EE" w:rsidP="00D106C1">
      <w:pPr>
        <w:pStyle w:val="BodyText"/>
        <w:widowControl/>
        <w:ind w:right="2"/>
      </w:pPr>
      <w:r>
        <w:t xml:space="preserve">CYP2C19*1-alleeli vastaa </w:t>
      </w:r>
      <w:proofErr w:type="gramStart"/>
      <w:r>
        <w:t>täysin toimivaa metaboliaa</w:t>
      </w:r>
      <w:proofErr w:type="gramEnd"/>
      <w:r>
        <w:t xml:space="preserve"> kun taas CYP2C19*2- ja CYP2C*3-alleelit vastaavat toimimatonta metaboliaa. CYP2C19*2- ja CYP2C19*3-alleelit selittävät suurimman osan alentuneen</w:t>
      </w:r>
      <w:r>
        <w:rPr>
          <w:spacing w:val="-5"/>
        </w:rPr>
        <w:t xml:space="preserve"> </w:t>
      </w:r>
      <w:r>
        <w:t>metabolian</w:t>
      </w:r>
      <w:r>
        <w:rPr>
          <w:spacing w:val="-2"/>
        </w:rPr>
        <w:t xml:space="preserve"> </w:t>
      </w:r>
      <w:r>
        <w:t>alleeleista</w:t>
      </w:r>
      <w:r>
        <w:rPr>
          <w:spacing w:val="-2"/>
        </w:rPr>
        <w:t xml:space="preserve"> </w:t>
      </w:r>
      <w:r>
        <w:t>valkoihoisilla</w:t>
      </w:r>
      <w:r>
        <w:rPr>
          <w:spacing w:val="-2"/>
        </w:rPr>
        <w:t xml:space="preserve"> </w:t>
      </w:r>
      <w:r>
        <w:t>(85</w:t>
      </w:r>
      <w:r>
        <w:rPr>
          <w:spacing w:val="-5"/>
        </w:rPr>
        <w:t xml:space="preserve"> </w:t>
      </w:r>
      <w:r>
        <w:t>%)</w:t>
      </w:r>
      <w:r>
        <w:rPr>
          <w:spacing w:val="-4"/>
        </w:rPr>
        <w:t xml:space="preserve"> </w:t>
      </w:r>
      <w:r>
        <w:t>ja</w:t>
      </w:r>
      <w:r>
        <w:rPr>
          <w:spacing w:val="-2"/>
        </w:rPr>
        <w:t xml:space="preserve"> </w:t>
      </w:r>
      <w:r>
        <w:t>aasialaisilla</w:t>
      </w:r>
      <w:r>
        <w:rPr>
          <w:spacing w:val="-4"/>
        </w:rPr>
        <w:t xml:space="preserve"> </w:t>
      </w:r>
      <w:r>
        <w:t>(99</w:t>
      </w:r>
      <w:r>
        <w:rPr>
          <w:spacing w:val="-5"/>
        </w:rPr>
        <w:t xml:space="preserve"> </w:t>
      </w:r>
      <w:r>
        <w:t>%)</w:t>
      </w:r>
      <w:r>
        <w:rPr>
          <w:spacing w:val="-4"/>
        </w:rPr>
        <w:t xml:space="preserve"> </w:t>
      </w:r>
      <w:r>
        <w:t>heikoilla</w:t>
      </w:r>
      <w:r>
        <w:rPr>
          <w:spacing w:val="-4"/>
        </w:rPr>
        <w:t xml:space="preserve"> </w:t>
      </w:r>
      <w:proofErr w:type="spellStart"/>
      <w:r>
        <w:t>metaboloijilla</w:t>
      </w:r>
      <w:proofErr w:type="spellEnd"/>
      <w:r>
        <w:t>. Muita</w:t>
      </w:r>
      <w:r>
        <w:rPr>
          <w:spacing w:val="-3"/>
        </w:rPr>
        <w:t xml:space="preserve"> </w:t>
      </w:r>
      <w:r>
        <w:t>alleeleja,</w:t>
      </w:r>
      <w:r>
        <w:rPr>
          <w:spacing w:val="-3"/>
        </w:rPr>
        <w:t xml:space="preserve"> </w:t>
      </w:r>
      <w:r>
        <w:t>jotka</w:t>
      </w:r>
      <w:r>
        <w:rPr>
          <w:spacing w:val="-3"/>
        </w:rPr>
        <w:t xml:space="preserve"> </w:t>
      </w:r>
      <w:r>
        <w:t>ovat</w:t>
      </w:r>
      <w:r>
        <w:rPr>
          <w:spacing w:val="-5"/>
        </w:rPr>
        <w:t xml:space="preserve"> </w:t>
      </w:r>
      <w:r>
        <w:t>yhteydessä</w:t>
      </w:r>
      <w:r>
        <w:rPr>
          <w:spacing w:val="-3"/>
        </w:rPr>
        <w:t xml:space="preserve"> </w:t>
      </w:r>
      <w:r>
        <w:t>puuttuvaan</w:t>
      </w:r>
      <w:r>
        <w:rPr>
          <w:spacing w:val="-3"/>
        </w:rPr>
        <w:t xml:space="preserve"> </w:t>
      </w:r>
      <w:r>
        <w:t>tai</w:t>
      </w:r>
      <w:r>
        <w:rPr>
          <w:spacing w:val="-2"/>
        </w:rPr>
        <w:t xml:space="preserve"> </w:t>
      </w:r>
      <w:r>
        <w:t>alentuneeseen</w:t>
      </w:r>
      <w:r>
        <w:rPr>
          <w:spacing w:val="-3"/>
        </w:rPr>
        <w:t xml:space="preserve"> </w:t>
      </w:r>
      <w:r>
        <w:t>metaboliaan</w:t>
      </w:r>
      <w:r>
        <w:rPr>
          <w:spacing w:val="-3"/>
        </w:rPr>
        <w:t xml:space="preserve"> </w:t>
      </w:r>
      <w:r>
        <w:t>ovat</w:t>
      </w:r>
      <w:r>
        <w:rPr>
          <w:spacing w:val="-2"/>
        </w:rPr>
        <w:t xml:space="preserve"> </w:t>
      </w:r>
      <w:r>
        <w:t xml:space="preserve">harvinaisemmat CYP2C19*4, *5, *6, *7, ja *8. Potilas, joka on heikosti </w:t>
      </w:r>
      <w:proofErr w:type="spellStart"/>
      <w:r>
        <w:t>metaboloiva</w:t>
      </w:r>
      <w:proofErr w:type="spellEnd"/>
      <w:r>
        <w:t xml:space="preserve">, kantaa kahta edellä mainittua puuttuvan metabolian alleelia. Julkaisujen mukaan genotyypiltään heikosti CYP2C19-entsyymillä </w:t>
      </w:r>
      <w:proofErr w:type="spellStart"/>
      <w:r>
        <w:t>metaboloivia</w:t>
      </w:r>
      <w:proofErr w:type="spellEnd"/>
      <w:r>
        <w:t xml:space="preserve"> on noin 2 % valkoihoisista, 4 % tummaihoisista ja 14 % kiinalaisista. Saatavilla on testejä potilaan CYP2C19-genotyypin määrittämiseksi.</w:t>
      </w:r>
    </w:p>
    <w:p w14:paraId="13ED5316" w14:textId="77777777" w:rsidR="00514C8A" w:rsidRDefault="00514C8A" w:rsidP="00D106C1">
      <w:pPr>
        <w:pStyle w:val="BodyText"/>
        <w:widowControl/>
      </w:pPr>
    </w:p>
    <w:p w14:paraId="12993276" w14:textId="77777777" w:rsidR="00514C8A" w:rsidRDefault="004A36EE" w:rsidP="00D106C1">
      <w:pPr>
        <w:pStyle w:val="BodyText"/>
        <w:widowControl/>
        <w:spacing w:before="1"/>
        <w:ind w:right="265"/>
      </w:pPr>
      <w:r>
        <w:t>Ristikkäistutkimuksessa</w:t>
      </w:r>
      <w:r>
        <w:rPr>
          <w:spacing w:val="-3"/>
        </w:rPr>
        <w:t xml:space="preserve"> </w:t>
      </w:r>
      <w:r>
        <w:t>40</w:t>
      </w:r>
      <w:r>
        <w:rPr>
          <w:spacing w:val="-5"/>
        </w:rPr>
        <w:t xml:space="preserve"> </w:t>
      </w:r>
      <w:r>
        <w:t>terveelle</w:t>
      </w:r>
      <w:r>
        <w:rPr>
          <w:spacing w:val="-3"/>
        </w:rPr>
        <w:t xml:space="preserve"> </w:t>
      </w:r>
      <w:r>
        <w:t>vapaaehtoiselle,</w:t>
      </w:r>
      <w:r>
        <w:rPr>
          <w:spacing w:val="-3"/>
        </w:rPr>
        <w:t xml:space="preserve"> </w:t>
      </w:r>
      <w:r>
        <w:t>joista</w:t>
      </w:r>
      <w:r>
        <w:rPr>
          <w:spacing w:val="-3"/>
        </w:rPr>
        <w:t xml:space="preserve"> </w:t>
      </w:r>
      <w:r>
        <w:t>10</w:t>
      </w:r>
      <w:r>
        <w:rPr>
          <w:spacing w:val="-5"/>
        </w:rPr>
        <w:t xml:space="preserve"> </w:t>
      </w:r>
      <w:r>
        <w:t>kuului</w:t>
      </w:r>
      <w:r>
        <w:rPr>
          <w:spacing w:val="-2"/>
        </w:rPr>
        <w:t xml:space="preserve"> </w:t>
      </w:r>
      <w:r>
        <w:t>aina</w:t>
      </w:r>
      <w:r>
        <w:rPr>
          <w:spacing w:val="-5"/>
        </w:rPr>
        <w:t xml:space="preserve"> </w:t>
      </w:r>
      <w:r>
        <w:t>yhteen</w:t>
      </w:r>
      <w:r>
        <w:rPr>
          <w:spacing w:val="-5"/>
        </w:rPr>
        <w:t xml:space="preserve"> </w:t>
      </w:r>
      <w:r>
        <w:t>neljästä</w:t>
      </w:r>
      <w:r>
        <w:rPr>
          <w:spacing w:val="-3"/>
        </w:rPr>
        <w:t xml:space="preserve"> </w:t>
      </w:r>
      <w:r>
        <w:t xml:space="preserve">CYP2C19- </w:t>
      </w:r>
      <w:proofErr w:type="spellStart"/>
      <w:r>
        <w:t>metaboloijaryhmästä</w:t>
      </w:r>
      <w:proofErr w:type="spellEnd"/>
      <w:r>
        <w:t xml:space="preserve"> (ultranopea, vahva, keskivahva ja heikko), arvioitiin farmakokinetiikkaa ja verihiutaleiden vastetta käyttäen 300 mg:n aloitusannosta, jota seurasi 75 mg/vrk ja 600 mg:n aloitusannosta, jota seurasi 150 mg/vrk, joista kumpikin hoito kesti kokonaisuudessaan viisi päivää (vakaa tila).</w:t>
      </w:r>
    </w:p>
    <w:p w14:paraId="1A318693" w14:textId="77777777" w:rsidR="00514C8A" w:rsidRDefault="004A36EE" w:rsidP="00D106C1">
      <w:pPr>
        <w:pStyle w:val="BodyText"/>
        <w:widowControl/>
      </w:pPr>
      <w:r>
        <w:t>Aktiiviselle</w:t>
      </w:r>
      <w:r>
        <w:rPr>
          <w:spacing w:val="-5"/>
        </w:rPr>
        <w:t xml:space="preserve"> </w:t>
      </w:r>
      <w:proofErr w:type="spellStart"/>
      <w:r>
        <w:t>metaboliitille</w:t>
      </w:r>
      <w:proofErr w:type="spellEnd"/>
      <w:r>
        <w:rPr>
          <w:spacing w:val="-3"/>
        </w:rPr>
        <w:t xml:space="preserve"> </w:t>
      </w:r>
      <w:r>
        <w:t>altistumisessa</w:t>
      </w:r>
      <w:r>
        <w:rPr>
          <w:spacing w:val="-5"/>
        </w:rPr>
        <w:t xml:space="preserve"> </w:t>
      </w:r>
      <w:r>
        <w:t>ja</w:t>
      </w:r>
      <w:r>
        <w:rPr>
          <w:spacing w:val="-5"/>
        </w:rPr>
        <w:t xml:space="preserve"> </w:t>
      </w:r>
      <w:r>
        <w:t>verihiutaleiden</w:t>
      </w:r>
      <w:r>
        <w:rPr>
          <w:spacing w:val="-3"/>
        </w:rPr>
        <w:t xml:space="preserve"> </w:t>
      </w:r>
      <w:proofErr w:type="spellStart"/>
      <w:r>
        <w:t>aggregaation</w:t>
      </w:r>
      <w:proofErr w:type="spellEnd"/>
      <w:r>
        <w:rPr>
          <w:spacing w:val="-6"/>
        </w:rPr>
        <w:t xml:space="preserve"> </w:t>
      </w:r>
      <w:r>
        <w:t>estämisessä</w:t>
      </w:r>
      <w:r>
        <w:rPr>
          <w:spacing w:val="-3"/>
        </w:rPr>
        <w:t xml:space="preserve"> </w:t>
      </w:r>
      <w:r>
        <w:t>(IPA)</w:t>
      </w:r>
      <w:r>
        <w:rPr>
          <w:spacing w:val="-2"/>
        </w:rPr>
        <w:t xml:space="preserve"> </w:t>
      </w:r>
      <w:r>
        <w:t>ei</w:t>
      </w:r>
      <w:r>
        <w:rPr>
          <w:spacing w:val="-2"/>
        </w:rPr>
        <w:t xml:space="preserve"> </w:t>
      </w:r>
      <w:r>
        <w:t xml:space="preserve">huomattu oleellisia eroja ultranopeasti, vahvasti ja keskivahvasti </w:t>
      </w:r>
      <w:proofErr w:type="spellStart"/>
      <w:r>
        <w:t>metaboloivien</w:t>
      </w:r>
      <w:proofErr w:type="spellEnd"/>
      <w:r>
        <w:t xml:space="preserve"> välillä. Heikosti </w:t>
      </w:r>
      <w:proofErr w:type="spellStart"/>
      <w:r>
        <w:t>metaboloivilla</w:t>
      </w:r>
      <w:proofErr w:type="spellEnd"/>
      <w:r>
        <w:t xml:space="preserve"> altistuminen aktiiviselle </w:t>
      </w:r>
      <w:proofErr w:type="spellStart"/>
      <w:r>
        <w:t>metaboliitille</w:t>
      </w:r>
      <w:proofErr w:type="spellEnd"/>
      <w:r>
        <w:t xml:space="preserve"> väheni 63–71 % verrattuna vahvasti </w:t>
      </w:r>
      <w:proofErr w:type="spellStart"/>
      <w:r>
        <w:t>metaboloiviin</w:t>
      </w:r>
      <w:proofErr w:type="spellEnd"/>
      <w:r>
        <w:t>.</w:t>
      </w:r>
    </w:p>
    <w:p w14:paraId="79048798" w14:textId="77777777" w:rsidR="00514C8A" w:rsidRDefault="004A36EE" w:rsidP="00D106C1">
      <w:pPr>
        <w:pStyle w:val="BodyText"/>
        <w:widowControl/>
        <w:ind w:right="235"/>
      </w:pPr>
      <w:r>
        <w:t xml:space="preserve">Annostuksen 300 mg/75 mg jälkeen heikosti </w:t>
      </w:r>
      <w:proofErr w:type="spellStart"/>
      <w:r>
        <w:t>metaboloivien</w:t>
      </w:r>
      <w:proofErr w:type="spellEnd"/>
      <w:r>
        <w:t xml:space="preserve"> verihiutaleiden vaste laski siten, että </w:t>
      </w:r>
      <w:proofErr w:type="spellStart"/>
      <w:r>
        <w:t>IPAn</w:t>
      </w:r>
      <w:proofErr w:type="spellEnd"/>
      <w:r>
        <w:t xml:space="preserve"> (5</w:t>
      </w:r>
      <w:r>
        <w:rPr>
          <w:spacing w:val="-1"/>
        </w:rPr>
        <w:t xml:space="preserve"> </w:t>
      </w:r>
      <w:proofErr w:type="spellStart"/>
      <w:r>
        <w:t>mikroM</w:t>
      </w:r>
      <w:proofErr w:type="spellEnd"/>
      <w:r>
        <w:rPr>
          <w:spacing w:val="-1"/>
        </w:rPr>
        <w:t xml:space="preserve"> </w:t>
      </w:r>
      <w:r>
        <w:t>ADP)</w:t>
      </w:r>
      <w:r>
        <w:rPr>
          <w:spacing w:val="-3"/>
        </w:rPr>
        <w:t xml:space="preserve"> </w:t>
      </w:r>
      <w:r>
        <w:t>keskiarvo</w:t>
      </w:r>
      <w:r>
        <w:rPr>
          <w:spacing w:val="-4"/>
        </w:rPr>
        <w:t xml:space="preserve"> </w:t>
      </w:r>
      <w:r>
        <w:t>oli</w:t>
      </w:r>
      <w:r>
        <w:rPr>
          <w:spacing w:val="-3"/>
        </w:rPr>
        <w:t xml:space="preserve"> </w:t>
      </w:r>
      <w:r>
        <w:t>24</w:t>
      </w:r>
      <w:r>
        <w:rPr>
          <w:spacing w:val="-1"/>
        </w:rPr>
        <w:t xml:space="preserve"> </w:t>
      </w:r>
      <w:r>
        <w:t>%</w:t>
      </w:r>
      <w:r>
        <w:rPr>
          <w:spacing w:val="-3"/>
        </w:rPr>
        <w:t xml:space="preserve"> </w:t>
      </w:r>
      <w:r>
        <w:t>(24</w:t>
      </w:r>
      <w:r>
        <w:rPr>
          <w:spacing w:val="-4"/>
        </w:rPr>
        <w:t xml:space="preserve"> </w:t>
      </w:r>
      <w:r>
        <w:t>tunnin</w:t>
      </w:r>
      <w:r>
        <w:rPr>
          <w:spacing w:val="-4"/>
        </w:rPr>
        <w:t xml:space="preserve"> </w:t>
      </w:r>
      <w:r>
        <w:t>jälkeen) ja</w:t>
      </w:r>
      <w:r>
        <w:rPr>
          <w:spacing w:val="-3"/>
        </w:rPr>
        <w:t xml:space="preserve"> </w:t>
      </w:r>
      <w:r>
        <w:t>37</w:t>
      </w:r>
      <w:r>
        <w:rPr>
          <w:spacing w:val="-4"/>
        </w:rPr>
        <w:t xml:space="preserve"> </w:t>
      </w:r>
      <w:r>
        <w:t>% (5</w:t>
      </w:r>
      <w:r>
        <w:rPr>
          <w:spacing w:val="-1"/>
        </w:rPr>
        <w:t xml:space="preserve"> </w:t>
      </w:r>
      <w:r>
        <w:t>päivän</w:t>
      </w:r>
      <w:r>
        <w:rPr>
          <w:spacing w:val="-4"/>
        </w:rPr>
        <w:t xml:space="preserve"> </w:t>
      </w:r>
      <w:r>
        <w:t>jälkeen)</w:t>
      </w:r>
      <w:r>
        <w:rPr>
          <w:spacing w:val="-3"/>
        </w:rPr>
        <w:t xml:space="preserve"> </w:t>
      </w:r>
      <w:r>
        <w:t>verrattuna</w:t>
      </w:r>
      <w:r>
        <w:rPr>
          <w:spacing w:val="-1"/>
        </w:rPr>
        <w:t xml:space="preserve"> </w:t>
      </w:r>
      <w:r>
        <w:t xml:space="preserve">vahvasti </w:t>
      </w:r>
      <w:proofErr w:type="spellStart"/>
      <w:r>
        <w:t>metaboloivien</w:t>
      </w:r>
      <w:proofErr w:type="spellEnd"/>
      <w:r>
        <w:t xml:space="preserve"> IPA-arvoihin 39 % (24 tunnin jälkeen) ja 58 % (5 päivän jälkeen) ja keskivahvasti </w:t>
      </w:r>
      <w:proofErr w:type="spellStart"/>
      <w:r>
        <w:t>metaboloivien</w:t>
      </w:r>
      <w:proofErr w:type="spellEnd"/>
      <w:r>
        <w:t xml:space="preserve"> IPA-arvoihin 37 % (24 tunnin jälkeen) ja 60 % (5 päivän jälkeen). Kun heikosti </w:t>
      </w:r>
      <w:proofErr w:type="spellStart"/>
      <w:r>
        <w:t>metaboloivat</w:t>
      </w:r>
      <w:proofErr w:type="spellEnd"/>
      <w:r>
        <w:t xml:space="preserve"> saivat 600 mg/150 mg annostuksen, altistuminen aktiiviselle </w:t>
      </w:r>
      <w:proofErr w:type="spellStart"/>
      <w:r>
        <w:t>metaboliitille</w:t>
      </w:r>
      <w:proofErr w:type="spellEnd"/>
      <w:r>
        <w:t xml:space="preserve"> oli suurempi kuin 300 mg/75 mg annostuksella. Lisäksi IPA-arvo oli 32 % (24 tunnin jälkeen) ja 61 % (5 päivän jälkeen), mikä oli enemmän kuin 300 mg/75 mg annostusta saaneilla heikosti </w:t>
      </w:r>
      <w:proofErr w:type="spellStart"/>
      <w:r>
        <w:t>metaboloivilla</w:t>
      </w:r>
      <w:proofErr w:type="spellEnd"/>
      <w:r>
        <w:t xml:space="preserve"> ja vastasi muita CYP2C19-metaboloijaryhmiä, jotka saivat annostusta 300 mg/75 mg. Kliinisissä tutkimuksissa ei ole osoitettu tälle potilasryhmälle sopivaa annostusta.</w:t>
      </w:r>
    </w:p>
    <w:p w14:paraId="3DD2DC63" w14:textId="77777777" w:rsidR="00514C8A" w:rsidRDefault="00514C8A" w:rsidP="00D106C1">
      <w:pPr>
        <w:pStyle w:val="BodyText"/>
        <w:widowControl/>
        <w:spacing w:before="9"/>
        <w:rPr>
          <w:sz w:val="21"/>
        </w:rPr>
      </w:pPr>
    </w:p>
    <w:p w14:paraId="5D5D99B4" w14:textId="77777777" w:rsidR="00514C8A" w:rsidRDefault="004A36EE" w:rsidP="00D106C1">
      <w:pPr>
        <w:pStyle w:val="BodyText"/>
        <w:widowControl/>
      </w:pPr>
      <w:r>
        <w:t>Yllä</w:t>
      </w:r>
      <w:r>
        <w:rPr>
          <w:spacing w:val="-9"/>
        </w:rPr>
        <w:t xml:space="preserve"> </w:t>
      </w:r>
      <w:r>
        <w:t>mainittujen</w:t>
      </w:r>
      <w:r>
        <w:rPr>
          <w:spacing w:val="-4"/>
        </w:rPr>
        <w:t xml:space="preserve"> </w:t>
      </w:r>
      <w:r>
        <w:t>tuloksien</w:t>
      </w:r>
      <w:r>
        <w:rPr>
          <w:spacing w:val="-7"/>
        </w:rPr>
        <w:t xml:space="preserve"> </w:t>
      </w:r>
      <w:r>
        <w:t>kanssa</w:t>
      </w:r>
      <w:r>
        <w:rPr>
          <w:spacing w:val="-4"/>
        </w:rPr>
        <w:t xml:space="preserve"> </w:t>
      </w:r>
      <w:r>
        <w:t>yhdenmukainen</w:t>
      </w:r>
      <w:r>
        <w:rPr>
          <w:spacing w:val="-7"/>
        </w:rPr>
        <w:t xml:space="preserve"> </w:t>
      </w:r>
      <w:r>
        <w:t>meta-analyysi,</w:t>
      </w:r>
      <w:r>
        <w:rPr>
          <w:spacing w:val="-7"/>
        </w:rPr>
        <w:t xml:space="preserve"> </w:t>
      </w:r>
      <w:r>
        <w:t>joka</w:t>
      </w:r>
      <w:r>
        <w:rPr>
          <w:spacing w:val="-4"/>
        </w:rPr>
        <w:t xml:space="preserve"> </w:t>
      </w:r>
      <w:r>
        <w:t>sisälsi</w:t>
      </w:r>
      <w:r>
        <w:rPr>
          <w:spacing w:val="-3"/>
        </w:rPr>
        <w:t xml:space="preserve"> </w:t>
      </w:r>
      <w:r>
        <w:t>6</w:t>
      </w:r>
      <w:r>
        <w:rPr>
          <w:spacing w:val="-5"/>
        </w:rPr>
        <w:t xml:space="preserve"> </w:t>
      </w:r>
      <w:r>
        <w:t>tutkimusta</w:t>
      </w:r>
      <w:r>
        <w:rPr>
          <w:spacing w:val="-4"/>
        </w:rPr>
        <w:t xml:space="preserve"> </w:t>
      </w:r>
      <w:r>
        <w:rPr>
          <w:spacing w:val="-5"/>
        </w:rPr>
        <w:t>ja</w:t>
      </w:r>
    </w:p>
    <w:p w14:paraId="6ADE8320" w14:textId="77777777" w:rsidR="00514C8A" w:rsidRDefault="004A36EE" w:rsidP="00D106C1">
      <w:pPr>
        <w:pStyle w:val="BodyText"/>
        <w:widowControl/>
        <w:ind w:right="265"/>
      </w:pPr>
      <w:r>
        <w:t>335</w:t>
      </w:r>
      <w:r>
        <w:rPr>
          <w:spacing w:val="-3"/>
        </w:rPr>
        <w:t xml:space="preserve"> </w:t>
      </w:r>
      <w:proofErr w:type="spellStart"/>
      <w:r>
        <w:t>klopidogreelia</w:t>
      </w:r>
      <w:proofErr w:type="spellEnd"/>
      <w:r>
        <w:rPr>
          <w:spacing w:val="-3"/>
        </w:rPr>
        <w:t xml:space="preserve"> </w:t>
      </w:r>
      <w:r>
        <w:t>saanutta</w:t>
      </w:r>
      <w:r>
        <w:rPr>
          <w:spacing w:val="-5"/>
        </w:rPr>
        <w:t xml:space="preserve"> </w:t>
      </w:r>
      <w:r>
        <w:t>koehenkilöä</w:t>
      </w:r>
      <w:r>
        <w:rPr>
          <w:spacing w:val="-3"/>
        </w:rPr>
        <w:t xml:space="preserve"> </w:t>
      </w:r>
      <w:r>
        <w:t>vakaassa</w:t>
      </w:r>
      <w:r>
        <w:rPr>
          <w:spacing w:val="-5"/>
        </w:rPr>
        <w:t xml:space="preserve"> </w:t>
      </w:r>
      <w:r>
        <w:t>tilassa,</w:t>
      </w:r>
      <w:r>
        <w:rPr>
          <w:spacing w:val="-3"/>
        </w:rPr>
        <w:t xml:space="preserve"> </w:t>
      </w:r>
      <w:r>
        <w:t>osoitti,</w:t>
      </w:r>
      <w:r>
        <w:rPr>
          <w:spacing w:val="-3"/>
        </w:rPr>
        <w:t xml:space="preserve"> </w:t>
      </w:r>
      <w:r>
        <w:t>että</w:t>
      </w:r>
      <w:r>
        <w:rPr>
          <w:spacing w:val="-5"/>
        </w:rPr>
        <w:t xml:space="preserve"> </w:t>
      </w:r>
      <w:r>
        <w:t>keskivahvasti</w:t>
      </w:r>
      <w:r>
        <w:rPr>
          <w:spacing w:val="-5"/>
        </w:rPr>
        <w:t xml:space="preserve"> </w:t>
      </w:r>
      <w:proofErr w:type="spellStart"/>
      <w:r>
        <w:t>metaboloivien</w:t>
      </w:r>
      <w:proofErr w:type="spellEnd"/>
      <w:r>
        <w:t xml:space="preserve"> altistuminen</w:t>
      </w:r>
      <w:r>
        <w:rPr>
          <w:spacing w:val="-3"/>
        </w:rPr>
        <w:t xml:space="preserve"> </w:t>
      </w:r>
      <w:r>
        <w:t>aktiiviselle</w:t>
      </w:r>
      <w:r>
        <w:rPr>
          <w:spacing w:val="-3"/>
        </w:rPr>
        <w:t xml:space="preserve"> </w:t>
      </w:r>
      <w:proofErr w:type="spellStart"/>
      <w:r>
        <w:t>metaboliitille</w:t>
      </w:r>
      <w:proofErr w:type="spellEnd"/>
      <w:r>
        <w:rPr>
          <w:spacing w:val="-3"/>
        </w:rPr>
        <w:t xml:space="preserve"> </w:t>
      </w:r>
      <w:r>
        <w:t>väheni</w:t>
      </w:r>
      <w:r>
        <w:rPr>
          <w:spacing w:val="-2"/>
        </w:rPr>
        <w:t xml:space="preserve"> </w:t>
      </w:r>
      <w:r>
        <w:t>28</w:t>
      </w:r>
      <w:r>
        <w:rPr>
          <w:spacing w:val="-7"/>
        </w:rPr>
        <w:t xml:space="preserve"> </w:t>
      </w:r>
      <w:r>
        <w:t>%</w:t>
      </w:r>
      <w:r>
        <w:rPr>
          <w:spacing w:val="-5"/>
        </w:rPr>
        <w:t xml:space="preserve"> </w:t>
      </w:r>
      <w:r>
        <w:t>ja</w:t>
      </w:r>
      <w:r>
        <w:rPr>
          <w:spacing w:val="-3"/>
        </w:rPr>
        <w:t xml:space="preserve"> </w:t>
      </w:r>
      <w:r>
        <w:t>heikosti</w:t>
      </w:r>
      <w:r>
        <w:rPr>
          <w:spacing w:val="-2"/>
        </w:rPr>
        <w:t xml:space="preserve"> </w:t>
      </w:r>
      <w:proofErr w:type="spellStart"/>
      <w:r>
        <w:t>metaboloivien</w:t>
      </w:r>
      <w:proofErr w:type="spellEnd"/>
      <w:r>
        <w:rPr>
          <w:spacing w:val="-3"/>
        </w:rPr>
        <w:t xml:space="preserve"> </w:t>
      </w:r>
      <w:r>
        <w:t>72</w:t>
      </w:r>
      <w:r>
        <w:rPr>
          <w:spacing w:val="-4"/>
        </w:rPr>
        <w:t xml:space="preserve"> </w:t>
      </w:r>
      <w:r>
        <w:t>%</w:t>
      </w:r>
      <w:r>
        <w:rPr>
          <w:spacing w:val="-5"/>
        </w:rPr>
        <w:t xml:space="preserve"> </w:t>
      </w:r>
      <w:r>
        <w:t xml:space="preserve">verihiutaleiden </w:t>
      </w:r>
      <w:proofErr w:type="spellStart"/>
      <w:r>
        <w:lastRenderedPageBreak/>
        <w:t>aggregaation</w:t>
      </w:r>
      <w:proofErr w:type="spellEnd"/>
      <w:r>
        <w:t xml:space="preserve"> eston laskiessa (5 </w:t>
      </w:r>
      <w:proofErr w:type="spellStart"/>
      <w:r>
        <w:t>mikroM</w:t>
      </w:r>
      <w:proofErr w:type="spellEnd"/>
      <w:r>
        <w:t xml:space="preserve"> ADP) IPA-arvoa 5,9 % ja 21,4 % vastaavasti verrattuna vahvasti </w:t>
      </w:r>
      <w:proofErr w:type="spellStart"/>
      <w:r>
        <w:t>metaboloiviin</w:t>
      </w:r>
      <w:proofErr w:type="spellEnd"/>
      <w:r>
        <w:t>.</w:t>
      </w:r>
    </w:p>
    <w:p w14:paraId="755962AD" w14:textId="77777777" w:rsidR="00514C8A" w:rsidRDefault="00514C8A" w:rsidP="00D106C1">
      <w:pPr>
        <w:pStyle w:val="BodyText"/>
        <w:widowControl/>
        <w:spacing w:before="11"/>
        <w:rPr>
          <w:sz w:val="21"/>
        </w:rPr>
      </w:pPr>
    </w:p>
    <w:p w14:paraId="012B7106" w14:textId="77777777" w:rsidR="00514C8A" w:rsidRDefault="004A36EE" w:rsidP="00D106C1">
      <w:pPr>
        <w:pStyle w:val="BodyText"/>
        <w:widowControl/>
        <w:ind w:right="265"/>
      </w:pPr>
      <w:r>
        <w:t xml:space="preserve">CYP2C19-genotyypin vaikutusta potilaan kliiniseen vasteeseen </w:t>
      </w:r>
      <w:proofErr w:type="spellStart"/>
      <w:r>
        <w:t>klopidogreelille</w:t>
      </w:r>
      <w:proofErr w:type="spellEnd"/>
      <w:r>
        <w:t xml:space="preserve"> ei ole arvioitu prospektiivisissa, satunnaistetuissa, kontrolloiduissa tutkimuksissa. Kuitenkin tätä vaikutusta </w:t>
      </w:r>
      <w:proofErr w:type="spellStart"/>
      <w:r>
        <w:t>klopidogreelia</w:t>
      </w:r>
      <w:proofErr w:type="spellEnd"/>
      <w:r>
        <w:t xml:space="preserve"> saaviin potilaisiin, joiden genotyyppi on ollut tiedossa, on tutkittu useissa retrospektiivisissä analyyseissä: CURE</w:t>
      </w:r>
      <w:r>
        <w:rPr>
          <w:spacing w:val="-1"/>
        </w:rPr>
        <w:t xml:space="preserve"> </w:t>
      </w:r>
      <w:r>
        <w:t>(n=2</w:t>
      </w:r>
      <w:r>
        <w:rPr>
          <w:spacing w:val="-1"/>
        </w:rPr>
        <w:t xml:space="preserve"> </w:t>
      </w:r>
      <w:r>
        <w:t>721), CHARISMA</w:t>
      </w:r>
      <w:r>
        <w:rPr>
          <w:spacing w:val="-1"/>
        </w:rPr>
        <w:t xml:space="preserve"> </w:t>
      </w:r>
      <w:r>
        <w:t>(n=2 428), CLARITY-TIMI</w:t>
      </w:r>
      <w:r>
        <w:rPr>
          <w:spacing w:val="-2"/>
        </w:rPr>
        <w:t xml:space="preserve"> </w:t>
      </w:r>
      <w:r>
        <w:t>28 (n=227),</w:t>
      </w:r>
      <w:r>
        <w:rPr>
          <w:spacing w:val="-3"/>
        </w:rPr>
        <w:t xml:space="preserve"> </w:t>
      </w:r>
      <w:r>
        <w:t>TRITON-TIMI</w:t>
      </w:r>
      <w:r>
        <w:rPr>
          <w:spacing w:val="-5"/>
        </w:rPr>
        <w:t xml:space="preserve"> </w:t>
      </w:r>
      <w:r>
        <w:t>38</w:t>
      </w:r>
      <w:r>
        <w:rPr>
          <w:spacing w:val="-1"/>
        </w:rPr>
        <w:t xml:space="preserve"> </w:t>
      </w:r>
      <w:r>
        <w:t>(n=1</w:t>
      </w:r>
      <w:r>
        <w:rPr>
          <w:spacing w:val="-3"/>
        </w:rPr>
        <w:t xml:space="preserve"> </w:t>
      </w:r>
      <w:r>
        <w:t>477)</w:t>
      </w:r>
      <w:r>
        <w:rPr>
          <w:spacing w:val="-5"/>
        </w:rPr>
        <w:t xml:space="preserve"> </w:t>
      </w:r>
      <w:r>
        <w:t>ja</w:t>
      </w:r>
      <w:r>
        <w:rPr>
          <w:spacing w:val="-3"/>
        </w:rPr>
        <w:t xml:space="preserve"> </w:t>
      </w:r>
      <w:r>
        <w:t>ACTIVE-A</w:t>
      </w:r>
      <w:r>
        <w:rPr>
          <w:spacing w:val="-4"/>
        </w:rPr>
        <w:t xml:space="preserve"> </w:t>
      </w:r>
      <w:r>
        <w:t>(n=601)</w:t>
      </w:r>
      <w:r>
        <w:rPr>
          <w:spacing w:val="-5"/>
        </w:rPr>
        <w:t xml:space="preserve"> </w:t>
      </w:r>
      <w:r>
        <w:t>sekä</w:t>
      </w:r>
      <w:r>
        <w:rPr>
          <w:spacing w:val="-3"/>
        </w:rPr>
        <w:t xml:space="preserve"> </w:t>
      </w:r>
      <w:r>
        <w:t>myös</w:t>
      </w:r>
      <w:r>
        <w:rPr>
          <w:spacing w:val="-5"/>
        </w:rPr>
        <w:t xml:space="preserve"> </w:t>
      </w:r>
      <w:r>
        <w:t>lukuisissa</w:t>
      </w:r>
      <w:r>
        <w:rPr>
          <w:spacing w:val="-3"/>
        </w:rPr>
        <w:t xml:space="preserve"> </w:t>
      </w:r>
      <w:r>
        <w:t xml:space="preserve">julkaistuissa </w:t>
      </w:r>
      <w:r>
        <w:rPr>
          <w:spacing w:val="-2"/>
        </w:rPr>
        <w:t>kohorttitutkimuksissa.</w:t>
      </w:r>
    </w:p>
    <w:p w14:paraId="7A9BB57D" w14:textId="77777777" w:rsidR="00514C8A" w:rsidRDefault="00514C8A" w:rsidP="00D106C1">
      <w:pPr>
        <w:pStyle w:val="BodyText"/>
        <w:widowControl/>
      </w:pPr>
    </w:p>
    <w:p w14:paraId="428E7319" w14:textId="77777777" w:rsidR="00514C8A" w:rsidRDefault="004A36EE" w:rsidP="00D106C1">
      <w:pPr>
        <w:pStyle w:val="BodyText"/>
        <w:widowControl/>
      </w:pPr>
      <w:r>
        <w:t>TRITON-TIMI 38 tutkimuksessa ja kolmessa kohorttitutkimuksessa (</w:t>
      </w:r>
      <w:proofErr w:type="spellStart"/>
      <w:r>
        <w:t>Collet</w:t>
      </w:r>
      <w:proofErr w:type="spellEnd"/>
      <w:r>
        <w:t xml:space="preserve">, </w:t>
      </w:r>
      <w:proofErr w:type="spellStart"/>
      <w:r>
        <w:t>Sibbing</w:t>
      </w:r>
      <w:proofErr w:type="spellEnd"/>
      <w:r>
        <w:t xml:space="preserve">, </w:t>
      </w:r>
      <w:proofErr w:type="spellStart"/>
      <w:r>
        <w:t>Giusti</w:t>
      </w:r>
      <w:proofErr w:type="spellEnd"/>
      <w:r>
        <w:t>) keskivahvasti</w:t>
      </w:r>
      <w:r>
        <w:rPr>
          <w:spacing w:val="-6"/>
        </w:rPr>
        <w:t xml:space="preserve"> </w:t>
      </w:r>
      <w:r>
        <w:t>ja</w:t>
      </w:r>
      <w:r>
        <w:rPr>
          <w:spacing w:val="-4"/>
        </w:rPr>
        <w:t xml:space="preserve"> </w:t>
      </w:r>
      <w:r>
        <w:t>heikosti</w:t>
      </w:r>
      <w:r>
        <w:rPr>
          <w:spacing w:val="-3"/>
        </w:rPr>
        <w:t xml:space="preserve"> </w:t>
      </w:r>
      <w:proofErr w:type="spellStart"/>
      <w:r>
        <w:t>metaboloivista</w:t>
      </w:r>
      <w:proofErr w:type="spellEnd"/>
      <w:r>
        <w:rPr>
          <w:spacing w:val="-4"/>
        </w:rPr>
        <w:t xml:space="preserve"> </w:t>
      </w:r>
      <w:r>
        <w:t>koostuva</w:t>
      </w:r>
      <w:r>
        <w:rPr>
          <w:spacing w:val="-4"/>
        </w:rPr>
        <w:t xml:space="preserve"> </w:t>
      </w:r>
      <w:r>
        <w:t>potilasryhmä</w:t>
      </w:r>
      <w:r>
        <w:rPr>
          <w:spacing w:val="-6"/>
        </w:rPr>
        <w:t xml:space="preserve"> </w:t>
      </w:r>
      <w:r>
        <w:t>koki</w:t>
      </w:r>
      <w:r>
        <w:rPr>
          <w:spacing w:val="-3"/>
        </w:rPr>
        <w:t xml:space="preserve"> </w:t>
      </w:r>
      <w:r>
        <w:t>useammin</w:t>
      </w:r>
      <w:r>
        <w:rPr>
          <w:spacing w:val="-4"/>
        </w:rPr>
        <w:t xml:space="preserve"> </w:t>
      </w:r>
      <w:r>
        <w:t>kardiovaskulaarisia tapahtumia</w:t>
      </w:r>
      <w:r>
        <w:rPr>
          <w:spacing w:val="-1"/>
        </w:rPr>
        <w:t xml:space="preserve"> </w:t>
      </w:r>
      <w:r>
        <w:t>(kuolemia,</w:t>
      </w:r>
      <w:r>
        <w:rPr>
          <w:spacing w:val="-4"/>
        </w:rPr>
        <w:t xml:space="preserve"> </w:t>
      </w:r>
      <w:r>
        <w:t>sydäninfarkteja</w:t>
      </w:r>
      <w:r>
        <w:rPr>
          <w:spacing w:val="-1"/>
        </w:rPr>
        <w:t xml:space="preserve"> </w:t>
      </w:r>
      <w:r>
        <w:t>aivohalvauksia)</w:t>
      </w:r>
      <w:r>
        <w:rPr>
          <w:spacing w:val="-3"/>
        </w:rPr>
        <w:t xml:space="preserve"> </w:t>
      </w:r>
      <w:r>
        <w:t>tai</w:t>
      </w:r>
      <w:r>
        <w:rPr>
          <w:spacing w:val="-3"/>
        </w:rPr>
        <w:t xml:space="preserve"> </w:t>
      </w:r>
      <w:r>
        <w:t>stenttiin</w:t>
      </w:r>
      <w:r>
        <w:rPr>
          <w:spacing w:val="-4"/>
        </w:rPr>
        <w:t xml:space="preserve"> </w:t>
      </w:r>
      <w:r>
        <w:t>liittyvän</w:t>
      </w:r>
      <w:r>
        <w:rPr>
          <w:spacing w:val="-1"/>
        </w:rPr>
        <w:t xml:space="preserve"> </w:t>
      </w:r>
      <w:r>
        <w:t>trombin,</w:t>
      </w:r>
      <w:r>
        <w:rPr>
          <w:spacing w:val="-1"/>
        </w:rPr>
        <w:t xml:space="preserve"> </w:t>
      </w:r>
      <w:r>
        <w:t>kun</w:t>
      </w:r>
      <w:r>
        <w:rPr>
          <w:spacing w:val="-1"/>
        </w:rPr>
        <w:t xml:space="preserve"> </w:t>
      </w:r>
      <w:r>
        <w:t xml:space="preserve">verrattiin vahvasti </w:t>
      </w:r>
      <w:proofErr w:type="spellStart"/>
      <w:r>
        <w:t>metaboloiviin</w:t>
      </w:r>
      <w:proofErr w:type="spellEnd"/>
      <w:r>
        <w:t>.</w:t>
      </w:r>
    </w:p>
    <w:p w14:paraId="201C9C17" w14:textId="77777777" w:rsidR="00514C8A" w:rsidRDefault="00514C8A" w:rsidP="00D106C1">
      <w:pPr>
        <w:widowControl/>
      </w:pPr>
    </w:p>
    <w:p w14:paraId="20A3711D" w14:textId="77777777" w:rsidR="00514C8A" w:rsidRDefault="004A36EE" w:rsidP="00B854E8">
      <w:pPr>
        <w:pStyle w:val="BodyText"/>
        <w:widowControl/>
      </w:pPr>
      <w:r>
        <w:t>CHARISMA-tutkimuksessa</w:t>
      </w:r>
      <w:r>
        <w:rPr>
          <w:spacing w:val="-5"/>
        </w:rPr>
        <w:t xml:space="preserve"> </w:t>
      </w:r>
      <w:r>
        <w:t>ja</w:t>
      </w:r>
      <w:r>
        <w:rPr>
          <w:spacing w:val="-5"/>
        </w:rPr>
        <w:t xml:space="preserve"> </w:t>
      </w:r>
      <w:r>
        <w:t>yhdessä</w:t>
      </w:r>
      <w:r>
        <w:rPr>
          <w:spacing w:val="-5"/>
        </w:rPr>
        <w:t xml:space="preserve"> </w:t>
      </w:r>
      <w:r>
        <w:t>kohorttitutkimuksessa</w:t>
      </w:r>
      <w:r>
        <w:rPr>
          <w:spacing w:val="-5"/>
        </w:rPr>
        <w:t xml:space="preserve"> </w:t>
      </w:r>
      <w:r>
        <w:t>(Simon)</w:t>
      </w:r>
      <w:r>
        <w:rPr>
          <w:spacing w:val="-4"/>
        </w:rPr>
        <w:t xml:space="preserve"> </w:t>
      </w:r>
      <w:r>
        <w:t>havaittiin</w:t>
      </w:r>
      <w:r>
        <w:rPr>
          <w:spacing w:val="-7"/>
        </w:rPr>
        <w:t xml:space="preserve"> </w:t>
      </w:r>
      <w:r>
        <w:t>enemmän</w:t>
      </w:r>
      <w:r>
        <w:rPr>
          <w:spacing w:val="-5"/>
        </w:rPr>
        <w:t xml:space="preserve"> </w:t>
      </w:r>
      <w:r>
        <w:t xml:space="preserve">tapahtumia vain heikosti </w:t>
      </w:r>
      <w:proofErr w:type="spellStart"/>
      <w:r>
        <w:t>metaboloivilla</w:t>
      </w:r>
      <w:proofErr w:type="spellEnd"/>
      <w:r>
        <w:t xml:space="preserve">, kun verrattiin vahvasti </w:t>
      </w:r>
      <w:proofErr w:type="spellStart"/>
      <w:r>
        <w:t>metaboloiviin</w:t>
      </w:r>
      <w:proofErr w:type="spellEnd"/>
      <w:r>
        <w:t>.</w:t>
      </w:r>
    </w:p>
    <w:p w14:paraId="39373C14" w14:textId="77777777" w:rsidR="00514C8A" w:rsidRDefault="00514C8A" w:rsidP="00D106C1">
      <w:pPr>
        <w:pStyle w:val="BodyText"/>
        <w:widowControl/>
        <w:spacing w:before="1"/>
      </w:pPr>
    </w:p>
    <w:p w14:paraId="17089D3D" w14:textId="77777777" w:rsidR="00514C8A" w:rsidRDefault="004A36EE" w:rsidP="00D106C1">
      <w:pPr>
        <w:pStyle w:val="BodyText"/>
        <w:widowControl/>
        <w:ind w:right="297"/>
      </w:pPr>
      <w:r>
        <w:t>CURE-,</w:t>
      </w:r>
      <w:r>
        <w:rPr>
          <w:spacing w:val="-3"/>
        </w:rPr>
        <w:t xml:space="preserve"> </w:t>
      </w:r>
      <w:r>
        <w:t>CLARITY-,</w:t>
      </w:r>
      <w:r>
        <w:rPr>
          <w:spacing w:val="-3"/>
        </w:rPr>
        <w:t xml:space="preserve"> </w:t>
      </w:r>
      <w:proofErr w:type="gramStart"/>
      <w:r>
        <w:t>ACTIVE-A</w:t>
      </w:r>
      <w:r>
        <w:rPr>
          <w:spacing w:val="-4"/>
        </w:rPr>
        <w:t xml:space="preserve"> </w:t>
      </w:r>
      <w:r>
        <w:t>-tutkimuksissa</w:t>
      </w:r>
      <w:proofErr w:type="gramEnd"/>
      <w:r>
        <w:rPr>
          <w:spacing w:val="-5"/>
        </w:rPr>
        <w:t xml:space="preserve"> </w:t>
      </w:r>
      <w:r>
        <w:t>ja</w:t>
      </w:r>
      <w:r>
        <w:rPr>
          <w:spacing w:val="-5"/>
        </w:rPr>
        <w:t xml:space="preserve"> </w:t>
      </w:r>
      <w:r>
        <w:t>yhdessä</w:t>
      </w:r>
      <w:r>
        <w:rPr>
          <w:spacing w:val="-5"/>
        </w:rPr>
        <w:t xml:space="preserve"> </w:t>
      </w:r>
      <w:r>
        <w:t>kohorttitutkimuksessa</w:t>
      </w:r>
      <w:r>
        <w:rPr>
          <w:spacing w:val="-3"/>
        </w:rPr>
        <w:t xml:space="preserve"> </w:t>
      </w:r>
      <w:r>
        <w:t>(</w:t>
      </w:r>
      <w:proofErr w:type="spellStart"/>
      <w:r>
        <w:t>Trenk</w:t>
      </w:r>
      <w:proofErr w:type="spellEnd"/>
      <w:r>
        <w:t>)</w:t>
      </w:r>
      <w:r>
        <w:rPr>
          <w:spacing w:val="-5"/>
        </w:rPr>
        <w:t xml:space="preserve"> </w:t>
      </w:r>
      <w:r>
        <w:t>ei</w:t>
      </w:r>
      <w:r>
        <w:rPr>
          <w:spacing w:val="-5"/>
        </w:rPr>
        <w:t xml:space="preserve"> </w:t>
      </w:r>
      <w:r>
        <w:t xml:space="preserve">havaittu tapahtumien lisääntymistä, joka olisi perustunut </w:t>
      </w:r>
      <w:proofErr w:type="spellStart"/>
      <w:r>
        <w:t>metaboloijatyyppiin</w:t>
      </w:r>
      <w:proofErr w:type="spellEnd"/>
      <w:r>
        <w:t>.</w:t>
      </w:r>
    </w:p>
    <w:p w14:paraId="4084FC0F" w14:textId="77777777" w:rsidR="00514C8A" w:rsidRDefault="00514C8A" w:rsidP="00D106C1">
      <w:pPr>
        <w:pStyle w:val="BodyText"/>
        <w:widowControl/>
        <w:spacing w:before="11"/>
        <w:rPr>
          <w:sz w:val="21"/>
        </w:rPr>
      </w:pPr>
    </w:p>
    <w:p w14:paraId="48C6AF8E" w14:textId="77777777" w:rsidR="00514C8A" w:rsidRDefault="004A36EE" w:rsidP="00D106C1">
      <w:pPr>
        <w:pStyle w:val="BodyText"/>
        <w:widowControl/>
        <w:ind w:right="632"/>
      </w:pPr>
      <w:r>
        <w:t>Yksikään</w:t>
      </w:r>
      <w:r>
        <w:rPr>
          <w:spacing w:val="-3"/>
        </w:rPr>
        <w:t xml:space="preserve"> </w:t>
      </w:r>
      <w:r>
        <w:t>näistä</w:t>
      </w:r>
      <w:r>
        <w:rPr>
          <w:spacing w:val="-5"/>
        </w:rPr>
        <w:t xml:space="preserve"> </w:t>
      </w:r>
      <w:r>
        <w:t>tutkimuksista</w:t>
      </w:r>
      <w:r>
        <w:rPr>
          <w:spacing w:val="-5"/>
        </w:rPr>
        <w:t xml:space="preserve"> </w:t>
      </w:r>
      <w:r>
        <w:t>ei</w:t>
      </w:r>
      <w:r>
        <w:rPr>
          <w:spacing w:val="-2"/>
        </w:rPr>
        <w:t xml:space="preserve"> </w:t>
      </w:r>
      <w:r>
        <w:t>ollut</w:t>
      </w:r>
      <w:r>
        <w:rPr>
          <w:spacing w:val="-5"/>
        </w:rPr>
        <w:t xml:space="preserve"> </w:t>
      </w:r>
      <w:r>
        <w:t>riittävän</w:t>
      </w:r>
      <w:r>
        <w:rPr>
          <w:spacing w:val="-3"/>
        </w:rPr>
        <w:t xml:space="preserve"> </w:t>
      </w:r>
      <w:r>
        <w:t>kokoinen</w:t>
      </w:r>
      <w:r>
        <w:rPr>
          <w:spacing w:val="-3"/>
        </w:rPr>
        <w:t xml:space="preserve"> </w:t>
      </w:r>
      <w:r>
        <w:t>heikosti</w:t>
      </w:r>
      <w:r>
        <w:rPr>
          <w:spacing w:val="-5"/>
        </w:rPr>
        <w:t xml:space="preserve"> </w:t>
      </w:r>
      <w:proofErr w:type="spellStart"/>
      <w:r>
        <w:t>metaboloivien</w:t>
      </w:r>
      <w:proofErr w:type="spellEnd"/>
      <w:r>
        <w:rPr>
          <w:spacing w:val="-3"/>
        </w:rPr>
        <w:t xml:space="preserve"> </w:t>
      </w:r>
      <w:r>
        <w:t>erojen havaitsemiseksi päätepisteissä.</w:t>
      </w:r>
    </w:p>
    <w:p w14:paraId="0949A7D7" w14:textId="77777777" w:rsidR="00514C8A" w:rsidRDefault="00514C8A" w:rsidP="00D106C1">
      <w:pPr>
        <w:pStyle w:val="BodyText"/>
        <w:widowControl/>
      </w:pPr>
    </w:p>
    <w:p w14:paraId="69B8A0FE" w14:textId="77777777" w:rsidR="00514C8A" w:rsidRDefault="004A36EE" w:rsidP="00D106C1">
      <w:pPr>
        <w:pStyle w:val="BodyText"/>
        <w:widowControl/>
      </w:pPr>
      <w:r>
        <w:rPr>
          <w:spacing w:val="-2"/>
          <w:u w:val="single"/>
        </w:rPr>
        <w:t>Erityisryhmät</w:t>
      </w:r>
    </w:p>
    <w:p w14:paraId="6B0531D2" w14:textId="77777777" w:rsidR="00514C8A" w:rsidRPr="00D106C1" w:rsidRDefault="00514C8A" w:rsidP="00D106C1">
      <w:pPr>
        <w:pStyle w:val="BodyText"/>
        <w:widowControl/>
        <w:spacing w:before="1"/>
        <w:rPr>
          <w:szCs w:val="40"/>
        </w:rPr>
      </w:pPr>
    </w:p>
    <w:p w14:paraId="415547AA" w14:textId="77777777" w:rsidR="00514C8A" w:rsidRDefault="004A36EE" w:rsidP="003B1C44">
      <w:pPr>
        <w:pStyle w:val="BodyText"/>
        <w:widowControl/>
      </w:pPr>
      <w:proofErr w:type="spellStart"/>
      <w:r>
        <w:t>Klopidogreelin</w:t>
      </w:r>
      <w:proofErr w:type="spellEnd"/>
      <w:r>
        <w:rPr>
          <w:spacing w:val="-8"/>
        </w:rPr>
        <w:t xml:space="preserve"> </w:t>
      </w:r>
      <w:r>
        <w:t>aktiivisen</w:t>
      </w:r>
      <w:r>
        <w:rPr>
          <w:spacing w:val="-8"/>
        </w:rPr>
        <w:t xml:space="preserve"> </w:t>
      </w:r>
      <w:proofErr w:type="spellStart"/>
      <w:r>
        <w:t>metaboliitin</w:t>
      </w:r>
      <w:proofErr w:type="spellEnd"/>
      <w:r>
        <w:rPr>
          <w:spacing w:val="-9"/>
        </w:rPr>
        <w:t xml:space="preserve"> </w:t>
      </w:r>
      <w:r>
        <w:t>farmakokinetiikkaa</w:t>
      </w:r>
      <w:r>
        <w:rPr>
          <w:spacing w:val="-5"/>
        </w:rPr>
        <w:t xml:space="preserve"> </w:t>
      </w:r>
      <w:r>
        <w:t>ei</w:t>
      </w:r>
      <w:r>
        <w:rPr>
          <w:spacing w:val="-5"/>
        </w:rPr>
        <w:t xml:space="preserve"> </w:t>
      </w:r>
      <w:r>
        <w:t>tunneta</w:t>
      </w:r>
      <w:r>
        <w:rPr>
          <w:spacing w:val="-7"/>
        </w:rPr>
        <w:t xml:space="preserve"> </w:t>
      </w:r>
      <w:r>
        <w:rPr>
          <w:spacing w:val="-2"/>
        </w:rPr>
        <w:t>erityisryhmillä.</w:t>
      </w:r>
    </w:p>
    <w:p w14:paraId="7FAB20B1" w14:textId="77777777" w:rsidR="00514C8A" w:rsidRDefault="00514C8A" w:rsidP="00D106C1">
      <w:pPr>
        <w:pStyle w:val="BodyText"/>
        <w:widowControl/>
      </w:pPr>
    </w:p>
    <w:p w14:paraId="631221A2" w14:textId="77777777" w:rsidR="00514C8A" w:rsidRDefault="004A36EE" w:rsidP="00D106C1">
      <w:pPr>
        <w:widowControl/>
        <w:spacing w:before="1"/>
        <w:rPr>
          <w:i/>
        </w:rPr>
      </w:pPr>
      <w:r>
        <w:rPr>
          <w:i/>
        </w:rPr>
        <w:t>Munuaisten</w:t>
      </w:r>
      <w:r>
        <w:rPr>
          <w:i/>
          <w:spacing w:val="-7"/>
        </w:rPr>
        <w:t xml:space="preserve"> </w:t>
      </w:r>
      <w:r>
        <w:rPr>
          <w:i/>
          <w:spacing w:val="-2"/>
        </w:rPr>
        <w:t>vajaatoiminta</w:t>
      </w:r>
    </w:p>
    <w:p w14:paraId="49A11D17" w14:textId="77777777" w:rsidR="00514C8A" w:rsidRDefault="004A36EE" w:rsidP="00D106C1">
      <w:pPr>
        <w:pStyle w:val="BodyText"/>
        <w:widowControl/>
        <w:ind w:right="305"/>
      </w:pPr>
      <w:r>
        <w:t xml:space="preserve">Toistuvien 75 mg:n </w:t>
      </w:r>
      <w:proofErr w:type="spellStart"/>
      <w:r>
        <w:t>klopidogreelivuorokausiannosten</w:t>
      </w:r>
      <w:proofErr w:type="spellEnd"/>
      <w:r>
        <w:t xml:space="preserve"> jälkeen potilailla, joilla oli vaikea munuaissairaus (kreatiniinipuhdistuma 5–15 ml/min), </w:t>
      </w:r>
      <w:proofErr w:type="spellStart"/>
      <w:r>
        <w:t>ADP:n</w:t>
      </w:r>
      <w:proofErr w:type="spellEnd"/>
      <w:r>
        <w:t xml:space="preserve"> aiheuttaman verihiutaleiden </w:t>
      </w:r>
      <w:proofErr w:type="spellStart"/>
      <w:r>
        <w:t>aggregaation</w:t>
      </w:r>
      <w:proofErr w:type="spellEnd"/>
      <w:r>
        <w:t xml:space="preserve"> esto oli vähäisempää (25 %) kuin terveillä koehenkilöillä. Vuotoaika kuitenkin piteni yhtä</w:t>
      </w:r>
      <w:r>
        <w:rPr>
          <w:spacing w:val="-3"/>
        </w:rPr>
        <w:t xml:space="preserve"> </w:t>
      </w:r>
      <w:r>
        <w:t>paljon</w:t>
      </w:r>
      <w:r>
        <w:rPr>
          <w:spacing w:val="-3"/>
        </w:rPr>
        <w:t xml:space="preserve"> </w:t>
      </w:r>
      <w:r>
        <w:t>kuin</w:t>
      </w:r>
      <w:r>
        <w:rPr>
          <w:spacing w:val="-6"/>
        </w:rPr>
        <w:t xml:space="preserve"> </w:t>
      </w:r>
      <w:r>
        <w:t>sellaisilla</w:t>
      </w:r>
      <w:r>
        <w:rPr>
          <w:spacing w:val="-5"/>
        </w:rPr>
        <w:t xml:space="preserve"> </w:t>
      </w:r>
      <w:r>
        <w:t>terveillä</w:t>
      </w:r>
      <w:r>
        <w:rPr>
          <w:spacing w:val="-3"/>
        </w:rPr>
        <w:t xml:space="preserve"> </w:t>
      </w:r>
      <w:r>
        <w:t>koehenkilöillä,</w:t>
      </w:r>
      <w:r>
        <w:rPr>
          <w:spacing w:val="-3"/>
        </w:rPr>
        <w:t xml:space="preserve"> </w:t>
      </w:r>
      <w:r>
        <w:t>jotka</w:t>
      </w:r>
      <w:r>
        <w:rPr>
          <w:spacing w:val="-3"/>
        </w:rPr>
        <w:t xml:space="preserve"> </w:t>
      </w:r>
      <w:r>
        <w:t>saivat</w:t>
      </w:r>
      <w:r>
        <w:rPr>
          <w:spacing w:val="-2"/>
        </w:rPr>
        <w:t xml:space="preserve"> </w:t>
      </w:r>
      <w:r>
        <w:t>75</w:t>
      </w:r>
      <w:r>
        <w:rPr>
          <w:spacing w:val="-6"/>
        </w:rPr>
        <w:t xml:space="preserve"> </w:t>
      </w:r>
      <w:r>
        <w:t>mg</w:t>
      </w:r>
      <w:r>
        <w:rPr>
          <w:spacing w:val="-3"/>
        </w:rPr>
        <w:t xml:space="preserve"> </w:t>
      </w:r>
      <w:proofErr w:type="spellStart"/>
      <w:r>
        <w:t>klopidogreelia</w:t>
      </w:r>
      <w:proofErr w:type="spellEnd"/>
      <w:r>
        <w:rPr>
          <w:spacing w:val="-3"/>
        </w:rPr>
        <w:t xml:space="preserve"> </w:t>
      </w:r>
      <w:r>
        <w:t>päivässä.</w:t>
      </w:r>
      <w:r>
        <w:rPr>
          <w:spacing w:val="-6"/>
        </w:rPr>
        <w:t xml:space="preserve"> </w:t>
      </w:r>
      <w:r>
        <w:t>Lisäksi kliininen siedettävyys oli hyvä kaikilla potilailla.</w:t>
      </w:r>
    </w:p>
    <w:p w14:paraId="44E5E202" w14:textId="77777777" w:rsidR="00514C8A" w:rsidRDefault="00514C8A" w:rsidP="00D106C1">
      <w:pPr>
        <w:pStyle w:val="BodyText"/>
        <w:widowControl/>
      </w:pPr>
    </w:p>
    <w:p w14:paraId="421C3AB9" w14:textId="77777777" w:rsidR="00514C8A" w:rsidRDefault="004A36EE" w:rsidP="00D106C1">
      <w:pPr>
        <w:widowControl/>
        <w:rPr>
          <w:i/>
        </w:rPr>
      </w:pPr>
      <w:r>
        <w:rPr>
          <w:i/>
        </w:rPr>
        <w:t>Maksan</w:t>
      </w:r>
      <w:r>
        <w:rPr>
          <w:i/>
          <w:spacing w:val="-2"/>
        </w:rPr>
        <w:t xml:space="preserve"> vajaatoiminta</w:t>
      </w:r>
    </w:p>
    <w:p w14:paraId="5005966F" w14:textId="77777777" w:rsidR="00514C8A" w:rsidRDefault="004A36EE" w:rsidP="00D106C1">
      <w:pPr>
        <w:pStyle w:val="BodyText"/>
        <w:widowControl/>
        <w:ind w:right="632"/>
      </w:pPr>
      <w:r>
        <w:t>Vaikeaa</w:t>
      </w:r>
      <w:r>
        <w:rPr>
          <w:spacing w:val="-5"/>
        </w:rPr>
        <w:t xml:space="preserve"> </w:t>
      </w:r>
      <w:r>
        <w:t>maksan</w:t>
      </w:r>
      <w:r>
        <w:rPr>
          <w:spacing w:val="-3"/>
        </w:rPr>
        <w:t xml:space="preserve"> </w:t>
      </w:r>
      <w:r>
        <w:t>vajaatoimintaa</w:t>
      </w:r>
      <w:r>
        <w:rPr>
          <w:spacing w:val="-5"/>
        </w:rPr>
        <w:t xml:space="preserve"> </w:t>
      </w:r>
      <w:r>
        <w:t>sairastaville</w:t>
      </w:r>
      <w:r>
        <w:rPr>
          <w:spacing w:val="-3"/>
        </w:rPr>
        <w:t xml:space="preserve"> </w:t>
      </w:r>
      <w:r>
        <w:t>potilaille</w:t>
      </w:r>
      <w:r>
        <w:rPr>
          <w:spacing w:val="-5"/>
        </w:rPr>
        <w:t xml:space="preserve"> </w:t>
      </w:r>
      <w:r>
        <w:t>10</w:t>
      </w:r>
      <w:r>
        <w:rPr>
          <w:spacing w:val="-4"/>
        </w:rPr>
        <w:t xml:space="preserve"> </w:t>
      </w:r>
      <w:r>
        <w:t>vuorokauden</w:t>
      </w:r>
      <w:r>
        <w:rPr>
          <w:spacing w:val="-3"/>
        </w:rPr>
        <w:t xml:space="preserve"> </w:t>
      </w:r>
      <w:r>
        <w:t>ajan</w:t>
      </w:r>
      <w:r>
        <w:rPr>
          <w:spacing w:val="-6"/>
        </w:rPr>
        <w:t xml:space="preserve"> </w:t>
      </w:r>
      <w:r>
        <w:t>annettujen</w:t>
      </w:r>
      <w:r>
        <w:rPr>
          <w:spacing w:val="-6"/>
        </w:rPr>
        <w:t xml:space="preserve"> </w:t>
      </w:r>
      <w:r>
        <w:t>toistuvien 75</w:t>
      </w:r>
      <w:r>
        <w:rPr>
          <w:spacing w:val="-10"/>
        </w:rPr>
        <w:t xml:space="preserve"> </w:t>
      </w:r>
      <w:r>
        <w:t>mg:n</w:t>
      </w:r>
      <w:r>
        <w:rPr>
          <w:spacing w:val="-7"/>
        </w:rPr>
        <w:t xml:space="preserve"> </w:t>
      </w:r>
      <w:proofErr w:type="spellStart"/>
      <w:r>
        <w:t>klopidogreelivuorokausiannosten</w:t>
      </w:r>
      <w:proofErr w:type="spellEnd"/>
      <w:r>
        <w:rPr>
          <w:spacing w:val="-8"/>
        </w:rPr>
        <w:t xml:space="preserve"> </w:t>
      </w:r>
      <w:r>
        <w:t>jälkeen</w:t>
      </w:r>
      <w:r>
        <w:rPr>
          <w:spacing w:val="-7"/>
        </w:rPr>
        <w:t xml:space="preserve"> </w:t>
      </w:r>
      <w:proofErr w:type="spellStart"/>
      <w:r>
        <w:t>ADP:n</w:t>
      </w:r>
      <w:proofErr w:type="spellEnd"/>
      <w:r>
        <w:rPr>
          <w:spacing w:val="-7"/>
        </w:rPr>
        <w:t xml:space="preserve"> </w:t>
      </w:r>
      <w:r>
        <w:t>indusoima</w:t>
      </w:r>
      <w:r>
        <w:rPr>
          <w:spacing w:val="-8"/>
        </w:rPr>
        <w:t xml:space="preserve"> </w:t>
      </w:r>
      <w:proofErr w:type="spellStart"/>
      <w:r>
        <w:t>trombosyyttiaggregaatio</w:t>
      </w:r>
      <w:proofErr w:type="spellEnd"/>
      <w:r>
        <w:rPr>
          <w:spacing w:val="-9"/>
        </w:rPr>
        <w:t xml:space="preserve"> </w:t>
      </w:r>
      <w:r>
        <w:rPr>
          <w:spacing w:val="-5"/>
        </w:rPr>
        <w:t>oli</w:t>
      </w:r>
    </w:p>
    <w:p w14:paraId="01690841" w14:textId="77777777" w:rsidR="00514C8A" w:rsidRDefault="004A36EE" w:rsidP="00D106C1">
      <w:pPr>
        <w:pStyle w:val="BodyText"/>
        <w:widowControl/>
      </w:pPr>
      <w:r>
        <w:t>samanlainen</w:t>
      </w:r>
      <w:r>
        <w:rPr>
          <w:spacing w:val="-3"/>
        </w:rPr>
        <w:t xml:space="preserve"> </w:t>
      </w:r>
      <w:r>
        <w:t>kuin</w:t>
      </w:r>
      <w:r>
        <w:rPr>
          <w:spacing w:val="-6"/>
        </w:rPr>
        <w:t xml:space="preserve"> </w:t>
      </w:r>
      <w:r>
        <w:t>terveillä</w:t>
      </w:r>
      <w:r>
        <w:rPr>
          <w:spacing w:val="-5"/>
        </w:rPr>
        <w:t xml:space="preserve"> </w:t>
      </w:r>
      <w:r>
        <w:t>koehenkilöillä.</w:t>
      </w:r>
      <w:r>
        <w:rPr>
          <w:spacing w:val="-3"/>
        </w:rPr>
        <w:t xml:space="preserve"> </w:t>
      </w:r>
      <w:r>
        <w:t>Keskimääräinen</w:t>
      </w:r>
      <w:r>
        <w:rPr>
          <w:spacing w:val="-3"/>
        </w:rPr>
        <w:t xml:space="preserve"> </w:t>
      </w:r>
      <w:r>
        <w:t>vuotoajan</w:t>
      </w:r>
      <w:r>
        <w:rPr>
          <w:spacing w:val="-3"/>
        </w:rPr>
        <w:t xml:space="preserve"> </w:t>
      </w:r>
      <w:r>
        <w:t>pidentyminen</w:t>
      </w:r>
      <w:r>
        <w:rPr>
          <w:spacing w:val="-3"/>
        </w:rPr>
        <w:t xml:space="preserve"> </w:t>
      </w:r>
      <w:r>
        <w:t>oli</w:t>
      </w:r>
      <w:r>
        <w:rPr>
          <w:spacing w:val="-5"/>
        </w:rPr>
        <w:t xml:space="preserve"> </w:t>
      </w:r>
      <w:r>
        <w:t>myös</w:t>
      </w:r>
      <w:r>
        <w:rPr>
          <w:spacing w:val="-3"/>
        </w:rPr>
        <w:t xml:space="preserve"> </w:t>
      </w:r>
      <w:r>
        <w:t>vastaava näissä kahdessa ryhmässä.</w:t>
      </w:r>
    </w:p>
    <w:p w14:paraId="356E569E" w14:textId="77777777" w:rsidR="00514C8A" w:rsidRDefault="00514C8A" w:rsidP="00CE4012">
      <w:pPr>
        <w:pStyle w:val="BodyText"/>
        <w:widowControl/>
        <w:rPr>
          <w:sz w:val="21"/>
        </w:rPr>
      </w:pPr>
    </w:p>
    <w:p w14:paraId="64FDBD4B" w14:textId="77777777" w:rsidR="00514C8A" w:rsidRDefault="004A36EE" w:rsidP="00D106C1">
      <w:pPr>
        <w:widowControl/>
        <w:spacing w:before="1"/>
        <w:rPr>
          <w:i/>
        </w:rPr>
      </w:pPr>
      <w:r>
        <w:rPr>
          <w:i/>
          <w:spacing w:val="-4"/>
        </w:rPr>
        <w:t>Rotu</w:t>
      </w:r>
    </w:p>
    <w:p w14:paraId="7553E000" w14:textId="77777777" w:rsidR="00514C8A" w:rsidRDefault="004A36EE" w:rsidP="00D106C1">
      <w:pPr>
        <w:pStyle w:val="BodyText"/>
        <w:widowControl/>
        <w:spacing w:before="1"/>
        <w:ind w:right="265"/>
      </w:pPr>
      <w:r>
        <w:t>CYP2C19-alleelien</w:t>
      </w:r>
      <w:r>
        <w:rPr>
          <w:spacing w:val="-5"/>
        </w:rPr>
        <w:t xml:space="preserve"> </w:t>
      </w:r>
      <w:r>
        <w:t>vaikutus,</w:t>
      </w:r>
      <w:r>
        <w:rPr>
          <w:spacing w:val="-5"/>
        </w:rPr>
        <w:t xml:space="preserve"> </w:t>
      </w:r>
      <w:r>
        <w:t>joka</w:t>
      </w:r>
      <w:r>
        <w:rPr>
          <w:spacing w:val="-5"/>
        </w:rPr>
        <w:t xml:space="preserve"> </w:t>
      </w:r>
      <w:r>
        <w:t>johtaa</w:t>
      </w:r>
      <w:r>
        <w:rPr>
          <w:spacing w:val="-5"/>
        </w:rPr>
        <w:t xml:space="preserve"> </w:t>
      </w:r>
      <w:r>
        <w:t>keskivahvaan</w:t>
      </w:r>
      <w:r>
        <w:rPr>
          <w:spacing w:val="-7"/>
        </w:rPr>
        <w:t xml:space="preserve"> </w:t>
      </w:r>
      <w:r>
        <w:t>tai</w:t>
      </w:r>
      <w:r>
        <w:rPr>
          <w:spacing w:val="-7"/>
        </w:rPr>
        <w:t xml:space="preserve"> </w:t>
      </w:r>
      <w:r>
        <w:t>heikentyneeseen</w:t>
      </w:r>
      <w:r>
        <w:rPr>
          <w:spacing w:val="-5"/>
        </w:rPr>
        <w:t xml:space="preserve"> </w:t>
      </w:r>
      <w:r>
        <w:t xml:space="preserve">CYP2C19-metaboliaan, eroaa rodun/etnisyyden mukaan (ks. </w:t>
      </w:r>
      <w:proofErr w:type="spellStart"/>
      <w:r>
        <w:t>farmakogenetiikka</w:t>
      </w:r>
      <w:proofErr w:type="spellEnd"/>
      <w:r>
        <w:t xml:space="preserve">). Kirjallisuuden perusteella CYP- </w:t>
      </w:r>
      <w:proofErr w:type="spellStart"/>
      <w:r>
        <w:t>genotyypityksen</w:t>
      </w:r>
      <w:proofErr w:type="spellEnd"/>
      <w:r>
        <w:t xml:space="preserve"> kliinisestä merkityksestä aasialaisilla on liian vähän tietoa.</w:t>
      </w:r>
    </w:p>
    <w:p w14:paraId="2DC56693" w14:textId="77777777" w:rsidR="00514C8A" w:rsidRDefault="00514C8A" w:rsidP="00D106C1">
      <w:pPr>
        <w:pStyle w:val="BodyText"/>
        <w:widowControl/>
        <w:spacing w:before="11"/>
        <w:rPr>
          <w:sz w:val="21"/>
        </w:rPr>
      </w:pPr>
    </w:p>
    <w:p w14:paraId="08FCD193" w14:textId="77777777" w:rsidR="00514C8A" w:rsidRDefault="004A36EE" w:rsidP="00D106C1">
      <w:pPr>
        <w:pStyle w:val="BodyText"/>
        <w:widowControl/>
      </w:pPr>
      <w:r>
        <w:rPr>
          <w:u w:val="single"/>
        </w:rPr>
        <w:t>Asetyylisalisyylihappo</w:t>
      </w:r>
      <w:r>
        <w:rPr>
          <w:spacing w:val="-11"/>
          <w:u w:val="single"/>
        </w:rPr>
        <w:t xml:space="preserve"> </w:t>
      </w:r>
      <w:r>
        <w:rPr>
          <w:spacing w:val="-2"/>
          <w:u w:val="single"/>
        </w:rPr>
        <w:t>(ASA):</w:t>
      </w:r>
    </w:p>
    <w:p w14:paraId="6600A268" w14:textId="77777777" w:rsidR="00514C8A" w:rsidRDefault="004A36EE" w:rsidP="00D106C1">
      <w:pPr>
        <w:widowControl/>
        <w:spacing w:before="1"/>
        <w:rPr>
          <w:i/>
        </w:rPr>
      </w:pPr>
      <w:r>
        <w:rPr>
          <w:i/>
          <w:spacing w:val="-2"/>
        </w:rPr>
        <w:t>Imeytyminen</w:t>
      </w:r>
    </w:p>
    <w:p w14:paraId="41635DDA" w14:textId="155341F1" w:rsidR="00514C8A" w:rsidRDefault="004A36EE" w:rsidP="00D106C1">
      <w:pPr>
        <w:pStyle w:val="BodyText"/>
        <w:widowControl/>
        <w:ind w:right="255"/>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sisältämä ASA hydrolysoituu imeytymisen</w:t>
      </w:r>
      <w:r>
        <w:rPr>
          <w:spacing w:val="40"/>
        </w:rPr>
        <w:t xml:space="preserve"> </w:t>
      </w:r>
      <w:r>
        <w:t>jälkeen salisyylihapoksi, ja salisyylihapon huippupitoisuus plasmassa saavutetaan 1 tunnin kuluessa annoksen</w:t>
      </w:r>
      <w:r>
        <w:rPr>
          <w:spacing w:val="-2"/>
        </w:rPr>
        <w:t xml:space="preserve"> </w:t>
      </w:r>
      <w:r>
        <w:t>ottamisesta.</w:t>
      </w:r>
      <w:r>
        <w:rPr>
          <w:spacing w:val="-5"/>
        </w:rPr>
        <w:t xml:space="preserve"> </w:t>
      </w:r>
      <w:proofErr w:type="spellStart"/>
      <w:r>
        <w:t>ASAn</w:t>
      </w:r>
      <w:proofErr w:type="spellEnd"/>
      <w:r>
        <w:rPr>
          <w:spacing w:val="-2"/>
        </w:rPr>
        <w:t xml:space="preserve"> </w:t>
      </w:r>
      <w:r>
        <w:t>pitoisuus</w:t>
      </w:r>
      <w:r>
        <w:rPr>
          <w:spacing w:val="-2"/>
        </w:rPr>
        <w:t xml:space="preserve"> </w:t>
      </w:r>
      <w:r>
        <w:t>plasmassa</w:t>
      </w:r>
      <w:r>
        <w:rPr>
          <w:spacing w:val="-2"/>
        </w:rPr>
        <w:t xml:space="preserve"> </w:t>
      </w:r>
      <w:r>
        <w:t>on</w:t>
      </w:r>
      <w:r>
        <w:rPr>
          <w:spacing w:val="-2"/>
        </w:rPr>
        <w:t xml:space="preserve"> </w:t>
      </w:r>
      <w:r>
        <w:t>käytännössä</w:t>
      </w:r>
      <w:r>
        <w:rPr>
          <w:spacing w:val="-4"/>
        </w:rPr>
        <w:t xml:space="preserve"> </w:t>
      </w:r>
      <w:r>
        <w:t>liian</w:t>
      </w:r>
      <w:r>
        <w:rPr>
          <w:spacing w:val="-2"/>
        </w:rPr>
        <w:t xml:space="preserve"> </w:t>
      </w:r>
      <w:r>
        <w:t>pieni</w:t>
      </w:r>
      <w:r>
        <w:rPr>
          <w:spacing w:val="-4"/>
        </w:rPr>
        <w:t xml:space="preserve"> </w:t>
      </w:r>
      <w:r>
        <w:t>havaittavaksi</w:t>
      </w:r>
      <w:r>
        <w:rPr>
          <w:spacing w:val="-4"/>
        </w:rPr>
        <w:t xml:space="preserve"> </w:t>
      </w:r>
      <w:r>
        <w:t>1,5–3</w:t>
      </w:r>
      <w:r>
        <w:rPr>
          <w:spacing w:val="-5"/>
        </w:rPr>
        <w:t xml:space="preserve"> </w:t>
      </w:r>
      <w:r>
        <w:t>tunnin kuluttua annoksen ottamisesta.</w:t>
      </w:r>
    </w:p>
    <w:p w14:paraId="1C144785" w14:textId="77777777" w:rsidR="00514C8A" w:rsidRDefault="00514C8A" w:rsidP="00D106C1">
      <w:pPr>
        <w:pStyle w:val="BodyText"/>
        <w:widowControl/>
        <w:spacing w:before="11"/>
        <w:rPr>
          <w:sz w:val="21"/>
        </w:rPr>
      </w:pPr>
    </w:p>
    <w:p w14:paraId="51086C31" w14:textId="77777777" w:rsidR="00514C8A" w:rsidRDefault="004A36EE" w:rsidP="00B854E8">
      <w:pPr>
        <w:keepNext/>
        <w:widowControl/>
        <w:rPr>
          <w:i/>
        </w:rPr>
      </w:pPr>
      <w:r>
        <w:rPr>
          <w:i/>
          <w:spacing w:val="-2"/>
        </w:rPr>
        <w:lastRenderedPageBreak/>
        <w:t>Jakautuminen</w:t>
      </w:r>
    </w:p>
    <w:p w14:paraId="4B2B7A74" w14:textId="77777777" w:rsidR="00514C8A" w:rsidRDefault="004A36EE" w:rsidP="00D106C1">
      <w:pPr>
        <w:pStyle w:val="BodyText"/>
        <w:widowControl/>
        <w:ind w:right="235"/>
      </w:pPr>
      <w:r>
        <w:t xml:space="preserve">Vain pieni osa </w:t>
      </w:r>
      <w:proofErr w:type="spellStart"/>
      <w:r>
        <w:t>ASAsta</w:t>
      </w:r>
      <w:proofErr w:type="spellEnd"/>
      <w:r>
        <w:t xml:space="preserve"> sitoutuu plasman proteiineihin, ja sen näennäinen jakautumistilavuus on pieni (10</w:t>
      </w:r>
      <w:r>
        <w:rPr>
          <w:spacing w:val="-4"/>
        </w:rPr>
        <w:t xml:space="preserve"> </w:t>
      </w:r>
      <w:r>
        <w:t>l).</w:t>
      </w:r>
      <w:r>
        <w:rPr>
          <w:spacing w:val="-4"/>
        </w:rPr>
        <w:t xml:space="preserve"> </w:t>
      </w:r>
      <w:proofErr w:type="spellStart"/>
      <w:r>
        <w:t>ASAn</w:t>
      </w:r>
      <w:proofErr w:type="spellEnd"/>
      <w:r>
        <w:rPr>
          <w:spacing w:val="-4"/>
        </w:rPr>
        <w:t xml:space="preserve"> </w:t>
      </w:r>
      <w:proofErr w:type="spellStart"/>
      <w:r>
        <w:t>salisyylihappometaboliitista</w:t>
      </w:r>
      <w:proofErr w:type="spellEnd"/>
      <w:r>
        <w:rPr>
          <w:spacing w:val="-5"/>
        </w:rPr>
        <w:t xml:space="preserve"> </w:t>
      </w:r>
      <w:r>
        <w:t>suuri</w:t>
      </w:r>
      <w:r>
        <w:rPr>
          <w:spacing w:val="-3"/>
        </w:rPr>
        <w:t xml:space="preserve"> </w:t>
      </w:r>
      <w:r>
        <w:t>osa</w:t>
      </w:r>
      <w:r>
        <w:rPr>
          <w:spacing w:val="-4"/>
        </w:rPr>
        <w:t xml:space="preserve"> </w:t>
      </w:r>
      <w:r>
        <w:t>sitoutuu</w:t>
      </w:r>
      <w:r>
        <w:rPr>
          <w:spacing w:val="-4"/>
        </w:rPr>
        <w:t xml:space="preserve"> </w:t>
      </w:r>
      <w:r>
        <w:t>plasman</w:t>
      </w:r>
      <w:r>
        <w:rPr>
          <w:spacing w:val="-4"/>
        </w:rPr>
        <w:t xml:space="preserve"> </w:t>
      </w:r>
      <w:r>
        <w:t>proteiineihin,</w:t>
      </w:r>
      <w:r>
        <w:rPr>
          <w:spacing w:val="-4"/>
        </w:rPr>
        <w:t xml:space="preserve"> </w:t>
      </w:r>
      <w:r>
        <w:t>mutta</w:t>
      </w:r>
      <w:r>
        <w:rPr>
          <w:spacing w:val="-4"/>
        </w:rPr>
        <w:t xml:space="preserve"> </w:t>
      </w:r>
      <w:r>
        <w:t>sitoutuminen riippuu pitoisuudesta (epälineaarinen). Pienistä salisyylihappopitoisuuksista</w:t>
      </w:r>
    </w:p>
    <w:p w14:paraId="5E058822" w14:textId="77777777" w:rsidR="00514C8A" w:rsidRDefault="004A36EE" w:rsidP="00D106C1">
      <w:pPr>
        <w:pStyle w:val="BodyText"/>
        <w:widowControl/>
        <w:spacing w:before="1"/>
      </w:pPr>
      <w:r>
        <w:t>(&lt;</w:t>
      </w:r>
      <w:r>
        <w:rPr>
          <w:spacing w:val="-3"/>
        </w:rPr>
        <w:t xml:space="preserve"> </w:t>
      </w:r>
      <w:r>
        <w:t>100</w:t>
      </w:r>
      <w:r>
        <w:rPr>
          <w:spacing w:val="-6"/>
        </w:rPr>
        <w:t xml:space="preserve"> </w:t>
      </w:r>
      <w:r>
        <w:t>mikrogrammaa/ml)</w:t>
      </w:r>
      <w:r>
        <w:rPr>
          <w:spacing w:val="-5"/>
        </w:rPr>
        <w:t xml:space="preserve"> </w:t>
      </w:r>
      <w:r>
        <w:t>noin</w:t>
      </w:r>
      <w:r>
        <w:rPr>
          <w:spacing w:val="-3"/>
        </w:rPr>
        <w:t xml:space="preserve"> </w:t>
      </w:r>
      <w:r>
        <w:t>90</w:t>
      </w:r>
      <w:r>
        <w:rPr>
          <w:spacing w:val="-6"/>
        </w:rPr>
        <w:t xml:space="preserve"> </w:t>
      </w:r>
      <w:r>
        <w:t>%</w:t>
      </w:r>
      <w:r>
        <w:rPr>
          <w:spacing w:val="-5"/>
        </w:rPr>
        <w:t xml:space="preserve"> </w:t>
      </w:r>
      <w:r>
        <w:t>sitoutuu</w:t>
      </w:r>
      <w:r>
        <w:rPr>
          <w:spacing w:val="-3"/>
        </w:rPr>
        <w:t xml:space="preserve"> </w:t>
      </w:r>
      <w:r>
        <w:t>albumiiniin.</w:t>
      </w:r>
      <w:r>
        <w:rPr>
          <w:spacing w:val="-6"/>
        </w:rPr>
        <w:t xml:space="preserve"> </w:t>
      </w:r>
      <w:r>
        <w:t>Salisyylihappo</w:t>
      </w:r>
      <w:r>
        <w:rPr>
          <w:spacing w:val="-3"/>
        </w:rPr>
        <w:t xml:space="preserve"> </w:t>
      </w:r>
      <w:r>
        <w:t>jakautuu</w:t>
      </w:r>
      <w:r>
        <w:rPr>
          <w:spacing w:val="-3"/>
        </w:rPr>
        <w:t xml:space="preserve"> </w:t>
      </w:r>
      <w:r>
        <w:t>laajalti</w:t>
      </w:r>
      <w:r>
        <w:rPr>
          <w:spacing w:val="-2"/>
        </w:rPr>
        <w:t xml:space="preserve"> </w:t>
      </w:r>
      <w:r>
        <w:t>kaikkiin elimistön kudoksiin ja nesteisiin, mm. keskushermostoon, rintamaitoon ja sikiön kudoksiin.</w:t>
      </w:r>
    </w:p>
    <w:p w14:paraId="154471F2" w14:textId="77777777" w:rsidR="00514C8A" w:rsidRDefault="00514C8A" w:rsidP="00D106C1">
      <w:pPr>
        <w:pStyle w:val="BodyText"/>
        <w:widowControl/>
        <w:spacing w:before="11"/>
        <w:rPr>
          <w:sz w:val="21"/>
        </w:rPr>
      </w:pPr>
    </w:p>
    <w:p w14:paraId="7DD41279" w14:textId="77777777" w:rsidR="00514C8A" w:rsidRDefault="004A36EE" w:rsidP="00D106C1">
      <w:pPr>
        <w:widowControl/>
        <w:rPr>
          <w:i/>
        </w:rPr>
      </w:pPr>
      <w:r>
        <w:rPr>
          <w:i/>
        </w:rPr>
        <w:t>Biotransformaatio</w:t>
      </w:r>
      <w:r>
        <w:rPr>
          <w:i/>
          <w:spacing w:val="-6"/>
        </w:rPr>
        <w:t xml:space="preserve"> </w:t>
      </w:r>
      <w:r>
        <w:rPr>
          <w:i/>
        </w:rPr>
        <w:t>ja</w:t>
      </w:r>
      <w:r>
        <w:rPr>
          <w:i/>
          <w:spacing w:val="-8"/>
        </w:rPr>
        <w:t xml:space="preserve"> </w:t>
      </w:r>
      <w:r>
        <w:rPr>
          <w:i/>
          <w:spacing w:val="-2"/>
        </w:rPr>
        <w:t>eliminaatio</w:t>
      </w:r>
    </w:p>
    <w:p w14:paraId="4BD5A9B0" w14:textId="361583D5" w:rsidR="00514C8A" w:rsidRDefault="004A36EE" w:rsidP="00D106C1">
      <w:pPr>
        <w:pStyle w:val="BodyText"/>
        <w:widowControl/>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-valmisteen</w:t>
      </w:r>
      <w:r>
        <w:rPr>
          <w:spacing w:val="-3"/>
        </w:rPr>
        <w:t xml:space="preserve"> </w:t>
      </w:r>
      <w:r>
        <w:t>sisältämä</w:t>
      </w:r>
      <w:r>
        <w:rPr>
          <w:spacing w:val="-3"/>
        </w:rPr>
        <w:t xml:space="preserve"> </w:t>
      </w:r>
      <w:r>
        <w:t>ASA</w:t>
      </w:r>
      <w:r>
        <w:rPr>
          <w:spacing w:val="-4"/>
        </w:rPr>
        <w:t xml:space="preserve"> </w:t>
      </w:r>
      <w:r>
        <w:t>hydrolysoituu</w:t>
      </w:r>
      <w:r>
        <w:rPr>
          <w:spacing w:val="-6"/>
        </w:rPr>
        <w:t xml:space="preserve"> </w:t>
      </w:r>
      <w:r>
        <w:t>nopeasti</w:t>
      </w:r>
      <w:r>
        <w:rPr>
          <w:spacing w:val="-5"/>
        </w:rPr>
        <w:t xml:space="preserve"> </w:t>
      </w:r>
      <w:r>
        <w:t xml:space="preserve">plasmassa salisyylihapoksi, jonka puoliintumisaika on 0,3–0,4 tuntia käytettäessä 75–100 mg:n ASA-annoksia. Salisyylihappo konjugoituu pääasiassa maksassa, ja siitä muodostuu </w:t>
      </w:r>
      <w:proofErr w:type="spellStart"/>
      <w:r>
        <w:t>salisyluurihappoa</w:t>
      </w:r>
      <w:proofErr w:type="spellEnd"/>
      <w:r>
        <w:t xml:space="preserve">, </w:t>
      </w:r>
      <w:proofErr w:type="spellStart"/>
      <w:r>
        <w:t>fenoliglukuronidia</w:t>
      </w:r>
      <w:proofErr w:type="spellEnd"/>
      <w:r>
        <w:t xml:space="preserve">, </w:t>
      </w:r>
      <w:proofErr w:type="spellStart"/>
      <w:r>
        <w:t>asyyliglukuronidia</w:t>
      </w:r>
      <w:proofErr w:type="spellEnd"/>
      <w:r>
        <w:t xml:space="preserve"> ja useita </w:t>
      </w:r>
      <w:proofErr w:type="spellStart"/>
      <w:r>
        <w:t>vähempimerkityksisiä</w:t>
      </w:r>
      <w:proofErr w:type="spellEnd"/>
      <w:r>
        <w:t xml:space="preserve"> </w:t>
      </w:r>
      <w:proofErr w:type="spellStart"/>
      <w:r>
        <w:t>metaboliitteja</w:t>
      </w:r>
      <w:proofErr w:type="spellEnd"/>
      <w:r>
        <w:t>.</w:t>
      </w:r>
    </w:p>
    <w:p w14:paraId="5EDB96FC" w14:textId="726F4E94" w:rsidR="00514C8A" w:rsidRDefault="004A36EE" w:rsidP="00D106C1">
      <w:pPr>
        <w:pStyle w:val="BodyText"/>
        <w:widowControl/>
        <w:ind w:right="265"/>
      </w:pPr>
      <w:proofErr w:type="spellStart"/>
      <w:r>
        <w:t>Clopidogrel</w:t>
      </w:r>
      <w:proofErr w:type="spellEnd"/>
      <w:r>
        <w:t>/</w:t>
      </w:r>
      <w:proofErr w:type="spellStart"/>
      <w:r>
        <w:t>Acetylsalicylic</w:t>
      </w:r>
      <w:proofErr w:type="spellEnd"/>
      <w:r>
        <w:rPr>
          <w:spacing w:val="-6"/>
        </w:rPr>
        <w:t xml:space="preserve"> </w:t>
      </w:r>
      <w:proofErr w:type="spellStart"/>
      <w:r>
        <w:t>acid</w:t>
      </w:r>
      <w:proofErr w:type="spellEnd"/>
      <w:r>
        <w:rPr>
          <w:spacing w:val="-7"/>
        </w:rPr>
        <w:t xml:space="preserve"> </w:t>
      </w:r>
      <w:r w:rsidR="00B57E81">
        <w:t>Viatris</w:t>
      </w:r>
      <w:r>
        <w:rPr>
          <w:spacing w:val="-4"/>
        </w:rPr>
        <w:t xml:space="preserve"> </w:t>
      </w:r>
      <w:r>
        <w:t>-valmisteen</w:t>
      </w:r>
      <w:r>
        <w:rPr>
          <w:spacing w:val="-4"/>
        </w:rPr>
        <w:t xml:space="preserve"> </w:t>
      </w:r>
      <w:r>
        <w:t>sisältämän</w:t>
      </w:r>
      <w:r>
        <w:rPr>
          <w:spacing w:val="-4"/>
        </w:rPr>
        <w:t xml:space="preserve"> </w:t>
      </w:r>
      <w:proofErr w:type="spellStart"/>
      <w:r>
        <w:t>ASAn</w:t>
      </w:r>
      <w:proofErr w:type="spellEnd"/>
      <w:r>
        <w:rPr>
          <w:spacing w:val="-4"/>
        </w:rPr>
        <w:t xml:space="preserve"> </w:t>
      </w:r>
      <w:r>
        <w:t>puoliintumisaika</w:t>
      </w:r>
      <w:r>
        <w:rPr>
          <w:spacing w:val="-4"/>
        </w:rPr>
        <w:t xml:space="preserve"> </w:t>
      </w:r>
      <w:r>
        <w:t>plasmassa</w:t>
      </w:r>
      <w:r>
        <w:rPr>
          <w:spacing w:val="-4"/>
        </w:rPr>
        <w:t xml:space="preserve"> </w:t>
      </w:r>
      <w:r>
        <w:t xml:space="preserve">on noin 2 tuntia. Salisylaattien metabolia on saturoituvaa, ja kokonaispuhdistuma pienenee suurempien seerumin pitoisuuksien yhteydessä, koska maksa pystyy muodostamaan vain rajallisesti sekä </w:t>
      </w:r>
      <w:proofErr w:type="spellStart"/>
      <w:r>
        <w:t>salisyluurihappoa</w:t>
      </w:r>
      <w:proofErr w:type="spellEnd"/>
      <w:r>
        <w:t xml:space="preserve"> että </w:t>
      </w:r>
      <w:proofErr w:type="spellStart"/>
      <w:r>
        <w:t>fenoliglukuronidia</w:t>
      </w:r>
      <w:proofErr w:type="spellEnd"/>
      <w:r>
        <w:t>. Toksisen annoksen (10–20 g) ottamisen jälkeen puoliintumisaika plasmassa voi pidentyä yli 20 tuntiin. Suuria ASA-annoksia käytettäessä salisyylihapon</w:t>
      </w:r>
      <w:r>
        <w:rPr>
          <w:spacing w:val="-5"/>
        </w:rPr>
        <w:t xml:space="preserve"> </w:t>
      </w:r>
      <w:r>
        <w:t>eliminoituminen</w:t>
      </w:r>
      <w:r>
        <w:rPr>
          <w:spacing w:val="-2"/>
        </w:rPr>
        <w:t xml:space="preserve"> </w:t>
      </w:r>
      <w:r>
        <w:t>noudattaa</w:t>
      </w:r>
      <w:r>
        <w:rPr>
          <w:spacing w:val="-2"/>
        </w:rPr>
        <w:t xml:space="preserve"> </w:t>
      </w:r>
      <w:r>
        <w:t>nollannen</w:t>
      </w:r>
      <w:r>
        <w:rPr>
          <w:spacing w:val="-5"/>
        </w:rPr>
        <w:t xml:space="preserve"> </w:t>
      </w:r>
      <w:r>
        <w:t>kertaluvun</w:t>
      </w:r>
      <w:r>
        <w:rPr>
          <w:spacing w:val="-2"/>
        </w:rPr>
        <w:t xml:space="preserve"> </w:t>
      </w:r>
      <w:r>
        <w:t>kinetiikkaa</w:t>
      </w:r>
      <w:r>
        <w:rPr>
          <w:spacing w:val="-2"/>
        </w:rPr>
        <w:t xml:space="preserve"> </w:t>
      </w:r>
      <w:r>
        <w:t>(eli</w:t>
      </w:r>
      <w:r>
        <w:rPr>
          <w:spacing w:val="-1"/>
        </w:rPr>
        <w:t xml:space="preserve"> </w:t>
      </w:r>
      <w:r>
        <w:t>eliminoitumisnopeus on vakio suhteessa plasman pitoisuuteen), ja näennäinen puoliintumisaika on vähintään 6 tuntia.</w:t>
      </w:r>
    </w:p>
    <w:p w14:paraId="7E449C49" w14:textId="77777777" w:rsidR="00514C8A" w:rsidRDefault="00514C8A" w:rsidP="00D106C1">
      <w:pPr>
        <w:widowControl/>
      </w:pPr>
    </w:p>
    <w:p w14:paraId="015B1D7F" w14:textId="77777777" w:rsidR="00514C8A" w:rsidRDefault="004A36EE" w:rsidP="00B854E8">
      <w:pPr>
        <w:pStyle w:val="BodyText"/>
        <w:widowControl/>
        <w:ind w:right="2"/>
      </w:pPr>
      <w:r>
        <w:t>Muuttumattoman</w:t>
      </w:r>
      <w:r>
        <w:rPr>
          <w:spacing w:val="-5"/>
        </w:rPr>
        <w:t xml:space="preserve"> </w:t>
      </w:r>
      <w:r>
        <w:t>vaikuttavan</w:t>
      </w:r>
      <w:r>
        <w:rPr>
          <w:spacing w:val="-3"/>
        </w:rPr>
        <w:t xml:space="preserve"> </w:t>
      </w:r>
      <w:r>
        <w:t>aineen</w:t>
      </w:r>
      <w:r>
        <w:rPr>
          <w:spacing w:val="-5"/>
        </w:rPr>
        <w:t xml:space="preserve"> </w:t>
      </w:r>
      <w:r>
        <w:t>munuaispuhdistuma</w:t>
      </w:r>
      <w:r>
        <w:rPr>
          <w:spacing w:val="-5"/>
        </w:rPr>
        <w:t xml:space="preserve"> </w:t>
      </w:r>
      <w:r>
        <w:t>riippuu</w:t>
      </w:r>
      <w:r>
        <w:rPr>
          <w:spacing w:val="-5"/>
        </w:rPr>
        <w:t xml:space="preserve"> </w:t>
      </w:r>
      <w:r>
        <w:t>virtsan</w:t>
      </w:r>
      <w:r>
        <w:rPr>
          <w:spacing w:val="-3"/>
        </w:rPr>
        <w:t xml:space="preserve"> </w:t>
      </w:r>
      <w:r>
        <w:t>pH:sta.</w:t>
      </w:r>
      <w:r>
        <w:rPr>
          <w:spacing w:val="-5"/>
        </w:rPr>
        <w:t xml:space="preserve"> </w:t>
      </w:r>
      <w:r>
        <w:t>Kun</w:t>
      </w:r>
      <w:r>
        <w:rPr>
          <w:spacing w:val="-3"/>
        </w:rPr>
        <w:t xml:space="preserve"> </w:t>
      </w:r>
      <w:r>
        <w:t>virtsan</w:t>
      </w:r>
      <w:r>
        <w:rPr>
          <w:spacing w:val="-3"/>
        </w:rPr>
        <w:t xml:space="preserve"> </w:t>
      </w:r>
      <w:r>
        <w:t>pH suurenee yli 6,5:n, vapaan salisylaatin munuaispuhdistuma suurenee alle 5 %:sta yli 80 %:iin.</w:t>
      </w:r>
    </w:p>
    <w:p w14:paraId="1F873867" w14:textId="77777777" w:rsidR="00514C8A" w:rsidRDefault="004A36EE" w:rsidP="00D106C1">
      <w:pPr>
        <w:pStyle w:val="BodyText"/>
        <w:widowControl/>
        <w:ind w:right="632"/>
      </w:pPr>
      <w:r>
        <w:t>Hoitoannoksia</w:t>
      </w:r>
      <w:r>
        <w:rPr>
          <w:spacing w:val="-5"/>
        </w:rPr>
        <w:t xml:space="preserve"> </w:t>
      </w:r>
      <w:r>
        <w:t>käytettäessä</w:t>
      </w:r>
      <w:r>
        <w:rPr>
          <w:spacing w:val="-5"/>
        </w:rPr>
        <w:t xml:space="preserve"> </w:t>
      </w:r>
      <w:r>
        <w:t>noin</w:t>
      </w:r>
      <w:r>
        <w:rPr>
          <w:spacing w:val="-3"/>
        </w:rPr>
        <w:t xml:space="preserve"> </w:t>
      </w:r>
      <w:r>
        <w:t>10</w:t>
      </w:r>
      <w:r>
        <w:rPr>
          <w:spacing w:val="-6"/>
        </w:rPr>
        <w:t xml:space="preserve"> </w:t>
      </w:r>
      <w:r>
        <w:t>%</w:t>
      </w:r>
      <w:r>
        <w:rPr>
          <w:spacing w:val="-5"/>
        </w:rPr>
        <w:t xml:space="preserve"> </w:t>
      </w:r>
      <w:r>
        <w:t>erittyy</w:t>
      </w:r>
      <w:r>
        <w:rPr>
          <w:spacing w:val="-3"/>
        </w:rPr>
        <w:t xml:space="preserve"> </w:t>
      </w:r>
      <w:r>
        <w:t>virtsaan</w:t>
      </w:r>
      <w:r>
        <w:rPr>
          <w:spacing w:val="-3"/>
        </w:rPr>
        <w:t xml:space="preserve"> </w:t>
      </w:r>
      <w:r>
        <w:t>salisyylihappona,</w:t>
      </w:r>
      <w:r>
        <w:rPr>
          <w:spacing w:val="-3"/>
        </w:rPr>
        <w:t xml:space="preserve"> </w:t>
      </w:r>
      <w:r>
        <w:t>75</w:t>
      </w:r>
      <w:r>
        <w:rPr>
          <w:spacing w:val="-6"/>
        </w:rPr>
        <w:t xml:space="preserve"> </w:t>
      </w:r>
      <w:r>
        <w:t>%</w:t>
      </w:r>
      <w:r>
        <w:rPr>
          <w:spacing w:val="-2"/>
        </w:rPr>
        <w:t xml:space="preserve"> </w:t>
      </w:r>
      <w:proofErr w:type="spellStart"/>
      <w:r>
        <w:t>salisyluurihappona</w:t>
      </w:r>
      <w:proofErr w:type="spellEnd"/>
      <w:r>
        <w:t xml:space="preserve">, 10 % salisyylihapon </w:t>
      </w:r>
      <w:proofErr w:type="spellStart"/>
      <w:r>
        <w:t>fenoliglukuronidina</w:t>
      </w:r>
      <w:proofErr w:type="spellEnd"/>
      <w:r>
        <w:t xml:space="preserve"> ja 5 % </w:t>
      </w:r>
      <w:proofErr w:type="spellStart"/>
      <w:r>
        <w:t>asyyliglukuronidina</w:t>
      </w:r>
      <w:proofErr w:type="spellEnd"/>
      <w:r>
        <w:t>.</w:t>
      </w:r>
    </w:p>
    <w:p w14:paraId="218B81CA" w14:textId="77777777" w:rsidR="00514C8A" w:rsidRDefault="00514C8A" w:rsidP="00D106C1">
      <w:pPr>
        <w:pStyle w:val="BodyText"/>
        <w:widowControl/>
        <w:spacing w:before="1"/>
      </w:pPr>
    </w:p>
    <w:p w14:paraId="7FFEF477" w14:textId="77777777" w:rsidR="00514C8A" w:rsidRDefault="004A36EE" w:rsidP="00D106C1">
      <w:pPr>
        <w:pStyle w:val="BodyText"/>
        <w:widowControl/>
        <w:spacing w:before="1"/>
        <w:ind w:right="265"/>
      </w:pPr>
      <w:r>
        <w:t>Kummankin</w:t>
      </w:r>
      <w:r>
        <w:rPr>
          <w:spacing w:val="-4"/>
        </w:rPr>
        <w:t xml:space="preserve"> </w:t>
      </w:r>
      <w:r>
        <w:t>yhdisteen</w:t>
      </w:r>
      <w:r>
        <w:rPr>
          <w:spacing w:val="-7"/>
        </w:rPr>
        <w:t xml:space="preserve"> </w:t>
      </w:r>
      <w:proofErr w:type="spellStart"/>
      <w:r>
        <w:t>farmakokineettisten</w:t>
      </w:r>
      <w:proofErr w:type="spellEnd"/>
      <w:r>
        <w:rPr>
          <w:spacing w:val="-4"/>
        </w:rPr>
        <w:t xml:space="preserve"> </w:t>
      </w:r>
      <w:r>
        <w:t>ja</w:t>
      </w:r>
      <w:r>
        <w:rPr>
          <w:spacing w:val="-4"/>
        </w:rPr>
        <w:t xml:space="preserve"> </w:t>
      </w:r>
      <w:r>
        <w:t>metabolisten</w:t>
      </w:r>
      <w:r>
        <w:rPr>
          <w:spacing w:val="-7"/>
        </w:rPr>
        <w:t xml:space="preserve"> </w:t>
      </w:r>
      <w:r>
        <w:t>ominaisuuksien</w:t>
      </w:r>
      <w:r>
        <w:rPr>
          <w:spacing w:val="-4"/>
        </w:rPr>
        <w:t xml:space="preserve"> </w:t>
      </w:r>
      <w:r>
        <w:t>vuoksi</w:t>
      </w:r>
      <w:r>
        <w:rPr>
          <w:spacing w:val="-4"/>
        </w:rPr>
        <w:t xml:space="preserve"> </w:t>
      </w:r>
      <w:r>
        <w:t xml:space="preserve">kliinisesti merkittävät </w:t>
      </w:r>
      <w:proofErr w:type="spellStart"/>
      <w:r>
        <w:t>farmakokineettiset</w:t>
      </w:r>
      <w:proofErr w:type="spellEnd"/>
      <w:r>
        <w:t xml:space="preserve"> yhteisvaikutukset ovat epätodennäköisiä.</w:t>
      </w:r>
    </w:p>
    <w:p w14:paraId="72F565C3" w14:textId="77777777" w:rsidR="00514C8A" w:rsidRDefault="00514C8A" w:rsidP="00CE4012">
      <w:pPr>
        <w:pStyle w:val="BodyText"/>
        <w:widowControl/>
        <w:rPr>
          <w:sz w:val="21"/>
        </w:rPr>
      </w:pPr>
    </w:p>
    <w:p w14:paraId="4B4DDB0E" w14:textId="401B6601" w:rsidR="00514C8A" w:rsidRPr="001F4C4B" w:rsidRDefault="002634D6" w:rsidP="001F4C4B">
      <w:pPr>
        <w:ind w:left="567" w:hanging="567"/>
        <w:rPr>
          <w:b/>
          <w:bCs/>
        </w:rPr>
      </w:pPr>
      <w:r w:rsidRPr="001F4C4B">
        <w:rPr>
          <w:b/>
          <w:bCs/>
        </w:rPr>
        <w:t>5.3</w:t>
      </w:r>
      <w:r w:rsidRPr="001F4C4B">
        <w:rPr>
          <w:b/>
          <w:bCs/>
        </w:rPr>
        <w:tab/>
      </w:r>
      <w:proofErr w:type="spellStart"/>
      <w:r w:rsidR="004A36EE" w:rsidRPr="001F4C4B">
        <w:rPr>
          <w:b/>
          <w:bCs/>
        </w:rPr>
        <w:t>Prekliiniset</w:t>
      </w:r>
      <w:proofErr w:type="spellEnd"/>
      <w:r w:rsidR="004A36EE" w:rsidRPr="001F4C4B">
        <w:rPr>
          <w:b/>
          <w:bCs/>
          <w:spacing w:val="-5"/>
        </w:rPr>
        <w:t xml:space="preserve"> </w:t>
      </w:r>
      <w:r w:rsidR="004A36EE" w:rsidRPr="001F4C4B">
        <w:rPr>
          <w:b/>
          <w:bCs/>
        </w:rPr>
        <w:t>tiedot</w:t>
      </w:r>
      <w:r w:rsidR="004A36EE" w:rsidRPr="001F4C4B">
        <w:rPr>
          <w:b/>
          <w:bCs/>
          <w:spacing w:val="-4"/>
        </w:rPr>
        <w:t xml:space="preserve"> </w:t>
      </w:r>
      <w:r w:rsidR="004A36EE" w:rsidRPr="001F4C4B">
        <w:rPr>
          <w:b/>
          <w:bCs/>
          <w:spacing w:val="-2"/>
        </w:rPr>
        <w:t>turvallisuudesta</w:t>
      </w:r>
    </w:p>
    <w:p w14:paraId="04D9939D" w14:textId="77777777" w:rsidR="00514C8A" w:rsidRDefault="00514C8A" w:rsidP="00D106C1">
      <w:pPr>
        <w:pStyle w:val="BodyText"/>
        <w:widowControl/>
        <w:spacing w:before="1"/>
        <w:rPr>
          <w:b/>
        </w:rPr>
      </w:pPr>
    </w:p>
    <w:p w14:paraId="2A009440" w14:textId="77777777" w:rsidR="00514C8A" w:rsidRDefault="004A36EE" w:rsidP="00D106C1">
      <w:pPr>
        <w:pStyle w:val="BodyText"/>
        <w:widowControl/>
      </w:pPr>
      <w:proofErr w:type="spellStart"/>
      <w:r>
        <w:rPr>
          <w:spacing w:val="-2"/>
        </w:rPr>
        <w:t>Klopidogreeli</w:t>
      </w:r>
      <w:proofErr w:type="spellEnd"/>
    </w:p>
    <w:p w14:paraId="73442726" w14:textId="77777777" w:rsidR="00514C8A" w:rsidRDefault="004A36EE" w:rsidP="00D106C1">
      <w:pPr>
        <w:pStyle w:val="BodyText"/>
        <w:widowControl/>
        <w:ind w:right="632"/>
      </w:pPr>
      <w:r>
        <w:t>Rotalla ja paviaanilla tehdyissä ei-kliinisissä tutkimuksissa yleisimmät vaikutukset olivat maksamuutokset.</w:t>
      </w:r>
      <w:r>
        <w:rPr>
          <w:spacing w:val="-4"/>
        </w:rPr>
        <w:t xml:space="preserve"> </w:t>
      </w:r>
      <w:r>
        <w:t>Näitä</w:t>
      </w:r>
      <w:r>
        <w:rPr>
          <w:spacing w:val="-6"/>
        </w:rPr>
        <w:t xml:space="preserve"> </w:t>
      </w:r>
      <w:r>
        <w:t>ilmeni</w:t>
      </w:r>
      <w:r>
        <w:rPr>
          <w:spacing w:val="-3"/>
        </w:rPr>
        <w:t xml:space="preserve"> </w:t>
      </w:r>
      <w:r>
        <w:t>annostasoilla,</w:t>
      </w:r>
      <w:r>
        <w:rPr>
          <w:spacing w:val="-4"/>
        </w:rPr>
        <w:t xml:space="preserve"> </w:t>
      </w:r>
      <w:r>
        <w:t>joissa</w:t>
      </w:r>
      <w:r>
        <w:rPr>
          <w:spacing w:val="-4"/>
        </w:rPr>
        <w:t xml:space="preserve"> </w:t>
      </w:r>
      <w:r>
        <w:t>altistus</w:t>
      </w:r>
      <w:r>
        <w:rPr>
          <w:spacing w:val="-6"/>
        </w:rPr>
        <w:t xml:space="preserve"> </w:t>
      </w:r>
      <w:r>
        <w:t>oli</w:t>
      </w:r>
      <w:r>
        <w:rPr>
          <w:spacing w:val="-3"/>
        </w:rPr>
        <w:t xml:space="preserve"> </w:t>
      </w:r>
      <w:r>
        <w:t>vähintään</w:t>
      </w:r>
      <w:r>
        <w:rPr>
          <w:spacing w:val="-7"/>
        </w:rPr>
        <w:t xml:space="preserve"> </w:t>
      </w:r>
      <w:r>
        <w:t>25-kertainen</w:t>
      </w:r>
      <w:r>
        <w:rPr>
          <w:spacing w:val="-4"/>
        </w:rPr>
        <w:t xml:space="preserve"> </w:t>
      </w:r>
      <w:r>
        <w:t xml:space="preserve">verrattuna kliiniseen 75 mg:n vuorokausiannokseen ihmisillä, johtuen maksametaboliaan osallistuviin entsyymeihin kohdistuvasta vaikutuksesta. Terapeuttisten </w:t>
      </w:r>
      <w:proofErr w:type="spellStart"/>
      <w:r>
        <w:t>klopidogreeliannosten</w:t>
      </w:r>
      <w:proofErr w:type="spellEnd"/>
      <w:r>
        <w:t xml:space="preserve"> ei ole havaittu vaikuttavan maksametaboliaan osallistuviin entsyymeihin.</w:t>
      </w:r>
    </w:p>
    <w:p w14:paraId="189EDD16" w14:textId="77777777" w:rsidR="00514C8A" w:rsidRDefault="00514C8A" w:rsidP="00D106C1">
      <w:pPr>
        <w:pStyle w:val="BodyText"/>
        <w:widowControl/>
        <w:spacing w:before="9"/>
        <w:rPr>
          <w:sz w:val="21"/>
        </w:rPr>
      </w:pPr>
    </w:p>
    <w:p w14:paraId="21944745" w14:textId="77777777" w:rsidR="00514C8A" w:rsidRDefault="004A36EE" w:rsidP="00D106C1">
      <w:pPr>
        <w:pStyle w:val="BodyText"/>
        <w:widowControl/>
        <w:ind w:right="632"/>
      </w:pPr>
      <w:r>
        <w:t>Hyvin</w:t>
      </w:r>
      <w:r>
        <w:rPr>
          <w:spacing w:val="-5"/>
        </w:rPr>
        <w:t xml:space="preserve"> </w:t>
      </w:r>
      <w:r>
        <w:t>suurilla</w:t>
      </w:r>
      <w:r>
        <w:rPr>
          <w:spacing w:val="-5"/>
        </w:rPr>
        <w:t xml:space="preserve"> </w:t>
      </w:r>
      <w:proofErr w:type="spellStart"/>
      <w:r>
        <w:t>klopidogreeliannoksilla</w:t>
      </w:r>
      <w:proofErr w:type="spellEnd"/>
      <w:r>
        <w:rPr>
          <w:spacing w:val="-5"/>
        </w:rPr>
        <w:t xml:space="preserve"> </w:t>
      </w:r>
      <w:r>
        <w:t>kuvattiin</w:t>
      </w:r>
      <w:r>
        <w:rPr>
          <w:spacing w:val="-5"/>
        </w:rPr>
        <w:t xml:space="preserve"> </w:t>
      </w:r>
      <w:r>
        <w:t>rotalla</w:t>
      </w:r>
      <w:r>
        <w:rPr>
          <w:spacing w:val="-6"/>
        </w:rPr>
        <w:t xml:space="preserve"> </w:t>
      </w:r>
      <w:r>
        <w:t>ja</w:t>
      </w:r>
      <w:r>
        <w:rPr>
          <w:spacing w:val="-5"/>
        </w:rPr>
        <w:t xml:space="preserve"> </w:t>
      </w:r>
      <w:r>
        <w:t>paviaanilla</w:t>
      </w:r>
      <w:r>
        <w:rPr>
          <w:spacing w:val="-5"/>
        </w:rPr>
        <w:t xml:space="preserve"> </w:t>
      </w:r>
      <w:r>
        <w:t>huonoa</w:t>
      </w:r>
      <w:r>
        <w:rPr>
          <w:spacing w:val="-5"/>
        </w:rPr>
        <w:t xml:space="preserve"> </w:t>
      </w:r>
      <w:proofErr w:type="spellStart"/>
      <w:r>
        <w:t>gastrointestinaalista</w:t>
      </w:r>
      <w:proofErr w:type="spellEnd"/>
      <w:r>
        <w:t xml:space="preserve"> siedettävyyttä (</w:t>
      </w:r>
      <w:proofErr w:type="spellStart"/>
      <w:r>
        <w:t>gastriittia</w:t>
      </w:r>
      <w:proofErr w:type="spellEnd"/>
      <w:r>
        <w:t>, mahaeroosiota ja/tai oksentelua).</w:t>
      </w:r>
    </w:p>
    <w:p w14:paraId="507EF756" w14:textId="77777777" w:rsidR="00514C8A" w:rsidRDefault="00514C8A" w:rsidP="00D106C1">
      <w:pPr>
        <w:pStyle w:val="BodyText"/>
        <w:widowControl/>
        <w:spacing w:before="2"/>
      </w:pPr>
    </w:p>
    <w:p w14:paraId="31E36CD8" w14:textId="77777777" w:rsidR="00514C8A" w:rsidRDefault="004A36EE" w:rsidP="00D106C1">
      <w:pPr>
        <w:pStyle w:val="BodyText"/>
        <w:widowControl/>
        <w:ind w:right="720"/>
      </w:pPr>
      <w:proofErr w:type="spellStart"/>
      <w:r>
        <w:t>Klopidogreelin</w:t>
      </w:r>
      <w:proofErr w:type="spellEnd"/>
      <w:r>
        <w:t xml:space="preserve"> ei havaittu olevan karsinogeeninen, kun sitä annettiin 78 viikon ajan hiirille ja</w:t>
      </w:r>
      <w:r>
        <w:rPr>
          <w:spacing w:val="40"/>
        </w:rPr>
        <w:t xml:space="preserve"> </w:t>
      </w:r>
      <w:r>
        <w:t>104</w:t>
      </w:r>
      <w:r>
        <w:rPr>
          <w:spacing w:val="-3"/>
        </w:rPr>
        <w:t xml:space="preserve"> </w:t>
      </w:r>
      <w:r>
        <w:t>viikon</w:t>
      </w:r>
      <w:r>
        <w:rPr>
          <w:spacing w:val="-6"/>
        </w:rPr>
        <w:t xml:space="preserve"> </w:t>
      </w:r>
      <w:r>
        <w:t>ajan</w:t>
      </w:r>
      <w:r>
        <w:rPr>
          <w:spacing w:val="-3"/>
        </w:rPr>
        <w:t xml:space="preserve"> </w:t>
      </w:r>
      <w:r>
        <w:t>rotille</w:t>
      </w:r>
      <w:r>
        <w:rPr>
          <w:spacing w:val="-3"/>
        </w:rPr>
        <w:t xml:space="preserve"> </w:t>
      </w:r>
      <w:r>
        <w:t>enintään</w:t>
      </w:r>
      <w:r>
        <w:rPr>
          <w:spacing w:val="-3"/>
        </w:rPr>
        <w:t xml:space="preserve"> </w:t>
      </w:r>
      <w:r>
        <w:t>77</w:t>
      </w:r>
      <w:r>
        <w:rPr>
          <w:spacing w:val="-6"/>
        </w:rPr>
        <w:t xml:space="preserve"> </w:t>
      </w:r>
      <w:r>
        <w:t>mg/kg:n</w:t>
      </w:r>
      <w:r>
        <w:rPr>
          <w:spacing w:val="-3"/>
        </w:rPr>
        <w:t xml:space="preserve"> </w:t>
      </w:r>
      <w:r>
        <w:t>vuorokausiannoksilla</w:t>
      </w:r>
      <w:r>
        <w:rPr>
          <w:spacing w:val="-5"/>
        </w:rPr>
        <w:t xml:space="preserve"> </w:t>
      </w:r>
      <w:r>
        <w:t>(vastaten</w:t>
      </w:r>
      <w:r>
        <w:rPr>
          <w:spacing w:val="-6"/>
        </w:rPr>
        <w:t xml:space="preserve"> </w:t>
      </w:r>
      <w:r>
        <w:t>vähintään</w:t>
      </w:r>
      <w:r>
        <w:rPr>
          <w:spacing w:val="-3"/>
        </w:rPr>
        <w:t xml:space="preserve"> </w:t>
      </w:r>
      <w:r>
        <w:t>25-kertaista altistusta verrattuna kliiniseen 75 mg vuorokausiannokseen ihmisellä).</w:t>
      </w:r>
    </w:p>
    <w:p w14:paraId="7CD362B2" w14:textId="77777777" w:rsidR="00514C8A" w:rsidRDefault="00514C8A" w:rsidP="00CE4012">
      <w:pPr>
        <w:pStyle w:val="BodyText"/>
        <w:widowControl/>
        <w:rPr>
          <w:sz w:val="21"/>
        </w:rPr>
      </w:pPr>
    </w:p>
    <w:p w14:paraId="547E4AC3" w14:textId="77777777" w:rsidR="00514C8A" w:rsidRDefault="004A36EE" w:rsidP="00D106C1">
      <w:pPr>
        <w:pStyle w:val="BodyText"/>
        <w:widowControl/>
      </w:pPr>
      <w:proofErr w:type="spellStart"/>
      <w:r>
        <w:t>Klopidogreelin</w:t>
      </w:r>
      <w:proofErr w:type="spellEnd"/>
      <w:r>
        <w:rPr>
          <w:spacing w:val="-2"/>
        </w:rPr>
        <w:t xml:space="preserve"> </w:t>
      </w:r>
      <w:proofErr w:type="spellStart"/>
      <w:r>
        <w:t>genotoksisuutta</w:t>
      </w:r>
      <w:proofErr w:type="spellEnd"/>
      <w:r>
        <w:rPr>
          <w:spacing w:val="-2"/>
        </w:rPr>
        <w:t xml:space="preserve"> </w:t>
      </w:r>
      <w:r>
        <w:t>on</w:t>
      </w:r>
      <w:r>
        <w:rPr>
          <w:spacing w:val="-2"/>
        </w:rPr>
        <w:t xml:space="preserve"> </w:t>
      </w:r>
      <w:r>
        <w:t>selvitetty</w:t>
      </w:r>
      <w:r>
        <w:rPr>
          <w:spacing w:val="-2"/>
        </w:rPr>
        <w:t xml:space="preserve"> </w:t>
      </w:r>
      <w:r>
        <w:t>useissa</w:t>
      </w:r>
      <w:r>
        <w:rPr>
          <w:spacing w:val="-4"/>
        </w:rPr>
        <w:t xml:space="preserve"> </w:t>
      </w:r>
      <w:r>
        <w:rPr>
          <w:i/>
        </w:rPr>
        <w:t>in</w:t>
      </w:r>
      <w:r>
        <w:rPr>
          <w:i/>
          <w:spacing w:val="-5"/>
        </w:rPr>
        <w:t xml:space="preserve"> </w:t>
      </w:r>
      <w:proofErr w:type="spellStart"/>
      <w:r>
        <w:rPr>
          <w:i/>
        </w:rPr>
        <w:t>vitro</w:t>
      </w:r>
      <w:proofErr w:type="spellEnd"/>
      <w:r>
        <w:t>-</w:t>
      </w:r>
      <w:r>
        <w:rPr>
          <w:spacing w:val="-4"/>
        </w:rPr>
        <w:t xml:space="preserve"> </w:t>
      </w:r>
      <w:r>
        <w:t>ja</w:t>
      </w:r>
      <w:r>
        <w:rPr>
          <w:spacing w:val="-4"/>
        </w:rPr>
        <w:t xml:space="preserve"> </w:t>
      </w:r>
      <w:r>
        <w:rPr>
          <w:i/>
        </w:rPr>
        <w:t>in</w:t>
      </w:r>
      <w:r>
        <w:rPr>
          <w:i/>
          <w:spacing w:val="-2"/>
        </w:rPr>
        <w:t xml:space="preserve"> </w:t>
      </w:r>
      <w:proofErr w:type="spellStart"/>
      <w:r>
        <w:rPr>
          <w:i/>
        </w:rPr>
        <w:t>vivo</w:t>
      </w:r>
      <w:proofErr w:type="spellEnd"/>
      <w:r>
        <w:rPr>
          <w:i/>
          <w:spacing w:val="-5"/>
        </w:rPr>
        <w:t xml:space="preserve"> </w:t>
      </w:r>
      <w:r>
        <w:t>-tutkimuksissa,</w:t>
      </w:r>
      <w:r>
        <w:rPr>
          <w:spacing w:val="-2"/>
        </w:rPr>
        <w:t xml:space="preserve"> </w:t>
      </w:r>
      <w:r>
        <w:t xml:space="preserve">eikä </w:t>
      </w:r>
      <w:proofErr w:type="spellStart"/>
      <w:r>
        <w:t>genotoksisuutta</w:t>
      </w:r>
      <w:proofErr w:type="spellEnd"/>
      <w:r>
        <w:t xml:space="preserve"> havaittu.</w:t>
      </w:r>
    </w:p>
    <w:p w14:paraId="0C06FDAC" w14:textId="77777777" w:rsidR="00514C8A" w:rsidRDefault="00514C8A" w:rsidP="00D106C1">
      <w:pPr>
        <w:pStyle w:val="BodyText"/>
        <w:widowControl/>
        <w:spacing w:before="1"/>
      </w:pPr>
    </w:p>
    <w:p w14:paraId="033E795E" w14:textId="77777777" w:rsidR="00514C8A" w:rsidRDefault="004A36EE" w:rsidP="00D106C1">
      <w:pPr>
        <w:pStyle w:val="BodyText"/>
        <w:widowControl/>
        <w:ind w:right="297"/>
      </w:pPr>
      <w:proofErr w:type="spellStart"/>
      <w:r>
        <w:t>Klopidogreelilla</w:t>
      </w:r>
      <w:proofErr w:type="spellEnd"/>
      <w:r>
        <w:t xml:space="preserve"> ei todettu vaikutusta uros- eikä naarasrottien hedelmällisyyteen, eikä se myöskään ollut teratogeeninen rotilla eikä kaneilla. Imettäville rotille annettaessa </w:t>
      </w:r>
      <w:proofErr w:type="spellStart"/>
      <w:r>
        <w:t>klopidogreeli</w:t>
      </w:r>
      <w:proofErr w:type="spellEnd"/>
      <w:r>
        <w:t xml:space="preserve"> hidasti hieman poikasten kehitystä. Spesifiset </w:t>
      </w:r>
      <w:proofErr w:type="spellStart"/>
      <w:r>
        <w:t>farmakokineettiset</w:t>
      </w:r>
      <w:proofErr w:type="spellEnd"/>
      <w:r>
        <w:t xml:space="preserve"> tutkimukset, joissa käytettiin radioaktiivisesti merkittyä</w:t>
      </w:r>
      <w:r>
        <w:rPr>
          <w:spacing w:val="-3"/>
        </w:rPr>
        <w:t xml:space="preserve"> </w:t>
      </w:r>
      <w:proofErr w:type="spellStart"/>
      <w:r>
        <w:t>klopidogreelia</w:t>
      </w:r>
      <w:proofErr w:type="spellEnd"/>
      <w:r>
        <w:t>,</w:t>
      </w:r>
      <w:r>
        <w:rPr>
          <w:spacing w:val="-6"/>
        </w:rPr>
        <w:t xml:space="preserve"> </w:t>
      </w:r>
      <w:r>
        <w:t>osoittivat,</w:t>
      </w:r>
      <w:r>
        <w:rPr>
          <w:spacing w:val="-3"/>
        </w:rPr>
        <w:t xml:space="preserve"> </w:t>
      </w:r>
      <w:r>
        <w:t>että</w:t>
      </w:r>
      <w:r>
        <w:rPr>
          <w:spacing w:val="-5"/>
        </w:rPr>
        <w:t xml:space="preserve"> </w:t>
      </w:r>
      <w:r>
        <w:t>lähtöaine</w:t>
      </w:r>
      <w:r>
        <w:rPr>
          <w:spacing w:val="-3"/>
        </w:rPr>
        <w:t xml:space="preserve"> </w:t>
      </w:r>
      <w:r>
        <w:t>tai</w:t>
      </w:r>
      <w:r>
        <w:rPr>
          <w:spacing w:val="-2"/>
        </w:rPr>
        <w:t xml:space="preserve"> </w:t>
      </w:r>
      <w:r>
        <w:t>sen</w:t>
      </w:r>
      <w:r>
        <w:rPr>
          <w:spacing w:val="-3"/>
        </w:rPr>
        <w:t xml:space="preserve"> </w:t>
      </w:r>
      <w:proofErr w:type="spellStart"/>
      <w:r>
        <w:t>metaboliitit</w:t>
      </w:r>
      <w:proofErr w:type="spellEnd"/>
      <w:r>
        <w:rPr>
          <w:spacing w:val="-2"/>
        </w:rPr>
        <w:t xml:space="preserve"> </w:t>
      </w:r>
      <w:r>
        <w:t>erittyvät</w:t>
      </w:r>
      <w:r>
        <w:rPr>
          <w:spacing w:val="-2"/>
        </w:rPr>
        <w:t xml:space="preserve"> </w:t>
      </w:r>
      <w:r>
        <w:t>maitoon.</w:t>
      </w:r>
      <w:r>
        <w:rPr>
          <w:spacing w:val="-3"/>
        </w:rPr>
        <w:t xml:space="preserve"> </w:t>
      </w:r>
      <w:r>
        <w:t>Tämän</w:t>
      </w:r>
      <w:r>
        <w:rPr>
          <w:spacing w:val="-3"/>
        </w:rPr>
        <w:t xml:space="preserve"> </w:t>
      </w:r>
      <w:r>
        <w:t>vuoksi suoran (lievä toksisuus) tai epäsuoran vaikutuksen (ruokahalun heikkeneminen) mahdollisuutta ei voida sulkea pois.</w:t>
      </w:r>
    </w:p>
    <w:p w14:paraId="0EC2C260" w14:textId="77777777" w:rsidR="00514C8A" w:rsidRDefault="00514C8A" w:rsidP="00D106C1">
      <w:pPr>
        <w:pStyle w:val="BodyText"/>
        <w:widowControl/>
        <w:spacing w:before="9"/>
        <w:rPr>
          <w:sz w:val="21"/>
        </w:rPr>
      </w:pPr>
    </w:p>
    <w:p w14:paraId="60A78B55" w14:textId="77777777" w:rsidR="00514C8A" w:rsidRDefault="004A36EE" w:rsidP="001F4C4B">
      <w:pPr>
        <w:pStyle w:val="BodyText"/>
        <w:keepNext/>
        <w:widowControl/>
      </w:pPr>
      <w:r>
        <w:rPr>
          <w:spacing w:val="-2"/>
        </w:rPr>
        <w:lastRenderedPageBreak/>
        <w:t>Asetyylisalisyylihappo</w:t>
      </w:r>
    </w:p>
    <w:p w14:paraId="16991E0A" w14:textId="77777777" w:rsidR="00514C8A" w:rsidRDefault="004A36EE" w:rsidP="00D106C1">
      <w:pPr>
        <w:pStyle w:val="BodyText"/>
        <w:widowControl/>
        <w:spacing w:before="2"/>
        <w:ind w:right="265"/>
      </w:pPr>
      <w:r>
        <w:t>Kerta-annostutkimukset</w:t>
      </w:r>
      <w:r>
        <w:rPr>
          <w:spacing w:val="-2"/>
        </w:rPr>
        <w:t xml:space="preserve"> </w:t>
      </w:r>
      <w:r>
        <w:t>ovat</w:t>
      </w:r>
      <w:r>
        <w:rPr>
          <w:spacing w:val="-2"/>
        </w:rPr>
        <w:t xml:space="preserve"> </w:t>
      </w:r>
      <w:r>
        <w:t>osoittaneet,</w:t>
      </w:r>
      <w:r>
        <w:rPr>
          <w:spacing w:val="-3"/>
        </w:rPr>
        <w:t xml:space="preserve"> </w:t>
      </w:r>
      <w:r>
        <w:t>että</w:t>
      </w:r>
      <w:r>
        <w:rPr>
          <w:spacing w:val="-3"/>
        </w:rPr>
        <w:t xml:space="preserve"> </w:t>
      </w:r>
      <w:proofErr w:type="spellStart"/>
      <w:r>
        <w:t>ASAn</w:t>
      </w:r>
      <w:proofErr w:type="spellEnd"/>
      <w:r>
        <w:rPr>
          <w:spacing w:val="-3"/>
        </w:rPr>
        <w:t xml:space="preserve"> </w:t>
      </w:r>
      <w:r>
        <w:t>oraalinen</w:t>
      </w:r>
      <w:r>
        <w:rPr>
          <w:spacing w:val="-6"/>
        </w:rPr>
        <w:t xml:space="preserve"> </w:t>
      </w:r>
      <w:r>
        <w:t>toksisuus</w:t>
      </w:r>
      <w:r>
        <w:rPr>
          <w:spacing w:val="-3"/>
        </w:rPr>
        <w:t xml:space="preserve"> </w:t>
      </w:r>
      <w:r>
        <w:t>on</w:t>
      </w:r>
      <w:r>
        <w:rPr>
          <w:spacing w:val="-6"/>
        </w:rPr>
        <w:t xml:space="preserve"> </w:t>
      </w:r>
      <w:r>
        <w:t>vähäinen.</w:t>
      </w:r>
      <w:r>
        <w:rPr>
          <w:spacing w:val="-3"/>
        </w:rPr>
        <w:t xml:space="preserve"> </w:t>
      </w:r>
      <w:r>
        <w:t>Rotilla</w:t>
      </w:r>
      <w:r>
        <w:rPr>
          <w:spacing w:val="-5"/>
        </w:rPr>
        <w:t xml:space="preserve"> </w:t>
      </w:r>
      <w:r>
        <w:t xml:space="preserve">tehdyissä toistuvan altistuksen tutkimuksissa ASA oli hyvin siedetty, kun annos oli enintään 200 mg/kg/vrk; koirat ovat ilmeisesti herkempiä – todennäköisesti siksi, että koiraeläimet ovat hyvin herkkiä NSAID- lääkkeiden haavaumia aiheuttavalle vaikutukselle. </w:t>
      </w:r>
      <w:proofErr w:type="spellStart"/>
      <w:r>
        <w:t>ASAa</w:t>
      </w:r>
      <w:proofErr w:type="spellEnd"/>
      <w:r>
        <w:t xml:space="preserve"> koskevia, </w:t>
      </w:r>
      <w:proofErr w:type="spellStart"/>
      <w:r>
        <w:t>genotoksisuuteen</w:t>
      </w:r>
      <w:proofErr w:type="spellEnd"/>
      <w:r>
        <w:t xml:space="preserve"> tai </w:t>
      </w:r>
      <w:proofErr w:type="spellStart"/>
      <w:r>
        <w:t>klastogeenisuuteen</w:t>
      </w:r>
      <w:proofErr w:type="spellEnd"/>
      <w:r>
        <w:t xml:space="preserve"> liittyviä riskejä ei ole havaittu. Vaikka </w:t>
      </w:r>
      <w:proofErr w:type="spellStart"/>
      <w:r>
        <w:t>ASAa</w:t>
      </w:r>
      <w:proofErr w:type="spellEnd"/>
      <w:r>
        <w:t xml:space="preserve"> koskevia virallisia karsinogeenisuustutkimuksia ei ole tehty, on osoitettu, ettei se ole tuumoripromoottori.</w:t>
      </w:r>
    </w:p>
    <w:p w14:paraId="0B22172A" w14:textId="77777777" w:rsidR="00514C8A" w:rsidRDefault="00514C8A" w:rsidP="00D106C1">
      <w:pPr>
        <w:pStyle w:val="BodyText"/>
        <w:widowControl/>
      </w:pPr>
    </w:p>
    <w:p w14:paraId="35DF5C35" w14:textId="77777777" w:rsidR="00514C8A" w:rsidRDefault="004A36EE" w:rsidP="00D106C1">
      <w:pPr>
        <w:pStyle w:val="BodyText"/>
        <w:widowControl/>
      </w:pPr>
      <w:r>
        <w:t>Lisääntymistoksisuustiedot</w:t>
      </w:r>
      <w:r>
        <w:rPr>
          <w:spacing w:val="-10"/>
        </w:rPr>
        <w:t xml:space="preserve"> </w:t>
      </w:r>
      <w:r>
        <w:t>osoittavat,</w:t>
      </w:r>
      <w:r>
        <w:rPr>
          <w:spacing w:val="-6"/>
        </w:rPr>
        <w:t xml:space="preserve"> </w:t>
      </w:r>
      <w:r>
        <w:t>että</w:t>
      </w:r>
      <w:r>
        <w:rPr>
          <w:spacing w:val="-6"/>
        </w:rPr>
        <w:t xml:space="preserve"> </w:t>
      </w:r>
      <w:r>
        <w:t>ASA</w:t>
      </w:r>
      <w:r>
        <w:rPr>
          <w:spacing w:val="-6"/>
        </w:rPr>
        <w:t xml:space="preserve"> </w:t>
      </w:r>
      <w:r>
        <w:t>on</w:t>
      </w:r>
      <w:r>
        <w:rPr>
          <w:spacing w:val="-9"/>
        </w:rPr>
        <w:t xml:space="preserve"> </w:t>
      </w:r>
      <w:r>
        <w:t>teratogeeninen</w:t>
      </w:r>
      <w:r>
        <w:rPr>
          <w:spacing w:val="-6"/>
        </w:rPr>
        <w:t xml:space="preserve"> </w:t>
      </w:r>
      <w:r>
        <w:t>useilla</w:t>
      </w:r>
      <w:r>
        <w:rPr>
          <w:spacing w:val="-5"/>
        </w:rPr>
        <w:t xml:space="preserve"> </w:t>
      </w:r>
      <w:r>
        <w:t>koe-</w:t>
      </w:r>
      <w:r>
        <w:rPr>
          <w:spacing w:val="-2"/>
        </w:rPr>
        <w:t>eläimillä.</w:t>
      </w:r>
    </w:p>
    <w:p w14:paraId="54E12EB3" w14:textId="77777777" w:rsidR="00514C8A" w:rsidRDefault="00514C8A" w:rsidP="00D106C1">
      <w:pPr>
        <w:pStyle w:val="BodyText"/>
        <w:widowControl/>
        <w:spacing w:before="9"/>
        <w:rPr>
          <w:sz w:val="21"/>
        </w:rPr>
      </w:pPr>
    </w:p>
    <w:p w14:paraId="5DC973E0" w14:textId="77777777" w:rsidR="00514C8A" w:rsidRDefault="004A36EE" w:rsidP="00D106C1">
      <w:pPr>
        <w:pStyle w:val="BodyText"/>
        <w:widowControl/>
        <w:ind w:right="2"/>
      </w:pPr>
      <w:r>
        <w:t>Eläinkokeissa</w:t>
      </w:r>
      <w:r>
        <w:rPr>
          <w:spacing w:val="-4"/>
        </w:rPr>
        <w:t xml:space="preserve"> </w:t>
      </w:r>
      <w:r>
        <w:t>prostaglandiinisynteesin</w:t>
      </w:r>
      <w:r>
        <w:rPr>
          <w:spacing w:val="-4"/>
        </w:rPr>
        <w:t xml:space="preserve"> </w:t>
      </w:r>
      <w:r>
        <w:t>estäjän</w:t>
      </w:r>
      <w:r>
        <w:rPr>
          <w:spacing w:val="-4"/>
        </w:rPr>
        <w:t xml:space="preserve"> </w:t>
      </w:r>
      <w:r>
        <w:t>käytön</w:t>
      </w:r>
      <w:r>
        <w:rPr>
          <w:spacing w:val="-7"/>
        </w:rPr>
        <w:t xml:space="preserve"> </w:t>
      </w:r>
      <w:r>
        <w:t>on</w:t>
      </w:r>
      <w:r>
        <w:rPr>
          <w:spacing w:val="-4"/>
        </w:rPr>
        <w:t xml:space="preserve"> </w:t>
      </w:r>
      <w:r>
        <w:t>osoitettu</w:t>
      </w:r>
      <w:r>
        <w:rPr>
          <w:spacing w:val="-4"/>
        </w:rPr>
        <w:t xml:space="preserve"> </w:t>
      </w:r>
      <w:r>
        <w:t>lisäävän</w:t>
      </w:r>
      <w:r>
        <w:rPr>
          <w:spacing w:val="-7"/>
        </w:rPr>
        <w:t xml:space="preserve"> </w:t>
      </w:r>
      <w:r>
        <w:t>alkioiden</w:t>
      </w:r>
      <w:r>
        <w:rPr>
          <w:spacing w:val="-4"/>
        </w:rPr>
        <w:t xml:space="preserve"> </w:t>
      </w:r>
      <w:r>
        <w:t>tuhoutumista ennen</w:t>
      </w:r>
      <w:r>
        <w:rPr>
          <w:spacing w:val="-4"/>
        </w:rPr>
        <w:t xml:space="preserve"> </w:t>
      </w:r>
      <w:r>
        <w:t>implantaatiota</w:t>
      </w:r>
      <w:r>
        <w:rPr>
          <w:spacing w:val="-1"/>
        </w:rPr>
        <w:t xml:space="preserve"> </w:t>
      </w:r>
      <w:r>
        <w:t>ja</w:t>
      </w:r>
      <w:r>
        <w:rPr>
          <w:spacing w:val="-1"/>
        </w:rPr>
        <w:t xml:space="preserve"> </w:t>
      </w:r>
      <w:r>
        <w:t>sen</w:t>
      </w:r>
      <w:r>
        <w:rPr>
          <w:spacing w:val="-4"/>
        </w:rPr>
        <w:t xml:space="preserve"> </w:t>
      </w:r>
      <w:r>
        <w:t>jälkeen</w:t>
      </w:r>
      <w:r>
        <w:rPr>
          <w:spacing w:val="-4"/>
        </w:rPr>
        <w:t xml:space="preserve"> </w:t>
      </w:r>
      <w:r>
        <w:t>sekä</w:t>
      </w:r>
      <w:r>
        <w:rPr>
          <w:spacing w:val="-1"/>
        </w:rPr>
        <w:t xml:space="preserve"> </w:t>
      </w:r>
      <w:r>
        <w:t>suurentavan</w:t>
      </w:r>
      <w:r>
        <w:rPr>
          <w:spacing w:val="-1"/>
        </w:rPr>
        <w:t xml:space="preserve"> </w:t>
      </w:r>
      <w:r>
        <w:t>alkio-</w:t>
      </w:r>
      <w:r>
        <w:rPr>
          <w:spacing w:val="-3"/>
        </w:rPr>
        <w:t xml:space="preserve"> </w:t>
      </w:r>
      <w:r>
        <w:t>ja</w:t>
      </w:r>
      <w:r>
        <w:rPr>
          <w:spacing w:val="-3"/>
        </w:rPr>
        <w:t xml:space="preserve"> </w:t>
      </w:r>
      <w:r>
        <w:t>sikiökuolleisuutta.</w:t>
      </w:r>
      <w:r>
        <w:rPr>
          <w:spacing w:val="-1"/>
        </w:rPr>
        <w:t xml:space="preserve"> </w:t>
      </w:r>
      <w:r>
        <w:t>Lisäksi</w:t>
      </w:r>
      <w:r>
        <w:rPr>
          <w:spacing w:val="-3"/>
        </w:rPr>
        <w:t xml:space="preserve"> </w:t>
      </w:r>
      <w:r>
        <w:t>erilaisten epämuodostumien,</w:t>
      </w:r>
      <w:r>
        <w:rPr>
          <w:spacing w:val="-1"/>
        </w:rPr>
        <w:t xml:space="preserve"> </w:t>
      </w:r>
      <w:r>
        <w:t>mm.</w:t>
      </w:r>
      <w:r>
        <w:rPr>
          <w:spacing w:val="-1"/>
        </w:rPr>
        <w:t xml:space="preserve"> </w:t>
      </w:r>
      <w:r>
        <w:t>sydämen ja verisuonten epämuodostumien,</w:t>
      </w:r>
      <w:r>
        <w:rPr>
          <w:spacing w:val="-1"/>
        </w:rPr>
        <w:t xml:space="preserve"> </w:t>
      </w:r>
      <w:r>
        <w:t>ilmaantuvuuden on</w:t>
      </w:r>
      <w:r>
        <w:rPr>
          <w:spacing w:val="-1"/>
        </w:rPr>
        <w:t xml:space="preserve"> </w:t>
      </w:r>
      <w:r>
        <w:t>ilmoitettu suurentuneen, kun prostaglandiinisynteesin estäjää on annettu eläimille organogeneesin aikana.</w:t>
      </w:r>
    </w:p>
    <w:p w14:paraId="78A9C056" w14:textId="77777777" w:rsidR="00BD66D4" w:rsidRDefault="00BD66D4" w:rsidP="00D106C1">
      <w:pPr>
        <w:pStyle w:val="BodyText"/>
        <w:widowControl/>
        <w:ind w:right="630"/>
        <w:jc w:val="both"/>
      </w:pPr>
    </w:p>
    <w:p w14:paraId="199E50FE" w14:textId="77777777" w:rsidR="00BD66D4" w:rsidRDefault="00BD66D4" w:rsidP="00D106C1">
      <w:pPr>
        <w:pStyle w:val="BodyText"/>
        <w:widowControl/>
        <w:ind w:right="630"/>
        <w:jc w:val="both"/>
      </w:pPr>
    </w:p>
    <w:p w14:paraId="0902F85D" w14:textId="0B05FEBA" w:rsidR="00514C8A" w:rsidRPr="001F4C4B" w:rsidRDefault="002634D6" w:rsidP="001F4C4B">
      <w:pPr>
        <w:ind w:left="567" w:hanging="567"/>
        <w:rPr>
          <w:b/>
          <w:bCs/>
        </w:rPr>
      </w:pPr>
      <w:r w:rsidRPr="001F4C4B">
        <w:rPr>
          <w:b/>
          <w:bCs/>
          <w:spacing w:val="-2"/>
        </w:rPr>
        <w:t>6.</w:t>
      </w:r>
      <w:r w:rsidRPr="001F4C4B">
        <w:rPr>
          <w:b/>
          <w:bCs/>
          <w:spacing w:val="-2"/>
        </w:rPr>
        <w:tab/>
      </w:r>
      <w:r w:rsidR="004A36EE" w:rsidRPr="001F4C4B">
        <w:rPr>
          <w:b/>
          <w:bCs/>
          <w:spacing w:val="-2"/>
        </w:rPr>
        <w:t>FARMASEUTTISET</w:t>
      </w:r>
      <w:r w:rsidR="004A36EE" w:rsidRPr="001F4C4B">
        <w:rPr>
          <w:b/>
          <w:bCs/>
          <w:spacing w:val="12"/>
        </w:rPr>
        <w:t xml:space="preserve"> </w:t>
      </w:r>
      <w:r w:rsidR="004A36EE" w:rsidRPr="001F4C4B">
        <w:rPr>
          <w:b/>
          <w:bCs/>
          <w:spacing w:val="-2"/>
        </w:rPr>
        <w:t>TIEDOT</w:t>
      </w:r>
    </w:p>
    <w:p w14:paraId="51FEB7F7" w14:textId="77777777" w:rsidR="00514C8A" w:rsidRPr="001F4C4B" w:rsidRDefault="00514C8A" w:rsidP="00D106C1">
      <w:pPr>
        <w:pStyle w:val="BodyText"/>
        <w:widowControl/>
        <w:rPr>
          <w:bCs/>
        </w:rPr>
      </w:pPr>
    </w:p>
    <w:p w14:paraId="33E450B4" w14:textId="3791523C" w:rsidR="00514C8A" w:rsidRPr="001F4C4B" w:rsidRDefault="002634D6" w:rsidP="001F4C4B">
      <w:pPr>
        <w:ind w:left="567" w:hanging="567"/>
        <w:rPr>
          <w:b/>
          <w:bCs/>
        </w:rPr>
      </w:pPr>
      <w:r w:rsidRPr="001F4C4B">
        <w:rPr>
          <w:b/>
          <w:bCs/>
          <w:spacing w:val="-2"/>
        </w:rPr>
        <w:t>6.1</w:t>
      </w:r>
      <w:r w:rsidRPr="001F4C4B">
        <w:rPr>
          <w:b/>
          <w:bCs/>
          <w:spacing w:val="-2"/>
        </w:rPr>
        <w:tab/>
      </w:r>
      <w:r w:rsidR="004A36EE" w:rsidRPr="001F4C4B">
        <w:rPr>
          <w:b/>
          <w:bCs/>
          <w:spacing w:val="-2"/>
        </w:rPr>
        <w:t>Apuaineet</w:t>
      </w:r>
    </w:p>
    <w:p w14:paraId="58F8D84A" w14:textId="77777777" w:rsidR="00514C8A" w:rsidRDefault="00514C8A" w:rsidP="00D106C1">
      <w:pPr>
        <w:pStyle w:val="BodyText"/>
        <w:widowControl/>
        <w:rPr>
          <w:b/>
        </w:rPr>
      </w:pPr>
    </w:p>
    <w:p w14:paraId="59285D46" w14:textId="77777777" w:rsidR="008627D7" w:rsidRDefault="004A36EE" w:rsidP="00D106C1">
      <w:pPr>
        <w:pStyle w:val="BodyText"/>
        <w:widowControl/>
        <w:ind w:right="52"/>
        <w:rPr>
          <w:i/>
        </w:rPr>
      </w:pPr>
      <w:r>
        <w:rPr>
          <w:i/>
        </w:rPr>
        <w:t>Tabletin ydin</w:t>
      </w:r>
    </w:p>
    <w:p w14:paraId="1D79D4A7" w14:textId="77777777" w:rsidR="008627D7" w:rsidRDefault="004A36EE" w:rsidP="00D106C1">
      <w:pPr>
        <w:pStyle w:val="BodyText"/>
        <w:widowControl/>
        <w:ind w:right="52"/>
      </w:pPr>
      <w:r>
        <w:t xml:space="preserve">Mikrokiteinen selluloosa </w:t>
      </w:r>
    </w:p>
    <w:p w14:paraId="58232E59" w14:textId="77777777" w:rsidR="008627D7" w:rsidRDefault="004A36EE" w:rsidP="00D106C1">
      <w:pPr>
        <w:pStyle w:val="BodyText"/>
        <w:widowControl/>
        <w:ind w:right="52"/>
        <w:rPr>
          <w:spacing w:val="-2"/>
        </w:rPr>
      </w:pPr>
      <w:r>
        <w:rPr>
          <w:spacing w:val="-2"/>
        </w:rPr>
        <w:t xml:space="preserve">Laktoosi </w:t>
      </w:r>
    </w:p>
    <w:p w14:paraId="5637AD0D" w14:textId="77777777" w:rsidR="008627D7" w:rsidRDefault="004A36EE" w:rsidP="00D106C1">
      <w:pPr>
        <w:pStyle w:val="BodyText"/>
        <w:widowControl/>
        <w:ind w:right="52"/>
        <w:rPr>
          <w:spacing w:val="-2"/>
        </w:rPr>
      </w:pPr>
      <w:proofErr w:type="spellStart"/>
      <w:r>
        <w:rPr>
          <w:spacing w:val="-2"/>
        </w:rPr>
        <w:t>Kroskarmelloosinatrium</w:t>
      </w:r>
      <w:proofErr w:type="spellEnd"/>
      <w:r>
        <w:rPr>
          <w:spacing w:val="-2"/>
        </w:rPr>
        <w:t xml:space="preserve"> </w:t>
      </w:r>
    </w:p>
    <w:p w14:paraId="5D8E72FC" w14:textId="58B5EC50" w:rsidR="00514C8A" w:rsidRDefault="004A36EE" w:rsidP="00D106C1">
      <w:pPr>
        <w:pStyle w:val="BodyText"/>
        <w:widowControl/>
        <w:ind w:right="52"/>
      </w:pPr>
      <w:proofErr w:type="spellStart"/>
      <w:r>
        <w:rPr>
          <w:spacing w:val="-2"/>
        </w:rPr>
        <w:t>Hydroksipropyyliselluloosa</w:t>
      </w:r>
      <w:proofErr w:type="spellEnd"/>
    </w:p>
    <w:p w14:paraId="0242CB17" w14:textId="77777777" w:rsidR="008627D7" w:rsidRDefault="004A36EE" w:rsidP="00D106C1">
      <w:pPr>
        <w:pStyle w:val="BodyText"/>
        <w:widowControl/>
        <w:ind w:right="52"/>
      </w:pPr>
      <w:r>
        <w:t>Kolloidinen</w:t>
      </w:r>
      <w:r>
        <w:rPr>
          <w:spacing w:val="-14"/>
        </w:rPr>
        <w:t xml:space="preserve"> </w:t>
      </w:r>
      <w:r>
        <w:t>vedetön</w:t>
      </w:r>
      <w:r>
        <w:rPr>
          <w:spacing w:val="-14"/>
        </w:rPr>
        <w:t xml:space="preserve"> </w:t>
      </w:r>
      <w:proofErr w:type="spellStart"/>
      <w:r>
        <w:t>piidioksi</w:t>
      </w:r>
      <w:proofErr w:type="spellEnd"/>
      <w:r>
        <w:t xml:space="preserve"> </w:t>
      </w:r>
    </w:p>
    <w:p w14:paraId="3CDE2129" w14:textId="30F6AC75" w:rsidR="00514C8A" w:rsidRDefault="004A36EE" w:rsidP="00D106C1">
      <w:pPr>
        <w:pStyle w:val="BodyText"/>
        <w:widowControl/>
        <w:ind w:right="52"/>
      </w:pPr>
      <w:r>
        <w:rPr>
          <w:spacing w:val="-2"/>
        </w:rPr>
        <w:t>Talkki</w:t>
      </w:r>
    </w:p>
    <w:p w14:paraId="6173CA11" w14:textId="77777777" w:rsidR="008627D7" w:rsidRDefault="004A36EE" w:rsidP="00D106C1">
      <w:pPr>
        <w:pStyle w:val="BodyText"/>
        <w:widowControl/>
        <w:ind w:right="52"/>
      </w:pPr>
      <w:r>
        <w:t xml:space="preserve">Hydrattu risiiniöljy </w:t>
      </w:r>
    </w:p>
    <w:p w14:paraId="735B7F01" w14:textId="77777777" w:rsidR="008627D7" w:rsidRDefault="004A36EE" w:rsidP="00D106C1">
      <w:pPr>
        <w:pStyle w:val="BodyText"/>
        <w:widowControl/>
        <w:ind w:right="52"/>
      </w:pPr>
      <w:proofErr w:type="spellStart"/>
      <w:r>
        <w:t>Esigelatinoitu</w:t>
      </w:r>
      <w:proofErr w:type="spellEnd"/>
      <w:r>
        <w:rPr>
          <w:spacing w:val="-14"/>
        </w:rPr>
        <w:t xml:space="preserve"> </w:t>
      </w:r>
      <w:r>
        <w:t xml:space="preserve">tärkkelys </w:t>
      </w:r>
    </w:p>
    <w:p w14:paraId="30AB0626" w14:textId="321BE636" w:rsidR="00514C8A" w:rsidRDefault="004A36EE" w:rsidP="00D106C1">
      <w:pPr>
        <w:pStyle w:val="BodyText"/>
        <w:widowControl/>
        <w:ind w:right="52"/>
      </w:pPr>
      <w:r>
        <w:rPr>
          <w:spacing w:val="-2"/>
        </w:rPr>
        <w:t>Steariinihappo</w:t>
      </w:r>
    </w:p>
    <w:p w14:paraId="2C17BAFE" w14:textId="77777777" w:rsidR="00514C8A" w:rsidRDefault="004A36EE" w:rsidP="00D106C1">
      <w:pPr>
        <w:pStyle w:val="BodyText"/>
        <w:widowControl/>
        <w:ind w:right="52"/>
      </w:pPr>
      <w:r>
        <w:t>Keltainen</w:t>
      </w:r>
      <w:r>
        <w:rPr>
          <w:spacing w:val="-6"/>
        </w:rPr>
        <w:t xml:space="preserve"> </w:t>
      </w:r>
      <w:r>
        <w:t>rautaoksidi</w:t>
      </w:r>
      <w:r>
        <w:rPr>
          <w:spacing w:val="-7"/>
        </w:rPr>
        <w:t xml:space="preserve"> </w:t>
      </w:r>
      <w:r>
        <w:rPr>
          <w:spacing w:val="-2"/>
        </w:rPr>
        <w:t>(E172)</w:t>
      </w:r>
    </w:p>
    <w:p w14:paraId="256D7E4A" w14:textId="77777777" w:rsidR="00514C8A" w:rsidRDefault="00514C8A" w:rsidP="00D106C1">
      <w:pPr>
        <w:pStyle w:val="BodyText"/>
        <w:widowControl/>
        <w:ind w:right="52"/>
      </w:pPr>
    </w:p>
    <w:p w14:paraId="74929274" w14:textId="77777777" w:rsidR="00514C8A" w:rsidRDefault="004A36EE" w:rsidP="00D106C1">
      <w:pPr>
        <w:keepNext/>
        <w:widowControl/>
        <w:rPr>
          <w:i/>
        </w:rPr>
      </w:pPr>
      <w:r>
        <w:rPr>
          <w:i/>
          <w:spacing w:val="-2"/>
        </w:rPr>
        <w:t>Päällyste</w:t>
      </w:r>
    </w:p>
    <w:p w14:paraId="41698565" w14:textId="77777777" w:rsidR="008627D7" w:rsidRDefault="004A36EE" w:rsidP="00D106C1">
      <w:pPr>
        <w:pStyle w:val="BodyText"/>
        <w:widowControl/>
        <w:ind w:right="1224"/>
        <w:rPr>
          <w:u w:val="single"/>
        </w:rPr>
      </w:pPr>
      <w:proofErr w:type="spellStart"/>
      <w:r>
        <w:rPr>
          <w:u w:val="single"/>
        </w:rPr>
        <w:t>Clopidogrel</w:t>
      </w:r>
      <w:proofErr w:type="spellEnd"/>
      <w:r>
        <w:rPr>
          <w:u w:val="single"/>
        </w:rPr>
        <w:t>/</w:t>
      </w:r>
      <w:proofErr w:type="spellStart"/>
      <w:r>
        <w:rPr>
          <w:u w:val="single"/>
        </w:rPr>
        <w:t>Acetylsalicylic</w:t>
      </w:r>
      <w:proofErr w:type="spellEnd"/>
      <w:r>
        <w:rPr>
          <w:spacing w:val="-6"/>
          <w:u w:val="single"/>
        </w:rPr>
        <w:t xml:space="preserve"> </w:t>
      </w:r>
      <w:proofErr w:type="spellStart"/>
      <w:r>
        <w:rPr>
          <w:u w:val="single"/>
        </w:rPr>
        <w:t>acid</w:t>
      </w:r>
      <w:proofErr w:type="spellEnd"/>
      <w:r>
        <w:rPr>
          <w:spacing w:val="-7"/>
          <w:u w:val="single"/>
        </w:rPr>
        <w:t xml:space="preserve"> </w:t>
      </w:r>
      <w:r w:rsidR="00B57E81">
        <w:rPr>
          <w:u w:val="single"/>
        </w:rPr>
        <w:t>Viatris</w:t>
      </w:r>
      <w:r>
        <w:rPr>
          <w:spacing w:val="-4"/>
          <w:u w:val="single"/>
        </w:rPr>
        <w:t xml:space="preserve"> </w:t>
      </w:r>
      <w:r>
        <w:rPr>
          <w:u w:val="single"/>
        </w:rPr>
        <w:t>75</w:t>
      </w:r>
      <w:r>
        <w:rPr>
          <w:spacing w:val="-5"/>
          <w:u w:val="single"/>
        </w:rPr>
        <w:t xml:space="preserve"> </w:t>
      </w:r>
      <w:r>
        <w:rPr>
          <w:u w:val="single"/>
        </w:rPr>
        <w:t>mg/75</w:t>
      </w:r>
      <w:r>
        <w:rPr>
          <w:spacing w:val="-7"/>
          <w:u w:val="single"/>
        </w:rPr>
        <w:t xml:space="preserve"> </w:t>
      </w:r>
      <w:r>
        <w:rPr>
          <w:u w:val="single"/>
        </w:rPr>
        <w:t>mg</w:t>
      </w:r>
      <w:r>
        <w:rPr>
          <w:spacing w:val="-7"/>
          <w:u w:val="single"/>
        </w:rPr>
        <w:t xml:space="preserve"> </w:t>
      </w:r>
      <w:r>
        <w:rPr>
          <w:u w:val="single"/>
        </w:rPr>
        <w:t>kalvopäällysteiset</w:t>
      </w:r>
      <w:r>
        <w:rPr>
          <w:spacing w:val="-6"/>
          <w:u w:val="single"/>
        </w:rPr>
        <w:t xml:space="preserve"> </w:t>
      </w:r>
      <w:r>
        <w:rPr>
          <w:u w:val="single"/>
        </w:rPr>
        <w:t>tabletit</w:t>
      </w:r>
    </w:p>
    <w:p w14:paraId="36096779" w14:textId="7ECB4EE1" w:rsidR="00514C8A" w:rsidRDefault="004A36EE" w:rsidP="00D106C1">
      <w:pPr>
        <w:pStyle w:val="BodyText"/>
        <w:widowControl/>
        <w:ind w:right="1224"/>
      </w:pPr>
      <w:proofErr w:type="spellStart"/>
      <w:r>
        <w:rPr>
          <w:spacing w:val="-2"/>
        </w:rPr>
        <w:t>Hypromelloosi</w:t>
      </w:r>
      <w:proofErr w:type="spellEnd"/>
    </w:p>
    <w:p w14:paraId="41E8AF8A" w14:textId="77777777" w:rsidR="008627D7" w:rsidRDefault="004A36EE" w:rsidP="00D106C1">
      <w:pPr>
        <w:pStyle w:val="BodyText"/>
        <w:widowControl/>
        <w:spacing w:before="1"/>
        <w:ind w:right="8089"/>
        <w:rPr>
          <w:spacing w:val="-2"/>
        </w:rPr>
      </w:pPr>
      <w:proofErr w:type="spellStart"/>
      <w:r>
        <w:rPr>
          <w:spacing w:val="-2"/>
        </w:rPr>
        <w:t>Triasetiini</w:t>
      </w:r>
      <w:proofErr w:type="spellEnd"/>
    </w:p>
    <w:p w14:paraId="21D36633" w14:textId="16A32218" w:rsidR="00514C8A" w:rsidRDefault="004A36EE" w:rsidP="00D106C1">
      <w:pPr>
        <w:pStyle w:val="BodyText"/>
        <w:widowControl/>
        <w:spacing w:before="1"/>
        <w:ind w:right="8089"/>
      </w:pPr>
      <w:r>
        <w:rPr>
          <w:spacing w:val="-2"/>
        </w:rPr>
        <w:t>Talkki</w:t>
      </w:r>
    </w:p>
    <w:p w14:paraId="620BF12F" w14:textId="77777777" w:rsidR="008627D7" w:rsidRDefault="004A36EE" w:rsidP="00D106C1">
      <w:pPr>
        <w:pStyle w:val="BodyText"/>
        <w:widowControl/>
        <w:ind w:right="5071"/>
      </w:pPr>
      <w:proofErr w:type="spellStart"/>
      <w:r>
        <w:t>Polyvinyylialkoholi</w:t>
      </w:r>
      <w:proofErr w:type="spellEnd"/>
      <w:r>
        <w:rPr>
          <w:spacing w:val="-14"/>
        </w:rPr>
        <w:t xml:space="preserve"> </w:t>
      </w:r>
      <w:r>
        <w:t>(osittain</w:t>
      </w:r>
      <w:r>
        <w:rPr>
          <w:spacing w:val="-14"/>
        </w:rPr>
        <w:t xml:space="preserve"> </w:t>
      </w:r>
      <w:r>
        <w:t>hydrolysoitu)</w:t>
      </w:r>
    </w:p>
    <w:p w14:paraId="460472D1" w14:textId="7F307C53" w:rsidR="00514C8A" w:rsidRDefault="004A36EE" w:rsidP="00D106C1">
      <w:pPr>
        <w:pStyle w:val="BodyText"/>
        <w:widowControl/>
        <w:ind w:right="5071"/>
      </w:pPr>
      <w:r>
        <w:t>Titaanidioksidi (E171)</w:t>
      </w:r>
    </w:p>
    <w:p w14:paraId="6FB6DAFD" w14:textId="77777777" w:rsidR="008627D7" w:rsidRDefault="004A36EE" w:rsidP="00D106C1">
      <w:pPr>
        <w:pStyle w:val="BodyText"/>
        <w:widowControl/>
        <w:ind w:right="5817"/>
      </w:pPr>
      <w:r>
        <w:t>Keltainen rautaoksidi (E172)</w:t>
      </w:r>
    </w:p>
    <w:p w14:paraId="065E7D83" w14:textId="77777777" w:rsidR="008627D7" w:rsidRDefault="004A36EE" w:rsidP="00D106C1">
      <w:pPr>
        <w:pStyle w:val="BodyText"/>
        <w:widowControl/>
        <w:ind w:right="5817"/>
      </w:pPr>
      <w:proofErr w:type="spellStart"/>
      <w:r>
        <w:t>Glyserolimonokapryylikapraatti</w:t>
      </w:r>
      <w:proofErr w:type="spellEnd"/>
      <w:r>
        <w:rPr>
          <w:spacing w:val="-14"/>
        </w:rPr>
        <w:t xml:space="preserve"> </w:t>
      </w:r>
      <w:r>
        <w:t>(E422)</w:t>
      </w:r>
    </w:p>
    <w:p w14:paraId="33B58FEC" w14:textId="7201B320" w:rsidR="00514C8A" w:rsidRDefault="004A36EE" w:rsidP="00D106C1">
      <w:pPr>
        <w:pStyle w:val="BodyText"/>
        <w:widowControl/>
        <w:ind w:right="5817"/>
      </w:pPr>
      <w:proofErr w:type="spellStart"/>
      <w:r>
        <w:rPr>
          <w:spacing w:val="-2"/>
        </w:rPr>
        <w:t>Natriumlauryylisulfaatti</w:t>
      </w:r>
      <w:proofErr w:type="spellEnd"/>
    </w:p>
    <w:p w14:paraId="575F1BF6" w14:textId="77777777" w:rsidR="00514C8A" w:rsidRDefault="00514C8A" w:rsidP="00D106C1">
      <w:pPr>
        <w:pStyle w:val="BodyText"/>
        <w:widowControl/>
        <w:spacing w:before="1"/>
      </w:pPr>
    </w:p>
    <w:p w14:paraId="66C93E7A" w14:textId="77777777" w:rsidR="008627D7" w:rsidRDefault="004A36EE" w:rsidP="00D106C1">
      <w:pPr>
        <w:pStyle w:val="BodyText"/>
        <w:widowControl/>
        <w:rPr>
          <w:u w:val="single"/>
        </w:rPr>
      </w:pPr>
      <w:proofErr w:type="spellStart"/>
      <w:r>
        <w:rPr>
          <w:u w:val="single"/>
        </w:rPr>
        <w:t>Clopidogrel</w:t>
      </w:r>
      <w:proofErr w:type="spellEnd"/>
      <w:r>
        <w:rPr>
          <w:u w:val="single"/>
        </w:rPr>
        <w:t>/</w:t>
      </w:r>
      <w:proofErr w:type="spellStart"/>
      <w:r>
        <w:rPr>
          <w:u w:val="single"/>
        </w:rPr>
        <w:t>Acetylsalicylic</w:t>
      </w:r>
      <w:proofErr w:type="spellEnd"/>
      <w:r>
        <w:rPr>
          <w:spacing w:val="-5"/>
          <w:u w:val="single"/>
        </w:rPr>
        <w:t xml:space="preserve"> </w:t>
      </w:r>
      <w:proofErr w:type="spellStart"/>
      <w:r>
        <w:rPr>
          <w:u w:val="single"/>
        </w:rPr>
        <w:t>acid</w:t>
      </w:r>
      <w:proofErr w:type="spellEnd"/>
      <w:r>
        <w:rPr>
          <w:spacing w:val="-6"/>
          <w:u w:val="single"/>
        </w:rPr>
        <w:t xml:space="preserve"> </w:t>
      </w:r>
      <w:r w:rsidR="00B57E81">
        <w:rPr>
          <w:u w:val="single"/>
        </w:rPr>
        <w:t>Viatris</w:t>
      </w:r>
      <w:r>
        <w:rPr>
          <w:spacing w:val="-3"/>
          <w:u w:val="single"/>
        </w:rPr>
        <w:t xml:space="preserve"> </w:t>
      </w:r>
      <w:r>
        <w:rPr>
          <w:u w:val="single"/>
        </w:rPr>
        <w:t>75</w:t>
      </w:r>
      <w:r>
        <w:rPr>
          <w:spacing w:val="-4"/>
          <w:u w:val="single"/>
        </w:rPr>
        <w:t xml:space="preserve"> </w:t>
      </w:r>
      <w:r>
        <w:rPr>
          <w:u w:val="single"/>
        </w:rPr>
        <w:t>mg/100</w:t>
      </w:r>
      <w:r>
        <w:rPr>
          <w:spacing w:val="-6"/>
          <w:u w:val="single"/>
        </w:rPr>
        <w:t xml:space="preserve"> </w:t>
      </w:r>
      <w:r>
        <w:rPr>
          <w:u w:val="single"/>
        </w:rPr>
        <w:t>mg</w:t>
      </w:r>
      <w:r>
        <w:rPr>
          <w:spacing w:val="-8"/>
          <w:u w:val="single"/>
        </w:rPr>
        <w:t xml:space="preserve"> </w:t>
      </w:r>
      <w:r>
        <w:rPr>
          <w:u w:val="single"/>
        </w:rPr>
        <w:t>kalvopäällysteiset</w:t>
      </w:r>
      <w:r>
        <w:rPr>
          <w:spacing w:val="-5"/>
          <w:u w:val="single"/>
        </w:rPr>
        <w:t xml:space="preserve"> </w:t>
      </w:r>
      <w:r>
        <w:rPr>
          <w:u w:val="single"/>
        </w:rPr>
        <w:t>tabletit</w:t>
      </w:r>
    </w:p>
    <w:p w14:paraId="76C0944A" w14:textId="516EB13A" w:rsidR="00514C8A" w:rsidRDefault="004A36EE" w:rsidP="00D106C1">
      <w:pPr>
        <w:pStyle w:val="BodyText"/>
        <w:widowControl/>
      </w:pPr>
      <w:proofErr w:type="spellStart"/>
      <w:r>
        <w:rPr>
          <w:spacing w:val="-2"/>
        </w:rPr>
        <w:t>Hypromelloosi</w:t>
      </w:r>
      <w:proofErr w:type="spellEnd"/>
    </w:p>
    <w:p w14:paraId="5E2E5F22" w14:textId="77777777" w:rsidR="008627D7" w:rsidRDefault="004A36EE" w:rsidP="00D106C1">
      <w:pPr>
        <w:pStyle w:val="BodyText"/>
        <w:widowControl/>
        <w:rPr>
          <w:spacing w:val="-2"/>
        </w:rPr>
      </w:pPr>
      <w:proofErr w:type="spellStart"/>
      <w:r>
        <w:rPr>
          <w:spacing w:val="-2"/>
        </w:rPr>
        <w:t>Triasetiini</w:t>
      </w:r>
      <w:proofErr w:type="spellEnd"/>
    </w:p>
    <w:p w14:paraId="5505D89D" w14:textId="3404715F" w:rsidR="00514C8A" w:rsidRDefault="004A36EE" w:rsidP="00D106C1">
      <w:pPr>
        <w:pStyle w:val="BodyText"/>
        <w:widowControl/>
      </w:pPr>
      <w:r>
        <w:rPr>
          <w:spacing w:val="-2"/>
        </w:rPr>
        <w:t>Talkki</w:t>
      </w:r>
    </w:p>
    <w:p w14:paraId="6461A4EC" w14:textId="77777777" w:rsidR="008627D7" w:rsidRDefault="004A36EE" w:rsidP="00D106C1">
      <w:pPr>
        <w:pStyle w:val="BodyText"/>
        <w:widowControl/>
      </w:pPr>
      <w:proofErr w:type="spellStart"/>
      <w:r>
        <w:t>Polyvinyylialkoholi</w:t>
      </w:r>
      <w:proofErr w:type="spellEnd"/>
      <w:r>
        <w:rPr>
          <w:spacing w:val="-14"/>
        </w:rPr>
        <w:t xml:space="preserve"> </w:t>
      </w:r>
      <w:r>
        <w:t>(osittain</w:t>
      </w:r>
      <w:r>
        <w:rPr>
          <w:spacing w:val="-14"/>
        </w:rPr>
        <w:t xml:space="preserve"> </w:t>
      </w:r>
      <w:r>
        <w:t>hydrolysoitu)</w:t>
      </w:r>
    </w:p>
    <w:p w14:paraId="5C53D115" w14:textId="1100D338" w:rsidR="00514C8A" w:rsidRDefault="004A36EE" w:rsidP="00D106C1">
      <w:pPr>
        <w:pStyle w:val="BodyText"/>
        <w:widowControl/>
      </w:pPr>
      <w:r>
        <w:t>Titaanidioksidi (E171)</w:t>
      </w:r>
    </w:p>
    <w:p w14:paraId="777B1B23" w14:textId="77777777" w:rsidR="008627D7" w:rsidRDefault="004A36EE" w:rsidP="00D106C1">
      <w:pPr>
        <w:pStyle w:val="BodyText"/>
        <w:widowControl/>
      </w:pPr>
      <w:proofErr w:type="spellStart"/>
      <w:r>
        <w:t>Alluranpunainen</w:t>
      </w:r>
      <w:proofErr w:type="spellEnd"/>
      <w:r>
        <w:t xml:space="preserve"> AC (E129)</w:t>
      </w:r>
    </w:p>
    <w:p w14:paraId="3A46C84B" w14:textId="77777777" w:rsidR="008627D7" w:rsidRDefault="004A36EE" w:rsidP="00D106C1">
      <w:pPr>
        <w:pStyle w:val="BodyText"/>
        <w:widowControl/>
      </w:pPr>
      <w:proofErr w:type="spellStart"/>
      <w:r>
        <w:t>Glyserolimonokapryylikapraatti</w:t>
      </w:r>
      <w:proofErr w:type="spellEnd"/>
      <w:r>
        <w:rPr>
          <w:spacing w:val="-14"/>
        </w:rPr>
        <w:t xml:space="preserve"> </w:t>
      </w:r>
      <w:r>
        <w:t>(E422)</w:t>
      </w:r>
    </w:p>
    <w:p w14:paraId="1688E880" w14:textId="487EBD49" w:rsidR="00514C8A" w:rsidRDefault="004A36EE" w:rsidP="00D106C1">
      <w:pPr>
        <w:pStyle w:val="BodyText"/>
        <w:widowControl/>
      </w:pPr>
      <w:proofErr w:type="spellStart"/>
      <w:r>
        <w:rPr>
          <w:spacing w:val="-2"/>
        </w:rPr>
        <w:t>Natriumlauryylisulfaatti</w:t>
      </w:r>
      <w:proofErr w:type="spellEnd"/>
    </w:p>
    <w:p w14:paraId="1D4C301F" w14:textId="77777777" w:rsidR="00514C8A" w:rsidRDefault="00514C8A" w:rsidP="00D106C1">
      <w:pPr>
        <w:pStyle w:val="BodyText"/>
        <w:widowControl/>
        <w:rPr>
          <w:sz w:val="21"/>
        </w:rPr>
      </w:pPr>
    </w:p>
    <w:p w14:paraId="0EDEE2E4" w14:textId="059EBEF5" w:rsidR="00514C8A" w:rsidRPr="001F4C4B" w:rsidRDefault="002634D6" w:rsidP="001F4C4B">
      <w:pPr>
        <w:ind w:left="567" w:hanging="567"/>
        <w:rPr>
          <w:b/>
          <w:bCs/>
        </w:rPr>
      </w:pPr>
      <w:r w:rsidRPr="001F4C4B">
        <w:rPr>
          <w:b/>
          <w:bCs/>
        </w:rPr>
        <w:t>6.2</w:t>
      </w:r>
      <w:r w:rsidRPr="001F4C4B">
        <w:rPr>
          <w:b/>
          <w:bCs/>
        </w:rPr>
        <w:tab/>
      </w:r>
      <w:r w:rsidR="004A36EE" w:rsidRPr="001F4C4B">
        <w:rPr>
          <w:b/>
          <w:bCs/>
        </w:rPr>
        <w:t>Yhteensopimattomuudet</w:t>
      </w:r>
    </w:p>
    <w:p w14:paraId="17B2FF33" w14:textId="77777777" w:rsidR="00514C8A" w:rsidRDefault="00514C8A" w:rsidP="00CE4012">
      <w:pPr>
        <w:pStyle w:val="BodyText"/>
        <w:widowControl/>
        <w:rPr>
          <w:b/>
          <w:sz w:val="21"/>
        </w:rPr>
      </w:pPr>
    </w:p>
    <w:p w14:paraId="48F50E1C" w14:textId="77777777" w:rsidR="00514C8A" w:rsidRDefault="004A36EE" w:rsidP="00D106C1">
      <w:pPr>
        <w:pStyle w:val="BodyText"/>
        <w:widowControl/>
      </w:pPr>
      <w:r>
        <w:t>Ei</w:t>
      </w:r>
      <w:r>
        <w:rPr>
          <w:spacing w:val="-2"/>
        </w:rPr>
        <w:t xml:space="preserve"> oleellinen.</w:t>
      </w:r>
    </w:p>
    <w:p w14:paraId="7C2B260E" w14:textId="77777777" w:rsidR="00514C8A" w:rsidRDefault="00514C8A" w:rsidP="00D106C1">
      <w:pPr>
        <w:pStyle w:val="BodyText"/>
        <w:widowControl/>
      </w:pPr>
    </w:p>
    <w:p w14:paraId="1E5FD7C8" w14:textId="57FC17D8" w:rsidR="00514C8A" w:rsidRPr="001F4C4B" w:rsidRDefault="002634D6" w:rsidP="001F4C4B">
      <w:pPr>
        <w:ind w:left="567" w:hanging="567"/>
        <w:rPr>
          <w:b/>
          <w:bCs/>
        </w:rPr>
      </w:pPr>
      <w:r w:rsidRPr="001F4C4B">
        <w:rPr>
          <w:b/>
          <w:bCs/>
        </w:rPr>
        <w:t>6.3</w:t>
      </w:r>
      <w:r w:rsidRPr="001F4C4B">
        <w:rPr>
          <w:b/>
          <w:bCs/>
        </w:rPr>
        <w:tab/>
      </w:r>
      <w:r w:rsidR="004A36EE" w:rsidRPr="001F4C4B">
        <w:rPr>
          <w:b/>
          <w:bCs/>
        </w:rPr>
        <w:t>Kestoaika</w:t>
      </w:r>
    </w:p>
    <w:p w14:paraId="5DE5CE53" w14:textId="77777777" w:rsidR="00514C8A" w:rsidRDefault="00514C8A" w:rsidP="00D106C1">
      <w:pPr>
        <w:pStyle w:val="BodyText"/>
        <w:widowControl/>
        <w:rPr>
          <w:b/>
        </w:rPr>
      </w:pPr>
    </w:p>
    <w:p w14:paraId="5429289B" w14:textId="30771583" w:rsidR="00514C8A" w:rsidRDefault="00461693" w:rsidP="00D106C1">
      <w:pPr>
        <w:pStyle w:val="BodyText"/>
        <w:widowControl/>
      </w:pPr>
      <w:r>
        <w:t>Läpipainolevyt</w:t>
      </w:r>
      <w:r w:rsidR="004A36EE">
        <w:t>:</w:t>
      </w:r>
      <w:r w:rsidR="004A36EE">
        <w:rPr>
          <w:spacing w:val="-3"/>
        </w:rPr>
        <w:t xml:space="preserve"> </w:t>
      </w:r>
      <w:r w:rsidR="004A36EE">
        <w:t>2</w:t>
      </w:r>
      <w:r w:rsidR="004A36EE">
        <w:rPr>
          <w:spacing w:val="-1"/>
        </w:rPr>
        <w:t xml:space="preserve"> </w:t>
      </w:r>
      <w:r w:rsidR="004A36EE">
        <w:rPr>
          <w:spacing w:val="-2"/>
        </w:rPr>
        <w:t>vuotta</w:t>
      </w:r>
    </w:p>
    <w:p w14:paraId="4A07B613" w14:textId="77777777" w:rsidR="00514C8A" w:rsidRDefault="00514C8A" w:rsidP="00D106C1">
      <w:pPr>
        <w:pStyle w:val="BodyText"/>
        <w:widowControl/>
        <w:spacing w:before="1"/>
      </w:pPr>
    </w:p>
    <w:p w14:paraId="24E0C2BB" w14:textId="77777777" w:rsidR="00514C8A" w:rsidRDefault="004A36EE" w:rsidP="00D106C1">
      <w:pPr>
        <w:pStyle w:val="BodyText"/>
        <w:widowControl/>
      </w:pPr>
      <w:r>
        <w:t>Pullot:</w:t>
      </w:r>
      <w:r>
        <w:rPr>
          <w:spacing w:val="-3"/>
        </w:rPr>
        <w:t xml:space="preserve"> </w:t>
      </w:r>
      <w:r>
        <w:t xml:space="preserve">15 </w:t>
      </w:r>
      <w:r>
        <w:rPr>
          <w:spacing w:val="-2"/>
        </w:rPr>
        <w:t>kuukautta</w:t>
      </w:r>
    </w:p>
    <w:p w14:paraId="5D9B52E1" w14:textId="77777777" w:rsidR="00514C8A" w:rsidRDefault="00514C8A" w:rsidP="00D106C1">
      <w:pPr>
        <w:pStyle w:val="BodyText"/>
        <w:widowControl/>
      </w:pPr>
    </w:p>
    <w:p w14:paraId="2AC75E80" w14:textId="19E88D79" w:rsidR="00514C8A" w:rsidRPr="001F4C4B" w:rsidRDefault="002634D6" w:rsidP="001F4C4B">
      <w:pPr>
        <w:ind w:left="567" w:hanging="567"/>
        <w:rPr>
          <w:b/>
          <w:bCs/>
        </w:rPr>
      </w:pPr>
      <w:r w:rsidRPr="001F4C4B">
        <w:rPr>
          <w:b/>
          <w:bCs/>
        </w:rPr>
        <w:t>6.4</w:t>
      </w:r>
      <w:r w:rsidRPr="001F4C4B">
        <w:rPr>
          <w:b/>
          <w:bCs/>
        </w:rPr>
        <w:tab/>
      </w:r>
      <w:r w:rsidR="004A36EE" w:rsidRPr="001F4C4B">
        <w:rPr>
          <w:b/>
          <w:bCs/>
        </w:rPr>
        <w:t>Säilytys</w:t>
      </w:r>
    </w:p>
    <w:p w14:paraId="3D812965" w14:textId="77777777" w:rsidR="00514C8A" w:rsidRDefault="00514C8A" w:rsidP="00D106C1">
      <w:pPr>
        <w:pStyle w:val="BodyText"/>
        <w:keepNext/>
        <w:widowControl/>
        <w:spacing w:before="9"/>
        <w:rPr>
          <w:b/>
          <w:sz w:val="21"/>
        </w:rPr>
      </w:pPr>
    </w:p>
    <w:p w14:paraId="1F1DD9D1" w14:textId="77777777" w:rsidR="00514C8A" w:rsidRDefault="004A36EE" w:rsidP="00D106C1">
      <w:pPr>
        <w:pStyle w:val="BodyText"/>
        <w:keepNext/>
        <w:widowControl/>
      </w:pPr>
      <w:r>
        <w:t>Säilytä</w:t>
      </w:r>
      <w:r>
        <w:rPr>
          <w:spacing w:val="-5"/>
        </w:rPr>
        <w:t xml:space="preserve"> </w:t>
      </w:r>
      <w:r>
        <w:t>alle</w:t>
      </w:r>
      <w:r>
        <w:rPr>
          <w:spacing w:val="-1"/>
        </w:rPr>
        <w:t xml:space="preserve"> </w:t>
      </w:r>
      <w:r>
        <w:rPr>
          <w:spacing w:val="-4"/>
        </w:rPr>
        <w:t>25°C.</w:t>
      </w:r>
    </w:p>
    <w:p w14:paraId="5739DD66" w14:textId="77777777" w:rsidR="00514C8A" w:rsidRDefault="00514C8A" w:rsidP="00D106C1">
      <w:pPr>
        <w:pStyle w:val="BodyText"/>
        <w:widowControl/>
        <w:spacing w:before="1"/>
      </w:pPr>
    </w:p>
    <w:p w14:paraId="61EF6DEA" w14:textId="35A8FFDD" w:rsidR="00514C8A" w:rsidRPr="001F4C4B" w:rsidRDefault="002634D6" w:rsidP="001F4C4B">
      <w:pPr>
        <w:ind w:left="567" w:hanging="567"/>
        <w:rPr>
          <w:b/>
          <w:bCs/>
        </w:rPr>
      </w:pPr>
      <w:r w:rsidRPr="001F4C4B">
        <w:rPr>
          <w:b/>
          <w:bCs/>
        </w:rPr>
        <w:t>6.5</w:t>
      </w:r>
      <w:r w:rsidRPr="001F4C4B">
        <w:rPr>
          <w:b/>
          <w:bCs/>
        </w:rPr>
        <w:tab/>
      </w:r>
      <w:r w:rsidR="004A36EE" w:rsidRPr="001F4C4B">
        <w:rPr>
          <w:b/>
          <w:bCs/>
        </w:rPr>
        <w:t>Pakkaustyyppi ja pakkauskoot</w:t>
      </w:r>
    </w:p>
    <w:p w14:paraId="39589E5F" w14:textId="77777777" w:rsidR="00514C8A" w:rsidRDefault="00514C8A" w:rsidP="00D106C1">
      <w:pPr>
        <w:pStyle w:val="BodyText"/>
        <w:widowControl/>
        <w:rPr>
          <w:b/>
        </w:rPr>
      </w:pPr>
    </w:p>
    <w:p w14:paraId="17C07FBA" w14:textId="77777777" w:rsidR="00514C8A" w:rsidRDefault="004A36EE" w:rsidP="00D106C1">
      <w:pPr>
        <w:pStyle w:val="BodyText"/>
        <w:widowControl/>
        <w:ind w:right="465"/>
      </w:pPr>
      <w:r>
        <w:t>Alumiiniläpipainolevyt,</w:t>
      </w:r>
      <w:r>
        <w:rPr>
          <w:spacing w:val="-4"/>
        </w:rPr>
        <w:t xml:space="preserve"> </w:t>
      </w:r>
      <w:r>
        <w:t>joissa</w:t>
      </w:r>
      <w:r>
        <w:rPr>
          <w:spacing w:val="-4"/>
        </w:rPr>
        <w:t xml:space="preserve"> </w:t>
      </w:r>
      <w:r>
        <w:t>kosteutta</w:t>
      </w:r>
      <w:r>
        <w:rPr>
          <w:spacing w:val="-4"/>
        </w:rPr>
        <w:t xml:space="preserve"> </w:t>
      </w:r>
      <w:r>
        <w:t>ehkäisevä</w:t>
      </w:r>
      <w:r>
        <w:rPr>
          <w:spacing w:val="-4"/>
        </w:rPr>
        <w:t xml:space="preserve"> </w:t>
      </w:r>
      <w:r>
        <w:t>pinta,</w:t>
      </w:r>
      <w:r>
        <w:rPr>
          <w:spacing w:val="-4"/>
        </w:rPr>
        <w:t xml:space="preserve"> </w:t>
      </w:r>
      <w:r>
        <w:t>sisältävät</w:t>
      </w:r>
      <w:r>
        <w:rPr>
          <w:spacing w:val="-6"/>
        </w:rPr>
        <w:t xml:space="preserve"> </w:t>
      </w:r>
      <w:r>
        <w:t>28</w:t>
      </w:r>
      <w:r>
        <w:rPr>
          <w:spacing w:val="-4"/>
        </w:rPr>
        <w:t xml:space="preserve"> </w:t>
      </w:r>
      <w:r>
        <w:t>tai</w:t>
      </w:r>
      <w:r>
        <w:rPr>
          <w:spacing w:val="-3"/>
        </w:rPr>
        <w:t xml:space="preserve"> </w:t>
      </w:r>
      <w:r>
        <w:t>30</w:t>
      </w:r>
      <w:r>
        <w:rPr>
          <w:spacing w:val="-5"/>
        </w:rPr>
        <w:t xml:space="preserve"> </w:t>
      </w:r>
      <w:r>
        <w:t xml:space="preserve">kalvopäällysteistä </w:t>
      </w:r>
      <w:r>
        <w:rPr>
          <w:spacing w:val="-2"/>
        </w:rPr>
        <w:t>tablettia.</w:t>
      </w:r>
    </w:p>
    <w:p w14:paraId="4EF0B48C" w14:textId="77777777" w:rsidR="00514C8A" w:rsidRDefault="004A36EE" w:rsidP="00D106C1">
      <w:pPr>
        <w:pStyle w:val="BodyText"/>
        <w:widowControl/>
        <w:ind w:right="889"/>
      </w:pPr>
      <w:r>
        <w:t>Rei’itetyt</w:t>
      </w:r>
      <w:r>
        <w:rPr>
          <w:spacing w:val="-3"/>
        </w:rPr>
        <w:t xml:space="preserve"> </w:t>
      </w:r>
      <w:r>
        <w:t>kerta-annosalumiiniläpipainolevyt,</w:t>
      </w:r>
      <w:r>
        <w:rPr>
          <w:spacing w:val="-4"/>
        </w:rPr>
        <w:t xml:space="preserve"> </w:t>
      </w:r>
      <w:r>
        <w:t>joissa</w:t>
      </w:r>
      <w:r>
        <w:rPr>
          <w:spacing w:val="-4"/>
        </w:rPr>
        <w:t xml:space="preserve"> </w:t>
      </w:r>
      <w:r>
        <w:t>kosteutta</w:t>
      </w:r>
      <w:r>
        <w:rPr>
          <w:spacing w:val="-4"/>
        </w:rPr>
        <w:t xml:space="preserve"> </w:t>
      </w:r>
      <w:r>
        <w:t>ehkäisevä</w:t>
      </w:r>
      <w:r>
        <w:rPr>
          <w:spacing w:val="-6"/>
        </w:rPr>
        <w:t xml:space="preserve"> </w:t>
      </w:r>
      <w:r>
        <w:t>pinta,</w:t>
      </w:r>
      <w:r>
        <w:rPr>
          <w:spacing w:val="-7"/>
        </w:rPr>
        <w:t xml:space="preserve"> </w:t>
      </w:r>
      <w:r>
        <w:t>sisältävät</w:t>
      </w:r>
      <w:r>
        <w:rPr>
          <w:spacing w:val="-6"/>
        </w:rPr>
        <w:t xml:space="preserve"> </w:t>
      </w:r>
      <w:r>
        <w:t>28</w:t>
      </w:r>
      <w:r>
        <w:rPr>
          <w:spacing w:val="-4"/>
        </w:rPr>
        <w:t xml:space="preserve"> </w:t>
      </w:r>
      <w:r>
        <w:t>tai 30 kalvopäällysteistä tablettia.</w:t>
      </w:r>
    </w:p>
    <w:p w14:paraId="78AE127B" w14:textId="6995D0FA" w:rsidR="00514C8A" w:rsidRDefault="004A36EE" w:rsidP="00B854E8">
      <w:pPr>
        <w:pStyle w:val="BodyText"/>
        <w:widowControl/>
        <w:ind w:right="632"/>
      </w:pPr>
      <w:r>
        <w:t>HDPE-pullot,</w:t>
      </w:r>
      <w:r>
        <w:rPr>
          <w:spacing w:val="-8"/>
        </w:rPr>
        <w:t xml:space="preserve"> </w:t>
      </w:r>
      <w:r>
        <w:t>joiden</w:t>
      </w:r>
      <w:r>
        <w:rPr>
          <w:spacing w:val="-5"/>
        </w:rPr>
        <w:t xml:space="preserve"> </w:t>
      </w:r>
      <w:r>
        <w:t>valkoisissa</w:t>
      </w:r>
      <w:r>
        <w:rPr>
          <w:spacing w:val="-5"/>
        </w:rPr>
        <w:t xml:space="preserve"> </w:t>
      </w:r>
      <w:r>
        <w:t>läpikuultamattomissa</w:t>
      </w:r>
      <w:r>
        <w:rPr>
          <w:spacing w:val="-7"/>
        </w:rPr>
        <w:t xml:space="preserve"> </w:t>
      </w:r>
      <w:r>
        <w:t>polypropeenikierrekorkeissa</w:t>
      </w:r>
      <w:r>
        <w:rPr>
          <w:spacing w:val="-5"/>
        </w:rPr>
        <w:t xml:space="preserve"> </w:t>
      </w:r>
      <w:r>
        <w:t>on</w:t>
      </w:r>
      <w:r>
        <w:rPr>
          <w:spacing w:val="-5"/>
        </w:rPr>
        <w:t xml:space="preserve"> </w:t>
      </w:r>
      <w:r>
        <w:t>alumiiniset sinettirenkaat ja kuivausainekapseli, sisältävät 100 kalvopäällysteistä tablettia.</w:t>
      </w:r>
    </w:p>
    <w:p w14:paraId="4907E5C8" w14:textId="77777777" w:rsidR="00514C8A" w:rsidRDefault="00514C8A" w:rsidP="00D106C1">
      <w:pPr>
        <w:pStyle w:val="BodyText"/>
        <w:widowControl/>
        <w:spacing w:before="1"/>
      </w:pPr>
    </w:p>
    <w:p w14:paraId="4F070631" w14:textId="77777777" w:rsidR="00514C8A" w:rsidRDefault="004A36EE" w:rsidP="00D106C1">
      <w:pPr>
        <w:pStyle w:val="BodyText"/>
        <w:widowControl/>
      </w:pPr>
      <w:r>
        <w:t>Kaikkia</w:t>
      </w:r>
      <w:r>
        <w:rPr>
          <w:spacing w:val="-5"/>
        </w:rPr>
        <w:t xml:space="preserve"> </w:t>
      </w:r>
      <w:r>
        <w:t>pakkauskokoja</w:t>
      </w:r>
      <w:r>
        <w:rPr>
          <w:spacing w:val="-4"/>
        </w:rPr>
        <w:t xml:space="preserve"> </w:t>
      </w:r>
      <w:r>
        <w:t>ei</w:t>
      </w:r>
      <w:r>
        <w:rPr>
          <w:spacing w:val="-3"/>
        </w:rPr>
        <w:t xml:space="preserve"> </w:t>
      </w:r>
      <w:r>
        <w:t>välttämättä</w:t>
      </w:r>
      <w:r>
        <w:rPr>
          <w:spacing w:val="-4"/>
        </w:rPr>
        <w:t xml:space="preserve"> </w:t>
      </w:r>
      <w:r>
        <w:t>ole</w:t>
      </w:r>
      <w:r>
        <w:rPr>
          <w:spacing w:val="-4"/>
        </w:rPr>
        <w:t xml:space="preserve"> </w:t>
      </w:r>
      <w:r>
        <w:rPr>
          <w:spacing w:val="-2"/>
        </w:rPr>
        <w:t>myynnissä.</w:t>
      </w:r>
    </w:p>
    <w:p w14:paraId="5B856C27" w14:textId="77777777" w:rsidR="00514C8A" w:rsidRDefault="00514C8A" w:rsidP="00D106C1">
      <w:pPr>
        <w:pStyle w:val="BodyText"/>
        <w:widowControl/>
      </w:pPr>
    </w:p>
    <w:p w14:paraId="2892F2A8" w14:textId="4DF3D9E6" w:rsidR="00514C8A" w:rsidRPr="002634D6" w:rsidRDefault="002634D6" w:rsidP="002634D6">
      <w:pPr>
        <w:ind w:left="567" w:hanging="567"/>
        <w:rPr>
          <w:b/>
          <w:bCs/>
        </w:rPr>
      </w:pPr>
      <w:r w:rsidRPr="002634D6">
        <w:rPr>
          <w:b/>
          <w:bCs/>
        </w:rPr>
        <w:t>6.6</w:t>
      </w:r>
      <w:r w:rsidRPr="002634D6">
        <w:rPr>
          <w:b/>
          <w:bCs/>
        </w:rPr>
        <w:tab/>
      </w:r>
      <w:r w:rsidR="004A36EE" w:rsidRPr="002634D6">
        <w:rPr>
          <w:b/>
          <w:bCs/>
        </w:rPr>
        <w:t>Erityiset varotoimet hävittämiselle ja muut käsittelyohjeet</w:t>
      </w:r>
    </w:p>
    <w:p w14:paraId="2873CC62" w14:textId="77777777" w:rsidR="00514C8A" w:rsidRDefault="00514C8A" w:rsidP="00D106C1">
      <w:pPr>
        <w:pStyle w:val="BodyText"/>
        <w:widowControl/>
        <w:spacing w:before="9"/>
        <w:rPr>
          <w:b/>
          <w:sz w:val="21"/>
        </w:rPr>
      </w:pPr>
    </w:p>
    <w:p w14:paraId="7D748BA9" w14:textId="77777777" w:rsidR="00514C8A" w:rsidRDefault="004A36EE" w:rsidP="00D106C1">
      <w:pPr>
        <w:pStyle w:val="BodyText"/>
        <w:widowControl/>
      </w:pPr>
      <w:r>
        <w:t>Käyttämätön</w:t>
      </w:r>
      <w:r>
        <w:rPr>
          <w:spacing w:val="-5"/>
        </w:rPr>
        <w:t xml:space="preserve"> </w:t>
      </w:r>
      <w:r>
        <w:t>lääkevalmiste</w:t>
      </w:r>
      <w:r>
        <w:rPr>
          <w:spacing w:val="-7"/>
        </w:rPr>
        <w:t xml:space="preserve"> </w:t>
      </w:r>
      <w:r>
        <w:t>tai</w:t>
      </w:r>
      <w:r>
        <w:rPr>
          <w:spacing w:val="-6"/>
        </w:rPr>
        <w:t xml:space="preserve"> </w:t>
      </w:r>
      <w:r>
        <w:t>jäte</w:t>
      </w:r>
      <w:r>
        <w:rPr>
          <w:spacing w:val="-5"/>
        </w:rPr>
        <w:t xml:space="preserve"> </w:t>
      </w:r>
      <w:r>
        <w:t>on</w:t>
      </w:r>
      <w:r>
        <w:rPr>
          <w:spacing w:val="-5"/>
        </w:rPr>
        <w:t xml:space="preserve"> </w:t>
      </w:r>
      <w:r>
        <w:t>hävitettävä</w:t>
      </w:r>
      <w:r>
        <w:rPr>
          <w:spacing w:val="-6"/>
        </w:rPr>
        <w:t xml:space="preserve"> </w:t>
      </w:r>
      <w:r>
        <w:t>paikallisten</w:t>
      </w:r>
      <w:r>
        <w:rPr>
          <w:spacing w:val="-5"/>
        </w:rPr>
        <w:t xml:space="preserve"> </w:t>
      </w:r>
      <w:r>
        <w:t>vaatimusten</w:t>
      </w:r>
      <w:r>
        <w:rPr>
          <w:spacing w:val="-7"/>
        </w:rPr>
        <w:t xml:space="preserve"> </w:t>
      </w:r>
      <w:r>
        <w:rPr>
          <w:spacing w:val="-2"/>
        </w:rPr>
        <w:t>mukaisesti.</w:t>
      </w:r>
    </w:p>
    <w:p w14:paraId="7B1EDE35" w14:textId="77777777" w:rsidR="00514C8A" w:rsidRDefault="00514C8A" w:rsidP="00D106C1">
      <w:pPr>
        <w:pStyle w:val="BodyText"/>
        <w:widowControl/>
        <w:rPr>
          <w:sz w:val="24"/>
        </w:rPr>
      </w:pPr>
    </w:p>
    <w:p w14:paraId="6A3F955B" w14:textId="77777777" w:rsidR="00514C8A" w:rsidRPr="002634D6" w:rsidRDefault="00514C8A" w:rsidP="00D106C1">
      <w:pPr>
        <w:pStyle w:val="BodyText"/>
        <w:widowControl/>
        <w:spacing w:before="2"/>
        <w:rPr>
          <w:szCs w:val="28"/>
        </w:rPr>
      </w:pPr>
    </w:p>
    <w:p w14:paraId="2451B8E0" w14:textId="1B0CC6AA" w:rsidR="00514C8A" w:rsidRPr="001E4DB3" w:rsidRDefault="002634D6" w:rsidP="002634D6">
      <w:pPr>
        <w:ind w:left="567" w:hanging="567"/>
        <w:rPr>
          <w:b/>
          <w:bCs/>
          <w:lang w:val="en-US"/>
        </w:rPr>
      </w:pPr>
      <w:r w:rsidRPr="001E4DB3">
        <w:rPr>
          <w:b/>
          <w:bCs/>
          <w:lang w:val="en-US"/>
        </w:rPr>
        <w:t>7.</w:t>
      </w:r>
      <w:r w:rsidRPr="001E4DB3">
        <w:rPr>
          <w:b/>
          <w:bCs/>
          <w:lang w:val="en-US"/>
        </w:rPr>
        <w:tab/>
      </w:r>
      <w:r w:rsidR="004A36EE" w:rsidRPr="001E4DB3">
        <w:rPr>
          <w:b/>
          <w:bCs/>
          <w:lang w:val="en-US"/>
        </w:rPr>
        <w:t>MYYNTILUVAN HALTIJA</w:t>
      </w:r>
    </w:p>
    <w:p w14:paraId="6E2E23AB" w14:textId="77777777" w:rsidR="00514C8A" w:rsidRPr="001E4DB3" w:rsidRDefault="00514C8A" w:rsidP="00D106C1">
      <w:pPr>
        <w:pStyle w:val="BodyText"/>
        <w:keepNext/>
        <w:widowControl/>
        <w:spacing w:before="9"/>
        <w:rPr>
          <w:b/>
          <w:sz w:val="21"/>
          <w:lang w:val="en-US"/>
        </w:rPr>
      </w:pPr>
    </w:p>
    <w:p w14:paraId="3EB7BD7B" w14:textId="77777777" w:rsidR="008627D7" w:rsidRPr="001E4DB3" w:rsidRDefault="00471AF2" w:rsidP="00D106C1">
      <w:pPr>
        <w:pStyle w:val="BodyText"/>
        <w:keepNext/>
        <w:widowControl/>
        <w:ind w:right="6423"/>
        <w:rPr>
          <w:lang w:val="en-US"/>
        </w:rPr>
      </w:pPr>
      <w:r w:rsidRPr="001E4DB3">
        <w:rPr>
          <w:lang w:val="en-US"/>
        </w:rPr>
        <w:t>Viatris Limited</w:t>
      </w:r>
    </w:p>
    <w:p w14:paraId="6ADEF90F" w14:textId="77777777" w:rsidR="008627D7" w:rsidRPr="001E4DB3" w:rsidRDefault="004A36EE" w:rsidP="00D106C1">
      <w:pPr>
        <w:pStyle w:val="BodyText"/>
        <w:keepNext/>
        <w:widowControl/>
        <w:ind w:right="6423"/>
        <w:rPr>
          <w:lang w:val="en-US"/>
        </w:rPr>
      </w:pPr>
      <w:proofErr w:type="spellStart"/>
      <w:r w:rsidRPr="001E4DB3">
        <w:rPr>
          <w:lang w:val="en-US"/>
        </w:rPr>
        <w:t>Damastown</w:t>
      </w:r>
      <w:proofErr w:type="spellEnd"/>
      <w:r w:rsidRPr="001E4DB3">
        <w:rPr>
          <w:lang w:val="en-US"/>
        </w:rPr>
        <w:t xml:space="preserve"> Industrial Park,</w:t>
      </w:r>
    </w:p>
    <w:p w14:paraId="454BBD56" w14:textId="0705AA77" w:rsidR="00471AF2" w:rsidRPr="001E4DB3" w:rsidRDefault="004A36EE" w:rsidP="00D106C1">
      <w:pPr>
        <w:pStyle w:val="BodyText"/>
        <w:keepNext/>
        <w:widowControl/>
        <w:ind w:right="6423"/>
        <w:rPr>
          <w:lang w:val="en-US"/>
        </w:rPr>
      </w:pPr>
      <w:proofErr w:type="spellStart"/>
      <w:r w:rsidRPr="001E4DB3">
        <w:rPr>
          <w:lang w:val="en-US"/>
        </w:rPr>
        <w:t>Mulhuddart</w:t>
      </w:r>
      <w:proofErr w:type="spellEnd"/>
      <w:r w:rsidRPr="001E4DB3">
        <w:rPr>
          <w:lang w:val="en-US"/>
        </w:rPr>
        <w:t xml:space="preserve">, </w:t>
      </w:r>
    </w:p>
    <w:p w14:paraId="3908FA04" w14:textId="77777777" w:rsidR="00471AF2" w:rsidRPr="001E4DB3" w:rsidRDefault="004A36EE" w:rsidP="00D106C1">
      <w:pPr>
        <w:pStyle w:val="BodyText"/>
        <w:keepNext/>
        <w:widowControl/>
        <w:ind w:right="6423"/>
        <w:rPr>
          <w:lang w:val="en-US"/>
        </w:rPr>
      </w:pPr>
      <w:r w:rsidRPr="001E4DB3">
        <w:rPr>
          <w:lang w:val="en-US"/>
        </w:rPr>
        <w:t xml:space="preserve">Dublin 15, </w:t>
      </w:r>
    </w:p>
    <w:p w14:paraId="7B1B3D18" w14:textId="7A9B75F4" w:rsidR="00514C8A" w:rsidRPr="001E4DB3" w:rsidRDefault="004A36EE" w:rsidP="00D106C1">
      <w:pPr>
        <w:pStyle w:val="BodyText"/>
        <w:keepNext/>
        <w:widowControl/>
        <w:ind w:right="6423"/>
        <w:rPr>
          <w:lang w:val="en-US"/>
        </w:rPr>
      </w:pPr>
      <w:r w:rsidRPr="001E4DB3">
        <w:rPr>
          <w:spacing w:val="-2"/>
          <w:lang w:val="en-US"/>
        </w:rPr>
        <w:t>DUBLIN</w:t>
      </w:r>
    </w:p>
    <w:p w14:paraId="5F03CA29" w14:textId="77777777" w:rsidR="00514C8A" w:rsidRPr="001E4DB3" w:rsidRDefault="004A36EE" w:rsidP="00D106C1">
      <w:pPr>
        <w:pStyle w:val="BodyText"/>
        <w:widowControl/>
        <w:spacing w:before="1"/>
        <w:rPr>
          <w:lang w:val="en-US"/>
        </w:rPr>
      </w:pPr>
      <w:proofErr w:type="spellStart"/>
      <w:r w:rsidRPr="001E4DB3">
        <w:rPr>
          <w:spacing w:val="-2"/>
          <w:lang w:val="en-US"/>
        </w:rPr>
        <w:t>Irlanti</w:t>
      </w:r>
      <w:proofErr w:type="spellEnd"/>
    </w:p>
    <w:p w14:paraId="2F6F7E42" w14:textId="77777777" w:rsidR="00514C8A" w:rsidRPr="001E4DB3" w:rsidRDefault="00514C8A" w:rsidP="00D106C1">
      <w:pPr>
        <w:pStyle w:val="BodyText"/>
        <w:widowControl/>
        <w:rPr>
          <w:szCs w:val="21"/>
          <w:lang w:val="en-US"/>
        </w:rPr>
      </w:pPr>
    </w:p>
    <w:p w14:paraId="634B6B03" w14:textId="77777777" w:rsidR="00514C8A" w:rsidRPr="001E4DB3" w:rsidRDefault="00514C8A" w:rsidP="00D106C1">
      <w:pPr>
        <w:pStyle w:val="BodyText"/>
        <w:widowControl/>
        <w:rPr>
          <w:sz w:val="18"/>
          <w:szCs w:val="18"/>
          <w:lang w:val="en-US"/>
        </w:rPr>
      </w:pPr>
    </w:p>
    <w:p w14:paraId="5F554567" w14:textId="3AE6AF5B" w:rsidR="00514C8A" w:rsidRPr="001E4DB3" w:rsidRDefault="002634D6" w:rsidP="002634D6">
      <w:pPr>
        <w:ind w:left="567" w:hanging="567"/>
        <w:rPr>
          <w:b/>
          <w:bCs/>
          <w:lang w:val="en-US"/>
        </w:rPr>
      </w:pPr>
      <w:r w:rsidRPr="001E4DB3">
        <w:rPr>
          <w:b/>
          <w:bCs/>
          <w:lang w:val="en-US"/>
        </w:rPr>
        <w:t>8.</w:t>
      </w:r>
      <w:r w:rsidRPr="001E4DB3">
        <w:rPr>
          <w:b/>
          <w:bCs/>
          <w:lang w:val="en-US"/>
        </w:rPr>
        <w:tab/>
      </w:r>
      <w:r w:rsidR="004A36EE" w:rsidRPr="001E4DB3">
        <w:rPr>
          <w:b/>
          <w:bCs/>
          <w:lang w:val="en-US"/>
        </w:rPr>
        <w:t>MYYNTILUVAN NUMERO(T)</w:t>
      </w:r>
    </w:p>
    <w:p w14:paraId="65546F29" w14:textId="77777777" w:rsidR="00514C8A" w:rsidRPr="001E4DB3" w:rsidRDefault="00514C8A" w:rsidP="00D106C1">
      <w:pPr>
        <w:pStyle w:val="BodyText"/>
        <w:widowControl/>
        <w:spacing w:before="1"/>
        <w:rPr>
          <w:b/>
          <w:lang w:val="en-US"/>
        </w:rPr>
      </w:pPr>
    </w:p>
    <w:p w14:paraId="41BB6798" w14:textId="77777777" w:rsidR="008627D7" w:rsidRPr="001E4DB3" w:rsidRDefault="004A36EE" w:rsidP="00D106C1">
      <w:pPr>
        <w:pStyle w:val="BodyText"/>
        <w:widowControl/>
        <w:ind w:right="52"/>
        <w:rPr>
          <w:u w:val="single"/>
          <w:lang w:val="en-US"/>
        </w:rPr>
      </w:pPr>
      <w:r w:rsidRPr="001E4DB3">
        <w:rPr>
          <w:u w:val="single"/>
          <w:lang w:val="en-US"/>
        </w:rPr>
        <w:t xml:space="preserve">Clopidogrel/Acetylsalicylic acid </w:t>
      </w:r>
      <w:r w:rsidR="00B57E81" w:rsidRPr="001E4DB3">
        <w:rPr>
          <w:u w:val="single"/>
          <w:lang w:val="en-US"/>
        </w:rPr>
        <w:t>Viatris</w:t>
      </w:r>
      <w:r w:rsidRPr="001E4DB3">
        <w:rPr>
          <w:u w:val="single"/>
          <w:lang w:val="en-US"/>
        </w:rPr>
        <w:t xml:space="preserve"> 75 mg/75 mg </w:t>
      </w:r>
      <w:proofErr w:type="spellStart"/>
      <w:r w:rsidRPr="001E4DB3">
        <w:rPr>
          <w:u w:val="single"/>
          <w:lang w:val="en-US"/>
        </w:rPr>
        <w:t>kalvopäällysteiset</w:t>
      </w:r>
      <w:proofErr w:type="spellEnd"/>
      <w:r w:rsidRPr="001E4DB3">
        <w:rPr>
          <w:u w:val="single"/>
          <w:lang w:val="en-US"/>
        </w:rPr>
        <w:t xml:space="preserve"> </w:t>
      </w:r>
      <w:proofErr w:type="spellStart"/>
      <w:r w:rsidRPr="001E4DB3">
        <w:rPr>
          <w:u w:val="single"/>
          <w:lang w:val="en-US"/>
        </w:rPr>
        <w:t>tabletit</w:t>
      </w:r>
      <w:proofErr w:type="spellEnd"/>
    </w:p>
    <w:p w14:paraId="50F35A01" w14:textId="77777777" w:rsidR="008627D7" w:rsidRDefault="004A36EE" w:rsidP="00D106C1">
      <w:pPr>
        <w:pStyle w:val="BodyText"/>
        <w:widowControl/>
        <w:ind w:right="52"/>
      </w:pPr>
      <w:r>
        <w:t>EU/1/19/1395/001</w:t>
      </w:r>
      <w:r>
        <w:rPr>
          <w:spacing w:val="-5"/>
        </w:rPr>
        <w:t xml:space="preserve"> </w:t>
      </w:r>
      <w:r>
        <w:t>–</w:t>
      </w:r>
      <w:r>
        <w:rPr>
          <w:spacing w:val="-5"/>
        </w:rPr>
        <w:t xml:space="preserve"> </w:t>
      </w:r>
      <w:r>
        <w:t>Kotelo,</w:t>
      </w:r>
      <w:r>
        <w:rPr>
          <w:spacing w:val="-5"/>
        </w:rPr>
        <w:t xml:space="preserve"> </w:t>
      </w:r>
      <w:r>
        <w:t>jossa</w:t>
      </w:r>
      <w:r>
        <w:rPr>
          <w:spacing w:val="-5"/>
        </w:rPr>
        <w:t xml:space="preserve"> </w:t>
      </w:r>
      <w:r>
        <w:t>28</w:t>
      </w:r>
      <w:r>
        <w:rPr>
          <w:spacing w:val="-8"/>
        </w:rPr>
        <w:t xml:space="preserve"> </w:t>
      </w:r>
      <w:r>
        <w:t>kalvopäällysteistä</w:t>
      </w:r>
      <w:r>
        <w:rPr>
          <w:spacing w:val="-5"/>
        </w:rPr>
        <w:t xml:space="preserve"> </w:t>
      </w:r>
      <w:r>
        <w:t>tablettia</w:t>
      </w:r>
      <w:r>
        <w:rPr>
          <w:spacing w:val="-5"/>
        </w:rPr>
        <w:t xml:space="preserve"> </w:t>
      </w:r>
      <w:r>
        <w:t>alumiiniläpipainolevyissä</w:t>
      </w:r>
    </w:p>
    <w:p w14:paraId="2BAA9A77" w14:textId="77777777" w:rsidR="008627D7" w:rsidRDefault="004A36EE" w:rsidP="00D106C1">
      <w:pPr>
        <w:pStyle w:val="BodyText"/>
        <w:widowControl/>
        <w:ind w:right="52"/>
      </w:pPr>
      <w:r>
        <w:t>EU/1/19/1395/002</w:t>
      </w:r>
      <w:r>
        <w:rPr>
          <w:spacing w:val="-5"/>
        </w:rPr>
        <w:t xml:space="preserve"> </w:t>
      </w:r>
      <w:r>
        <w:t>–</w:t>
      </w:r>
      <w:r>
        <w:rPr>
          <w:spacing w:val="-5"/>
        </w:rPr>
        <w:t xml:space="preserve"> </w:t>
      </w:r>
      <w:r>
        <w:t>Kotelo,</w:t>
      </w:r>
      <w:r>
        <w:rPr>
          <w:spacing w:val="-5"/>
        </w:rPr>
        <w:t xml:space="preserve"> </w:t>
      </w:r>
      <w:r>
        <w:t>jossa</w:t>
      </w:r>
      <w:r>
        <w:rPr>
          <w:spacing w:val="-5"/>
        </w:rPr>
        <w:t xml:space="preserve"> </w:t>
      </w:r>
      <w:r>
        <w:t>30</w:t>
      </w:r>
      <w:r>
        <w:rPr>
          <w:spacing w:val="-8"/>
        </w:rPr>
        <w:t xml:space="preserve"> </w:t>
      </w:r>
      <w:r>
        <w:t>kalvopäällysteistä</w:t>
      </w:r>
      <w:r>
        <w:rPr>
          <w:spacing w:val="-5"/>
        </w:rPr>
        <w:t xml:space="preserve"> </w:t>
      </w:r>
      <w:r>
        <w:t>tablettia</w:t>
      </w:r>
      <w:r>
        <w:rPr>
          <w:spacing w:val="-5"/>
        </w:rPr>
        <w:t xml:space="preserve"> </w:t>
      </w:r>
      <w:r>
        <w:t>alumiiniläpipainolevyissä</w:t>
      </w:r>
    </w:p>
    <w:p w14:paraId="73396390" w14:textId="4AF49442" w:rsidR="00514C8A" w:rsidRDefault="004A36EE" w:rsidP="00D106C1">
      <w:pPr>
        <w:pStyle w:val="BodyText"/>
        <w:widowControl/>
        <w:ind w:right="52"/>
      </w:pPr>
      <w:r>
        <w:t xml:space="preserve">EU/1/19/1395/003 – Kotelo, jossa 28 × 1 (yksittäispakattua) kalvopäällysteistä tablettia </w:t>
      </w:r>
      <w:r>
        <w:rPr>
          <w:spacing w:val="-2"/>
        </w:rPr>
        <w:t>alumiiniläpipainolevyissä</w:t>
      </w:r>
    </w:p>
    <w:p w14:paraId="7BAD8C30" w14:textId="77777777" w:rsidR="00514C8A" w:rsidRDefault="004A36EE" w:rsidP="00D106C1">
      <w:pPr>
        <w:pStyle w:val="BodyText"/>
        <w:widowControl/>
        <w:ind w:right="52"/>
      </w:pPr>
      <w:r>
        <w:t>EU/1/19/1395/004</w:t>
      </w:r>
      <w:r>
        <w:rPr>
          <w:spacing w:val="-3"/>
        </w:rPr>
        <w:t xml:space="preserve"> </w:t>
      </w:r>
      <w:r>
        <w:t>–</w:t>
      </w:r>
      <w:r>
        <w:rPr>
          <w:spacing w:val="-3"/>
        </w:rPr>
        <w:t xml:space="preserve"> </w:t>
      </w:r>
      <w:r>
        <w:t>Kotelo,</w:t>
      </w:r>
      <w:r>
        <w:rPr>
          <w:spacing w:val="-3"/>
        </w:rPr>
        <w:t xml:space="preserve"> </w:t>
      </w:r>
      <w:r>
        <w:t>jossa</w:t>
      </w:r>
      <w:r>
        <w:rPr>
          <w:spacing w:val="-3"/>
        </w:rPr>
        <w:t xml:space="preserve"> </w:t>
      </w:r>
      <w:r>
        <w:t>30</w:t>
      </w:r>
      <w:r>
        <w:rPr>
          <w:spacing w:val="-6"/>
        </w:rPr>
        <w:t xml:space="preserve"> </w:t>
      </w:r>
      <w:r>
        <w:t>×</w:t>
      </w:r>
      <w:r>
        <w:rPr>
          <w:spacing w:val="-3"/>
        </w:rPr>
        <w:t xml:space="preserve"> </w:t>
      </w:r>
      <w:r>
        <w:t>1</w:t>
      </w:r>
      <w:r>
        <w:rPr>
          <w:spacing w:val="-6"/>
        </w:rPr>
        <w:t xml:space="preserve"> </w:t>
      </w:r>
      <w:r>
        <w:t>(yksittäispakattua)</w:t>
      </w:r>
      <w:r>
        <w:rPr>
          <w:spacing w:val="-5"/>
        </w:rPr>
        <w:t xml:space="preserve"> </w:t>
      </w:r>
      <w:r>
        <w:t>kalvopäällysteistä</w:t>
      </w:r>
      <w:r>
        <w:rPr>
          <w:spacing w:val="-3"/>
        </w:rPr>
        <w:t xml:space="preserve"> </w:t>
      </w:r>
      <w:r>
        <w:t xml:space="preserve">tablettia </w:t>
      </w:r>
      <w:r>
        <w:rPr>
          <w:spacing w:val="-2"/>
        </w:rPr>
        <w:t>alumiiniläpipainolevyissä</w:t>
      </w:r>
    </w:p>
    <w:p w14:paraId="4BE7F776" w14:textId="77777777" w:rsidR="00514C8A" w:rsidRDefault="004A36EE" w:rsidP="00D106C1">
      <w:pPr>
        <w:pStyle w:val="BodyText"/>
        <w:widowControl/>
        <w:ind w:right="52"/>
      </w:pPr>
      <w:r>
        <w:t>EU/1/19/1395/005</w:t>
      </w:r>
      <w:r>
        <w:rPr>
          <w:spacing w:val="-8"/>
        </w:rPr>
        <w:t xml:space="preserve"> </w:t>
      </w:r>
      <w:r>
        <w:t>–</w:t>
      </w:r>
      <w:r>
        <w:rPr>
          <w:spacing w:val="-6"/>
        </w:rPr>
        <w:t xml:space="preserve"> </w:t>
      </w:r>
      <w:r>
        <w:t>Kotelo,</w:t>
      </w:r>
      <w:r>
        <w:rPr>
          <w:spacing w:val="-6"/>
        </w:rPr>
        <w:t xml:space="preserve"> </w:t>
      </w:r>
      <w:r>
        <w:t>jossa</w:t>
      </w:r>
      <w:r>
        <w:rPr>
          <w:spacing w:val="-6"/>
        </w:rPr>
        <w:t xml:space="preserve"> </w:t>
      </w:r>
      <w:r>
        <w:t>100</w:t>
      </w:r>
      <w:r>
        <w:rPr>
          <w:spacing w:val="-6"/>
        </w:rPr>
        <w:t xml:space="preserve"> </w:t>
      </w:r>
      <w:r>
        <w:t>kalvopäällysteistä</w:t>
      </w:r>
      <w:r>
        <w:rPr>
          <w:spacing w:val="-8"/>
        </w:rPr>
        <w:t xml:space="preserve"> </w:t>
      </w:r>
      <w:r>
        <w:t>tablettia</w:t>
      </w:r>
      <w:r>
        <w:rPr>
          <w:spacing w:val="-5"/>
        </w:rPr>
        <w:t xml:space="preserve"> </w:t>
      </w:r>
      <w:r>
        <w:t>HDPE-</w:t>
      </w:r>
      <w:r>
        <w:rPr>
          <w:spacing w:val="-2"/>
        </w:rPr>
        <w:t>pullossa</w:t>
      </w:r>
    </w:p>
    <w:p w14:paraId="1D0D449C" w14:textId="77777777" w:rsidR="00514C8A" w:rsidRDefault="00514C8A" w:rsidP="00D106C1">
      <w:pPr>
        <w:pStyle w:val="BodyText"/>
        <w:widowControl/>
        <w:spacing w:before="1"/>
        <w:ind w:right="52"/>
      </w:pPr>
    </w:p>
    <w:p w14:paraId="283692B4" w14:textId="77777777" w:rsidR="008627D7" w:rsidRDefault="004A36EE" w:rsidP="00D106C1">
      <w:pPr>
        <w:pStyle w:val="BodyText"/>
        <w:widowControl/>
        <w:ind w:right="52"/>
        <w:rPr>
          <w:u w:val="single"/>
        </w:rPr>
      </w:pPr>
      <w:proofErr w:type="spellStart"/>
      <w:r>
        <w:rPr>
          <w:u w:val="single"/>
        </w:rPr>
        <w:t>Clopidogrel</w:t>
      </w:r>
      <w:proofErr w:type="spellEnd"/>
      <w:r>
        <w:rPr>
          <w:u w:val="single"/>
        </w:rPr>
        <w:t>/</w:t>
      </w:r>
      <w:proofErr w:type="spellStart"/>
      <w:r>
        <w:rPr>
          <w:u w:val="single"/>
        </w:rPr>
        <w:t>Acetylsalicylic</w:t>
      </w:r>
      <w:proofErr w:type="spellEnd"/>
      <w:r>
        <w:rPr>
          <w:u w:val="single"/>
        </w:rPr>
        <w:t xml:space="preserve"> </w:t>
      </w:r>
      <w:proofErr w:type="spellStart"/>
      <w:r>
        <w:rPr>
          <w:u w:val="single"/>
        </w:rPr>
        <w:t>acid</w:t>
      </w:r>
      <w:proofErr w:type="spellEnd"/>
      <w:r>
        <w:rPr>
          <w:u w:val="single"/>
        </w:rPr>
        <w:t xml:space="preserve"> </w:t>
      </w:r>
      <w:r w:rsidR="00B57E81">
        <w:rPr>
          <w:u w:val="single"/>
        </w:rPr>
        <w:t>Viatris</w:t>
      </w:r>
      <w:r>
        <w:rPr>
          <w:u w:val="single"/>
        </w:rPr>
        <w:t xml:space="preserve"> 75 mg/100 mg kalvopäällysteiset tabletit</w:t>
      </w:r>
    </w:p>
    <w:p w14:paraId="180B99AC" w14:textId="77777777" w:rsidR="008627D7" w:rsidRDefault="004A36EE" w:rsidP="00D106C1">
      <w:pPr>
        <w:pStyle w:val="BodyText"/>
        <w:widowControl/>
        <w:ind w:right="52"/>
      </w:pPr>
      <w:r>
        <w:t>EU/1/19/1395/006</w:t>
      </w:r>
      <w:r>
        <w:rPr>
          <w:spacing w:val="-5"/>
        </w:rPr>
        <w:t xml:space="preserve"> </w:t>
      </w:r>
      <w:r>
        <w:t>–</w:t>
      </w:r>
      <w:r>
        <w:rPr>
          <w:spacing w:val="-5"/>
        </w:rPr>
        <w:t xml:space="preserve"> </w:t>
      </w:r>
      <w:r>
        <w:t>Kotelo,</w:t>
      </w:r>
      <w:r>
        <w:rPr>
          <w:spacing w:val="-5"/>
        </w:rPr>
        <w:t xml:space="preserve"> </w:t>
      </w:r>
      <w:r>
        <w:t>jossa</w:t>
      </w:r>
      <w:r>
        <w:rPr>
          <w:spacing w:val="-5"/>
        </w:rPr>
        <w:t xml:space="preserve"> </w:t>
      </w:r>
      <w:r>
        <w:t>28</w:t>
      </w:r>
      <w:r>
        <w:rPr>
          <w:spacing w:val="-8"/>
        </w:rPr>
        <w:t xml:space="preserve"> </w:t>
      </w:r>
      <w:r>
        <w:t>kalvopäällysteistä</w:t>
      </w:r>
      <w:r>
        <w:rPr>
          <w:spacing w:val="-5"/>
        </w:rPr>
        <w:t xml:space="preserve"> </w:t>
      </w:r>
      <w:r>
        <w:t>tablettia</w:t>
      </w:r>
      <w:r>
        <w:rPr>
          <w:spacing w:val="-5"/>
        </w:rPr>
        <w:t xml:space="preserve"> </w:t>
      </w:r>
      <w:r>
        <w:t>alumiiniläpipainolevyissä</w:t>
      </w:r>
    </w:p>
    <w:p w14:paraId="60FFC150" w14:textId="77777777" w:rsidR="008627D7" w:rsidRDefault="004A36EE" w:rsidP="00D106C1">
      <w:pPr>
        <w:pStyle w:val="BodyText"/>
        <w:widowControl/>
        <w:ind w:right="52"/>
      </w:pPr>
      <w:r>
        <w:t>EU/1/19/1395/007</w:t>
      </w:r>
      <w:r>
        <w:rPr>
          <w:spacing w:val="-5"/>
        </w:rPr>
        <w:t xml:space="preserve"> </w:t>
      </w:r>
      <w:r>
        <w:t>–</w:t>
      </w:r>
      <w:r>
        <w:rPr>
          <w:spacing w:val="-5"/>
        </w:rPr>
        <w:t xml:space="preserve"> </w:t>
      </w:r>
      <w:r>
        <w:t>Kotelo,</w:t>
      </w:r>
      <w:r>
        <w:rPr>
          <w:spacing w:val="-5"/>
        </w:rPr>
        <w:t xml:space="preserve"> </w:t>
      </w:r>
      <w:r>
        <w:t>jossa</w:t>
      </w:r>
      <w:r>
        <w:rPr>
          <w:spacing w:val="-5"/>
        </w:rPr>
        <w:t xml:space="preserve"> </w:t>
      </w:r>
      <w:r>
        <w:t>30</w:t>
      </w:r>
      <w:r>
        <w:rPr>
          <w:spacing w:val="-8"/>
        </w:rPr>
        <w:t xml:space="preserve"> </w:t>
      </w:r>
      <w:r>
        <w:t>kalvopäällysteistä</w:t>
      </w:r>
      <w:r>
        <w:rPr>
          <w:spacing w:val="-5"/>
        </w:rPr>
        <w:t xml:space="preserve"> </w:t>
      </w:r>
      <w:r>
        <w:t>tablettia</w:t>
      </w:r>
      <w:r>
        <w:rPr>
          <w:spacing w:val="-5"/>
        </w:rPr>
        <w:t xml:space="preserve"> </w:t>
      </w:r>
      <w:r>
        <w:t>alumiiniläpipainolevyissä</w:t>
      </w:r>
    </w:p>
    <w:p w14:paraId="210DC6E0" w14:textId="4EA8152B" w:rsidR="00514C8A" w:rsidRDefault="004A36EE" w:rsidP="00D106C1">
      <w:pPr>
        <w:pStyle w:val="BodyText"/>
        <w:widowControl/>
        <w:ind w:right="52"/>
      </w:pPr>
      <w:r>
        <w:t xml:space="preserve">EU/1/19/1395/008 – Kotelo, jossa 28 × 1 (yksittäispakattua) kalvopäällysteistä tablettia </w:t>
      </w:r>
      <w:r>
        <w:rPr>
          <w:spacing w:val="-2"/>
        </w:rPr>
        <w:t>alumiiniläpipainolevyissä</w:t>
      </w:r>
    </w:p>
    <w:p w14:paraId="28934DAD" w14:textId="77777777" w:rsidR="00514C8A" w:rsidRDefault="004A36EE" w:rsidP="00D106C1">
      <w:pPr>
        <w:pStyle w:val="BodyText"/>
        <w:widowControl/>
        <w:ind w:right="52"/>
      </w:pPr>
      <w:r>
        <w:t>EU/1/19/1395/009</w:t>
      </w:r>
      <w:r>
        <w:rPr>
          <w:spacing w:val="-3"/>
        </w:rPr>
        <w:t xml:space="preserve"> </w:t>
      </w:r>
      <w:r>
        <w:t>–</w:t>
      </w:r>
      <w:r>
        <w:rPr>
          <w:spacing w:val="-3"/>
        </w:rPr>
        <w:t xml:space="preserve"> </w:t>
      </w:r>
      <w:r>
        <w:t>Kotelo,</w:t>
      </w:r>
      <w:r>
        <w:rPr>
          <w:spacing w:val="-3"/>
        </w:rPr>
        <w:t xml:space="preserve"> </w:t>
      </w:r>
      <w:r>
        <w:t>jossa</w:t>
      </w:r>
      <w:r>
        <w:rPr>
          <w:spacing w:val="-3"/>
        </w:rPr>
        <w:t xml:space="preserve"> </w:t>
      </w:r>
      <w:r>
        <w:t>30</w:t>
      </w:r>
      <w:r>
        <w:rPr>
          <w:spacing w:val="-6"/>
        </w:rPr>
        <w:t xml:space="preserve"> </w:t>
      </w:r>
      <w:r>
        <w:t>×</w:t>
      </w:r>
      <w:r>
        <w:rPr>
          <w:spacing w:val="-3"/>
        </w:rPr>
        <w:t xml:space="preserve"> </w:t>
      </w:r>
      <w:r>
        <w:t>1</w:t>
      </w:r>
      <w:r>
        <w:rPr>
          <w:spacing w:val="-6"/>
        </w:rPr>
        <w:t xml:space="preserve"> </w:t>
      </w:r>
      <w:r>
        <w:t>(yksittäispakattua)</w:t>
      </w:r>
      <w:r>
        <w:rPr>
          <w:spacing w:val="-5"/>
        </w:rPr>
        <w:t xml:space="preserve"> </w:t>
      </w:r>
      <w:r>
        <w:t>kalvopäällysteistä</w:t>
      </w:r>
      <w:r>
        <w:rPr>
          <w:spacing w:val="-3"/>
        </w:rPr>
        <w:t xml:space="preserve"> </w:t>
      </w:r>
      <w:r>
        <w:t xml:space="preserve">tablettia </w:t>
      </w:r>
      <w:r>
        <w:rPr>
          <w:spacing w:val="-2"/>
        </w:rPr>
        <w:t>alumiiniläpipainolevyissä</w:t>
      </w:r>
    </w:p>
    <w:p w14:paraId="3617B892" w14:textId="77777777" w:rsidR="00514C8A" w:rsidRDefault="004A36EE" w:rsidP="00D106C1">
      <w:pPr>
        <w:pStyle w:val="BodyText"/>
        <w:widowControl/>
        <w:ind w:right="52"/>
      </w:pPr>
      <w:r>
        <w:t>EU/1/19/1395/010</w:t>
      </w:r>
      <w:r>
        <w:rPr>
          <w:spacing w:val="-8"/>
        </w:rPr>
        <w:t xml:space="preserve"> </w:t>
      </w:r>
      <w:r>
        <w:t>–</w:t>
      </w:r>
      <w:r>
        <w:rPr>
          <w:spacing w:val="-6"/>
        </w:rPr>
        <w:t xml:space="preserve"> </w:t>
      </w:r>
      <w:r>
        <w:t>Kotelo,</w:t>
      </w:r>
      <w:r>
        <w:rPr>
          <w:spacing w:val="-6"/>
        </w:rPr>
        <w:t xml:space="preserve"> </w:t>
      </w:r>
      <w:r>
        <w:t>jossa</w:t>
      </w:r>
      <w:r>
        <w:rPr>
          <w:spacing w:val="-6"/>
        </w:rPr>
        <w:t xml:space="preserve"> </w:t>
      </w:r>
      <w:r>
        <w:t>100</w:t>
      </w:r>
      <w:r>
        <w:rPr>
          <w:spacing w:val="-6"/>
        </w:rPr>
        <w:t xml:space="preserve"> </w:t>
      </w:r>
      <w:r>
        <w:t>kalvopäällysteistä</w:t>
      </w:r>
      <w:r>
        <w:rPr>
          <w:spacing w:val="-8"/>
        </w:rPr>
        <w:t xml:space="preserve"> </w:t>
      </w:r>
      <w:r>
        <w:t>tablettia</w:t>
      </w:r>
      <w:r>
        <w:rPr>
          <w:spacing w:val="-5"/>
        </w:rPr>
        <w:t xml:space="preserve"> </w:t>
      </w:r>
      <w:r>
        <w:t>HDPE-</w:t>
      </w:r>
      <w:r>
        <w:rPr>
          <w:spacing w:val="-2"/>
        </w:rPr>
        <w:t>pullossa</w:t>
      </w:r>
    </w:p>
    <w:p w14:paraId="471080E5" w14:textId="77777777" w:rsidR="00514C8A" w:rsidRDefault="00514C8A" w:rsidP="00D106C1">
      <w:pPr>
        <w:pStyle w:val="BodyText"/>
        <w:widowControl/>
        <w:rPr>
          <w:sz w:val="24"/>
        </w:rPr>
      </w:pPr>
    </w:p>
    <w:p w14:paraId="5F2DB272" w14:textId="77777777" w:rsidR="00514C8A" w:rsidRDefault="00514C8A" w:rsidP="00CE4012">
      <w:pPr>
        <w:pStyle w:val="BodyText"/>
        <w:widowControl/>
        <w:rPr>
          <w:sz w:val="19"/>
        </w:rPr>
      </w:pPr>
    </w:p>
    <w:p w14:paraId="7723B6C6" w14:textId="16D8C74C" w:rsidR="00514C8A" w:rsidRPr="002634D6" w:rsidRDefault="002634D6" w:rsidP="002634D6">
      <w:pPr>
        <w:ind w:left="567" w:hanging="567"/>
        <w:rPr>
          <w:b/>
          <w:bCs/>
        </w:rPr>
      </w:pPr>
      <w:r w:rsidRPr="002634D6">
        <w:rPr>
          <w:b/>
          <w:bCs/>
        </w:rPr>
        <w:t>9.</w:t>
      </w:r>
      <w:r w:rsidRPr="002634D6">
        <w:rPr>
          <w:b/>
          <w:bCs/>
        </w:rPr>
        <w:tab/>
      </w:r>
      <w:r w:rsidR="004A36EE" w:rsidRPr="002634D6">
        <w:rPr>
          <w:b/>
          <w:bCs/>
        </w:rPr>
        <w:t>MYYNTILUVAN MYÖNTÄMISPÄIVÄMÄÄRÄ/UUDISTAMISPÄIVÄMÄÄRÄ</w:t>
      </w:r>
    </w:p>
    <w:p w14:paraId="3027B155" w14:textId="77777777" w:rsidR="00514C8A" w:rsidRDefault="00514C8A" w:rsidP="00D106C1">
      <w:pPr>
        <w:pStyle w:val="BodyText"/>
        <w:widowControl/>
        <w:rPr>
          <w:b/>
        </w:rPr>
      </w:pPr>
    </w:p>
    <w:p w14:paraId="7DCAD6D4" w14:textId="77777777" w:rsidR="00514C8A" w:rsidRDefault="004A36EE" w:rsidP="00D106C1">
      <w:pPr>
        <w:pStyle w:val="BodyText"/>
        <w:widowControl/>
        <w:rPr>
          <w:spacing w:val="-4"/>
        </w:rPr>
      </w:pPr>
      <w:r>
        <w:t>Myyntiluvan</w:t>
      </w:r>
      <w:r>
        <w:rPr>
          <w:spacing w:val="-7"/>
        </w:rPr>
        <w:t xml:space="preserve"> </w:t>
      </w:r>
      <w:r>
        <w:t>myöntämisen</w:t>
      </w:r>
      <w:r>
        <w:rPr>
          <w:spacing w:val="-8"/>
        </w:rPr>
        <w:t xml:space="preserve"> </w:t>
      </w:r>
      <w:r>
        <w:t>päivämäärä:</w:t>
      </w:r>
      <w:r>
        <w:rPr>
          <w:spacing w:val="-3"/>
        </w:rPr>
        <w:t xml:space="preserve"> </w:t>
      </w:r>
      <w:r>
        <w:t>9.</w:t>
      </w:r>
      <w:r>
        <w:rPr>
          <w:spacing w:val="-6"/>
        </w:rPr>
        <w:t xml:space="preserve"> </w:t>
      </w:r>
      <w:r>
        <w:t>tammikuuta</w:t>
      </w:r>
      <w:r>
        <w:rPr>
          <w:spacing w:val="-5"/>
        </w:rPr>
        <w:t xml:space="preserve"> </w:t>
      </w:r>
      <w:r>
        <w:rPr>
          <w:spacing w:val="-4"/>
        </w:rPr>
        <w:t>2020</w:t>
      </w:r>
    </w:p>
    <w:p w14:paraId="6F95D1D7" w14:textId="79C02638" w:rsidR="00D9217A" w:rsidRDefault="00D9217A" w:rsidP="00D106C1">
      <w:pPr>
        <w:pStyle w:val="BodyText"/>
        <w:widowControl/>
      </w:pPr>
      <w:r w:rsidRPr="00D9217A">
        <w:t xml:space="preserve">Viimeisimmän uudistamisen päivämäärä: </w:t>
      </w:r>
      <w:r>
        <w:t>8. maaliskuuta 2024</w:t>
      </w:r>
    </w:p>
    <w:p w14:paraId="69A071C2" w14:textId="77777777" w:rsidR="00514C8A" w:rsidRDefault="00514C8A" w:rsidP="00D106C1">
      <w:pPr>
        <w:pStyle w:val="BodyText"/>
        <w:widowControl/>
        <w:rPr>
          <w:sz w:val="24"/>
        </w:rPr>
      </w:pPr>
    </w:p>
    <w:p w14:paraId="4B390B4C" w14:textId="77777777" w:rsidR="00514C8A" w:rsidRDefault="00514C8A" w:rsidP="00D106C1">
      <w:pPr>
        <w:pStyle w:val="BodyText"/>
        <w:widowControl/>
        <w:spacing w:before="11"/>
        <w:rPr>
          <w:sz w:val="19"/>
        </w:rPr>
      </w:pPr>
    </w:p>
    <w:p w14:paraId="66734B0F" w14:textId="417A4A8A" w:rsidR="00514C8A" w:rsidRPr="002634D6" w:rsidRDefault="002634D6" w:rsidP="002634D6">
      <w:pPr>
        <w:ind w:left="567" w:hanging="567"/>
        <w:rPr>
          <w:b/>
          <w:bCs/>
        </w:rPr>
      </w:pPr>
      <w:r w:rsidRPr="002634D6">
        <w:rPr>
          <w:b/>
          <w:bCs/>
        </w:rPr>
        <w:t>10.</w:t>
      </w:r>
      <w:r w:rsidRPr="002634D6">
        <w:rPr>
          <w:b/>
          <w:bCs/>
        </w:rPr>
        <w:tab/>
      </w:r>
      <w:r w:rsidR="004A36EE" w:rsidRPr="002634D6">
        <w:rPr>
          <w:b/>
          <w:bCs/>
        </w:rPr>
        <w:t>TEKSTIN</w:t>
      </w:r>
      <w:r w:rsidR="004A36EE" w:rsidRPr="002634D6">
        <w:rPr>
          <w:b/>
          <w:bCs/>
          <w:spacing w:val="-4"/>
        </w:rPr>
        <w:t xml:space="preserve"> </w:t>
      </w:r>
      <w:r w:rsidR="004A36EE" w:rsidRPr="002634D6">
        <w:rPr>
          <w:b/>
          <w:bCs/>
          <w:spacing w:val="-2"/>
        </w:rPr>
        <w:t>MUUTTAMISPÄIVÄMÄÄRÄ</w:t>
      </w:r>
    </w:p>
    <w:p w14:paraId="7013603A" w14:textId="77777777" w:rsidR="00514C8A" w:rsidRDefault="00514C8A" w:rsidP="00D106C1">
      <w:pPr>
        <w:pStyle w:val="BodyText"/>
        <w:widowControl/>
        <w:spacing w:before="1"/>
        <w:rPr>
          <w:b/>
        </w:rPr>
      </w:pPr>
    </w:p>
    <w:p w14:paraId="325F92D9" w14:textId="77777777" w:rsidR="00514C8A" w:rsidRDefault="004A36EE" w:rsidP="00D106C1">
      <w:pPr>
        <w:pStyle w:val="BodyText"/>
        <w:widowControl/>
      </w:pPr>
      <w:r>
        <w:t>Lisätietoa</w:t>
      </w:r>
      <w:r>
        <w:rPr>
          <w:spacing w:val="-7"/>
        </w:rPr>
        <w:t xml:space="preserve"> </w:t>
      </w:r>
      <w:r>
        <w:t>tästä</w:t>
      </w:r>
      <w:r>
        <w:rPr>
          <w:spacing w:val="-5"/>
        </w:rPr>
        <w:t xml:space="preserve"> </w:t>
      </w:r>
      <w:r>
        <w:t>lääkevalmisteesta</w:t>
      </w:r>
      <w:r>
        <w:rPr>
          <w:spacing w:val="-7"/>
        </w:rPr>
        <w:t xml:space="preserve"> </w:t>
      </w:r>
      <w:r>
        <w:t>on</w:t>
      </w:r>
      <w:r>
        <w:rPr>
          <w:spacing w:val="-5"/>
        </w:rPr>
        <w:t xml:space="preserve"> </w:t>
      </w:r>
      <w:r>
        <w:t>Euroopan</w:t>
      </w:r>
      <w:r>
        <w:rPr>
          <w:spacing w:val="-8"/>
        </w:rPr>
        <w:t xml:space="preserve"> </w:t>
      </w:r>
      <w:r>
        <w:t>lääkeviraston</w:t>
      </w:r>
      <w:r>
        <w:rPr>
          <w:spacing w:val="-8"/>
        </w:rPr>
        <w:t xml:space="preserve"> </w:t>
      </w:r>
      <w:r>
        <w:t>verkkosivulla</w:t>
      </w:r>
      <w:r>
        <w:rPr>
          <w:spacing w:val="-4"/>
        </w:rPr>
        <w:t xml:space="preserve"> </w:t>
      </w:r>
      <w:hyperlink r:id="rId10">
        <w:r>
          <w:rPr>
            <w:color w:val="0000FF"/>
            <w:spacing w:val="-2"/>
            <w:u w:val="single" w:color="0000FF"/>
          </w:rPr>
          <w:t>http://www.ema.europa.eu</w:t>
        </w:r>
        <w:r>
          <w:rPr>
            <w:spacing w:val="-2"/>
          </w:rPr>
          <w:t>.</w:t>
        </w:r>
      </w:hyperlink>
    </w:p>
    <w:p w14:paraId="3E1EFA8A" w14:textId="25DF40AC" w:rsidR="00BD66D4" w:rsidRDefault="00BD66D4" w:rsidP="00D106C1">
      <w:r>
        <w:br w:type="page"/>
      </w:r>
    </w:p>
    <w:p w14:paraId="00C0C6DA" w14:textId="77777777" w:rsidR="00514C8A" w:rsidRPr="00BD66D4" w:rsidRDefault="00514C8A" w:rsidP="00D106C1">
      <w:pPr>
        <w:pStyle w:val="BodyText"/>
        <w:widowControl/>
      </w:pPr>
    </w:p>
    <w:p w14:paraId="457E563A" w14:textId="77777777" w:rsidR="00514C8A" w:rsidRPr="00BD66D4" w:rsidRDefault="00514C8A" w:rsidP="00D106C1">
      <w:pPr>
        <w:pStyle w:val="BodyText"/>
        <w:widowControl/>
      </w:pPr>
    </w:p>
    <w:p w14:paraId="1ABEBD99" w14:textId="77777777" w:rsidR="00514C8A" w:rsidRPr="00BD66D4" w:rsidRDefault="00514C8A" w:rsidP="00D106C1">
      <w:pPr>
        <w:pStyle w:val="BodyText"/>
        <w:widowControl/>
      </w:pPr>
    </w:p>
    <w:p w14:paraId="227C57D9" w14:textId="77777777" w:rsidR="00514C8A" w:rsidRPr="00BD66D4" w:rsidRDefault="00514C8A" w:rsidP="00D106C1">
      <w:pPr>
        <w:pStyle w:val="BodyText"/>
        <w:widowControl/>
      </w:pPr>
    </w:p>
    <w:p w14:paraId="1742DB54" w14:textId="77777777" w:rsidR="00514C8A" w:rsidRPr="00BD66D4" w:rsidRDefault="00514C8A" w:rsidP="00D106C1">
      <w:pPr>
        <w:pStyle w:val="BodyText"/>
        <w:widowControl/>
      </w:pPr>
    </w:p>
    <w:p w14:paraId="7AE4E188" w14:textId="77777777" w:rsidR="00514C8A" w:rsidRPr="00BD66D4" w:rsidRDefault="00514C8A" w:rsidP="00D106C1">
      <w:pPr>
        <w:pStyle w:val="BodyText"/>
        <w:widowControl/>
      </w:pPr>
    </w:p>
    <w:p w14:paraId="39AD0B34" w14:textId="77777777" w:rsidR="00514C8A" w:rsidRPr="00BD66D4" w:rsidRDefault="00514C8A" w:rsidP="00D106C1">
      <w:pPr>
        <w:pStyle w:val="BodyText"/>
        <w:widowControl/>
      </w:pPr>
    </w:p>
    <w:p w14:paraId="3E9399D7" w14:textId="77777777" w:rsidR="00514C8A" w:rsidRPr="00BD66D4" w:rsidRDefault="00514C8A" w:rsidP="00D106C1">
      <w:pPr>
        <w:pStyle w:val="BodyText"/>
        <w:widowControl/>
      </w:pPr>
    </w:p>
    <w:p w14:paraId="3F819FAD" w14:textId="77777777" w:rsidR="00514C8A" w:rsidRPr="00BD66D4" w:rsidRDefault="00514C8A" w:rsidP="00D106C1">
      <w:pPr>
        <w:pStyle w:val="BodyText"/>
        <w:widowControl/>
      </w:pPr>
    </w:p>
    <w:p w14:paraId="6AD79021" w14:textId="77777777" w:rsidR="00514C8A" w:rsidRPr="00BD66D4" w:rsidRDefault="00514C8A" w:rsidP="00D106C1">
      <w:pPr>
        <w:pStyle w:val="BodyText"/>
        <w:widowControl/>
      </w:pPr>
    </w:p>
    <w:p w14:paraId="6AC12B7C" w14:textId="77777777" w:rsidR="00514C8A" w:rsidRPr="00BD66D4" w:rsidRDefault="00514C8A" w:rsidP="00D106C1">
      <w:pPr>
        <w:pStyle w:val="BodyText"/>
        <w:widowControl/>
      </w:pPr>
    </w:p>
    <w:p w14:paraId="0FAE2AA9" w14:textId="77777777" w:rsidR="00514C8A" w:rsidRPr="00BD66D4" w:rsidRDefault="00514C8A" w:rsidP="00D106C1">
      <w:pPr>
        <w:pStyle w:val="BodyText"/>
        <w:widowControl/>
      </w:pPr>
    </w:p>
    <w:p w14:paraId="27A75D7A" w14:textId="77777777" w:rsidR="00514C8A" w:rsidRPr="00BD66D4" w:rsidRDefault="00514C8A" w:rsidP="00D106C1">
      <w:pPr>
        <w:pStyle w:val="BodyText"/>
        <w:widowControl/>
      </w:pPr>
    </w:p>
    <w:p w14:paraId="5AB9E11E" w14:textId="77777777" w:rsidR="00514C8A" w:rsidRPr="00BD66D4" w:rsidRDefault="00514C8A" w:rsidP="00D106C1">
      <w:pPr>
        <w:pStyle w:val="BodyText"/>
        <w:widowControl/>
      </w:pPr>
    </w:p>
    <w:p w14:paraId="27FE26E6" w14:textId="77777777" w:rsidR="00514C8A" w:rsidRPr="00BD66D4" w:rsidRDefault="00514C8A" w:rsidP="00D106C1">
      <w:pPr>
        <w:pStyle w:val="BodyText"/>
        <w:widowControl/>
      </w:pPr>
    </w:p>
    <w:p w14:paraId="5C2707B7" w14:textId="77777777" w:rsidR="00514C8A" w:rsidRPr="00BD66D4" w:rsidRDefault="00514C8A" w:rsidP="00D106C1">
      <w:pPr>
        <w:pStyle w:val="BodyText"/>
        <w:widowControl/>
      </w:pPr>
    </w:p>
    <w:p w14:paraId="605FE03B" w14:textId="77777777" w:rsidR="00514C8A" w:rsidRPr="00BD66D4" w:rsidRDefault="00514C8A" w:rsidP="00D106C1">
      <w:pPr>
        <w:pStyle w:val="BodyText"/>
        <w:widowControl/>
      </w:pPr>
    </w:p>
    <w:p w14:paraId="592A0EB9" w14:textId="77777777" w:rsidR="00514C8A" w:rsidRPr="00BD66D4" w:rsidRDefault="00514C8A" w:rsidP="00D106C1">
      <w:pPr>
        <w:pStyle w:val="BodyText"/>
        <w:widowControl/>
      </w:pPr>
    </w:p>
    <w:p w14:paraId="3D83C080" w14:textId="77777777" w:rsidR="00514C8A" w:rsidRPr="00BD66D4" w:rsidRDefault="00514C8A" w:rsidP="00D106C1">
      <w:pPr>
        <w:pStyle w:val="BodyText"/>
        <w:widowControl/>
      </w:pPr>
    </w:p>
    <w:p w14:paraId="027CBA8E" w14:textId="77777777" w:rsidR="00514C8A" w:rsidRPr="00BD66D4" w:rsidRDefault="00514C8A" w:rsidP="00D106C1">
      <w:pPr>
        <w:pStyle w:val="BodyText"/>
        <w:widowControl/>
      </w:pPr>
    </w:p>
    <w:p w14:paraId="060D9B14" w14:textId="77777777" w:rsidR="00514C8A" w:rsidRPr="00BD66D4" w:rsidRDefault="00514C8A" w:rsidP="00D106C1">
      <w:pPr>
        <w:pStyle w:val="BodyText"/>
        <w:widowControl/>
        <w:spacing w:before="3"/>
      </w:pPr>
    </w:p>
    <w:p w14:paraId="5A4A5237" w14:textId="77777777" w:rsidR="00BD66D4" w:rsidRPr="00BD66D4" w:rsidRDefault="00BD66D4" w:rsidP="00D106C1">
      <w:pPr>
        <w:pStyle w:val="BodyText"/>
        <w:widowControl/>
        <w:spacing w:before="3"/>
      </w:pPr>
    </w:p>
    <w:p w14:paraId="080C59F6" w14:textId="77777777" w:rsidR="00BD66D4" w:rsidRPr="00BD66D4" w:rsidRDefault="00BD66D4" w:rsidP="00D106C1">
      <w:pPr>
        <w:pStyle w:val="BodyText"/>
        <w:widowControl/>
        <w:spacing w:before="3"/>
      </w:pPr>
    </w:p>
    <w:p w14:paraId="5302F84D" w14:textId="77777777" w:rsidR="00514C8A" w:rsidRDefault="004A36EE" w:rsidP="00CE4012">
      <w:pPr>
        <w:widowControl/>
        <w:jc w:val="center"/>
        <w:rPr>
          <w:b/>
        </w:rPr>
      </w:pPr>
      <w:r>
        <w:rPr>
          <w:b/>
        </w:rPr>
        <w:t>LIITE</w:t>
      </w:r>
      <w:r>
        <w:rPr>
          <w:b/>
          <w:spacing w:val="-3"/>
        </w:rPr>
        <w:t xml:space="preserve"> </w:t>
      </w:r>
      <w:r>
        <w:rPr>
          <w:b/>
          <w:spacing w:val="-5"/>
        </w:rPr>
        <w:t>II</w:t>
      </w:r>
    </w:p>
    <w:p w14:paraId="33FC8EFC" w14:textId="77777777" w:rsidR="00514C8A" w:rsidRDefault="00514C8A" w:rsidP="00D106C1">
      <w:pPr>
        <w:pStyle w:val="BodyText"/>
        <w:widowControl/>
        <w:rPr>
          <w:b/>
        </w:rPr>
      </w:pPr>
    </w:p>
    <w:p w14:paraId="7B062F1D" w14:textId="77777777" w:rsidR="00514C8A" w:rsidRDefault="004A36EE" w:rsidP="00D106C1">
      <w:pPr>
        <w:pStyle w:val="ListParagraph"/>
        <w:widowControl/>
        <w:numPr>
          <w:ilvl w:val="0"/>
          <w:numId w:val="6"/>
        </w:numPr>
        <w:tabs>
          <w:tab w:val="left" w:pos="1939"/>
        </w:tabs>
        <w:rPr>
          <w:b/>
        </w:rPr>
      </w:pPr>
      <w:r>
        <w:rPr>
          <w:b/>
        </w:rPr>
        <w:t>ERÄN</w:t>
      </w:r>
      <w:r>
        <w:rPr>
          <w:b/>
          <w:spacing w:val="-10"/>
        </w:rPr>
        <w:t xml:space="preserve"> </w:t>
      </w:r>
      <w:r>
        <w:rPr>
          <w:b/>
        </w:rPr>
        <w:t>VAPAUTTAMISESTA</w:t>
      </w:r>
      <w:r>
        <w:rPr>
          <w:b/>
          <w:spacing w:val="-9"/>
        </w:rPr>
        <w:t xml:space="preserve"> </w:t>
      </w:r>
      <w:r>
        <w:rPr>
          <w:b/>
        </w:rPr>
        <w:t>VASTAAVA</w:t>
      </w:r>
      <w:r>
        <w:rPr>
          <w:b/>
          <w:spacing w:val="-9"/>
        </w:rPr>
        <w:t xml:space="preserve"> </w:t>
      </w:r>
      <w:r>
        <w:rPr>
          <w:b/>
          <w:spacing w:val="-2"/>
        </w:rPr>
        <w:t>VALMISTAJA</w:t>
      </w:r>
    </w:p>
    <w:p w14:paraId="374A5602" w14:textId="77777777" w:rsidR="00514C8A" w:rsidRDefault="00514C8A" w:rsidP="00D106C1">
      <w:pPr>
        <w:pStyle w:val="BodyText"/>
        <w:widowControl/>
        <w:rPr>
          <w:b/>
        </w:rPr>
      </w:pPr>
    </w:p>
    <w:p w14:paraId="39D268EA" w14:textId="77777777" w:rsidR="00514C8A" w:rsidRDefault="004A36EE" w:rsidP="00D106C1">
      <w:pPr>
        <w:pStyle w:val="ListParagraph"/>
        <w:widowControl/>
        <w:numPr>
          <w:ilvl w:val="0"/>
          <w:numId w:val="6"/>
        </w:numPr>
        <w:tabs>
          <w:tab w:val="left" w:pos="1939"/>
        </w:tabs>
        <w:ind w:right="1341"/>
        <w:rPr>
          <w:b/>
        </w:rPr>
      </w:pPr>
      <w:r>
        <w:rPr>
          <w:b/>
        </w:rPr>
        <w:t>TOIMITTAMISEEN</w:t>
      </w:r>
      <w:r>
        <w:rPr>
          <w:b/>
          <w:spacing w:val="-7"/>
        </w:rPr>
        <w:t xml:space="preserve"> </w:t>
      </w:r>
      <w:r>
        <w:rPr>
          <w:b/>
        </w:rPr>
        <w:t>JA</w:t>
      </w:r>
      <w:r>
        <w:rPr>
          <w:b/>
          <w:spacing w:val="-10"/>
        </w:rPr>
        <w:t xml:space="preserve"> </w:t>
      </w:r>
      <w:r>
        <w:rPr>
          <w:b/>
        </w:rPr>
        <w:t>KÄYTTÖÖN</w:t>
      </w:r>
      <w:r>
        <w:rPr>
          <w:b/>
          <w:spacing w:val="-7"/>
        </w:rPr>
        <w:t xml:space="preserve"> </w:t>
      </w:r>
      <w:r>
        <w:rPr>
          <w:b/>
        </w:rPr>
        <w:t>LIITTYVÄT</w:t>
      </w:r>
      <w:r>
        <w:rPr>
          <w:b/>
          <w:spacing w:val="-7"/>
        </w:rPr>
        <w:t xml:space="preserve"> </w:t>
      </w:r>
      <w:r>
        <w:rPr>
          <w:b/>
        </w:rPr>
        <w:t>EHDOT</w:t>
      </w:r>
      <w:r>
        <w:rPr>
          <w:b/>
          <w:spacing w:val="-7"/>
        </w:rPr>
        <w:t xml:space="preserve"> </w:t>
      </w:r>
      <w:r>
        <w:rPr>
          <w:b/>
        </w:rPr>
        <w:t xml:space="preserve">TAI </w:t>
      </w:r>
      <w:r>
        <w:rPr>
          <w:b/>
          <w:spacing w:val="-2"/>
        </w:rPr>
        <w:t>RAJOITUKSET</w:t>
      </w:r>
    </w:p>
    <w:p w14:paraId="580F98D8" w14:textId="77777777" w:rsidR="00514C8A" w:rsidRDefault="00514C8A" w:rsidP="00D106C1">
      <w:pPr>
        <w:pStyle w:val="BodyText"/>
        <w:widowControl/>
        <w:spacing w:before="11"/>
        <w:rPr>
          <w:b/>
          <w:sz w:val="21"/>
        </w:rPr>
      </w:pPr>
    </w:p>
    <w:p w14:paraId="69678D61" w14:textId="77777777" w:rsidR="00514C8A" w:rsidRDefault="004A36EE" w:rsidP="00D106C1">
      <w:pPr>
        <w:pStyle w:val="ListParagraph"/>
        <w:widowControl/>
        <w:numPr>
          <w:ilvl w:val="0"/>
          <w:numId w:val="6"/>
        </w:numPr>
        <w:tabs>
          <w:tab w:val="left" w:pos="1939"/>
        </w:tabs>
        <w:rPr>
          <w:b/>
        </w:rPr>
      </w:pPr>
      <w:r>
        <w:rPr>
          <w:b/>
        </w:rPr>
        <w:t>MYYNTILUVAN</w:t>
      </w:r>
      <w:r>
        <w:rPr>
          <w:b/>
          <w:spacing w:val="-5"/>
        </w:rPr>
        <w:t xml:space="preserve"> </w:t>
      </w:r>
      <w:r>
        <w:rPr>
          <w:b/>
        </w:rPr>
        <w:t>MUUT</w:t>
      </w:r>
      <w:r>
        <w:rPr>
          <w:b/>
          <w:spacing w:val="-5"/>
        </w:rPr>
        <w:t xml:space="preserve"> </w:t>
      </w:r>
      <w:r>
        <w:rPr>
          <w:b/>
        </w:rPr>
        <w:t>EHDOT</w:t>
      </w:r>
      <w:r>
        <w:rPr>
          <w:b/>
          <w:spacing w:val="-5"/>
        </w:rPr>
        <w:t xml:space="preserve"> </w:t>
      </w:r>
      <w:r>
        <w:rPr>
          <w:b/>
        </w:rPr>
        <w:t>JA</w:t>
      </w:r>
      <w:r>
        <w:rPr>
          <w:b/>
          <w:spacing w:val="-5"/>
        </w:rPr>
        <w:t xml:space="preserve"> </w:t>
      </w:r>
      <w:r>
        <w:rPr>
          <w:b/>
          <w:spacing w:val="-2"/>
        </w:rPr>
        <w:t>EDELLYTYKSET</w:t>
      </w:r>
    </w:p>
    <w:p w14:paraId="44A7A631" w14:textId="77777777" w:rsidR="00514C8A" w:rsidRDefault="00514C8A" w:rsidP="00D106C1">
      <w:pPr>
        <w:pStyle w:val="BodyText"/>
        <w:widowControl/>
        <w:rPr>
          <w:b/>
        </w:rPr>
      </w:pPr>
    </w:p>
    <w:p w14:paraId="6E9F8B7A" w14:textId="77777777" w:rsidR="00514C8A" w:rsidRDefault="004A36EE" w:rsidP="00D106C1">
      <w:pPr>
        <w:pStyle w:val="ListParagraph"/>
        <w:widowControl/>
        <w:numPr>
          <w:ilvl w:val="0"/>
          <w:numId w:val="6"/>
        </w:numPr>
        <w:tabs>
          <w:tab w:val="left" w:pos="1939"/>
        </w:tabs>
        <w:ind w:right="248"/>
        <w:rPr>
          <w:b/>
        </w:rPr>
      </w:pPr>
      <w:r>
        <w:rPr>
          <w:b/>
        </w:rPr>
        <w:t>EHDOT</w:t>
      </w:r>
      <w:r>
        <w:rPr>
          <w:b/>
          <w:spacing w:val="-8"/>
        </w:rPr>
        <w:t xml:space="preserve"> </w:t>
      </w:r>
      <w:r>
        <w:rPr>
          <w:b/>
        </w:rPr>
        <w:t>TAI</w:t>
      </w:r>
      <w:r>
        <w:rPr>
          <w:b/>
          <w:spacing w:val="-7"/>
        </w:rPr>
        <w:t xml:space="preserve"> </w:t>
      </w:r>
      <w:r>
        <w:rPr>
          <w:b/>
        </w:rPr>
        <w:t>RAJOITUKSET,</w:t>
      </w:r>
      <w:r>
        <w:rPr>
          <w:b/>
          <w:spacing w:val="-7"/>
        </w:rPr>
        <w:t xml:space="preserve"> </w:t>
      </w:r>
      <w:r>
        <w:rPr>
          <w:b/>
        </w:rPr>
        <w:t>JOTKA</w:t>
      </w:r>
      <w:r>
        <w:rPr>
          <w:b/>
          <w:spacing w:val="-10"/>
        </w:rPr>
        <w:t xml:space="preserve"> </w:t>
      </w:r>
      <w:r>
        <w:rPr>
          <w:b/>
        </w:rPr>
        <w:t>KOSKEVAT</w:t>
      </w:r>
      <w:r>
        <w:rPr>
          <w:b/>
          <w:spacing w:val="-8"/>
        </w:rPr>
        <w:t xml:space="preserve"> </w:t>
      </w:r>
      <w:r>
        <w:rPr>
          <w:b/>
        </w:rPr>
        <w:t>LÄÄKEVALMISTEEN TURVALLISTA JA TEHOKASTA KÄYTTÖÄ</w:t>
      </w:r>
    </w:p>
    <w:p w14:paraId="2BB67B02" w14:textId="77777777" w:rsidR="00BD66D4" w:rsidRDefault="00BD66D4" w:rsidP="00D106C1">
      <w:bookmarkStart w:id="1" w:name="A._ERÄN_VAPAUTTAMISESTA_VASTAAVA_VALMIST"/>
      <w:bookmarkEnd w:id="1"/>
      <w:r>
        <w:br w:type="page"/>
      </w:r>
    </w:p>
    <w:p w14:paraId="711D335D" w14:textId="5CE3D6DB" w:rsidR="00514C8A" w:rsidRPr="004939B4" w:rsidRDefault="004A36EE" w:rsidP="004939B4">
      <w:pPr>
        <w:pStyle w:val="Heading1"/>
        <w:widowControl/>
        <w:numPr>
          <w:ilvl w:val="0"/>
          <w:numId w:val="5"/>
        </w:numPr>
        <w:spacing w:before="0"/>
        <w:ind w:left="567" w:hanging="566"/>
      </w:pPr>
      <w:r>
        <w:lastRenderedPageBreak/>
        <w:t>ERÄN</w:t>
      </w:r>
      <w:r w:rsidRPr="004939B4">
        <w:t xml:space="preserve"> </w:t>
      </w:r>
      <w:r>
        <w:t>VAPAUTTAMISESTA</w:t>
      </w:r>
      <w:r w:rsidRPr="004939B4">
        <w:t xml:space="preserve"> </w:t>
      </w:r>
      <w:r>
        <w:t>VASTAAVA</w:t>
      </w:r>
      <w:r w:rsidRPr="004939B4">
        <w:t xml:space="preserve"> VALMISTAJA</w:t>
      </w:r>
    </w:p>
    <w:p w14:paraId="084859EB" w14:textId="77777777" w:rsidR="00514C8A" w:rsidRDefault="00514C8A" w:rsidP="00D106C1">
      <w:pPr>
        <w:pStyle w:val="BodyText"/>
        <w:widowControl/>
        <w:rPr>
          <w:b/>
        </w:rPr>
      </w:pPr>
    </w:p>
    <w:p w14:paraId="5AAE4BD6" w14:textId="77777777" w:rsidR="00514C8A" w:rsidRDefault="004A36EE" w:rsidP="00D106C1">
      <w:pPr>
        <w:pStyle w:val="BodyText"/>
        <w:widowControl/>
      </w:pPr>
      <w:r>
        <w:rPr>
          <w:u w:val="single"/>
        </w:rPr>
        <w:t>Erän</w:t>
      </w:r>
      <w:r>
        <w:rPr>
          <w:spacing w:val="-5"/>
          <w:u w:val="single"/>
        </w:rPr>
        <w:t xml:space="preserve"> </w:t>
      </w:r>
      <w:r>
        <w:rPr>
          <w:u w:val="single"/>
        </w:rPr>
        <w:t>vapauttamisesta</w:t>
      </w:r>
      <w:r>
        <w:rPr>
          <w:spacing w:val="-4"/>
          <w:u w:val="single"/>
        </w:rPr>
        <w:t xml:space="preserve"> </w:t>
      </w:r>
      <w:r>
        <w:rPr>
          <w:u w:val="single"/>
        </w:rPr>
        <w:t>vastaavien</w:t>
      </w:r>
      <w:r>
        <w:rPr>
          <w:spacing w:val="-7"/>
          <w:u w:val="single"/>
        </w:rPr>
        <w:t xml:space="preserve"> </w:t>
      </w:r>
      <w:r>
        <w:rPr>
          <w:u w:val="single"/>
        </w:rPr>
        <w:t>valmistajien</w:t>
      </w:r>
      <w:r>
        <w:rPr>
          <w:spacing w:val="-7"/>
          <w:u w:val="single"/>
        </w:rPr>
        <w:t xml:space="preserve"> </w:t>
      </w:r>
      <w:r>
        <w:rPr>
          <w:u w:val="single"/>
        </w:rPr>
        <w:t>nimet</w:t>
      </w:r>
      <w:r>
        <w:rPr>
          <w:spacing w:val="-3"/>
          <w:u w:val="single"/>
        </w:rPr>
        <w:t xml:space="preserve"> </w:t>
      </w:r>
      <w:r>
        <w:rPr>
          <w:u w:val="single"/>
        </w:rPr>
        <w:t>ja</w:t>
      </w:r>
      <w:r>
        <w:rPr>
          <w:spacing w:val="-6"/>
          <w:u w:val="single"/>
        </w:rPr>
        <w:t xml:space="preserve"> </w:t>
      </w:r>
      <w:r>
        <w:rPr>
          <w:spacing w:val="-2"/>
          <w:u w:val="single"/>
        </w:rPr>
        <w:t>osoitteet</w:t>
      </w:r>
    </w:p>
    <w:p w14:paraId="6BA024CF" w14:textId="251739CD" w:rsidR="00514C8A" w:rsidRPr="00D106C1" w:rsidDel="00347002" w:rsidRDefault="00514C8A" w:rsidP="00D106C1">
      <w:pPr>
        <w:pStyle w:val="BodyText"/>
        <w:widowControl/>
        <w:spacing w:before="1"/>
        <w:rPr>
          <w:del w:id="2" w:author="Viatris FI Affiliate" w:date="2025-04-17T10:42:00Z" w16du:dateUtc="2025-04-17T07:42:00Z"/>
          <w:szCs w:val="40"/>
        </w:rPr>
      </w:pPr>
    </w:p>
    <w:p w14:paraId="79B111C1" w14:textId="17DA9D9C" w:rsidR="00514C8A" w:rsidDel="00347002" w:rsidRDefault="004A36EE" w:rsidP="003B1C44">
      <w:pPr>
        <w:pStyle w:val="BodyText"/>
        <w:widowControl/>
        <w:rPr>
          <w:del w:id="3" w:author="Viatris FI Affiliate" w:date="2025-04-17T10:42:00Z" w16du:dateUtc="2025-04-17T07:42:00Z"/>
        </w:rPr>
      </w:pPr>
      <w:del w:id="4" w:author="Viatris FI Affiliate" w:date="2025-04-17T10:42:00Z" w16du:dateUtc="2025-04-17T07:42:00Z">
        <w:r w:rsidDel="00347002">
          <w:delText>McDermott</w:delText>
        </w:r>
        <w:r w:rsidDel="00347002">
          <w:rPr>
            <w:spacing w:val="-2"/>
          </w:rPr>
          <w:delText xml:space="preserve"> </w:delText>
        </w:r>
        <w:r w:rsidDel="00347002">
          <w:delText>Laboratories</w:delText>
        </w:r>
        <w:r w:rsidDel="00347002">
          <w:rPr>
            <w:spacing w:val="-3"/>
          </w:rPr>
          <w:delText xml:space="preserve"> </w:delText>
        </w:r>
        <w:r w:rsidDel="00347002">
          <w:delText>Limited,</w:delText>
        </w:r>
        <w:r w:rsidDel="00347002">
          <w:rPr>
            <w:spacing w:val="-6"/>
          </w:rPr>
          <w:delText xml:space="preserve"> </w:delText>
        </w:r>
        <w:r w:rsidDel="00347002">
          <w:delText>joka</w:delText>
        </w:r>
        <w:r w:rsidDel="00347002">
          <w:rPr>
            <w:spacing w:val="-3"/>
          </w:rPr>
          <w:delText xml:space="preserve"> </w:delText>
        </w:r>
        <w:r w:rsidDel="00347002">
          <w:delText>käy</w:delText>
        </w:r>
        <w:r w:rsidDel="00347002">
          <w:rPr>
            <w:spacing w:val="-6"/>
          </w:rPr>
          <w:delText xml:space="preserve"> </w:delText>
        </w:r>
        <w:r w:rsidDel="00347002">
          <w:delText>kauppaa</w:delText>
        </w:r>
        <w:r w:rsidDel="00347002">
          <w:rPr>
            <w:spacing w:val="-3"/>
          </w:rPr>
          <w:delText xml:space="preserve"> </w:delText>
        </w:r>
        <w:r w:rsidDel="00347002">
          <w:delText>nimellä</w:delText>
        </w:r>
        <w:r w:rsidDel="00347002">
          <w:rPr>
            <w:spacing w:val="-3"/>
          </w:rPr>
          <w:delText xml:space="preserve"> </w:delText>
        </w:r>
        <w:r w:rsidDel="00347002">
          <w:delText>Gerard</w:delText>
        </w:r>
        <w:r w:rsidDel="00347002">
          <w:rPr>
            <w:spacing w:val="-3"/>
          </w:rPr>
          <w:delText xml:space="preserve"> </w:delText>
        </w:r>
        <w:r w:rsidDel="00347002">
          <w:delText>Laboratories,</w:delText>
        </w:r>
        <w:r w:rsidDel="00347002">
          <w:rPr>
            <w:spacing w:val="-6"/>
          </w:rPr>
          <w:delText xml:space="preserve"> </w:delText>
        </w:r>
        <w:r w:rsidDel="00347002">
          <w:delText>joka</w:delText>
        </w:r>
        <w:r w:rsidDel="00347002">
          <w:rPr>
            <w:spacing w:val="-3"/>
          </w:rPr>
          <w:delText xml:space="preserve"> </w:delText>
        </w:r>
        <w:r w:rsidDel="00347002">
          <w:delText>käy</w:delText>
        </w:r>
        <w:r w:rsidDel="00347002">
          <w:rPr>
            <w:spacing w:val="-3"/>
          </w:rPr>
          <w:delText xml:space="preserve"> </w:delText>
        </w:r>
        <w:r w:rsidDel="00347002">
          <w:delText>kauppaa nimellä Mylan Dublin, 35/36 Baldoyle Industrial Estate, Grange Road, Dublin 13, Irlanti.</w:delText>
        </w:r>
      </w:del>
    </w:p>
    <w:p w14:paraId="1903235C" w14:textId="77777777" w:rsidR="00514C8A" w:rsidRDefault="00514C8A" w:rsidP="00D106C1">
      <w:pPr>
        <w:pStyle w:val="BodyText"/>
        <w:widowControl/>
        <w:spacing w:before="11"/>
        <w:rPr>
          <w:sz w:val="21"/>
        </w:rPr>
      </w:pPr>
    </w:p>
    <w:p w14:paraId="287038D8" w14:textId="04CA0EDB" w:rsidR="00514C8A" w:rsidRPr="001E4DB3" w:rsidRDefault="004A36EE" w:rsidP="00D106C1">
      <w:pPr>
        <w:pStyle w:val="BodyText"/>
        <w:widowControl/>
        <w:rPr>
          <w:lang w:val="sv-FI"/>
        </w:rPr>
      </w:pPr>
      <w:r w:rsidRPr="001E4DB3">
        <w:rPr>
          <w:lang w:val="sv-FI"/>
        </w:rPr>
        <w:t>Mylan</w:t>
      </w:r>
      <w:r w:rsidRPr="001E4DB3">
        <w:rPr>
          <w:spacing w:val="-3"/>
          <w:lang w:val="sv-FI"/>
        </w:rPr>
        <w:t xml:space="preserve"> </w:t>
      </w:r>
      <w:proofErr w:type="spellStart"/>
      <w:r w:rsidRPr="001E4DB3">
        <w:rPr>
          <w:lang w:val="sv-FI"/>
        </w:rPr>
        <w:t>Hungary</w:t>
      </w:r>
      <w:proofErr w:type="spellEnd"/>
      <w:r w:rsidRPr="001E4DB3">
        <w:rPr>
          <w:spacing w:val="-3"/>
          <w:lang w:val="sv-FI"/>
        </w:rPr>
        <w:t xml:space="preserve"> </w:t>
      </w:r>
      <w:proofErr w:type="spellStart"/>
      <w:r w:rsidRPr="001E4DB3">
        <w:rPr>
          <w:lang w:val="sv-FI"/>
        </w:rPr>
        <w:t>Kft</w:t>
      </w:r>
      <w:proofErr w:type="spellEnd"/>
      <w:r w:rsidRPr="001E4DB3">
        <w:rPr>
          <w:lang w:val="sv-FI"/>
        </w:rPr>
        <w:t>,</w:t>
      </w:r>
      <w:r w:rsidRPr="001E4DB3">
        <w:rPr>
          <w:spacing w:val="-3"/>
          <w:lang w:val="sv-FI"/>
        </w:rPr>
        <w:t xml:space="preserve"> </w:t>
      </w:r>
      <w:r w:rsidRPr="001E4DB3">
        <w:rPr>
          <w:lang w:val="sv-FI"/>
        </w:rPr>
        <w:t>Mylan</w:t>
      </w:r>
      <w:r w:rsidRPr="001E4DB3">
        <w:rPr>
          <w:spacing w:val="-5"/>
          <w:lang w:val="sv-FI"/>
        </w:rPr>
        <w:t xml:space="preserve"> </w:t>
      </w:r>
      <w:proofErr w:type="spellStart"/>
      <w:r w:rsidRPr="001E4DB3">
        <w:rPr>
          <w:lang w:val="sv-FI"/>
        </w:rPr>
        <w:t>utca</w:t>
      </w:r>
      <w:proofErr w:type="spellEnd"/>
      <w:r w:rsidRPr="001E4DB3">
        <w:rPr>
          <w:spacing w:val="-5"/>
          <w:lang w:val="sv-FI"/>
        </w:rPr>
        <w:t xml:space="preserve"> </w:t>
      </w:r>
      <w:r w:rsidRPr="001E4DB3">
        <w:rPr>
          <w:lang w:val="sv-FI"/>
        </w:rPr>
        <w:t>1,</w:t>
      </w:r>
      <w:r w:rsidRPr="001E4DB3">
        <w:rPr>
          <w:spacing w:val="-2"/>
          <w:lang w:val="sv-FI"/>
        </w:rPr>
        <w:t xml:space="preserve"> </w:t>
      </w:r>
      <w:proofErr w:type="spellStart"/>
      <w:r w:rsidRPr="001E4DB3">
        <w:rPr>
          <w:lang w:val="sv-FI"/>
        </w:rPr>
        <w:t>Komárom</w:t>
      </w:r>
      <w:proofErr w:type="spellEnd"/>
      <w:r w:rsidRPr="001E4DB3">
        <w:rPr>
          <w:lang w:val="sv-FI"/>
        </w:rPr>
        <w:t>,</w:t>
      </w:r>
      <w:r w:rsidRPr="001E4DB3">
        <w:rPr>
          <w:spacing w:val="-3"/>
          <w:lang w:val="sv-FI"/>
        </w:rPr>
        <w:t xml:space="preserve"> </w:t>
      </w:r>
      <w:r w:rsidRPr="001E4DB3">
        <w:rPr>
          <w:lang w:val="sv-FI"/>
        </w:rPr>
        <w:t>H-2900,</w:t>
      </w:r>
      <w:r w:rsidRPr="001E4DB3">
        <w:rPr>
          <w:spacing w:val="-5"/>
          <w:lang w:val="sv-FI"/>
        </w:rPr>
        <w:t xml:space="preserve"> </w:t>
      </w:r>
      <w:proofErr w:type="spellStart"/>
      <w:r w:rsidRPr="001E4DB3">
        <w:rPr>
          <w:spacing w:val="-2"/>
          <w:lang w:val="sv-FI"/>
        </w:rPr>
        <w:t>Unkari</w:t>
      </w:r>
      <w:proofErr w:type="spellEnd"/>
      <w:r w:rsidRPr="001E4DB3">
        <w:rPr>
          <w:spacing w:val="-2"/>
          <w:lang w:val="sv-FI"/>
        </w:rPr>
        <w:t>.</w:t>
      </w:r>
    </w:p>
    <w:p w14:paraId="744187B0" w14:textId="77777777" w:rsidR="00514C8A" w:rsidRPr="001E4DB3" w:rsidRDefault="00514C8A" w:rsidP="00D106C1">
      <w:pPr>
        <w:pStyle w:val="BodyText"/>
        <w:widowControl/>
        <w:rPr>
          <w:lang w:val="sv-FI"/>
        </w:rPr>
      </w:pPr>
    </w:p>
    <w:p w14:paraId="10FF673F" w14:textId="77777777" w:rsidR="00514C8A" w:rsidRDefault="004A36EE" w:rsidP="00D106C1">
      <w:pPr>
        <w:pStyle w:val="BodyText"/>
        <w:widowControl/>
      </w:pPr>
      <w:r>
        <w:t>Lääkevalmisteen</w:t>
      </w:r>
      <w:r>
        <w:rPr>
          <w:spacing w:val="-4"/>
        </w:rPr>
        <w:t xml:space="preserve"> </w:t>
      </w:r>
      <w:r>
        <w:t>painetussa</w:t>
      </w:r>
      <w:r>
        <w:rPr>
          <w:spacing w:val="-4"/>
        </w:rPr>
        <w:t xml:space="preserve"> </w:t>
      </w:r>
      <w:r>
        <w:t>pakkausselosteessa</w:t>
      </w:r>
      <w:r>
        <w:rPr>
          <w:spacing w:val="-4"/>
        </w:rPr>
        <w:t xml:space="preserve"> </w:t>
      </w:r>
      <w:r>
        <w:t>on</w:t>
      </w:r>
      <w:r>
        <w:rPr>
          <w:spacing w:val="-7"/>
        </w:rPr>
        <w:t xml:space="preserve"> </w:t>
      </w:r>
      <w:r>
        <w:t>ilmoitettava</w:t>
      </w:r>
      <w:r>
        <w:rPr>
          <w:spacing w:val="-4"/>
        </w:rPr>
        <w:t xml:space="preserve"> </w:t>
      </w:r>
      <w:r>
        <w:t>kyseisen</w:t>
      </w:r>
      <w:r>
        <w:rPr>
          <w:spacing w:val="-7"/>
        </w:rPr>
        <w:t xml:space="preserve"> </w:t>
      </w:r>
      <w:r>
        <w:t>erän</w:t>
      </w:r>
      <w:r>
        <w:rPr>
          <w:spacing w:val="-4"/>
        </w:rPr>
        <w:t xml:space="preserve"> </w:t>
      </w:r>
      <w:r>
        <w:t>vapauttamisesta vastaavan valmistusluvan haltijan nimi ja osoite.</w:t>
      </w:r>
    </w:p>
    <w:p w14:paraId="31289C8D" w14:textId="77777777" w:rsidR="00514C8A" w:rsidRDefault="00514C8A" w:rsidP="00D106C1">
      <w:pPr>
        <w:pStyle w:val="BodyText"/>
        <w:widowControl/>
        <w:rPr>
          <w:sz w:val="24"/>
        </w:rPr>
      </w:pPr>
    </w:p>
    <w:p w14:paraId="7E0A9DB1" w14:textId="77777777" w:rsidR="00514C8A" w:rsidRPr="002634D6" w:rsidRDefault="00514C8A" w:rsidP="00D106C1">
      <w:pPr>
        <w:pStyle w:val="BodyText"/>
        <w:widowControl/>
        <w:spacing w:before="1"/>
        <w:rPr>
          <w:szCs w:val="28"/>
        </w:rPr>
      </w:pPr>
    </w:p>
    <w:p w14:paraId="785092A6" w14:textId="77777777" w:rsidR="00514C8A" w:rsidRDefault="004A36EE" w:rsidP="00D106C1">
      <w:pPr>
        <w:pStyle w:val="Heading1"/>
        <w:widowControl/>
        <w:numPr>
          <w:ilvl w:val="0"/>
          <w:numId w:val="5"/>
        </w:numPr>
        <w:spacing w:before="0"/>
        <w:ind w:left="567" w:hanging="566"/>
      </w:pPr>
      <w:bookmarkStart w:id="5" w:name="B._TOIMITTAMISEEN_JA_KÄYTTÖÖN_LIITTYVÄT_"/>
      <w:bookmarkEnd w:id="5"/>
      <w:r>
        <w:t>TOIMITTAMISEEN</w:t>
      </w:r>
      <w:r>
        <w:rPr>
          <w:spacing w:val="-8"/>
        </w:rPr>
        <w:t xml:space="preserve"> </w:t>
      </w:r>
      <w:r>
        <w:t>JA</w:t>
      </w:r>
      <w:r>
        <w:rPr>
          <w:spacing w:val="-8"/>
        </w:rPr>
        <w:t xml:space="preserve"> </w:t>
      </w:r>
      <w:r>
        <w:t>KÄYTTÖÖN</w:t>
      </w:r>
      <w:r>
        <w:rPr>
          <w:spacing w:val="-5"/>
        </w:rPr>
        <w:t xml:space="preserve"> </w:t>
      </w:r>
      <w:r>
        <w:t>LIITTYVÄT</w:t>
      </w:r>
      <w:r>
        <w:rPr>
          <w:spacing w:val="-6"/>
        </w:rPr>
        <w:t xml:space="preserve"> </w:t>
      </w:r>
      <w:r>
        <w:t>EHDOT</w:t>
      </w:r>
      <w:r>
        <w:rPr>
          <w:spacing w:val="-5"/>
        </w:rPr>
        <w:t xml:space="preserve"> </w:t>
      </w:r>
      <w:r>
        <w:t>TAI</w:t>
      </w:r>
      <w:r>
        <w:rPr>
          <w:spacing w:val="-4"/>
        </w:rPr>
        <w:t xml:space="preserve"> </w:t>
      </w:r>
      <w:r>
        <w:rPr>
          <w:spacing w:val="-2"/>
        </w:rPr>
        <w:t>RAJOITUKSET</w:t>
      </w:r>
    </w:p>
    <w:p w14:paraId="4616D42E" w14:textId="77777777" w:rsidR="00514C8A" w:rsidRDefault="00514C8A" w:rsidP="00D106C1">
      <w:pPr>
        <w:pStyle w:val="BodyText"/>
        <w:widowControl/>
        <w:rPr>
          <w:b/>
        </w:rPr>
      </w:pPr>
    </w:p>
    <w:p w14:paraId="74D6B582" w14:textId="77777777" w:rsidR="00514C8A" w:rsidRDefault="004A36EE" w:rsidP="00D106C1">
      <w:pPr>
        <w:pStyle w:val="BodyText"/>
        <w:widowControl/>
      </w:pPr>
      <w:r>
        <w:rPr>
          <w:spacing w:val="-2"/>
        </w:rPr>
        <w:t>Reseptilääke.</w:t>
      </w:r>
    </w:p>
    <w:p w14:paraId="6BFE4365" w14:textId="77777777" w:rsidR="00514C8A" w:rsidRDefault="00514C8A" w:rsidP="00D106C1">
      <w:pPr>
        <w:pStyle w:val="BodyText"/>
        <w:widowControl/>
        <w:rPr>
          <w:sz w:val="24"/>
        </w:rPr>
      </w:pPr>
    </w:p>
    <w:p w14:paraId="146C6D9C" w14:textId="77777777" w:rsidR="00514C8A" w:rsidRPr="002634D6" w:rsidRDefault="00514C8A" w:rsidP="00D106C1">
      <w:pPr>
        <w:pStyle w:val="BodyText"/>
        <w:widowControl/>
      </w:pPr>
    </w:p>
    <w:p w14:paraId="1EB5AD26" w14:textId="77777777" w:rsidR="00514C8A" w:rsidRDefault="004A36EE" w:rsidP="00D106C1">
      <w:pPr>
        <w:pStyle w:val="Heading1"/>
        <w:widowControl/>
        <w:numPr>
          <w:ilvl w:val="0"/>
          <w:numId w:val="5"/>
        </w:numPr>
        <w:spacing w:before="0"/>
        <w:ind w:left="567" w:hanging="566"/>
      </w:pPr>
      <w:bookmarkStart w:id="6" w:name="C._MYYNTILUVAN_MUUT_EHDOT_JA_EDELLYTYKSE"/>
      <w:bookmarkEnd w:id="6"/>
      <w:r>
        <w:t>MYYNTILUVAN</w:t>
      </w:r>
      <w:r>
        <w:rPr>
          <w:spacing w:val="-5"/>
        </w:rPr>
        <w:t xml:space="preserve"> </w:t>
      </w:r>
      <w:r>
        <w:t>MUUT</w:t>
      </w:r>
      <w:r>
        <w:rPr>
          <w:spacing w:val="-5"/>
        </w:rPr>
        <w:t xml:space="preserve"> </w:t>
      </w:r>
      <w:r>
        <w:t>EHDOT</w:t>
      </w:r>
      <w:r>
        <w:rPr>
          <w:spacing w:val="-5"/>
        </w:rPr>
        <w:t xml:space="preserve"> </w:t>
      </w:r>
      <w:r>
        <w:t>JA</w:t>
      </w:r>
      <w:r>
        <w:rPr>
          <w:spacing w:val="-5"/>
        </w:rPr>
        <w:t xml:space="preserve"> </w:t>
      </w:r>
      <w:r>
        <w:rPr>
          <w:spacing w:val="-2"/>
        </w:rPr>
        <w:t>EDELLYTYKSET</w:t>
      </w:r>
    </w:p>
    <w:p w14:paraId="3AC05C7A" w14:textId="77777777" w:rsidR="00514C8A" w:rsidRDefault="00514C8A" w:rsidP="00D106C1">
      <w:pPr>
        <w:pStyle w:val="BodyText"/>
        <w:widowControl/>
        <w:spacing w:before="1"/>
        <w:rPr>
          <w:b/>
        </w:rPr>
      </w:pPr>
    </w:p>
    <w:p w14:paraId="00A88DB7" w14:textId="77777777" w:rsidR="00514C8A" w:rsidRPr="001F4C4B" w:rsidRDefault="004A36EE" w:rsidP="001F4C4B">
      <w:pPr>
        <w:pStyle w:val="ListParagraph"/>
        <w:numPr>
          <w:ilvl w:val="0"/>
          <w:numId w:val="11"/>
        </w:numPr>
        <w:ind w:left="567" w:hanging="567"/>
        <w:rPr>
          <w:b/>
          <w:bCs/>
        </w:rPr>
      </w:pPr>
      <w:r w:rsidRPr="001F4C4B">
        <w:rPr>
          <w:b/>
          <w:bCs/>
        </w:rPr>
        <w:t>Määräaikaiset</w:t>
      </w:r>
      <w:r w:rsidRPr="001F4C4B">
        <w:rPr>
          <w:b/>
          <w:bCs/>
          <w:spacing w:val="-7"/>
        </w:rPr>
        <w:t xml:space="preserve"> </w:t>
      </w:r>
      <w:r w:rsidRPr="001F4C4B">
        <w:rPr>
          <w:b/>
          <w:bCs/>
          <w:spacing w:val="-2"/>
        </w:rPr>
        <w:t>turvallisuuskatsaukset</w:t>
      </w:r>
    </w:p>
    <w:p w14:paraId="5D514D57" w14:textId="77777777" w:rsidR="00514C8A" w:rsidRDefault="00514C8A" w:rsidP="00D106C1">
      <w:pPr>
        <w:pStyle w:val="BodyText"/>
        <w:widowControl/>
        <w:spacing w:before="9"/>
        <w:rPr>
          <w:b/>
          <w:sz w:val="21"/>
        </w:rPr>
      </w:pPr>
    </w:p>
    <w:p w14:paraId="1310F4BA" w14:textId="77777777" w:rsidR="00514C8A" w:rsidRDefault="004A36EE" w:rsidP="00D106C1">
      <w:pPr>
        <w:pStyle w:val="BodyText"/>
        <w:widowControl/>
        <w:ind w:right="265"/>
      </w:pPr>
      <w:r>
        <w:t>Tämän lääkevalmisteen osalta velvoitteet määräaikaisten turvallisuuskatsausten toimittamisesta on määritelty Euroopan unionin viitepäivämäärät (EURD) ja toimittamisvaatimukset sisältävässä luettelossa,</w:t>
      </w:r>
      <w:r>
        <w:rPr>
          <w:spacing w:val="-5"/>
        </w:rPr>
        <w:t xml:space="preserve"> </w:t>
      </w:r>
      <w:r>
        <w:t>josta</w:t>
      </w:r>
      <w:r>
        <w:rPr>
          <w:spacing w:val="-2"/>
        </w:rPr>
        <w:t xml:space="preserve"> </w:t>
      </w:r>
      <w:r>
        <w:t>on</w:t>
      </w:r>
      <w:r>
        <w:rPr>
          <w:spacing w:val="-5"/>
        </w:rPr>
        <w:t xml:space="preserve"> </w:t>
      </w:r>
      <w:r>
        <w:t>säädetty</w:t>
      </w:r>
      <w:r>
        <w:rPr>
          <w:spacing w:val="-2"/>
        </w:rPr>
        <w:t xml:space="preserve"> </w:t>
      </w:r>
      <w:r>
        <w:t>Direktiivin</w:t>
      </w:r>
      <w:r>
        <w:rPr>
          <w:spacing w:val="-3"/>
        </w:rPr>
        <w:t xml:space="preserve"> </w:t>
      </w:r>
      <w:r>
        <w:t>2001/83/EC</w:t>
      </w:r>
      <w:r>
        <w:rPr>
          <w:spacing w:val="-3"/>
        </w:rPr>
        <w:t xml:space="preserve"> </w:t>
      </w:r>
      <w:r>
        <w:t>107</w:t>
      </w:r>
      <w:r>
        <w:rPr>
          <w:spacing w:val="-2"/>
        </w:rPr>
        <w:t xml:space="preserve"> </w:t>
      </w:r>
      <w:r>
        <w:t>c</w:t>
      </w:r>
      <w:r>
        <w:rPr>
          <w:spacing w:val="-2"/>
        </w:rPr>
        <w:t xml:space="preserve"> </w:t>
      </w:r>
      <w:r>
        <w:t>artiklan</w:t>
      </w:r>
      <w:r>
        <w:rPr>
          <w:spacing w:val="-2"/>
        </w:rPr>
        <w:t xml:space="preserve"> </w:t>
      </w:r>
      <w:r>
        <w:t>7</w:t>
      </w:r>
      <w:r>
        <w:rPr>
          <w:spacing w:val="-2"/>
        </w:rPr>
        <w:t xml:space="preserve"> </w:t>
      </w:r>
      <w:r>
        <w:t>kohdassa,</w:t>
      </w:r>
      <w:r>
        <w:rPr>
          <w:spacing w:val="-5"/>
        </w:rPr>
        <w:t xml:space="preserve"> </w:t>
      </w:r>
      <w:r>
        <w:t>ja</w:t>
      </w:r>
      <w:r>
        <w:rPr>
          <w:spacing w:val="-4"/>
        </w:rPr>
        <w:t xml:space="preserve"> </w:t>
      </w:r>
      <w:r>
        <w:t>kaikissa</w:t>
      </w:r>
      <w:r>
        <w:rPr>
          <w:spacing w:val="-2"/>
        </w:rPr>
        <w:t xml:space="preserve"> </w:t>
      </w:r>
      <w:r>
        <w:t>luettelon myöhemmissä päivityksissä, jotka on julkaistu Euroopan lääkeviraston verkkosivuilla.</w:t>
      </w:r>
    </w:p>
    <w:p w14:paraId="0C8934A7" w14:textId="77777777" w:rsidR="00514C8A" w:rsidRDefault="00514C8A" w:rsidP="00D106C1">
      <w:pPr>
        <w:pStyle w:val="BodyText"/>
        <w:widowControl/>
        <w:rPr>
          <w:sz w:val="24"/>
        </w:rPr>
      </w:pPr>
    </w:p>
    <w:p w14:paraId="06B59D2C" w14:textId="77777777" w:rsidR="00514C8A" w:rsidRDefault="00514C8A" w:rsidP="00CE4012">
      <w:pPr>
        <w:pStyle w:val="BodyText"/>
        <w:widowControl/>
        <w:rPr>
          <w:sz w:val="19"/>
        </w:rPr>
      </w:pPr>
    </w:p>
    <w:p w14:paraId="005B64CC" w14:textId="77777777" w:rsidR="00514C8A" w:rsidRDefault="004A36EE" w:rsidP="00D106C1">
      <w:pPr>
        <w:pStyle w:val="Heading1"/>
        <w:widowControl/>
        <w:numPr>
          <w:ilvl w:val="0"/>
          <w:numId w:val="5"/>
        </w:numPr>
        <w:spacing w:before="0"/>
        <w:ind w:left="567" w:right="1383"/>
      </w:pPr>
      <w:bookmarkStart w:id="7" w:name="D._EHDOT_TAI_RAJOITUKSET,_JOTKA_KOSKEVAT"/>
      <w:bookmarkEnd w:id="7"/>
      <w:r>
        <w:t>EHDOT</w:t>
      </w:r>
      <w:r>
        <w:rPr>
          <w:spacing w:val="-8"/>
        </w:rPr>
        <w:t xml:space="preserve"> </w:t>
      </w:r>
      <w:r>
        <w:t>TAI</w:t>
      </w:r>
      <w:r>
        <w:rPr>
          <w:spacing w:val="-7"/>
        </w:rPr>
        <w:t xml:space="preserve"> </w:t>
      </w:r>
      <w:r>
        <w:t>RAJOITUKSET,</w:t>
      </w:r>
      <w:r>
        <w:rPr>
          <w:spacing w:val="-7"/>
        </w:rPr>
        <w:t xml:space="preserve"> </w:t>
      </w:r>
      <w:r>
        <w:t>JOTKA</w:t>
      </w:r>
      <w:r>
        <w:rPr>
          <w:spacing w:val="-10"/>
        </w:rPr>
        <w:t xml:space="preserve"> </w:t>
      </w:r>
      <w:r>
        <w:t>KOSKEVAT</w:t>
      </w:r>
      <w:r>
        <w:rPr>
          <w:spacing w:val="-8"/>
        </w:rPr>
        <w:t xml:space="preserve"> </w:t>
      </w:r>
      <w:r>
        <w:t>LÄÄKEVALMISTEEN TURVALLISTA JA TEHOKASTA KÄYTTÖÄ</w:t>
      </w:r>
    </w:p>
    <w:p w14:paraId="4D36A858" w14:textId="77777777" w:rsidR="00514C8A" w:rsidRDefault="00514C8A" w:rsidP="00D106C1">
      <w:pPr>
        <w:pStyle w:val="BodyText"/>
        <w:widowControl/>
        <w:spacing w:before="2"/>
        <w:rPr>
          <w:b/>
        </w:rPr>
      </w:pPr>
    </w:p>
    <w:p w14:paraId="44E527B0" w14:textId="77777777" w:rsidR="00514C8A" w:rsidRPr="001F4C4B" w:rsidRDefault="004A36EE" w:rsidP="001F4C4B">
      <w:pPr>
        <w:pStyle w:val="ListParagraph"/>
        <w:numPr>
          <w:ilvl w:val="0"/>
          <w:numId w:val="11"/>
        </w:numPr>
        <w:ind w:left="567" w:hanging="567"/>
        <w:rPr>
          <w:b/>
          <w:bCs/>
        </w:rPr>
      </w:pPr>
      <w:r w:rsidRPr="001F4C4B">
        <w:rPr>
          <w:b/>
          <w:bCs/>
        </w:rPr>
        <w:t>Riskienhallintasuunnitelma (RMP)</w:t>
      </w:r>
    </w:p>
    <w:p w14:paraId="26306C7F" w14:textId="77777777" w:rsidR="00514C8A" w:rsidRDefault="00514C8A" w:rsidP="00D106C1">
      <w:pPr>
        <w:pStyle w:val="BodyText"/>
        <w:widowControl/>
        <w:spacing w:before="8"/>
        <w:rPr>
          <w:b/>
          <w:sz w:val="21"/>
        </w:rPr>
      </w:pPr>
    </w:p>
    <w:p w14:paraId="2ABF0AA5" w14:textId="77777777" w:rsidR="00514C8A" w:rsidRDefault="004A36EE" w:rsidP="00D106C1">
      <w:pPr>
        <w:pStyle w:val="BodyText"/>
        <w:widowControl/>
        <w:ind w:right="2"/>
      </w:pPr>
      <w:r>
        <w:t>Myyntiluvan</w:t>
      </w:r>
      <w:r>
        <w:rPr>
          <w:spacing w:val="-1"/>
        </w:rPr>
        <w:t xml:space="preserve"> </w:t>
      </w:r>
      <w:r>
        <w:t>haltijan on suoritettava vaaditut lääketurvatoimet ja interventiot myyntiluvan moduulissa</w:t>
      </w:r>
      <w:r>
        <w:rPr>
          <w:spacing w:val="-6"/>
        </w:rPr>
        <w:t xml:space="preserve"> </w:t>
      </w:r>
      <w:r>
        <w:t>1.8.2</w:t>
      </w:r>
      <w:r>
        <w:rPr>
          <w:spacing w:val="-4"/>
        </w:rPr>
        <w:t xml:space="preserve"> </w:t>
      </w:r>
      <w:r>
        <w:t>esitetyn</w:t>
      </w:r>
      <w:r>
        <w:rPr>
          <w:spacing w:val="-4"/>
        </w:rPr>
        <w:t xml:space="preserve"> </w:t>
      </w:r>
      <w:r>
        <w:t>sovitun</w:t>
      </w:r>
      <w:r>
        <w:rPr>
          <w:spacing w:val="-4"/>
        </w:rPr>
        <w:t xml:space="preserve"> </w:t>
      </w:r>
      <w:r>
        <w:t>riskienhallintasuunnitelman</w:t>
      </w:r>
      <w:r>
        <w:rPr>
          <w:spacing w:val="-4"/>
        </w:rPr>
        <w:t xml:space="preserve"> </w:t>
      </w:r>
      <w:r>
        <w:t>sekä</w:t>
      </w:r>
      <w:r>
        <w:rPr>
          <w:spacing w:val="-6"/>
        </w:rPr>
        <w:t xml:space="preserve"> </w:t>
      </w:r>
      <w:r>
        <w:t>mahdollisten</w:t>
      </w:r>
      <w:r>
        <w:rPr>
          <w:spacing w:val="-4"/>
        </w:rPr>
        <w:t xml:space="preserve"> </w:t>
      </w:r>
      <w:r>
        <w:t>sovittujen riskienhallintasuunnitelman myöhempien päivitysten mukaisesti.</w:t>
      </w:r>
    </w:p>
    <w:p w14:paraId="7E0832DB" w14:textId="77777777" w:rsidR="00514C8A" w:rsidRDefault="00514C8A" w:rsidP="00D106C1">
      <w:pPr>
        <w:pStyle w:val="BodyText"/>
        <w:widowControl/>
        <w:spacing w:before="1"/>
      </w:pPr>
    </w:p>
    <w:p w14:paraId="1B93F060" w14:textId="77777777" w:rsidR="00514C8A" w:rsidRDefault="004A36EE" w:rsidP="00D106C1">
      <w:pPr>
        <w:pStyle w:val="BodyText"/>
        <w:widowControl/>
      </w:pPr>
      <w:r>
        <w:t>Päivitetty</w:t>
      </w:r>
      <w:r>
        <w:rPr>
          <w:spacing w:val="-3"/>
        </w:rPr>
        <w:t xml:space="preserve"> </w:t>
      </w:r>
      <w:r>
        <w:t>RMP</w:t>
      </w:r>
      <w:r>
        <w:rPr>
          <w:spacing w:val="-5"/>
        </w:rPr>
        <w:t xml:space="preserve"> </w:t>
      </w:r>
      <w:r>
        <w:t>tulee</w:t>
      </w:r>
      <w:r>
        <w:rPr>
          <w:spacing w:val="-3"/>
        </w:rPr>
        <w:t xml:space="preserve"> </w:t>
      </w:r>
      <w:r>
        <w:rPr>
          <w:spacing w:val="-2"/>
        </w:rPr>
        <w:t>toimittaa</w:t>
      </w:r>
    </w:p>
    <w:p w14:paraId="15794D3F" w14:textId="77777777" w:rsidR="00514C8A" w:rsidRDefault="004A36EE" w:rsidP="00D106C1">
      <w:pPr>
        <w:pStyle w:val="ListParagraph"/>
        <w:widowControl/>
        <w:numPr>
          <w:ilvl w:val="0"/>
          <w:numId w:val="4"/>
        </w:numPr>
        <w:ind w:left="567"/>
      </w:pPr>
      <w:r>
        <w:t>Euroopan</w:t>
      </w:r>
      <w:r>
        <w:rPr>
          <w:spacing w:val="-6"/>
        </w:rPr>
        <w:t xml:space="preserve"> </w:t>
      </w:r>
      <w:r>
        <w:t>lääkeviraston</w:t>
      </w:r>
      <w:r>
        <w:rPr>
          <w:spacing w:val="-5"/>
        </w:rPr>
        <w:t xml:space="preserve"> </w:t>
      </w:r>
      <w:r>
        <w:rPr>
          <w:spacing w:val="-2"/>
        </w:rPr>
        <w:t>pyynnöstä</w:t>
      </w:r>
    </w:p>
    <w:p w14:paraId="69953078" w14:textId="77777777" w:rsidR="00514C8A" w:rsidRDefault="004A36EE" w:rsidP="00D106C1">
      <w:pPr>
        <w:pStyle w:val="ListParagraph"/>
        <w:widowControl/>
        <w:numPr>
          <w:ilvl w:val="0"/>
          <w:numId w:val="4"/>
        </w:numPr>
        <w:ind w:left="567" w:right="2"/>
      </w:pPr>
      <w:r>
        <w:t>kun</w:t>
      </w:r>
      <w:r>
        <w:rPr>
          <w:spacing w:val="-3"/>
        </w:rPr>
        <w:t xml:space="preserve"> </w:t>
      </w:r>
      <w:r>
        <w:t>riskienhallintajärjestelmää</w:t>
      </w:r>
      <w:r>
        <w:rPr>
          <w:spacing w:val="-5"/>
        </w:rPr>
        <w:t xml:space="preserve"> </w:t>
      </w:r>
      <w:r>
        <w:t>muutetaan,</w:t>
      </w:r>
      <w:r>
        <w:rPr>
          <w:spacing w:val="-3"/>
        </w:rPr>
        <w:t xml:space="preserve"> </w:t>
      </w:r>
      <w:r>
        <w:t>varsinkin</w:t>
      </w:r>
      <w:r>
        <w:rPr>
          <w:spacing w:val="-3"/>
        </w:rPr>
        <w:t xml:space="preserve"> </w:t>
      </w:r>
      <w:r>
        <w:t>kun</w:t>
      </w:r>
      <w:r>
        <w:rPr>
          <w:spacing w:val="-3"/>
        </w:rPr>
        <w:t xml:space="preserve"> </w:t>
      </w:r>
      <w:r>
        <w:t>saadaan</w:t>
      </w:r>
      <w:r>
        <w:rPr>
          <w:spacing w:val="-6"/>
        </w:rPr>
        <w:t xml:space="preserve"> </w:t>
      </w:r>
      <w:r>
        <w:t>uutta</w:t>
      </w:r>
      <w:r>
        <w:rPr>
          <w:spacing w:val="-5"/>
        </w:rPr>
        <w:t xml:space="preserve"> </w:t>
      </w:r>
      <w:r>
        <w:t>tietoa,</w:t>
      </w:r>
      <w:r>
        <w:rPr>
          <w:spacing w:val="-3"/>
        </w:rPr>
        <w:t xml:space="preserve"> </w:t>
      </w:r>
      <w:r>
        <w:t>joka</w:t>
      </w:r>
      <w:r>
        <w:rPr>
          <w:spacing w:val="-3"/>
        </w:rPr>
        <w:t xml:space="preserve"> </w:t>
      </w:r>
      <w:r>
        <w:t>saattaa johtaa hyöty-riskiprofiilin merkittävään muutokseen, tai kun on saavutettu tärkeä tavoite (lääketurvatoiminnassa tai riskien minimoinnissa).</w:t>
      </w:r>
    </w:p>
    <w:p w14:paraId="641CBE03" w14:textId="1299C157" w:rsidR="00BD66D4" w:rsidRDefault="00BD66D4" w:rsidP="00D106C1">
      <w:r>
        <w:br w:type="page"/>
      </w:r>
    </w:p>
    <w:p w14:paraId="2F9AD044" w14:textId="77777777" w:rsidR="00514C8A" w:rsidRPr="007E1A37" w:rsidRDefault="00514C8A" w:rsidP="00D106C1">
      <w:pPr>
        <w:pStyle w:val="BodyText"/>
        <w:widowControl/>
      </w:pPr>
    </w:p>
    <w:p w14:paraId="3DB25A1F" w14:textId="77777777" w:rsidR="00514C8A" w:rsidRPr="007E1A37" w:rsidRDefault="00514C8A" w:rsidP="00D106C1">
      <w:pPr>
        <w:pStyle w:val="BodyText"/>
        <w:widowControl/>
      </w:pPr>
    </w:p>
    <w:p w14:paraId="7E3839B7" w14:textId="77777777" w:rsidR="00514C8A" w:rsidRPr="007E1A37" w:rsidRDefault="00514C8A" w:rsidP="00D106C1">
      <w:pPr>
        <w:pStyle w:val="BodyText"/>
        <w:widowControl/>
      </w:pPr>
    </w:p>
    <w:p w14:paraId="4E0B153F" w14:textId="77777777" w:rsidR="00514C8A" w:rsidRPr="007E1A37" w:rsidRDefault="00514C8A" w:rsidP="00D106C1">
      <w:pPr>
        <w:pStyle w:val="BodyText"/>
        <w:widowControl/>
      </w:pPr>
    </w:p>
    <w:p w14:paraId="1A3ADDCB" w14:textId="77777777" w:rsidR="00514C8A" w:rsidRPr="007E1A37" w:rsidRDefault="00514C8A" w:rsidP="00D106C1">
      <w:pPr>
        <w:pStyle w:val="BodyText"/>
        <w:widowControl/>
      </w:pPr>
    </w:p>
    <w:p w14:paraId="5F5B684C" w14:textId="77777777" w:rsidR="00514C8A" w:rsidRPr="007E1A37" w:rsidRDefault="00514C8A" w:rsidP="00D106C1">
      <w:pPr>
        <w:pStyle w:val="BodyText"/>
        <w:widowControl/>
      </w:pPr>
    </w:p>
    <w:p w14:paraId="50BD0440" w14:textId="77777777" w:rsidR="00514C8A" w:rsidRPr="007E1A37" w:rsidRDefault="00514C8A" w:rsidP="00D106C1">
      <w:pPr>
        <w:pStyle w:val="BodyText"/>
        <w:widowControl/>
      </w:pPr>
    </w:p>
    <w:p w14:paraId="7E58E084" w14:textId="77777777" w:rsidR="00514C8A" w:rsidRPr="007E1A37" w:rsidRDefault="00514C8A" w:rsidP="00D106C1">
      <w:pPr>
        <w:pStyle w:val="BodyText"/>
        <w:widowControl/>
      </w:pPr>
    </w:p>
    <w:p w14:paraId="32AA1CEB" w14:textId="77777777" w:rsidR="00514C8A" w:rsidRPr="007E1A37" w:rsidRDefault="00514C8A" w:rsidP="00D106C1">
      <w:pPr>
        <w:pStyle w:val="BodyText"/>
        <w:widowControl/>
      </w:pPr>
    </w:p>
    <w:p w14:paraId="43242BAD" w14:textId="77777777" w:rsidR="00514C8A" w:rsidRPr="007E1A37" w:rsidRDefault="00514C8A" w:rsidP="00D106C1">
      <w:pPr>
        <w:pStyle w:val="BodyText"/>
        <w:widowControl/>
      </w:pPr>
    </w:p>
    <w:p w14:paraId="5DAC708D" w14:textId="77777777" w:rsidR="00514C8A" w:rsidRPr="007E1A37" w:rsidRDefault="00514C8A" w:rsidP="00D106C1">
      <w:pPr>
        <w:pStyle w:val="BodyText"/>
        <w:widowControl/>
      </w:pPr>
    </w:p>
    <w:p w14:paraId="3B66AFDC" w14:textId="77777777" w:rsidR="00514C8A" w:rsidRPr="007E1A37" w:rsidRDefault="00514C8A" w:rsidP="00D106C1">
      <w:pPr>
        <w:pStyle w:val="BodyText"/>
        <w:widowControl/>
      </w:pPr>
    </w:p>
    <w:p w14:paraId="6D754E34" w14:textId="77777777" w:rsidR="00514C8A" w:rsidRPr="007E1A37" w:rsidRDefault="00514C8A" w:rsidP="00D106C1">
      <w:pPr>
        <w:pStyle w:val="BodyText"/>
        <w:widowControl/>
      </w:pPr>
    </w:p>
    <w:p w14:paraId="48462570" w14:textId="77777777" w:rsidR="00514C8A" w:rsidRPr="007E1A37" w:rsidRDefault="00514C8A" w:rsidP="00D106C1">
      <w:pPr>
        <w:pStyle w:val="BodyText"/>
        <w:widowControl/>
      </w:pPr>
    </w:p>
    <w:p w14:paraId="46171FF7" w14:textId="77777777" w:rsidR="00514C8A" w:rsidRPr="007E1A37" w:rsidRDefault="00514C8A" w:rsidP="00D106C1">
      <w:pPr>
        <w:pStyle w:val="BodyText"/>
        <w:widowControl/>
      </w:pPr>
    </w:p>
    <w:p w14:paraId="00321E40" w14:textId="77777777" w:rsidR="00514C8A" w:rsidRPr="007E1A37" w:rsidRDefault="00514C8A" w:rsidP="00D106C1">
      <w:pPr>
        <w:pStyle w:val="BodyText"/>
        <w:widowControl/>
      </w:pPr>
    </w:p>
    <w:p w14:paraId="1DBF36B9" w14:textId="77777777" w:rsidR="00514C8A" w:rsidRPr="007E1A37" w:rsidRDefault="00514C8A" w:rsidP="00D106C1">
      <w:pPr>
        <w:pStyle w:val="BodyText"/>
        <w:widowControl/>
      </w:pPr>
    </w:p>
    <w:p w14:paraId="4BA316E6" w14:textId="77777777" w:rsidR="00514C8A" w:rsidRPr="007E1A37" w:rsidRDefault="00514C8A" w:rsidP="00D106C1">
      <w:pPr>
        <w:pStyle w:val="BodyText"/>
        <w:widowControl/>
      </w:pPr>
    </w:p>
    <w:p w14:paraId="4AB2468D" w14:textId="77777777" w:rsidR="00514C8A" w:rsidRPr="007E1A37" w:rsidRDefault="00514C8A" w:rsidP="00D106C1">
      <w:pPr>
        <w:pStyle w:val="BodyText"/>
        <w:widowControl/>
      </w:pPr>
    </w:p>
    <w:p w14:paraId="344976A0" w14:textId="77777777" w:rsidR="00514C8A" w:rsidRPr="007E1A37" w:rsidRDefault="00514C8A" w:rsidP="00D106C1">
      <w:pPr>
        <w:pStyle w:val="BodyText"/>
        <w:widowControl/>
      </w:pPr>
    </w:p>
    <w:p w14:paraId="0158A515" w14:textId="77777777" w:rsidR="00514C8A" w:rsidRDefault="00514C8A" w:rsidP="00D106C1">
      <w:pPr>
        <w:pStyle w:val="BodyText"/>
        <w:widowControl/>
      </w:pPr>
    </w:p>
    <w:p w14:paraId="059047EF" w14:textId="77777777" w:rsidR="007E1A37" w:rsidRDefault="007E1A37" w:rsidP="00D106C1">
      <w:pPr>
        <w:pStyle w:val="BodyText"/>
        <w:widowControl/>
      </w:pPr>
    </w:p>
    <w:p w14:paraId="0C507FA5" w14:textId="77777777" w:rsidR="007E1A37" w:rsidRPr="007E1A37" w:rsidRDefault="007E1A37" w:rsidP="00D106C1">
      <w:pPr>
        <w:pStyle w:val="BodyText"/>
        <w:widowControl/>
      </w:pPr>
    </w:p>
    <w:p w14:paraId="4D728244" w14:textId="77777777" w:rsidR="007E1A37" w:rsidRPr="001F4C4B" w:rsidRDefault="004A36EE" w:rsidP="001F4C4B">
      <w:pPr>
        <w:jc w:val="center"/>
        <w:rPr>
          <w:b/>
          <w:bCs/>
        </w:rPr>
      </w:pPr>
      <w:r w:rsidRPr="001F4C4B">
        <w:rPr>
          <w:b/>
          <w:bCs/>
        </w:rPr>
        <w:t>LIITE III</w:t>
      </w:r>
    </w:p>
    <w:p w14:paraId="7E40D874" w14:textId="77777777" w:rsidR="007E1A37" w:rsidRPr="001F4C4B" w:rsidRDefault="007E1A37" w:rsidP="001F4C4B">
      <w:pPr>
        <w:jc w:val="center"/>
        <w:rPr>
          <w:b/>
          <w:bCs/>
        </w:rPr>
      </w:pPr>
    </w:p>
    <w:p w14:paraId="40C1B8A6" w14:textId="3CFC5B8C" w:rsidR="00514C8A" w:rsidRPr="001F4C4B" w:rsidRDefault="004A36EE" w:rsidP="001F4C4B">
      <w:pPr>
        <w:jc w:val="center"/>
        <w:rPr>
          <w:b/>
          <w:bCs/>
        </w:rPr>
      </w:pPr>
      <w:r w:rsidRPr="001F4C4B">
        <w:rPr>
          <w:b/>
          <w:bCs/>
        </w:rPr>
        <w:t>MYYNTIPÄÄLLYSMERKINNÄT</w:t>
      </w:r>
      <w:r w:rsidRPr="001F4C4B">
        <w:rPr>
          <w:b/>
          <w:bCs/>
          <w:spacing w:val="-14"/>
        </w:rPr>
        <w:t xml:space="preserve"> </w:t>
      </w:r>
      <w:r w:rsidRPr="001F4C4B">
        <w:rPr>
          <w:b/>
          <w:bCs/>
        </w:rPr>
        <w:t>JA</w:t>
      </w:r>
      <w:r w:rsidRPr="001F4C4B">
        <w:rPr>
          <w:b/>
          <w:bCs/>
          <w:spacing w:val="-14"/>
        </w:rPr>
        <w:t xml:space="preserve"> </w:t>
      </w:r>
      <w:r w:rsidRPr="001F4C4B">
        <w:rPr>
          <w:b/>
          <w:bCs/>
        </w:rPr>
        <w:t>PAKKAUSSELOSTE</w:t>
      </w:r>
    </w:p>
    <w:p w14:paraId="3340D603" w14:textId="61349A3E" w:rsidR="00BD66D4" w:rsidRDefault="00BD66D4" w:rsidP="00D106C1">
      <w:r>
        <w:br w:type="page"/>
      </w:r>
    </w:p>
    <w:p w14:paraId="3A0E18B0" w14:textId="77777777" w:rsidR="00514C8A" w:rsidRPr="007E1A37" w:rsidRDefault="00514C8A" w:rsidP="00D106C1">
      <w:pPr>
        <w:pStyle w:val="BodyText"/>
        <w:widowControl/>
        <w:rPr>
          <w:b/>
        </w:rPr>
      </w:pPr>
    </w:p>
    <w:p w14:paraId="595F1318" w14:textId="77777777" w:rsidR="00514C8A" w:rsidRPr="007E1A37" w:rsidRDefault="00514C8A" w:rsidP="00D106C1">
      <w:pPr>
        <w:pStyle w:val="BodyText"/>
        <w:widowControl/>
        <w:rPr>
          <w:b/>
        </w:rPr>
      </w:pPr>
    </w:p>
    <w:p w14:paraId="2F6C700A" w14:textId="77777777" w:rsidR="00514C8A" w:rsidRPr="007E1A37" w:rsidRDefault="00514C8A" w:rsidP="00D106C1">
      <w:pPr>
        <w:pStyle w:val="BodyText"/>
        <w:widowControl/>
        <w:rPr>
          <w:b/>
        </w:rPr>
      </w:pPr>
    </w:p>
    <w:p w14:paraId="6E12EDD2" w14:textId="77777777" w:rsidR="00514C8A" w:rsidRPr="007E1A37" w:rsidRDefault="00514C8A" w:rsidP="00D106C1">
      <w:pPr>
        <w:pStyle w:val="BodyText"/>
        <w:widowControl/>
        <w:rPr>
          <w:b/>
        </w:rPr>
      </w:pPr>
    </w:p>
    <w:p w14:paraId="673A8859" w14:textId="77777777" w:rsidR="00514C8A" w:rsidRPr="007E1A37" w:rsidRDefault="00514C8A" w:rsidP="00D106C1">
      <w:pPr>
        <w:pStyle w:val="BodyText"/>
        <w:widowControl/>
        <w:rPr>
          <w:b/>
        </w:rPr>
      </w:pPr>
    </w:p>
    <w:p w14:paraId="4B8DB04C" w14:textId="77777777" w:rsidR="00514C8A" w:rsidRPr="007E1A37" w:rsidRDefault="00514C8A" w:rsidP="00D106C1">
      <w:pPr>
        <w:pStyle w:val="BodyText"/>
        <w:widowControl/>
        <w:rPr>
          <w:b/>
        </w:rPr>
      </w:pPr>
    </w:p>
    <w:p w14:paraId="15B13804" w14:textId="77777777" w:rsidR="00514C8A" w:rsidRPr="007E1A37" w:rsidRDefault="00514C8A" w:rsidP="00D106C1">
      <w:pPr>
        <w:pStyle w:val="BodyText"/>
        <w:widowControl/>
        <w:rPr>
          <w:b/>
        </w:rPr>
      </w:pPr>
    </w:p>
    <w:p w14:paraId="4ABEB437" w14:textId="77777777" w:rsidR="00514C8A" w:rsidRPr="007E1A37" w:rsidRDefault="00514C8A" w:rsidP="00D106C1">
      <w:pPr>
        <w:pStyle w:val="BodyText"/>
        <w:widowControl/>
        <w:rPr>
          <w:b/>
        </w:rPr>
      </w:pPr>
    </w:p>
    <w:p w14:paraId="111475C1" w14:textId="77777777" w:rsidR="00514C8A" w:rsidRPr="007E1A37" w:rsidRDefault="00514C8A" w:rsidP="00D106C1">
      <w:pPr>
        <w:pStyle w:val="BodyText"/>
        <w:widowControl/>
        <w:rPr>
          <w:b/>
        </w:rPr>
      </w:pPr>
    </w:p>
    <w:p w14:paraId="58F6236F" w14:textId="77777777" w:rsidR="00514C8A" w:rsidRPr="007E1A37" w:rsidRDefault="00514C8A" w:rsidP="00D106C1">
      <w:pPr>
        <w:pStyle w:val="BodyText"/>
        <w:widowControl/>
        <w:rPr>
          <w:b/>
        </w:rPr>
      </w:pPr>
    </w:p>
    <w:p w14:paraId="75BA4D9C" w14:textId="77777777" w:rsidR="00514C8A" w:rsidRPr="007E1A37" w:rsidRDefault="00514C8A" w:rsidP="00D106C1">
      <w:pPr>
        <w:pStyle w:val="BodyText"/>
        <w:widowControl/>
        <w:rPr>
          <w:b/>
        </w:rPr>
      </w:pPr>
    </w:p>
    <w:p w14:paraId="07405648" w14:textId="77777777" w:rsidR="00514C8A" w:rsidRPr="007E1A37" w:rsidRDefault="00514C8A" w:rsidP="00D106C1">
      <w:pPr>
        <w:pStyle w:val="BodyText"/>
        <w:widowControl/>
        <w:rPr>
          <w:b/>
        </w:rPr>
      </w:pPr>
    </w:p>
    <w:p w14:paraId="4A3ABE54" w14:textId="77777777" w:rsidR="00514C8A" w:rsidRPr="007E1A37" w:rsidRDefault="00514C8A" w:rsidP="00D106C1">
      <w:pPr>
        <w:pStyle w:val="BodyText"/>
        <w:widowControl/>
        <w:rPr>
          <w:b/>
        </w:rPr>
      </w:pPr>
    </w:p>
    <w:p w14:paraId="4AA482DE" w14:textId="77777777" w:rsidR="00514C8A" w:rsidRPr="007E1A37" w:rsidRDefault="00514C8A" w:rsidP="00D106C1">
      <w:pPr>
        <w:pStyle w:val="BodyText"/>
        <w:widowControl/>
        <w:rPr>
          <w:b/>
        </w:rPr>
      </w:pPr>
    </w:p>
    <w:p w14:paraId="243D5D23" w14:textId="77777777" w:rsidR="00514C8A" w:rsidRPr="007E1A37" w:rsidRDefault="00514C8A" w:rsidP="00D106C1">
      <w:pPr>
        <w:pStyle w:val="BodyText"/>
        <w:widowControl/>
        <w:rPr>
          <w:b/>
        </w:rPr>
      </w:pPr>
    </w:p>
    <w:p w14:paraId="612ABD10" w14:textId="77777777" w:rsidR="00514C8A" w:rsidRPr="007E1A37" w:rsidRDefault="00514C8A" w:rsidP="00D106C1">
      <w:pPr>
        <w:pStyle w:val="BodyText"/>
        <w:widowControl/>
        <w:rPr>
          <w:b/>
        </w:rPr>
      </w:pPr>
    </w:p>
    <w:p w14:paraId="3FA3F53D" w14:textId="77777777" w:rsidR="00514C8A" w:rsidRPr="007E1A37" w:rsidRDefault="00514C8A" w:rsidP="00D106C1">
      <w:pPr>
        <w:pStyle w:val="BodyText"/>
        <w:widowControl/>
        <w:rPr>
          <w:b/>
        </w:rPr>
      </w:pPr>
    </w:p>
    <w:p w14:paraId="10040A9E" w14:textId="77777777" w:rsidR="00514C8A" w:rsidRPr="007E1A37" w:rsidRDefault="00514C8A" w:rsidP="00D106C1">
      <w:pPr>
        <w:pStyle w:val="BodyText"/>
        <w:widowControl/>
        <w:rPr>
          <w:b/>
        </w:rPr>
      </w:pPr>
    </w:p>
    <w:p w14:paraId="061800A1" w14:textId="77777777" w:rsidR="00514C8A" w:rsidRPr="007E1A37" w:rsidRDefault="00514C8A" w:rsidP="00D106C1">
      <w:pPr>
        <w:pStyle w:val="BodyText"/>
        <w:widowControl/>
        <w:rPr>
          <w:b/>
        </w:rPr>
      </w:pPr>
    </w:p>
    <w:p w14:paraId="61DCE0ED" w14:textId="77777777" w:rsidR="00514C8A" w:rsidRPr="007E1A37" w:rsidRDefault="00514C8A" w:rsidP="00D106C1">
      <w:pPr>
        <w:pStyle w:val="BodyText"/>
        <w:widowControl/>
        <w:rPr>
          <w:b/>
        </w:rPr>
      </w:pPr>
    </w:p>
    <w:p w14:paraId="71ADC607" w14:textId="77777777" w:rsidR="00514C8A" w:rsidRDefault="00514C8A" w:rsidP="00D106C1">
      <w:pPr>
        <w:pStyle w:val="BodyText"/>
        <w:widowControl/>
        <w:rPr>
          <w:b/>
        </w:rPr>
      </w:pPr>
    </w:p>
    <w:p w14:paraId="7FB56B38" w14:textId="77777777" w:rsidR="007E1A37" w:rsidRDefault="007E1A37" w:rsidP="00D106C1">
      <w:pPr>
        <w:pStyle w:val="BodyText"/>
        <w:widowControl/>
        <w:rPr>
          <w:b/>
        </w:rPr>
      </w:pPr>
    </w:p>
    <w:p w14:paraId="28129056" w14:textId="77777777" w:rsidR="007E1A37" w:rsidRPr="007E1A37" w:rsidRDefault="007E1A37" w:rsidP="00D106C1">
      <w:pPr>
        <w:pStyle w:val="BodyText"/>
        <w:widowControl/>
        <w:rPr>
          <w:b/>
        </w:rPr>
      </w:pPr>
    </w:p>
    <w:p w14:paraId="3292E3E5" w14:textId="181F295C" w:rsidR="00514C8A" w:rsidRPr="004939B4" w:rsidRDefault="003B1C44" w:rsidP="004939B4">
      <w:pPr>
        <w:pStyle w:val="Heading1"/>
        <w:widowControl/>
        <w:spacing w:before="0"/>
        <w:ind w:left="0"/>
        <w:jc w:val="center"/>
      </w:pPr>
      <w:r w:rsidRPr="004939B4">
        <w:t xml:space="preserve">A. </w:t>
      </w:r>
      <w:r w:rsidR="004A36EE" w:rsidRPr="004939B4">
        <w:t>MYYNTIPÄÄLLYSMERKINNÄT</w:t>
      </w:r>
    </w:p>
    <w:p w14:paraId="2C509781" w14:textId="77777777" w:rsidR="00BD66D4" w:rsidRDefault="00BD66D4" w:rsidP="00D106C1">
      <w:r>
        <w:br w:type="page"/>
      </w:r>
    </w:p>
    <w:p w14:paraId="7BFD06ED" w14:textId="49D5DB73" w:rsidR="00514C8A" w:rsidRPr="002634D6" w:rsidRDefault="004A36EE" w:rsidP="00D106C1">
      <w:pPr>
        <w:pStyle w:val="BodyText"/>
        <w:widowControl/>
        <w:ind w:left="-142"/>
      </w:pPr>
      <w:r w:rsidRPr="002634D6">
        <w:rPr>
          <w:noProof/>
        </w:rPr>
        <w:lastRenderedPageBreak/>
        <mc:AlternateContent>
          <mc:Choice Requires="wps">
            <w:drawing>
              <wp:inline distT="0" distB="0" distL="0" distR="0" wp14:anchorId="5ECB5A40" wp14:editId="3A52440F">
                <wp:extent cx="5910580" cy="521334"/>
                <wp:effectExtent l="9525" t="0" r="4445" b="1206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521334"/>
                        </a:xfrm>
                        <a:prstGeom prst="rect">
                          <a:avLst/>
                        </a:prstGeom>
                        <a:ln w="12192">
                          <a:solidFill>
                            <a:srgbClr val="000000"/>
                          </a:solidFill>
                          <a:prstDash val="solid"/>
                        </a:ln>
                      </wps:spPr>
                      <wps:txbx>
                        <w:txbxContent>
                          <w:p w14:paraId="39C8A625" w14:textId="77777777" w:rsidR="00514C8A" w:rsidRDefault="004A36EE">
                            <w:pPr>
                              <w:spacing w:before="20"/>
                              <w:ind w:left="107"/>
                              <w:rPr>
                                <w:b/>
                              </w:rPr>
                            </w:pPr>
                            <w:r>
                              <w:rPr>
                                <w:b/>
                              </w:rPr>
                              <w:t>ULKOPAKKAUKSESSA</w:t>
                            </w:r>
                            <w:r>
                              <w:rPr>
                                <w:b/>
                                <w:spacing w:val="-8"/>
                              </w:rPr>
                              <w:t xml:space="preserve"> </w:t>
                            </w:r>
                            <w:r>
                              <w:rPr>
                                <w:b/>
                              </w:rPr>
                              <w:t>ON</w:t>
                            </w:r>
                            <w:r>
                              <w:rPr>
                                <w:b/>
                                <w:spacing w:val="-8"/>
                              </w:rPr>
                              <w:t xml:space="preserve"> </w:t>
                            </w:r>
                            <w:r>
                              <w:rPr>
                                <w:b/>
                              </w:rPr>
                              <w:t>OLTAVA</w:t>
                            </w:r>
                            <w:r>
                              <w:rPr>
                                <w:b/>
                                <w:spacing w:val="-8"/>
                              </w:rPr>
                              <w:t xml:space="preserve"> </w:t>
                            </w:r>
                            <w:r>
                              <w:rPr>
                                <w:b/>
                              </w:rPr>
                              <w:t>SEURAAVAT</w:t>
                            </w:r>
                            <w:r>
                              <w:rPr>
                                <w:b/>
                                <w:spacing w:val="-7"/>
                              </w:rPr>
                              <w:t xml:space="preserve"> </w:t>
                            </w:r>
                            <w:r>
                              <w:rPr>
                                <w:b/>
                                <w:spacing w:val="-2"/>
                              </w:rPr>
                              <w:t>MERKINNÄT</w:t>
                            </w:r>
                          </w:p>
                          <w:p w14:paraId="619AA1E5" w14:textId="77777777" w:rsidR="00514C8A" w:rsidRDefault="00514C8A">
                            <w:pPr>
                              <w:pStyle w:val="BodyText"/>
                              <w:spacing w:before="3"/>
                              <w:rPr>
                                <w:b/>
                              </w:rPr>
                            </w:pPr>
                          </w:p>
                          <w:p w14:paraId="0441C0D6" w14:textId="77777777" w:rsidR="00514C8A" w:rsidRDefault="004A36EE">
                            <w:pPr>
                              <w:ind w:left="107"/>
                              <w:rPr>
                                <w:b/>
                              </w:rPr>
                            </w:pPr>
                            <w:r>
                              <w:rPr>
                                <w:b/>
                                <w:spacing w:val="-2"/>
                              </w:rPr>
                              <w:t>PAHVIKOTELO</w:t>
                            </w:r>
                          </w:p>
                        </w:txbxContent>
                      </wps:txbx>
                      <wps:bodyPr wrap="square" lIns="0" tIns="0" rIns="0" bIns="0" rtlCol="0">
                        <a:noAutofit/>
                      </wps:bodyPr>
                    </wps:wsp>
                  </a:graphicData>
                </a:graphic>
              </wp:inline>
            </w:drawing>
          </mc:Choice>
          <mc:Fallback>
            <w:pict>
              <v:shapetype w14:anchorId="5ECB5A40" id="_x0000_t202" coordsize="21600,21600" o:spt="202" path="m,l,21600r21600,l21600,xe">
                <v:stroke joinstyle="miter"/>
                <v:path gradientshapeok="t" o:connecttype="rect"/>
              </v:shapetype>
              <v:shape id="Textbox 2" o:spid="_x0000_s1026" type="#_x0000_t202" style="width:465.4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" filled="f" strokeweight=".96pt">
                <v:path arrowok="t"/>
                <v:textbox inset="0,0,0,0">
                  <w:txbxContent>
                    <w:p w14:paraId="39C8A625" w14:textId="77777777" w:rsidR="00514C8A" w:rsidRDefault="004A36EE">
                      <w:pPr>
                        <w:spacing w:before="20"/>
                        <w:ind w:left="107"/>
                        <w:rPr>
                          <w:b/>
                        </w:rPr>
                      </w:pPr>
                      <w:r>
                        <w:rPr>
                          <w:b/>
                        </w:rPr>
                        <w:t>ULKOPAKKAUKSESSA</w:t>
                      </w:r>
                      <w:r>
                        <w:rPr>
                          <w:b/>
                          <w:spacing w:val="-8"/>
                        </w:rPr>
                        <w:t xml:space="preserve"> </w:t>
                      </w:r>
                      <w:r>
                        <w:rPr>
                          <w:b/>
                        </w:rPr>
                        <w:t>ON</w:t>
                      </w:r>
                      <w:r>
                        <w:rPr>
                          <w:b/>
                          <w:spacing w:val="-8"/>
                        </w:rPr>
                        <w:t xml:space="preserve"> </w:t>
                      </w:r>
                      <w:r>
                        <w:rPr>
                          <w:b/>
                        </w:rPr>
                        <w:t>OLTAVA</w:t>
                      </w:r>
                      <w:r>
                        <w:rPr>
                          <w:b/>
                          <w:spacing w:val="-8"/>
                        </w:rPr>
                        <w:t xml:space="preserve"> </w:t>
                      </w:r>
                      <w:r>
                        <w:rPr>
                          <w:b/>
                        </w:rPr>
                        <w:t>SEURAAVAT</w:t>
                      </w:r>
                      <w:r>
                        <w:rPr>
                          <w:b/>
                          <w:spacing w:val="-7"/>
                        </w:rPr>
                        <w:t xml:space="preserve"> </w:t>
                      </w:r>
                      <w:r>
                        <w:rPr>
                          <w:b/>
                          <w:spacing w:val="-2"/>
                        </w:rPr>
                        <w:t>MERKINNÄT</w:t>
                      </w:r>
                    </w:p>
                    <w:p w14:paraId="619AA1E5" w14:textId="77777777" w:rsidR="00514C8A" w:rsidRDefault="00514C8A">
                      <w:pPr>
                        <w:pStyle w:val="BodyText"/>
                        <w:spacing w:before="3"/>
                        <w:rPr>
                          <w:b/>
                        </w:rPr>
                      </w:pPr>
                    </w:p>
                    <w:p w14:paraId="0441C0D6" w14:textId="77777777" w:rsidR="00514C8A" w:rsidRDefault="004A36EE">
                      <w:pPr>
                        <w:ind w:left="107"/>
                        <w:rPr>
                          <w:b/>
                        </w:rPr>
                      </w:pPr>
                      <w:r>
                        <w:rPr>
                          <w:b/>
                          <w:spacing w:val="-2"/>
                        </w:rPr>
                        <w:t>PAHVIKOTELO</w:t>
                      </w:r>
                    </w:p>
                  </w:txbxContent>
                </v:textbox>
                <w10:anchorlock/>
              </v:shape>
            </w:pict>
          </mc:Fallback>
        </mc:AlternateContent>
      </w:r>
    </w:p>
    <w:p w14:paraId="34FF9F45" w14:textId="2BB8792F" w:rsidR="00514C8A" w:rsidRPr="002634D6" w:rsidRDefault="00514C8A" w:rsidP="00D106C1">
      <w:pPr>
        <w:pStyle w:val="BodyText"/>
        <w:widowControl/>
        <w:rPr>
          <w:bCs/>
        </w:rPr>
      </w:pPr>
    </w:p>
    <w:p w14:paraId="037DB96C" w14:textId="1E74F7D4" w:rsidR="00190C4F" w:rsidRPr="002634D6" w:rsidRDefault="00733226" w:rsidP="00D106C1">
      <w:pPr>
        <w:pStyle w:val="BodyText"/>
        <w:widowControl/>
        <w:rPr>
          <w:bCs/>
        </w:rPr>
      </w:pPr>
      <w:r w:rsidRPr="002634D6">
        <w:rPr>
          <w:bCs/>
          <w:noProof/>
        </w:rPr>
        <mc:AlternateContent>
          <mc:Choice Requires="wps">
            <w:drawing>
              <wp:anchor distT="0" distB="0" distL="0" distR="0" simplePos="0" relativeHeight="251586048" behindDoc="1" locked="0" layoutInCell="1" allowOverlap="1" wp14:anchorId="0109C221" wp14:editId="2C06EF38">
                <wp:simplePos x="0" y="0"/>
                <wp:positionH relativeFrom="page">
                  <wp:posOffset>829613</wp:posOffset>
                </wp:positionH>
                <wp:positionV relativeFrom="paragraph">
                  <wp:posOffset>188043</wp:posOffset>
                </wp:positionV>
                <wp:extent cx="5910580" cy="19812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41724CF7" w14:textId="77777777" w:rsidR="00514C8A" w:rsidRDefault="004A36EE" w:rsidP="00733226">
                            <w:pPr>
                              <w:tabs>
                                <w:tab w:val="left" w:pos="674"/>
                              </w:tabs>
                              <w:ind w:left="108"/>
                              <w:rPr>
                                <w:b/>
                              </w:rPr>
                            </w:pPr>
                            <w:r>
                              <w:rPr>
                                <w:b/>
                                <w:spacing w:val="-5"/>
                              </w:rPr>
                              <w:t>1.</w:t>
                            </w:r>
                            <w:r>
                              <w:rPr>
                                <w:b/>
                              </w:rPr>
                              <w:tab/>
                            </w:r>
                            <w:r>
                              <w:rPr>
                                <w:b/>
                                <w:spacing w:val="-2"/>
                              </w:rPr>
                              <w:t>LÄÄKEVALMISTEEN</w:t>
                            </w:r>
                            <w:r>
                              <w:rPr>
                                <w:b/>
                                <w:spacing w:val="15"/>
                              </w:rPr>
                              <w:t xml:space="preserve"> </w:t>
                            </w:r>
                            <w:r>
                              <w:rPr>
                                <w:b/>
                                <w:spacing w:val="-4"/>
                              </w:rPr>
                              <w:t>NIMI</w:t>
                            </w:r>
                          </w:p>
                        </w:txbxContent>
                      </wps:txbx>
                      <wps:bodyPr wrap="square" lIns="0" tIns="0" rIns="0" bIns="0" rtlCol="0">
                        <a:noAutofit/>
                      </wps:bodyPr>
                    </wps:wsp>
                  </a:graphicData>
                </a:graphic>
              </wp:anchor>
            </w:drawing>
          </mc:Choice>
          <mc:Fallback>
            <w:pict>
              <v:shape w14:anchorId="0109C221" id="Textbox 3" o:spid="_x0000_s1027" type="#_x0000_t202" style="position:absolute;margin-left:65.3pt;margin-top:14.8pt;width:465.4pt;height:15.6pt;z-index:-25173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" filled="f" strokeweight=".96pt">
                <v:path arrowok="t"/>
                <v:textbox inset="0,0,0,0">
                  <w:txbxContent>
                    <w:p w14:paraId="41724CF7" w14:textId="77777777" w:rsidR="00514C8A" w:rsidRDefault="004A36EE" w:rsidP="00733226">
                      <w:pPr>
                        <w:tabs>
                          <w:tab w:val="left" w:pos="674"/>
                        </w:tabs>
                        <w:ind w:left="108"/>
                        <w:rPr>
                          <w:b/>
                        </w:rPr>
                      </w:pPr>
                      <w:r>
                        <w:rPr>
                          <w:b/>
                          <w:spacing w:val="-5"/>
                        </w:rPr>
                        <w:t>1.</w:t>
                      </w:r>
                      <w:r>
                        <w:rPr>
                          <w:b/>
                        </w:rPr>
                        <w:tab/>
                      </w:r>
                      <w:r>
                        <w:rPr>
                          <w:b/>
                          <w:spacing w:val="-2"/>
                        </w:rPr>
                        <w:t>LÄÄKEVALMISTEEN</w:t>
                      </w:r>
                      <w:r>
                        <w:rPr>
                          <w:b/>
                          <w:spacing w:val="15"/>
                        </w:rPr>
                        <w:t xml:space="preserve"> </w:t>
                      </w:r>
                      <w:r>
                        <w:rPr>
                          <w:b/>
                          <w:spacing w:val="-4"/>
                        </w:rPr>
                        <w:t>NIMI</w:t>
                      </w:r>
                    </w:p>
                  </w:txbxContent>
                </v:textbox>
                <w10:wrap type="topAndBottom" anchorx="page"/>
              </v:shape>
            </w:pict>
          </mc:Fallback>
        </mc:AlternateContent>
      </w:r>
    </w:p>
    <w:p w14:paraId="57D333F9" w14:textId="77777777" w:rsidR="00514C8A" w:rsidRPr="007E1A37" w:rsidRDefault="00514C8A" w:rsidP="00D106C1">
      <w:pPr>
        <w:pStyle w:val="BodyText"/>
        <w:widowControl/>
        <w:spacing w:before="7"/>
        <w:rPr>
          <w:b/>
        </w:rPr>
      </w:pPr>
    </w:p>
    <w:p w14:paraId="3525CAE4" w14:textId="77777777" w:rsidR="007E1A37" w:rsidRDefault="004A36EE" w:rsidP="00CE4012">
      <w:pPr>
        <w:pStyle w:val="BodyText"/>
        <w:widowControl/>
        <w:ind w:left="238" w:right="629"/>
      </w:pPr>
      <w:proofErr w:type="spellStart"/>
      <w:r w:rsidRPr="007E1A37">
        <w:t>Clopidogrel</w:t>
      </w:r>
      <w:proofErr w:type="spellEnd"/>
      <w:r w:rsidRPr="007E1A37">
        <w:t>/</w:t>
      </w:r>
      <w:proofErr w:type="spellStart"/>
      <w:r w:rsidRPr="007E1A37">
        <w:t>Acetylsalicylic</w:t>
      </w:r>
      <w:proofErr w:type="spellEnd"/>
      <w:r w:rsidRPr="007E1A37">
        <w:rPr>
          <w:spacing w:val="-6"/>
        </w:rPr>
        <w:t xml:space="preserve"> </w:t>
      </w:r>
      <w:proofErr w:type="spellStart"/>
      <w:r w:rsidRPr="007E1A37">
        <w:t>acid</w:t>
      </w:r>
      <w:proofErr w:type="spellEnd"/>
      <w:r w:rsidRPr="007E1A37">
        <w:rPr>
          <w:spacing w:val="-7"/>
        </w:rPr>
        <w:t xml:space="preserve"> </w:t>
      </w:r>
      <w:r w:rsidR="00B57E81" w:rsidRPr="007E1A37">
        <w:t>Viatris</w:t>
      </w:r>
      <w:r w:rsidRPr="007E1A37">
        <w:rPr>
          <w:spacing w:val="-4"/>
        </w:rPr>
        <w:t xml:space="preserve"> </w:t>
      </w:r>
      <w:r w:rsidRPr="007E1A37">
        <w:t>75</w:t>
      </w:r>
      <w:r w:rsidRPr="007E1A37">
        <w:rPr>
          <w:spacing w:val="-5"/>
        </w:rPr>
        <w:t xml:space="preserve"> </w:t>
      </w:r>
      <w:r w:rsidRPr="007E1A37">
        <w:t>mg/75</w:t>
      </w:r>
      <w:r w:rsidRPr="007E1A37">
        <w:rPr>
          <w:spacing w:val="-7"/>
        </w:rPr>
        <w:t xml:space="preserve"> </w:t>
      </w:r>
      <w:r w:rsidRPr="007E1A37">
        <w:t>mg</w:t>
      </w:r>
      <w:r w:rsidRPr="007E1A37">
        <w:rPr>
          <w:spacing w:val="-7"/>
        </w:rPr>
        <w:t xml:space="preserve"> </w:t>
      </w:r>
      <w:r w:rsidRPr="007E1A37">
        <w:t>kalvopäällysteiset</w:t>
      </w:r>
      <w:r w:rsidRPr="007E1A37">
        <w:rPr>
          <w:spacing w:val="-6"/>
        </w:rPr>
        <w:t xml:space="preserve"> </w:t>
      </w:r>
      <w:r w:rsidRPr="007E1A37">
        <w:t>tabletit</w:t>
      </w:r>
    </w:p>
    <w:p w14:paraId="5C7DB57E" w14:textId="05E54F38" w:rsidR="00514C8A" w:rsidRPr="007E1A37" w:rsidRDefault="004A36EE" w:rsidP="00CE4012">
      <w:pPr>
        <w:pStyle w:val="BodyText"/>
        <w:widowControl/>
        <w:ind w:left="238" w:right="629"/>
      </w:pPr>
      <w:proofErr w:type="spellStart"/>
      <w:r w:rsidRPr="007E1A37">
        <w:rPr>
          <w:spacing w:val="-2"/>
        </w:rPr>
        <w:t>klopidogreeli</w:t>
      </w:r>
      <w:proofErr w:type="spellEnd"/>
      <w:r w:rsidRPr="007E1A37">
        <w:rPr>
          <w:spacing w:val="-2"/>
        </w:rPr>
        <w:t>/asetyylisalisyylihappo</w:t>
      </w:r>
    </w:p>
    <w:p w14:paraId="5DA87B0A" w14:textId="77777777" w:rsidR="00514C8A" w:rsidRPr="007E1A37" w:rsidRDefault="00514C8A" w:rsidP="00D106C1">
      <w:pPr>
        <w:pStyle w:val="BodyText"/>
        <w:widowControl/>
      </w:pPr>
    </w:p>
    <w:p w14:paraId="2385076D" w14:textId="77777777" w:rsidR="00514C8A" w:rsidRPr="007E1A37" w:rsidRDefault="004A36EE" w:rsidP="00D106C1">
      <w:pPr>
        <w:pStyle w:val="BodyText"/>
        <w:widowControl/>
        <w:spacing w:before="3"/>
      </w:pPr>
      <w:r w:rsidRPr="007E1A37">
        <w:rPr>
          <w:noProof/>
        </w:rPr>
        <mc:AlternateContent>
          <mc:Choice Requires="wps">
            <w:drawing>
              <wp:anchor distT="0" distB="0" distL="0" distR="0" simplePos="0" relativeHeight="251588096" behindDoc="1" locked="0" layoutInCell="1" allowOverlap="1" wp14:anchorId="5050BC44" wp14:editId="44536B5F">
                <wp:simplePos x="0" y="0"/>
                <wp:positionH relativeFrom="page">
                  <wp:posOffset>826008</wp:posOffset>
                </wp:positionH>
                <wp:positionV relativeFrom="paragraph">
                  <wp:posOffset>184458</wp:posOffset>
                </wp:positionV>
                <wp:extent cx="5910580" cy="19685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5B802C5E"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wps:txbx>
                      <wps:bodyPr wrap="square" lIns="0" tIns="0" rIns="0" bIns="0" rtlCol="0">
                        <a:noAutofit/>
                      </wps:bodyPr>
                    </wps:wsp>
                  </a:graphicData>
                </a:graphic>
              </wp:anchor>
            </w:drawing>
          </mc:Choice>
          <mc:Fallback>
            <w:pict>
              <v:shape w14:anchorId="5050BC44" id="Textbox 4" o:spid="_x0000_s1028" type="#_x0000_t202" style="position:absolute;margin-left:65.05pt;margin-top:14.5pt;width:465.4pt;height:15.5pt;z-index:-25172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" filled="f" strokeweight=".96pt">
                <v:path arrowok="t"/>
                <v:textbox inset="0,0,0,0">
                  <w:txbxContent>
                    <w:p w14:paraId="5B802C5E"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v:textbox>
                <w10:wrap type="topAndBottom" anchorx="page"/>
              </v:shape>
            </w:pict>
          </mc:Fallback>
        </mc:AlternateContent>
      </w:r>
    </w:p>
    <w:p w14:paraId="417A9D71" w14:textId="77777777" w:rsidR="00514C8A" w:rsidRPr="007E1A37" w:rsidRDefault="00514C8A" w:rsidP="00CE4012">
      <w:pPr>
        <w:pStyle w:val="BodyText"/>
        <w:widowControl/>
      </w:pPr>
    </w:p>
    <w:p w14:paraId="17F6BE69" w14:textId="77777777" w:rsidR="00514C8A" w:rsidRPr="007E1A37" w:rsidRDefault="004A36EE" w:rsidP="003B1C44">
      <w:pPr>
        <w:pStyle w:val="BodyText"/>
        <w:widowControl/>
        <w:ind w:left="238"/>
      </w:pPr>
      <w:r w:rsidRPr="007E1A37">
        <w:t>Yksi</w:t>
      </w:r>
      <w:r w:rsidRPr="007E1A37">
        <w:rPr>
          <w:spacing w:val="-2"/>
        </w:rPr>
        <w:t xml:space="preserve"> </w:t>
      </w:r>
      <w:r w:rsidRPr="007E1A37">
        <w:t>kalvopäällysteinen</w:t>
      </w:r>
      <w:r w:rsidRPr="007E1A37">
        <w:rPr>
          <w:spacing w:val="-3"/>
        </w:rPr>
        <w:t xml:space="preserve"> </w:t>
      </w:r>
      <w:r w:rsidRPr="007E1A37">
        <w:t>tabletti</w:t>
      </w:r>
      <w:r w:rsidRPr="007E1A37">
        <w:rPr>
          <w:spacing w:val="-5"/>
        </w:rPr>
        <w:t xml:space="preserve"> </w:t>
      </w:r>
      <w:r w:rsidRPr="007E1A37">
        <w:t>sisältää</w:t>
      </w:r>
      <w:r w:rsidRPr="007E1A37">
        <w:rPr>
          <w:spacing w:val="-3"/>
        </w:rPr>
        <w:t xml:space="preserve"> </w:t>
      </w:r>
      <w:r w:rsidRPr="007E1A37">
        <w:t>75</w:t>
      </w:r>
      <w:r w:rsidRPr="007E1A37">
        <w:rPr>
          <w:spacing w:val="-7"/>
        </w:rPr>
        <w:t xml:space="preserve"> </w:t>
      </w:r>
      <w:r w:rsidRPr="007E1A37">
        <w:t>mg</w:t>
      </w:r>
      <w:r w:rsidRPr="007E1A37">
        <w:rPr>
          <w:spacing w:val="-3"/>
        </w:rPr>
        <w:t xml:space="preserve"> </w:t>
      </w:r>
      <w:proofErr w:type="spellStart"/>
      <w:r w:rsidRPr="007E1A37">
        <w:t>klopidogreelia</w:t>
      </w:r>
      <w:proofErr w:type="spellEnd"/>
      <w:r w:rsidRPr="007E1A37">
        <w:rPr>
          <w:spacing w:val="-3"/>
        </w:rPr>
        <w:t xml:space="preserve"> </w:t>
      </w:r>
      <w:r w:rsidRPr="007E1A37">
        <w:t>(vetysulfaattina)</w:t>
      </w:r>
      <w:r w:rsidRPr="007E1A37">
        <w:rPr>
          <w:spacing w:val="-5"/>
        </w:rPr>
        <w:t xml:space="preserve"> </w:t>
      </w:r>
      <w:r w:rsidRPr="007E1A37">
        <w:t>ja</w:t>
      </w:r>
      <w:r w:rsidRPr="007E1A37">
        <w:rPr>
          <w:spacing w:val="-5"/>
        </w:rPr>
        <w:t xml:space="preserve"> </w:t>
      </w:r>
      <w:r w:rsidRPr="007E1A37">
        <w:t>75</w:t>
      </w:r>
      <w:r w:rsidRPr="007E1A37">
        <w:rPr>
          <w:spacing w:val="-3"/>
        </w:rPr>
        <w:t xml:space="preserve"> </w:t>
      </w:r>
      <w:r w:rsidRPr="007E1A37">
        <w:t xml:space="preserve">mg </w:t>
      </w:r>
      <w:r w:rsidRPr="007E1A37">
        <w:rPr>
          <w:spacing w:val="-2"/>
        </w:rPr>
        <w:t>asetyylisalisyylihappoa.</w:t>
      </w:r>
    </w:p>
    <w:p w14:paraId="6FF38B1F" w14:textId="77777777" w:rsidR="00514C8A" w:rsidRPr="007E1A37" w:rsidRDefault="00514C8A" w:rsidP="00D106C1">
      <w:pPr>
        <w:pStyle w:val="BodyText"/>
        <w:widowControl/>
      </w:pPr>
    </w:p>
    <w:p w14:paraId="6D2D2151" w14:textId="77777777" w:rsidR="00514C8A" w:rsidRPr="007E1A37" w:rsidRDefault="004A36EE" w:rsidP="00D106C1">
      <w:pPr>
        <w:pStyle w:val="BodyText"/>
        <w:widowControl/>
        <w:spacing w:before="1"/>
      </w:pPr>
      <w:r w:rsidRPr="007E1A37">
        <w:rPr>
          <w:noProof/>
        </w:rPr>
        <mc:AlternateContent>
          <mc:Choice Requires="wps">
            <w:drawing>
              <wp:anchor distT="0" distB="0" distL="0" distR="0" simplePos="0" relativeHeight="251590144" behindDoc="1" locked="0" layoutInCell="1" allowOverlap="1" wp14:anchorId="4F4B0037" wp14:editId="0B541C9E">
                <wp:simplePos x="0" y="0"/>
                <wp:positionH relativeFrom="page">
                  <wp:posOffset>826008</wp:posOffset>
                </wp:positionH>
                <wp:positionV relativeFrom="paragraph">
                  <wp:posOffset>183176</wp:posOffset>
                </wp:positionV>
                <wp:extent cx="5910580" cy="19812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3EBF6427"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wps:txbx>
                      <wps:bodyPr wrap="square" lIns="0" tIns="0" rIns="0" bIns="0" rtlCol="0">
                        <a:noAutofit/>
                      </wps:bodyPr>
                    </wps:wsp>
                  </a:graphicData>
                </a:graphic>
              </wp:anchor>
            </w:drawing>
          </mc:Choice>
          <mc:Fallback>
            <w:pict>
              <v:shape w14:anchorId="4F4B0037" id="Textbox 5" o:spid="_x0000_s1029" type="#_x0000_t202" style="position:absolute;margin-left:65.05pt;margin-top:14.4pt;width:465.4pt;height:15.6pt;z-index:-25172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I8yQEAAIYDAAAOAAAAZHJzL2Uyb0RvYy54bWysU8GO0zAQvSPxD5bvNE3Q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" filled="f" strokeweight=".96pt">
                <v:path arrowok="t"/>
                <v:textbox inset="0,0,0,0">
                  <w:txbxContent>
                    <w:p w14:paraId="3EBF6427"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v:textbox>
                <w10:wrap type="topAndBottom" anchorx="page"/>
              </v:shape>
            </w:pict>
          </mc:Fallback>
        </mc:AlternateContent>
      </w:r>
    </w:p>
    <w:p w14:paraId="77640068" w14:textId="77777777" w:rsidR="00514C8A" w:rsidRPr="007E1A37" w:rsidRDefault="00514C8A" w:rsidP="00CE4012">
      <w:pPr>
        <w:pStyle w:val="BodyText"/>
        <w:widowControl/>
      </w:pPr>
    </w:p>
    <w:p w14:paraId="527089D8" w14:textId="77777777" w:rsidR="00514C8A" w:rsidRPr="007E1A37" w:rsidRDefault="004A36EE" w:rsidP="00CE4012">
      <w:pPr>
        <w:pStyle w:val="BodyText"/>
        <w:widowControl/>
        <w:ind w:left="238"/>
      </w:pPr>
      <w:r w:rsidRPr="007E1A37">
        <w:t>Sisältää</w:t>
      </w:r>
      <w:r w:rsidRPr="007E1A37">
        <w:rPr>
          <w:spacing w:val="-4"/>
        </w:rPr>
        <w:t xml:space="preserve"> </w:t>
      </w:r>
      <w:r w:rsidRPr="007E1A37">
        <w:rPr>
          <w:spacing w:val="-2"/>
        </w:rPr>
        <w:t>laktoosia.</w:t>
      </w:r>
    </w:p>
    <w:p w14:paraId="42650B3F" w14:textId="77777777" w:rsidR="00514C8A" w:rsidRPr="007E1A37" w:rsidRDefault="004A36EE" w:rsidP="00D106C1">
      <w:pPr>
        <w:pStyle w:val="BodyText"/>
        <w:widowControl/>
        <w:ind w:left="238"/>
      </w:pPr>
      <w:r w:rsidRPr="007E1A37">
        <w:t>Katso</w:t>
      </w:r>
      <w:r w:rsidRPr="007E1A37">
        <w:rPr>
          <w:spacing w:val="-6"/>
        </w:rPr>
        <w:t xml:space="preserve"> </w:t>
      </w:r>
      <w:r w:rsidRPr="007E1A37">
        <w:t>lisätietoa</w:t>
      </w:r>
      <w:r w:rsidRPr="007E1A37">
        <w:rPr>
          <w:spacing w:val="-4"/>
        </w:rPr>
        <w:t xml:space="preserve"> </w:t>
      </w:r>
      <w:r w:rsidRPr="007E1A37">
        <w:rPr>
          <w:spacing w:val="-2"/>
        </w:rPr>
        <w:t>pakkausselosteesta.</w:t>
      </w:r>
    </w:p>
    <w:p w14:paraId="396D3951" w14:textId="77777777" w:rsidR="00514C8A" w:rsidRPr="007E1A37" w:rsidRDefault="00514C8A" w:rsidP="00D106C1">
      <w:pPr>
        <w:pStyle w:val="BodyText"/>
        <w:widowControl/>
      </w:pPr>
    </w:p>
    <w:p w14:paraId="2E3CB291" w14:textId="77777777" w:rsidR="00514C8A" w:rsidRPr="007E1A37" w:rsidRDefault="004A36EE" w:rsidP="00D106C1">
      <w:pPr>
        <w:pStyle w:val="BodyText"/>
        <w:widowControl/>
        <w:spacing w:before="2"/>
      </w:pPr>
      <w:r w:rsidRPr="007E1A37">
        <w:rPr>
          <w:noProof/>
        </w:rPr>
        <mc:AlternateContent>
          <mc:Choice Requires="wps">
            <w:drawing>
              <wp:anchor distT="0" distB="0" distL="0" distR="0" simplePos="0" relativeHeight="251592192" behindDoc="1" locked="0" layoutInCell="1" allowOverlap="1" wp14:anchorId="34DA9CAF" wp14:editId="41B9C3C2">
                <wp:simplePos x="0" y="0"/>
                <wp:positionH relativeFrom="page">
                  <wp:posOffset>826008</wp:posOffset>
                </wp:positionH>
                <wp:positionV relativeFrom="paragraph">
                  <wp:posOffset>183839</wp:posOffset>
                </wp:positionV>
                <wp:extent cx="5910580" cy="19875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755"/>
                        </a:xfrm>
                        <a:prstGeom prst="rect">
                          <a:avLst/>
                        </a:prstGeom>
                        <a:ln w="12192">
                          <a:solidFill>
                            <a:srgbClr val="000000"/>
                          </a:solidFill>
                          <a:prstDash val="solid"/>
                        </a:ln>
                      </wps:spPr>
                      <wps:txbx>
                        <w:txbxContent>
                          <w:p w14:paraId="64015089"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wps:txbx>
                      <wps:bodyPr wrap="square" lIns="0" tIns="0" rIns="0" bIns="0" rtlCol="0">
                        <a:noAutofit/>
                      </wps:bodyPr>
                    </wps:wsp>
                  </a:graphicData>
                </a:graphic>
              </wp:anchor>
            </w:drawing>
          </mc:Choice>
          <mc:Fallback>
            <w:pict>
              <v:shape w14:anchorId="34DA9CAF" id="Textbox 6" o:spid="_x0000_s1030" type="#_x0000_t202" style="position:absolute;margin-left:65.05pt;margin-top:14.5pt;width:465.4pt;height:15.65pt;z-index:-25172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" filled="f" strokeweight=".96pt">
                <v:path arrowok="t"/>
                <v:textbox inset="0,0,0,0">
                  <w:txbxContent>
                    <w:p w14:paraId="64015089"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v:textbox>
                <w10:wrap type="topAndBottom" anchorx="page"/>
              </v:shape>
            </w:pict>
          </mc:Fallback>
        </mc:AlternateContent>
      </w:r>
    </w:p>
    <w:p w14:paraId="699B2BDB" w14:textId="77777777" w:rsidR="00514C8A" w:rsidRPr="007E1A37" w:rsidRDefault="00514C8A" w:rsidP="003B1C44">
      <w:pPr>
        <w:pStyle w:val="BodyText"/>
        <w:widowControl/>
      </w:pPr>
    </w:p>
    <w:p w14:paraId="00EE5FD5" w14:textId="77777777" w:rsidR="00514C8A" w:rsidRPr="007E1A37" w:rsidRDefault="004A36EE" w:rsidP="003B1C44">
      <w:pPr>
        <w:pStyle w:val="BodyText"/>
        <w:widowControl/>
        <w:ind w:left="238"/>
      </w:pPr>
      <w:r w:rsidRPr="007E1A37">
        <w:t>Kalvopäällysteinen</w:t>
      </w:r>
      <w:r w:rsidRPr="007E1A37">
        <w:rPr>
          <w:spacing w:val="-9"/>
        </w:rPr>
        <w:t xml:space="preserve"> </w:t>
      </w:r>
      <w:r w:rsidRPr="007E1A37">
        <w:rPr>
          <w:spacing w:val="-2"/>
        </w:rPr>
        <w:t>tabletti</w:t>
      </w:r>
    </w:p>
    <w:p w14:paraId="53DF17BD" w14:textId="77777777" w:rsidR="00514C8A" w:rsidRPr="007E1A37" w:rsidRDefault="00514C8A" w:rsidP="003B1C44">
      <w:pPr>
        <w:pStyle w:val="BodyText"/>
        <w:widowControl/>
      </w:pPr>
    </w:p>
    <w:p w14:paraId="309E91B1" w14:textId="77777777" w:rsidR="00514C8A" w:rsidRPr="007E1A37" w:rsidRDefault="004A36EE" w:rsidP="003B1C44">
      <w:pPr>
        <w:widowControl/>
        <w:ind w:left="238"/>
        <w:rPr>
          <w:i/>
        </w:rPr>
      </w:pPr>
      <w:r w:rsidRPr="007E1A37">
        <w:rPr>
          <w:i/>
          <w:color w:val="000000"/>
          <w:spacing w:val="-2"/>
          <w:shd w:val="clear" w:color="auto" w:fill="D2D2D2"/>
        </w:rPr>
        <w:t>Läpipainolevyt</w:t>
      </w:r>
    </w:p>
    <w:p w14:paraId="4E48050C" w14:textId="77777777" w:rsidR="00514C8A" w:rsidRPr="007E1A37" w:rsidRDefault="004A36EE" w:rsidP="003B1C44">
      <w:pPr>
        <w:pStyle w:val="BodyText"/>
        <w:widowControl/>
        <w:ind w:left="238"/>
      </w:pPr>
      <w:r w:rsidRPr="007E1A37">
        <w:t>28</w:t>
      </w:r>
      <w:r w:rsidRPr="007E1A37">
        <w:rPr>
          <w:spacing w:val="-6"/>
        </w:rPr>
        <w:t xml:space="preserve"> </w:t>
      </w:r>
      <w:r w:rsidRPr="007E1A37">
        <w:t>kalvopäällysteistä</w:t>
      </w:r>
      <w:r w:rsidRPr="007E1A37">
        <w:rPr>
          <w:spacing w:val="-5"/>
        </w:rPr>
        <w:t xml:space="preserve"> </w:t>
      </w:r>
      <w:r w:rsidRPr="007E1A37">
        <w:rPr>
          <w:spacing w:val="-2"/>
        </w:rPr>
        <w:t>tablettia</w:t>
      </w:r>
    </w:p>
    <w:p w14:paraId="3BF67DB8" w14:textId="77777777" w:rsidR="00514C8A" w:rsidRPr="007E1A37" w:rsidRDefault="004A36EE" w:rsidP="003B1C44">
      <w:pPr>
        <w:pStyle w:val="BodyText"/>
        <w:widowControl/>
        <w:ind w:left="238"/>
      </w:pPr>
      <w:r w:rsidRPr="007E1A37">
        <w:rPr>
          <w:color w:val="000000"/>
          <w:shd w:val="clear" w:color="auto" w:fill="D2D2D2"/>
        </w:rPr>
        <w:t>30</w:t>
      </w:r>
      <w:r w:rsidRPr="007E1A37">
        <w:rPr>
          <w:color w:val="000000"/>
          <w:spacing w:val="-6"/>
          <w:shd w:val="clear" w:color="auto" w:fill="D2D2D2"/>
        </w:rPr>
        <w:t xml:space="preserve"> </w:t>
      </w:r>
      <w:r w:rsidRPr="007E1A37">
        <w:rPr>
          <w:color w:val="000000"/>
          <w:shd w:val="clear" w:color="auto" w:fill="D2D2D2"/>
        </w:rPr>
        <w:t>kalvopäällysteistä</w:t>
      </w:r>
      <w:r w:rsidRPr="007E1A37">
        <w:rPr>
          <w:color w:val="000000"/>
          <w:spacing w:val="-5"/>
          <w:shd w:val="clear" w:color="auto" w:fill="D2D2D2"/>
        </w:rPr>
        <w:t xml:space="preserve"> </w:t>
      </w:r>
      <w:r w:rsidRPr="007E1A37">
        <w:rPr>
          <w:color w:val="000000"/>
          <w:spacing w:val="-2"/>
          <w:shd w:val="clear" w:color="auto" w:fill="D2D2D2"/>
        </w:rPr>
        <w:t>tablettia</w:t>
      </w:r>
    </w:p>
    <w:p w14:paraId="7A41C5F2" w14:textId="77777777" w:rsidR="00514C8A" w:rsidRPr="007E1A37" w:rsidRDefault="00514C8A" w:rsidP="003B1C44">
      <w:pPr>
        <w:pStyle w:val="BodyText"/>
        <w:widowControl/>
      </w:pPr>
    </w:p>
    <w:p w14:paraId="4853C768" w14:textId="77777777" w:rsidR="00514C8A" w:rsidRPr="007E1A37" w:rsidRDefault="004A36EE" w:rsidP="003B1C44">
      <w:pPr>
        <w:widowControl/>
        <w:ind w:left="238"/>
        <w:rPr>
          <w:i/>
        </w:rPr>
      </w:pPr>
      <w:r w:rsidRPr="007E1A37">
        <w:rPr>
          <w:i/>
          <w:color w:val="000000"/>
          <w:spacing w:val="-2"/>
          <w:shd w:val="clear" w:color="auto" w:fill="D2D2D2"/>
        </w:rPr>
        <w:t>Kerta-annosläpipainolevyt</w:t>
      </w:r>
    </w:p>
    <w:p w14:paraId="5115A93C" w14:textId="77777777" w:rsidR="00514C8A" w:rsidRPr="007E1A37" w:rsidRDefault="004A36EE" w:rsidP="003B1C44">
      <w:pPr>
        <w:pStyle w:val="BodyText"/>
        <w:widowControl/>
        <w:ind w:left="238"/>
      </w:pPr>
      <w:r w:rsidRPr="007E1A37">
        <w:rPr>
          <w:color w:val="000000"/>
          <w:shd w:val="clear" w:color="auto" w:fill="D2D2D2"/>
        </w:rPr>
        <w:t>28</w:t>
      </w:r>
      <w:r w:rsidRPr="007E1A37">
        <w:rPr>
          <w:color w:val="000000"/>
          <w:spacing w:val="-3"/>
          <w:shd w:val="clear" w:color="auto" w:fill="D2D2D2"/>
        </w:rPr>
        <w:t xml:space="preserve"> </w:t>
      </w:r>
      <w:r w:rsidRPr="007E1A37">
        <w:rPr>
          <w:color w:val="000000"/>
          <w:shd w:val="clear" w:color="auto" w:fill="D2D2D2"/>
        </w:rPr>
        <w:t>×</w:t>
      </w:r>
      <w:r w:rsidRPr="007E1A37">
        <w:rPr>
          <w:color w:val="000000"/>
          <w:spacing w:val="-3"/>
          <w:shd w:val="clear" w:color="auto" w:fill="D2D2D2"/>
        </w:rPr>
        <w:t xml:space="preserve"> </w:t>
      </w:r>
      <w:r w:rsidRPr="007E1A37">
        <w:rPr>
          <w:color w:val="000000"/>
          <w:shd w:val="clear" w:color="auto" w:fill="D2D2D2"/>
        </w:rPr>
        <w:t>1</w:t>
      </w:r>
      <w:r w:rsidRPr="007E1A37">
        <w:rPr>
          <w:color w:val="000000"/>
          <w:spacing w:val="-2"/>
          <w:shd w:val="clear" w:color="auto" w:fill="D2D2D2"/>
        </w:rPr>
        <w:t xml:space="preserve"> </w:t>
      </w:r>
      <w:r w:rsidRPr="007E1A37">
        <w:rPr>
          <w:color w:val="000000"/>
          <w:shd w:val="clear" w:color="auto" w:fill="D2D2D2"/>
        </w:rPr>
        <w:t>kalvopäällysteistä</w:t>
      </w:r>
      <w:r w:rsidRPr="007E1A37">
        <w:rPr>
          <w:color w:val="000000"/>
          <w:spacing w:val="-4"/>
          <w:shd w:val="clear" w:color="auto" w:fill="D2D2D2"/>
        </w:rPr>
        <w:t xml:space="preserve"> </w:t>
      </w:r>
      <w:r w:rsidRPr="007E1A37">
        <w:rPr>
          <w:color w:val="000000"/>
          <w:spacing w:val="-2"/>
          <w:shd w:val="clear" w:color="auto" w:fill="D2D2D2"/>
        </w:rPr>
        <w:t>tablettia</w:t>
      </w:r>
    </w:p>
    <w:p w14:paraId="470A5570" w14:textId="77777777" w:rsidR="00514C8A" w:rsidRPr="007E1A37" w:rsidRDefault="004A36EE" w:rsidP="003B1C44">
      <w:pPr>
        <w:pStyle w:val="BodyText"/>
        <w:widowControl/>
        <w:ind w:left="238"/>
      </w:pPr>
      <w:r w:rsidRPr="007E1A37">
        <w:rPr>
          <w:color w:val="000000"/>
          <w:shd w:val="clear" w:color="auto" w:fill="D2D2D2"/>
        </w:rPr>
        <w:t>30</w:t>
      </w:r>
      <w:r w:rsidRPr="007E1A37">
        <w:rPr>
          <w:color w:val="000000"/>
          <w:spacing w:val="-3"/>
          <w:shd w:val="clear" w:color="auto" w:fill="D2D2D2"/>
        </w:rPr>
        <w:t xml:space="preserve"> </w:t>
      </w:r>
      <w:r w:rsidRPr="007E1A37">
        <w:rPr>
          <w:color w:val="000000"/>
          <w:shd w:val="clear" w:color="auto" w:fill="D2D2D2"/>
        </w:rPr>
        <w:t>×</w:t>
      </w:r>
      <w:r w:rsidRPr="007E1A37">
        <w:rPr>
          <w:color w:val="000000"/>
          <w:spacing w:val="-3"/>
          <w:shd w:val="clear" w:color="auto" w:fill="D2D2D2"/>
        </w:rPr>
        <w:t xml:space="preserve"> </w:t>
      </w:r>
      <w:r w:rsidRPr="007E1A37">
        <w:rPr>
          <w:color w:val="000000"/>
          <w:shd w:val="clear" w:color="auto" w:fill="D2D2D2"/>
        </w:rPr>
        <w:t>1</w:t>
      </w:r>
      <w:r w:rsidRPr="007E1A37">
        <w:rPr>
          <w:color w:val="000000"/>
          <w:spacing w:val="-2"/>
          <w:shd w:val="clear" w:color="auto" w:fill="D2D2D2"/>
        </w:rPr>
        <w:t xml:space="preserve"> </w:t>
      </w:r>
      <w:r w:rsidRPr="007E1A37">
        <w:rPr>
          <w:color w:val="000000"/>
          <w:shd w:val="clear" w:color="auto" w:fill="D2D2D2"/>
        </w:rPr>
        <w:t>kalvopäällysteistä</w:t>
      </w:r>
      <w:r w:rsidRPr="007E1A37">
        <w:rPr>
          <w:color w:val="000000"/>
          <w:spacing w:val="-4"/>
          <w:shd w:val="clear" w:color="auto" w:fill="D2D2D2"/>
        </w:rPr>
        <w:t xml:space="preserve"> </w:t>
      </w:r>
      <w:r w:rsidRPr="007E1A37">
        <w:rPr>
          <w:color w:val="000000"/>
          <w:spacing w:val="-2"/>
          <w:shd w:val="clear" w:color="auto" w:fill="D2D2D2"/>
        </w:rPr>
        <w:t>tablettia</w:t>
      </w:r>
    </w:p>
    <w:p w14:paraId="727C8014" w14:textId="77777777" w:rsidR="00514C8A" w:rsidRPr="007E1A37" w:rsidRDefault="00514C8A" w:rsidP="003B1C44">
      <w:pPr>
        <w:pStyle w:val="BodyText"/>
        <w:widowControl/>
      </w:pPr>
    </w:p>
    <w:p w14:paraId="2D4A69AA" w14:textId="77777777" w:rsidR="00514C8A" w:rsidRPr="007E1A37" w:rsidRDefault="004A36EE" w:rsidP="003B1C44">
      <w:pPr>
        <w:widowControl/>
        <w:ind w:left="238"/>
        <w:rPr>
          <w:i/>
        </w:rPr>
      </w:pPr>
      <w:r w:rsidRPr="007E1A37">
        <w:rPr>
          <w:i/>
          <w:color w:val="000000"/>
          <w:spacing w:val="-2"/>
          <w:shd w:val="clear" w:color="auto" w:fill="D2D2D2"/>
        </w:rPr>
        <w:t>Pullot</w:t>
      </w:r>
    </w:p>
    <w:p w14:paraId="1AC475E7" w14:textId="77777777" w:rsidR="00514C8A" w:rsidRPr="007E1A37" w:rsidRDefault="004A36EE" w:rsidP="003B1C44">
      <w:pPr>
        <w:pStyle w:val="BodyText"/>
        <w:widowControl/>
        <w:ind w:left="238"/>
      </w:pPr>
      <w:r w:rsidRPr="007E1A37">
        <w:rPr>
          <w:color w:val="000000"/>
          <w:shd w:val="clear" w:color="auto" w:fill="D2D2D2"/>
        </w:rPr>
        <w:t>100</w:t>
      </w:r>
      <w:r w:rsidRPr="007E1A37">
        <w:rPr>
          <w:color w:val="000000"/>
          <w:spacing w:val="-5"/>
          <w:shd w:val="clear" w:color="auto" w:fill="D2D2D2"/>
        </w:rPr>
        <w:t xml:space="preserve"> </w:t>
      </w:r>
      <w:r w:rsidRPr="007E1A37">
        <w:rPr>
          <w:color w:val="000000"/>
          <w:shd w:val="clear" w:color="auto" w:fill="D2D2D2"/>
        </w:rPr>
        <w:t>kalvopäällysteistä</w:t>
      </w:r>
      <w:r w:rsidRPr="007E1A37">
        <w:rPr>
          <w:color w:val="000000"/>
          <w:spacing w:val="-4"/>
          <w:shd w:val="clear" w:color="auto" w:fill="D2D2D2"/>
        </w:rPr>
        <w:t xml:space="preserve"> </w:t>
      </w:r>
      <w:r w:rsidRPr="007E1A37">
        <w:rPr>
          <w:color w:val="000000"/>
          <w:spacing w:val="-2"/>
          <w:shd w:val="clear" w:color="auto" w:fill="D2D2D2"/>
        </w:rPr>
        <w:t>tablettia</w:t>
      </w:r>
    </w:p>
    <w:p w14:paraId="7DEBDBE8" w14:textId="77777777" w:rsidR="00514C8A" w:rsidRPr="007E1A37" w:rsidRDefault="00514C8A" w:rsidP="003B1C44">
      <w:pPr>
        <w:pStyle w:val="BodyText"/>
        <w:widowControl/>
      </w:pPr>
    </w:p>
    <w:p w14:paraId="5C604DF0" w14:textId="77777777" w:rsidR="00514C8A" w:rsidRPr="007E1A37" w:rsidRDefault="004A36EE" w:rsidP="00D106C1">
      <w:pPr>
        <w:pStyle w:val="BodyText"/>
        <w:widowControl/>
      </w:pPr>
      <w:r w:rsidRPr="007E1A37">
        <w:rPr>
          <w:noProof/>
        </w:rPr>
        <mc:AlternateContent>
          <mc:Choice Requires="wps">
            <w:drawing>
              <wp:anchor distT="0" distB="0" distL="0" distR="0" simplePos="0" relativeHeight="251594240" behindDoc="1" locked="0" layoutInCell="1" allowOverlap="1" wp14:anchorId="0E97CFAF" wp14:editId="710716C2">
                <wp:simplePos x="0" y="0"/>
                <wp:positionH relativeFrom="page">
                  <wp:posOffset>826008</wp:posOffset>
                </wp:positionH>
                <wp:positionV relativeFrom="paragraph">
                  <wp:posOffset>183339</wp:posOffset>
                </wp:positionV>
                <wp:extent cx="5910580" cy="19812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A34E327"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wps:txbx>
                      <wps:bodyPr wrap="square" lIns="0" tIns="0" rIns="0" bIns="0" rtlCol="0">
                        <a:noAutofit/>
                      </wps:bodyPr>
                    </wps:wsp>
                  </a:graphicData>
                </a:graphic>
              </wp:anchor>
            </w:drawing>
          </mc:Choice>
          <mc:Fallback>
            <w:pict>
              <v:shape w14:anchorId="0E97CFAF" id="Textbox 7" o:spid="_x0000_s1031" type="#_x0000_t202" style="position:absolute;margin-left:65.05pt;margin-top:14.45pt;width:465.4pt;height:15.6pt;z-index:-25172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" filled="f" strokeweight=".96pt">
                <v:path arrowok="t"/>
                <v:textbox inset="0,0,0,0">
                  <w:txbxContent>
                    <w:p w14:paraId="1A34E327"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v:textbox>
                <w10:wrap type="topAndBottom" anchorx="page"/>
              </v:shape>
            </w:pict>
          </mc:Fallback>
        </mc:AlternateContent>
      </w:r>
    </w:p>
    <w:p w14:paraId="759AD75C" w14:textId="77777777" w:rsidR="00514C8A" w:rsidRPr="007E1A37" w:rsidRDefault="00514C8A" w:rsidP="00D106C1">
      <w:pPr>
        <w:pStyle w:val="BodyText"/>
        <w:widowControl/>
        <w:spacing w:before="7"/>
      </w:pPr>
    </w:p>
    <w:p w14:paraId="3EC68744" w14:textId="77777777" w:rsidR="007E1A37" w:rsidRDefault="004A36EE" w:rsidP="00D106C1">
      <w:pPr>
        <w:pStyle w:val="BodyText"/>
        <w:widowControl/>
        <w:ind w:left="238"/>
      </w:pPr>
      <w:r w:rsidRPr="007E1A37">
        <w:t>Suun kautta.</w:t>
      </w:r>
    </w:p>
    <w:p w14:paraId="5044E932" w14:textId="6140135E" w:rsidR="00514C8A" w:rsidRPr="007E1A37" w:rsidRDefault="004A36EE" w:rsidP="00D106C1">
      <w:pPr>
        <w:pStyle w:val="BodyText"/>
        <w:widowControl/>
        <w:ind w:left="238"/>
      </w:pPr>
      <w:r w:rsidRPr="007E1A37">
        <w:t>Kuivausainekapselia</w:t>
      </w:r>
      <w:r w:rsidRPr="007E1A37">
        <w:rPr>
          <w:spacing w:val="-10"/>
        </w:rPr>
        <w:t xml:space="preserve"> </w:t>
      </w:r>
      <w:r w:rsidRPr="007E1A37">
        <w:t>ei</w:t>
      </w:r>
      <w:r w:rsidRPr="007E1A37">
        <w:rPr>
          <w:spacing w:val="-11"/>
        </w:rPr>
        <w:t xml:space="preserve"> </w:t>
      </w:r>
      <w:r w:rsidRPr="007E1A37">
        <w:t>saa</w:t>
      </w:r>
      <w:r w:rsidRPr="007E1A37">
        <w:rPr>
          <w:spacing w:val="-10"/>
        </w:rPr>
        <w:t xml:space="preserve"> </w:t>
      </w:r>
      <w:r w:rsidRPr="007E1A37">
        <w:t>niellä.</w:t>
      </w:r>
    </w:p>
    <w:p w14:paraId="7EB2F7E8" w14:textId="77777777" w:rsidR="00514C8A" w:rsidRPr="007E1A37" w:rsidRDefault="004A36EE" w:rsidP="00D106C1">
      <w:pPr>
        <w:pStyle w:val="BodyText"/>
        <w:widowControl/>
        <w:ind w:left="238"/>
      </w:pPr>
      <w:r w:rsidRPr="007E1A37">
        <w:t>Lue</w:t>
      </w:r>
      <w:r w:rsidRPr="007E1A37">
        <w:rPr>
          <w:spacing w:val="-7"/>
        </w:rPr>
        <w:t xml:space="preserve"> </w:t>
      </w:r>
      <w:r w:rsidRPr="007E1A37">
        <w:t>pakkausseloste</w:t>
      </w:r>
      <w:r w:rsidRPr="007E1A37">
        <w:rPr>
          <w:spacing w:val="-4"/>
        </w:rPr>
        <w:t xml:space="preserve"> </w:t>
      </w:r>
      <w:r w:rsidRPr="007E1A37">
        <w:t>ennen</w:t>
      </w:r>
      <w:r w:rsidRPr="007E1A37">
        <w:rPr>
          <w:spacing w:val="-7"/>
        </w:rPr>
        <w:t xml:space="preserve"> </w:t>
      </w:r>
      <w:r w:rsidRPr="007E1A37">
        <w:rPr>
          <w:spacing w:val="-2"/>
        </w:rPr>
        <w:t>käyttöä.</w:t>
      </w:r>
    </w:p>
    <w:p w14:paraId="32DD69D5" w14:textId="77777777" w:rsidR="00514C8A" w:rsidRPr="007E1A37" w:rsidRDefault="00514C8A" w:rsidP="00D106C1">
      <w:pPr>
        <w:pStyle w:val="BodyText"/>
        <w:widowControl/>
      </w:pPr>
    </w:p>
    <w:p w14:paraId="7331CF3E" w14:textId="77777777" w:rsidR="00514C8A" w:rsidRPr="007E1A37" w:rsidRDefault="004A36EE" w:rsidP="00D106C1">
      <w:pPr>
        <w:pStyle w:val="BodyText"/>
        <w:widowControl/>
      </w:pPr>
      <w:r w:rsidRPr="007E1A37">
        <w:rPr>
          <w:noProof/>
        </w:rPr>
        <mc:AlternateContent>
          <mc:Choice Requires="wpg">
            <w:drawing>
              <wp:anchor distT="0" distB="0" distL="0" distR="0" simplePos="0" relativeHeight="251596288" behindDoc="1" locked="0" layoutInCell="1" allowOverlap="1" wp14:anchorId="3800F46F" wp14:editId="17AE05CB">
                <wp:simplePos x="0" y="0"/>
                <wp:positionH relativeFrom="page">
                  <wp:posOffset>819911</wp:posOffset>
                </wp:positionH>
                <wp:positionV relativeFrom="paragraph">
                  <wp:posOffset>176211</wp:posOffset>
                </wp:positionV>
                <wp:extent cx="5922645" cy="37211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2645" cy="372110"/>
                          <a:chOff x="0" y="0"/>
                          <a:chExt cx="5922645" cy="372110"/>
                        </a:xfrm>
                      </wpg:grpSpPr>
                      <wps:wsp>
                        <wps:cNvPr id="9" name="Graphic 9"/>
                        <wps:cNvSpPr/>
                        <wps:spPr>
                          <a:xfrm>
                            <a:off x="0" y="0"/>
                            <a:ext cx="5922645" cy="372110"/>
                          </a:xfrm>
                          <a:custGeom>
                            <a:avLst/>
                            <a:gdLst/>
                            <a:ahLst/>
                            <a:cxnLst/>
                            <a:rect l="l" t="t" r="r" b="b"/>
                            <a:pathLst>
                              <a:path w="5922645" h="372110">
                                <a:moveTo>
                                  <a:pt x="5922264" y="0"/>
                                </a:moveTo>
                                <a:lnTo>
                                  <a:pt x="5910072" y="0"/>
                                </a:lnTo>
                                <a:lnTo>
                                  <a:pt x="5910072" y="12192"/>
                                </a:lnTo>
                                <a:lnTo>
                                  <a:pt x="5910072" y="185928"/>
                                </a:lnTo>
                                <a:lnTo>
                                  <a:pt x="5910072" y="359664"/>
                                </a:lnTo>
                                <a:lnTo>
                                  <a:pt x="12179" y="359664"/>
                                </a:lnTo>
                                <a:lnTo>
                                  <a:pt x="12179" y="185928"/>
                                </a:lnTo>
                                <a:lnTo>
                                  <a:pt x="12179" y="12192"/>
                                </a:lnTo>
                                <a:lnTo>
                                  <a:pt x="5910072" y="12192"/>
                                </a:lnTo>
                                <a:lnTo>
                                  <a:pt x="5910072" y="0"/>
                                </a:lnTo>
                                <a:lnTo>
                                  <a:pt x="12179" y="0"/>
                                </a:lnTo>
                                <a:lnTo>
                                  <a:pt x="0" y="0"/>
                                </a:lnTo>
                                <a:lnTo>
                                  <a:pt x="0" y="12192"/>
                                </a:lnTo>
                                <a:lnTo>
                                  <a:pt x="0" y="185928"/>
                                </a:lnTo>
                                <a:lnTo>
                                  <a:pt x="0" y="359664"/>
                                </a:lnTo>
                                <a:lnTo>
                                  <a:pt x="0" y="371856"/>
                                </a:lnTo>
                                <a:lnTo>
                                  <a:pt x="12179" y="371856"/>
                                </a:lnTo>
                                <a:lnTo>
                                  <a:pt x="5910072" y="371856"/>
                                </a:lnTo>
                                <a:lnTo>
                                  <a:pt x="5922264" y="371856"/>
                                </a:lnTo>
                                <a:lnTo>
                                  <a:pt x="5922264" y="359664"/>
                                </a:lnTo>
                                <a:lnTo>
                                  <a:pt x="5922264" y="185928"/>
                                </a:lnTo>
                                <a:lnTo>
                                  <a:pt x="5922264" y="12192"/>
                                </a:lnTo>
                                <a:lnTo>
                                  <a:pt x="5922264"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80772" y="30506"/>
                            <a:ext cx="118110" cy="155575"/>
                          </a:xfrm>
                          <a:prstGeom prst="rect">
                            <a:avLst/>
                          </a:prstGeom>
                        </wps:spPr>
                        <wps:txbx>
                          <w:txbxContent>
                            <w:p w14:paraId="30E89FDA" w14:textId="77777777" w:rsidR="00514C8A" w:rsidRDefault="004A36EE">
                              <w:pPr>
                                <w:spacing w:line="244" w:lineRule="exact"/>
                                <w:rPr>
                                  <w:b/>
                                </w:rPr>
                              </w:pPr>
                              <w:r>
                                <w:rPr>
                                  <w:b/>
                                  <w:spacing w:val="-5"/>
                                </w:rPr>
                                <w:t>6.</w:t>
                              </w:r>
                            </w:p>
                          </w:txbxContent>
                        </wps:txbx>
                        <wps:bodyPr wrap="square" lIns="0" tIns="0" rIns="0" bIns="0" rtlCol="0">
                          <a:noAutofit/>
                        </wps:bodyPr>
                      </wps:wsp>
                      <wps:wsp>
                        <wps:cNvPr id="11" name="Textbox 11"/>
                        <wps:cNvSpPr txBox="1"/>
                        <wps:spPr>
                          <a:xfrm>
                            <a:off x="440405" y="30506"/>
                            <a:ext cx="4810125" cy="316865"/>
                          </a:xfrm>
                          <a:prstGeom prst="rect">
                            <a:avLst/>
                          </a:prstGeom>
                        </wps:spPr>
                        <wps:txbx>
                          <w:txbxContent>
                            <w:p w14:paraId="7F356BC5"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wps:txbx>
                        <wps:bodyPr wrap="square" lIns="0" tIns="0" rIns="0" bIns="0" rtlCol="0">
                          <a:noAutofit/>
                        </wps:bodyPr>
                      </wps:wsp>
                    </wpg:wgp>
                  </a:graphicData>
                </a:graphic>
              </wp:anchor>
            </w:drawing>
          </mc:Choice>
          <mc:Fallback>
            <w:pict>
              <v:group w14:anchorId="3800F46F" id="Group 8" o:spid="_x0000_s1032" style="position:absolute;margin-left:64.55pt;margin-top:13.85pt;width:466.35pt;height:29.3pt;z-index:-251720192;mso-wrap-distance-left:0;mso-wrap-distance-right:0;mso-position-horizontal-relative:page;mso-position-vertical-relative:text" coordsize="59226,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">
                <v:shape id="Graphic 9" o:spid="_x0000_s1033" style="position:absolute;width:59226;height:3721;visibility:visible;mso-wrap-style:square;v-text-anchor:top" coordsize="592264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" path="m5922264,r-12192,l5910072,12192r,173736l5910072,359664r-5897893,l12179,185928r,-173736l5910072,12192r,-12192l12179,,,,,12192,,185928,,359664r,12192l12179,371856r5897893,l5922264,371856r,-12192l5922264,185928r,-173736l5922264,xe" fillcolor="black" stroked="f">
                  <v:path arrowok="t"/>
                </v:shape>
                <v:shape id="Textbox 10" o:spid="_x0000_s1034" type="#_x0000_t202" style="position:absolute;left:807;top:305;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0E89FDA" w14:textId="77777777" w:rsidR="00514C8A" w:rsidRDefault="004A36EE">
                        <w:pPr>
                          <w:spacing w:line="244" w:lineRule="exact"/>
                          <w:rPr>
                            <w:b/>
                          </w:rPr>
                        </w:pPr>
                        <w:r>
                          <w:rPr>
                            <w:b/>
                            <w:spacing w:val="-5"/>
                          </w:rPr>
                          <w:t>6.</w:t>
                        </w:r>
                      </w:p>
                    </w:txbxContent>
                  </v:textbox>
                </v:shape>
                <v:shape id="Textbox 11" o:spid="_x0000_s1035" type="#_x0000_t202" style="position:absolute;left:4404;top:305;width:48101;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F356BC5"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v:textbox>
                </v:shape>
                <w10:wrap type="topAndBottom" anchorx="page"/>
              </v:group>
            </w:pict>
          </mc:Fallback>
        </mc:AlternateContent>
      </w:r>
    </w:p>
    <w:p w14:paraId="58E86692" w14:textId="77777777" w:rsidR="00514C8A" w:rsidRPr="007E1A37" w:rsidRDefault="00514C8A" w:rsidP="00D106C1">
      <w:pPr>
        <w:pStyle w:val="BodyText"/>
        <w:widowControl/>
      </w:pPr>
    </w:p>
    <w:p w14:paraId="66B3E25A" w14:textId="77777777" w:rsidR="00514C8A" w:rsidRPr="007E1A37" w:rsidRDefault="004A36EE" w:rsidP="00CE4012">
      <w:pPr>
        <w:pStyle w:val="BodyText"/>
        <w:widowControl/>
        <w:ind w:left="238"/>
      </w:pPr>
      <w:r w:rsidRPr="007E1A37">
        <w:t>Ei</w:t>
      </w:r>
      <w:r w:rsidRPr="007E1A37">
        <w:rPr>
          <w:spacing w:val="-2"/>
        </w:rPr>
        <w:t xml:space="preserve"> </w:t>
      </w:r>
      <w:r w:rsidRPr="007E1A37">
        <w:t>lasten</w:t>
      </w:r>
      <w:r w:rsidRPr="007E1A37">
        <w:rPr>
          <w:spacing w:val="-3"/>
        </w:rPr>
        <w:t xml:space="preserve"> </w:t>
      </w:r>
      <w:r w:rsidRPr="007E1A37">
        <w:t>ulottuville</w:t>
      </w:r>
      <w:r w:rsidRPr="007E1A37">
        <w:rPr>
          <w:spacing w:val="-3"/>
        </w:rPr>
        <w:t xml:space="preserve"> </w:t>
      </w:r>
      <w:r w:rsidRPr="007E1A37">
        <w:t>eikä</w:t>
      </w:r>
      <w:r w:rsidRPr="007E1A37">
        <w:rPr>
          <w:spacing w:val="-4"/>
        </w:rPr>
        <w:t xml:space="preserve"> </w:t>
      </w:r>
      <w:r w:rsidRPr="007E1A37">
        <w:rPr>
          <w:spacing w:val="-2"/>
        </w:rPr>
        <w:t>näkyville.</w:t>
      </w:r>
    </w:p>
    <w:p w14:paraId="1DFF8571" w14:textId="77777777" w:rsidR="00514C8A" w:rsidRPr="007E1A37" w:rsidRDefault="00514C8A" w:rsidP="00D106C1">
      <w:pPr>
        <w:pStyle w:val="BodyText"/>
        <w:widowControl/>
      </w:pPr>
    </w:p>
    <w:p w14:paraId="2C312071" w14:textId="77777777" w:rsidR="00BD66D4" w:rsidRPr="007E1A37" w:rsidRDefault="00BD66D4" w:rsidP="00D106C1">
      <w:pPr>
        <w:pStyle w:val="BodyText"/>
        <w:widowControl/>
      </w:pPr>
    </w:p>
    <w:p w14:paraId="6EAF055B" w14:textId="77777777" w:rsidR="00514C8A" w:rsidRPr="007E1A37" w:rsidRDefault="004A36EE" w:rsidP="00B854E8">
      <w:pPr>
        <w:pStyle w:val="BodyText"/>
        <w:keepNext/>
        <w:widowControl/>
        <w:spacing w:before="1"/>
        <w:ind w:left="-142"/>
      </w:pPr>
      <w:r w:rsidRPr="007E1A37">
        <w:rPr>
          <w:noProof/>
        </w:rPr>
        <w:lastRenderedPageBreak/>
        <mc:AlternateContent>
          <mc:Choice Requires="wps">
            <w:drawing>
              <wp:inline distT="0" distB="0" distL="0" distR="0" wp14:anchorId="0A20EA75" wp14:editId="0E95BA15">
                <wp:extent cx="5994206" cy="198120"/>
                <wp:effectExtent l="0" t="0" r="26035" b="1143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4206" cy="198120"/>
                        </a:xfrm>
                        <a:prstGeom prst="rect">
                          <a:avLst/>
                        </a:prstGeom>
                        <a:ln w="12192">
                          <a:solidFill>
                            <a:srgbClr val="000000"/>
                          </a:solidFill>
                          <a:prstDash val="solid"/>
                        </a:ln>
                      </wps:spPr>
                      <wps:txbx>
                        <w:txbxContent>
                          <w:p w14:paraId="6D1184EB" w14:textId="77777777" w:rsidR="00514C8A" w:rsidRPr="00BD66D4" w:rsidRDefault="004A36EE" w:rsidP="00BD66D4">
                            <w:pPr>
                              <w:tabs>
                                <w:tab w:val="left" w:pos="674"/>
                              </w:tabs>
                              <w:spacing w:before="20"/>
                              <w:ind w:left="113"/>
                              <w:rPr>
                                <w:b/>
                                <w:spacing w:val="-5"/>
                              </w:rPr>
                            </w:pPr>
                            <w:r>
                              <w:rPr>
                                <w:b/>
                                <w:spacing w:val="-5"/>
                              </w:rPr>
                              <w:t>7.</w:t>
                            </w:r>
                            <w:r w:rsidRPr="00BD66D4">
                              <w:rPr>
                                <w:b/>
                                <w:spacing w:val="-5"/>
                              </w:rPr>
                              <w:tab/>
                              <w:t>MUU ERITYISVAROITUS (MUUT ERITYISVAROITUKSET), JOS TARPEEN</w:t>
                            </w:r>
                          </w:p>
                        </w:txbxContent>
                      </wps:txbx>
                      <wps:bodyPr wrap="square" lIns="0" tIns="0" rIns="0" bIns="0" rtlCol="0">
                        <a:noAutofit/>
                      </wps:bodyPr>
                    </wps:wsp>
                  </a:graphicData>
                </a:graphic>
              </wp:inline>
            </w:drawing>
          </mc:Choice>
          <mc:Fallback>
            <w:pict>
              <v:shape w14:anchorId="0A20EA75" id="Textbox 12" o:spid="_x0000_s1036" type="#_x0000_t202" style="width:472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" filled="f" strokeweight=".96pt">
                <v:path arrowok="t"/>
                <v:textbox inset="0,0,0,0">
                  <w:txbxContent>
                    <w:p w14:paraId="6D1184EB" w14:textId="77777777" w:rsidR="00514C8A" w:rsidRPr="00BD66D4" w:rsidRDefault="004A36EE" w:rsidP="00BD66D4">
                      <w:pPr>
                        <w:tabs>
                          <w:tab w:val="left" w:pos="674"/>
                        </w:tabs>
                        <w:spacing w:before="20"/>
                        <w:ind w:left="113"/>
                        <w:rPr>
                          <w:b/>
                          <w:spacing w:val="-5"/>
                        </w:rPr>
                      </w:pPr>
                      <w:r>
                        <w:rPr>
                          <w:b/>
                          <w:spacing w:val="-5"/>
                        </w:rPr>
                        <w:t>7.</w:t>
                      </w:r>
                      <w:r w:rsidRPr="00BD66D4">
                        <w:rPr>
                          <w:b/>
                          <w:spacing w:val="-5"/>
                        </w:rPr>
                        <w:tab/>
                        <w:t>MUU ERITYISVAROITUS (MUUT ERITYISVAROITUKSET), JOS TARPEEN</w:t>
                      </w:r>
                    </w:p>
                  </w:txbxContent>
                </v:textbox>
                <w10:anchorlock/>
              </v:shape>
            </w:pict>
          </mc:Fallback>
        </mc:AlternateContent>
      </w:r>
    </w:p>
    <w:p w14:paraId="2E1BE663" w14:textId="77777777" w:rsidR="00BD66D4" w:rsidRPr="007E1A37" w:rsidRDefault="00BD66D4" w:rsidP="00CE4012">
      <w:pPr>
        <w:pStyle w:val="BodyText"/>
        <w:keepNext/>
        <w:widowControl/>
        <w:spacing w:before="1"/>
      </w:pPr>
    </w:p>
    <w:p w14:paraId="76E9D981" w14:textId="77777777" w:rsidR="00BD66D4" w:rsidRPr="007E1A37" w:rsidRDefault="00BD66D4" w:rsidP="00D106C1">
      <w:pPr>
        <w:pStyle w:val="BodyText"/>
        <w:widowControl/>
        <w:spacing w:before="1"/>
      </w:pPr>
    </w:p>
    <w:p w14:paraId="412BDED9" w14:textId="77777777" w:rsidR="00514C8A" w:rsidRPr="007E1A37" w:rsidRDefault="004A36EE" w:rsidP="00B854E8">
      <w:pPr>
        <w:pStyle w:val="BodyText"/>
        <w:widowControl/>
        <w:ind w:left="-142"/>
      </w:pPr>
      <w:r w:rsidRPr="007E1A37">
        <w:rPr>
          <w:noProof/>
        </w:rPr>
        <mc:AlternateContent>
          <mc:Choice Requires="wps">
            <w:drawing>
              <wp:inline distT="0" distB="0" distL="0" distR="0" wp14:anchorId="4764650C" wp14:editId="4732FA76">
                <wp:extent cx="5984240" cy="198120"/>
                <wp:effectExtent l="0" t="0" r="16510" b="1143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4240" cy="198120"/>
                        </a:xfrm>
                        <a:prstGeom prst="rect">
                          <a:avLst/>
                        </a:prstGeom>
                        <a:ln w="12192">
                          <a:solidFill>
                            <a:srgbClr val="000000"/>
                          </a:solidFill>
                          <a:prstDash val="solid"/>
                        </a:ln>
                      </wps:spPr>
                      <wps:txbx>
                        <w:txbxContent>
                          <w:p w14:paraId="2DCC7D31"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wps:txbx>
                      <wps:bodyPr wrap="square" lIns="0" tIns="0" rIns="0" bIns="0" rtlCol="0">
                        <a:noAutofit/>
                      </wps:bodyPr>
                    </wps:wsp>
                  </a:graphicData>
                </a:graphic>
              </wp:inline>
            </w:drawing>
          </mc:Choice>
          <mc:Fallback>
            <w:pict>
              <v:shape w14:anchorId="4764650C" id="Textbox 13" o:spid="_x0000_s1037" type="#_x0000_t202" style="width:471.2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8bpyQEAAIYDAAAOAAAAZHJzL2Uyb0RvYy54bWysU8GO0zAQvSPxD5bvNE20oD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" filled="f" strokeweight=".96pt">
                <v:path arrowok="t"/>
                <v:textbox inset="0,0,0,0">
                  <w:txbxContent>
                    <w:p w14:paraId="2DCC7D31"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v:textbox>
                <w10:anchorlock/>
              </v:shape>
            </w:pict>
          </mc:Fallback>
        </mc:AlternateContent>
      </w:r>
    </w:p>
    <w:p w14:paraId="4B11057F" w14:textId="77777777" w:rsidR="00514C8A" w:rsidRPr="007E1A37" w:rsidRDefault="00514C8A" w:rsidP="00CE4012">
      <w:pPr>
        <w:pStyle w:val="BodyText"/>
        <w:widowControl/>
      </w:pPr>
    </w:p>
    <w:p w14:paraId="670CAABB" w14:textId="77777777" w:rsidR="00514C8A" w:rsidRPr="007E1A37" w:rsidRDefault="004A36EE" w:rsidP="003B1C44">
      <w:pPr>
        <w:pStyle w:val="BodyText"/>
        <w:widowControl/>
        <w:ind w:left="238"/>
      </w:pPr>
      <w:r w:rsidRPr="007E1A37">
        <w:rPr>
          <w:spacing w:val="-4"/>
        </w:rPr>
        <w:t>EXP:</w:t>
      </w:r>
    </w:p>
    <w:p w14:paraId="6BFEC0B7" w14:textId="77777777" w:rsidR="00514C8A" w:rsidRPr="007E1A37" w:rsidRDefault="00514C8A" w:rsidP="00D106C1">
      <w:pPr>
        <w:pStyle w:val="BodyText"/>
        <w:widowControl/>
      </w:pPr>
    </w:p>
    <w:p w14:paraId="27342531" w14:textId="77777777" w:rsidR="00514C8A" w:rsidRPr="007E1A37" w:rsidRDefault="004A36EE" w:rsidP="00D106C1">
      <w:pPr>
        <w:pStyle w:val="BodyText"/>
        <w:widowControl/>
        <w:spacing w:before="2"/>
      </w:pPr>
      <w:r w:rsidRPr="007E1A37">
        <w:rPr>
          <w:noProof/>
        </w:rPr>
        <mc:AlternateContent>
          <mc:Choice Requires="wps">
            <w:drawing>
              <wp:anchor distT="0" distB="0" distL="0" distR="0" simplePos="0" relativeHeight="251600384" behindDoc="1" locked="0" layoutInCell="1" allowOverlap="1" wp14:anchorId="231E94D3" wp14:editId="27811506">
                <wp:simplePos x="0" y="0"/>
                <wp:positionH relativeFrom="page">
                  <wp:posOffset>803606</wp:posOffset>
                </wp:positionH>
                <wp:positionV relativeFrom="paragraph">
                  <wp:posOffset>186690</wp:posOffset>
                </wp:positionV>
                <wp:extent cx="5943600" cy="198120"/>
                <wp:effectExtent l="0" t="0" r="19050" b="1143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98120"/>
                        </a:xfrm>
                        <a:prstGeom prst="rect">
                          <a:avLst/>
                        </a:prstGeom>
                        <a:ln w="12192">
                          <a:solidFill>
                            <a:srgbClr val="000000"/>
                          </a:solidFill>
                          <a:prstDash val="solid"/>
                        </a:ln>
                      </wps:spPr>
                      <wps:txbx>
                        <w:txbxContent>
                          <w:p w14:paraId="208D0348"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wps:txbx>
                      <wps:bodyPr wrap="square" lIns="0" tIns="0" rIns="0" bIns="0" rtlCol="0">
                        <a:noAutofit/>
                      </wps:bodyPr>
                    </wps:wsp>
                  </a:graphicData>
                </a:graphic>
                <wp14:sizeRelH relativeFrom="margin">
                  <wp14:pctWidth>0</wp14:pctWidth>
                </wp14:sizeRelH>
              </wp:anchor>
            </w:drawing>
          </mc:Choice>
          <mc:Fallback>
            <w:pict>
              <v:shape w14:anchorId="231E94D3" id="Textbox 14" o:spid="_x0000_s1038" type="#_x0000_t202" style="position:absolute;margin-left:63.3pt;margin-top:14.7pt;width:468pt;height:15.6pt;z-index:-25171609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" filled="f" strokeweight=".96pt">
                <v:path arrowok="t"/>
                <v:textbox inset="0,0,0,0">
                  <w:txbxContent>
                    <w:p w14:paraId="208D0348"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v:textbox>
                <w10:wrap type="topAndBottom" anchorx="page"/>
              </v:shape>
            </w:pict>
          </mc:Fallback>
        </mc:AlternateContent>
      </w:r>
    </w:p>
    <w:p w14:paraId="16839442" w14:textId="77777777" w:rsidR="00514C8A" w:rsidRPr="007E1A37" w:rsidRDefault="00514C8A" w:rsidP="00D106C1">
      <w:pPr>
        <w:pStyle w:val="BodyText"/>
        <w:widowControl/>
        <w:spacing w:before="7"/>
      </w:pPr>
    </w:p>
    <w:p w14:paraId="50DB5814" w14:textId="77777777" w:rsidR="00514C8A" w:rsidRPr="007E1A37" w:rsidRDefault="004A36EE" w:rsidP="00CE4012">
      <w:pPr>
        <w:pStyle w:val="BodyText"/>
        <w:widowControl/>
        <w:ind w:left="238"/>
      </w:pPr>
      <w:r w:rsidRPr="007E1A37">
        <w:t>Säilytä</w:t>
      </w:r>
      <w:r w:rsidRPr="007E1A37">
        <w:rPr>
          <w:spacing w:val="-5"/>
        </w:rPr>
        <w:t xml:space="preserve"> </w:t>
      </w:r>
      <w:r w:rsidRPr="007E1A37">
        <w:t>alle</w:t>
      </w:r>
      <w:r w:rsidRPr="007E1A37">
        <w:rPr>
          <w:spacing w:val="-1"/>
        </w:rPr>
        <w:t xml:space="preserve"> </w:t>
      </w:r>
      <w:r w:rsidRPr="007E1A37">
        <w:rPr>
          <w:spacing w:val="-4"/>
        </w:rPr>
        <w:t>25°C.</w:t>
      </w:r>
    </w:p>
    <w:p w14:paraId="09CEE8A3" w14:textId="77777777" w:rsidR="00514C8A" w:rsidRPr="007E1A37" w:rsidRDefault="00514C8A" w:rsidP="00D106C1">
      <w:pPr>
        <w:pStyle w:val="BodyText"/>
        <w:widowControl/>
      </w:pPr>
    </w:p>
    <w:p w14:paraId="61BF61DF" w14:textId="77777777" w:rsidR="00514C8A" w:rsidRPr="007E1A37" w:rsidRDefault="004A36EE" w:rsidP="00D106C1">
      <w:pPr>
        <w:pStyle w:val="BodyText"/>
        <w:widowControl/>
        <w:spacing w:before="11"/>
      </w:pPr>
      <w:r w:rsidRPr="007E1A37">
        <w:rPr>
          <w:noProof/>
        </w:rPr>
        <mc:AlternateContent>
          <mc:Choice Requires="wps">
            <w:drawing>
              <wp:anchor distT="0" distB="0" distL="0" distR="0" simplePos="0" relativeHeight="251602432" behindDoc="1" locked="0" layoutInCell="1" allowOverlap="1" wp14:anchorId="209DC1AA" wp14:editId="3B9B148C">
                <wp:simplePos x="0" y="0"/>
                <wp:positionH relativeFrom="page">
                  <wp:posOffset>825169</wp:posOffset>
                </wp:positionH>
                <wp:positionV relativeFrom="paragraph">
                  <wp:posOffset>183515</wp:posOffset>
                </wp:positionV>
                <wp:extent cx="5953125" cy="520700"/>
                <wp:effectExtent l="0" t="0" r="28575" b="1270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3125" cy="520700"/>
                        </a:xfrm>
                        <a:prstGeom prst="rect">
                          <a:avLst/>
                        </a:prstGeom>
                        <a:ln w="12192">
                          <a:solidFill>
                            <a:srgbClr val="000000"/>
                          </a:solidFill>
                          <a:prstDash val="solid"/>
                        </a:ln>
                      </wps:spPr>
                      <wps:txbx>
                        <w:txbxContent>
                          <w:p w14:paraId="560A3DF2" w14:textId="77777777" w:rsidR="00514C8A" w:rsidRDefault="004A36EE">
                            <w:pPr>
                              <w:tabs>
                                <w:tab w:val="left" w:pos="674"/>
                              </w:tabs>
                              <w:spacing w:before="20" w:line="242" w:lineRule="auto"/>
                              <w:ind w:left="674"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wps:txbx>
                      <wps:bodyPr wrap="square" lIns="0" tIns="0" rIns="0" bIns="0" rtlCol="0">
                        <a:noAutofit/>
                      </wps:bodyPr>
                    </wps:wsp>
                  </a:graphicData>
                </a:graphic>
                <wp14:sizeRelH relativeFrom="margin">
                  <wp14:pctWidth>0</wp14:pctWidth>
                </wp14:sizeRelH>
              </wp:anchor>
            </w:drawing>
          </mc:Choice>
          <mc:Fallback>
            <w:pict>
              <v:shape w14:anchorId="209DC1AA" id="Textbox 15" o:spid="_x0000_s1039" type="#_x0000_t202" style="position:absolute;margin-left:64.95pt;margin-top:14.45pt;width:468.75pt;height:41pt;z-index:-2517140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" filled="f" strokeweight=".96pt">
                <v:path arrowok="t"/>
                <v:textbox inset="0,0,0,0">
                  <w:txbxContent>
                    <w:p w14:paraId="560A3DF2" w14:textId="77777777" w:rsidR="00514C8A" w:rsidRDefault="004A36EE">
                      <w:pPr>
                        <w:tabs>
                          <w:tab w:val="left" w:pos="674"/>
                        </w:tabs>
                        <w:spacing w:before="20" w:line="242" w:lineRule="auto"/>
                        <w:ind w:left="674"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v:textbox>
                <w10:wrap type="topAndBottom" anchorx="page"/>
              </v:shape>
            </w:pict>
          </mc:Fallback>
        </mc:AlternateContent>
      </w:r>
    </w:p>
    <w:p w14:paraId="061A8BBF" w14:textId="77777777" w:rsidR="00514C8A" w:rsidRPr="007E1A37" w:rsidRDefault="00514C8A" w:rsidP="00D106C1">
      <w:pPr>
        <w:pStyle w:val="BodyText"/>
        <w:widowControl/>
      </w:pPr>
    </w:p>
    <w:p w14:paraId="436FC8CC" w14:textId="77777777" w:rsidR="00514C8A" w:rsidRPr="007E1A37" w:rsidRDefault="004A36EE" w:rsidP="00D106C1">
      <w:pPr>
        <w:pStyle w:val="BodyText"/>
        <w:widowControl/>
        <w:spacing w:before="11"/>
      </w:pPr>
      <w:r w:rsidRPr="007E1A37">
        <w:rPr>
          <w:noProof/>
        </w:rPr>
        <mc:AlternateContent>
          <mc:Choice Requires="wps">
            <w:drawing>
              <wp:anchor distT="0" distB="0" distL="0" distR="0" simplePos="0" relativeHeight="251604480" behindDoc="1" locked="0" layoutInCell="1" allowOverlap="1" wp14:anchorId="34EA723F" wp14:editId="6AE754A3">
                <wp:simplePos x="0" y="0"/>
                <wp:positionH relativeFrom="page">
                  <wp:posOffset>833424</wp:posOffset>
                </wp:positionH>
                <wp:positionV relativeFrom="paragraph">
                  <wp:posOffset>189230</wp:posOffset>
                </wp:positionV>
                <wp:extent cx="5910580" cy="196850"/>
                <wp:effectExtent l="0" t="0" r="13970" b="1270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675C4088"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wps:txbx>
                      <wps:bodyPr wrap="square" lIns="0" tIns="0" rIns="0" bIns="0" rtlCol="0">
                        <a:noAutofit/>
                      </wps:bodyPr>
                    </wps:wsp>
                  </a:graphicData>
                </a:graphic>
              </wp:anchor>
            </w:drawing>
          </mc:Choice>
          <mc:Fallback>
            <w:pict>
              <v:shape w14:anchorId="34EA723F" id="Textbox 16" o:spid="_x0000_s1040" type="#_x0000_t202" style="position:absolute;margin-left:65.6pt;margin-top:14.9pt;width:465.4pt;height:15.5pt;z-index:-251712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" filled="f" strokeweight=".96pt">
                <v:path arrowok="t"/>
                <v:textbox inset="0,0,0,0">
                  <w:txbxContent>
                    <w:p w14:paraId="675C4088"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v:textbox>
                <w10:wrap type="topAndBottom" anchorx="page"/>
              </v:shape>
            </w:pict>
          </mc:Fallback>
        </mc:AlternateContent>
      </w:r>
    </w:p>
    <w:p w14:paraId="32770C9B" w14:textId="77777777" w:rsidR="00514C8A" w:rsidRPr="007E1A37" w:rsidRDefault="00514C8A" w:rsidP="00CE4012">
      <w:pPr>
        <w:pStyle w:val="BodyText"/>
        <w:widowControl/>
      </w:pPr>
    </w:p>
    <w:p w14:paraId="4DA48374" w14:textId="77777777" w:rsidR="00EA0DF7" w:rsidRDefault="008D7EC6" w:rsidP="00D106C1">
      <w:pPr>
        <w:pStyle w:val="BodyText"/>
        <w:widowControl/>
        <w:ind w:left="238"/>
      </w:pPr>
      <w:r w:rsidRPr="007E1A37">
        <w:t>Viatris Limited</w:t>
      </w:r>
    </w:p>
    <w:p w14:paraId="4F825051" w14:textId="3B53D574" w:rsidR="00EA0DF7" w:rsidRDefault="004A36EE" w:rsidP="00D106C1">
      <w:pPr>
        <w:pStyle w:val="BodyText"/>
        <w:widowControl/>
        <w:ind w:left="238"/>
      </w:pPr>
      <w:proofErr w:type="spellStart"/>
      <w:r w:rsidRPr="007E1A37">
        <w:t>Damastown</w:t>
      </w:r>
      <w:proofErr w:type="spellEnd"/>
      <w:r w:rsidRPr="007E1A37">
        <w:t xml:space="preserve"> Industrial</w:t>
      </w:r>
    </w:p>
    <w:p w14:paraId="54C12957" w14:textId="77777777" w:rsidR="00EA0DF7" w:rsidRDefault="004A36EE" w:rsidP="00D106C1">
      <w:pPr>
        <w:pStyle w:val="BodyText"/>
        <w:widowControl/>
        <w:ind w:left="238"/>
      </w:pPr>
      <w:r w:rsidRPr="007E1A37">
        <w:t xml:space="preserve">Park, </w:t>
      </w:r>
      <w:proofErr w:type="spellStart"/>
      <w:r w:rsidRPr="007E1A37">
        <w:t>Mulhuddart</w:t>
      </w:r>
      <w:proofErr w:type="spellEnd"/>
      <w:r w:rsidRPr="007E1A37">
        <w:t xml:space="preserve">, </w:t>
      </w:r>
    </w:p>
    <w:p w14:paraId="4FAF3B4A" w14:textId="77777777" w:rsidR="00EA0DF7" w:rsidRDefault="004A36EE" w:rsidP="00D106C1">
      <w:pPr>
        <w:pStyle w:val="BodyText"/>
        <w:widowControl/>
        <w:ind w:left="238"/>
      </w:pPr>
      <w:r w:rsidRPr="007E1A37">
        <w:t xml:space="preserve">Dublin 15, </w:t>
      </w:r>
    </w:p>
    <w:p w14:paraId="1C2B6FA0" w14:textId="108257DC" w:rsidR="00514C8A" w:rsidRPr="007E1A37" w:rsidRDefault="004A36EE" w:rsidP="00D106C1">
      <w:pPr>
        <w:pStyle w:val="BodyText"/>
        <w:widowControl/>
        <w:ind w:left="238"/>
      </w:pPr>
      <w:r w:rsidRPr="007E1A37">
        <w:rPr>
          <w:spacing w:val="-2"/>
        </w:rPr>
        <w:t>DUBLIN</w:t>
      </w:r>
    </w:p>
    <w:p w14:paraId="49661462" w14:textId="77777777" w:rsidR="00514C8A" w:rsidRPr="007E1A37" w:rsidRDefault="004A36EE" w:rsidP="00D106C1">
      <w:pPr>
        <w:pStyle w:val="BodyText"/>
        <w:widowControl/>
        <w:ind w:left="238"/>
      </w:pPr>
      <w:r w:rsidRPr="007E1A37">
        <w:rPr>
          <w:spacing w:val="-2"/>
        </w:rPr>
        <w:t>Irlanti</w:t>
      </w:r>
    </w:p>
    <w:p w14:paraId="6C28C379" w14:textId="77777777" w:rsidR="00514C8A" w:rsidRPr="007E1A37" w:rsidRDefault="00514C8A" w:rsidP="00D106C1">
      <w:pPr>
        <w:pStyle w:val="BodyText"/>
        <w:widowControl/>
      </w:pPr>
    </w:p>
    <w:p w14:paraId="72DFEAEC" w14:textId="77777777" w:rsidR="00514C8A" w:rsidRPr="007E1A37" w:rsidRDefault="004A36EE" w:rsidP="00D106C1">
      <w:pPr>
        <w:pStyle w:val="BodyText"/>
        <w:widowControl/>
        <w:spacing w:before="5"/>
      </w:pPr>
      <w:r w:rsidRPr="007E1A37">
        <w:rPr>
          <w:noProof/>
        </w:rPr>
        <mc:AlternateContent>
          <mc:Choice Requires="wps">
            <w:drawing>
              <wp:anchor distT="0" distB="0" distL="0" distR="0" simplePos="0" relativeHeight="251606528" behindDoc="1" locked="0" layoutInCell="1" allowOverlap="1" wp14:anchorId="6F5EAD8E" wp14:editId="08093FF0">
                <wp:simplePos x="0" y="0"/>
                <wp:positionH relativeFrom="page">
                  <wp:posOffset>829614</wp:posOffset>
                </wp:positionH>
                <wp:positionV relativeFrom="paragraph">
                  <wp:posOffset>185420</wp:posOffset>
                </wp:positionV>
                <wp:extent cx="5910580" cy="196850"/>
                <wp:effectExtent l="0" t="0" r="13970" b="1270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6B4AA702"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wps:txbx>
                      <wps:bodyPr wrap="square" lIns="0" tIns="0" rIns="0" bIns="0" rtlCol="0">
                        <a:noAutofit/>
                      </wps:bodyPr>
                    </wps:wsp>
                  </a:graphicData>
                </a:graphic>
              </wp:anchor>
            </w:drawing>
          </mc:Choice>
          <mc:Fallback>
            <w:pict>
              <v:shape w14:anchorId="6F5EAD8E" id="Textbox 17" o:spid="_x0000_s1041" type="#_x0000_t202" style="position:absolute;margin-left:65.3pt;margin-top:14.6pt;width:465.4pt;height:15.5pt;z-index:-25170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" filled="f" strokeweight=".96pt">
                <v:path arrowok="t"/>
                <v:textbox inset="0,0,0,0">
                  <w:txbxContent>
                    <w:p w14:paraId="6B4AA702"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v:textbox>
                <w10:wrap type="topAndBottom" anchorx="page"/>
              </v:shape>
            </w:pict>
          </mc:Fallback>
        </mc:AlternateContent>
      </w:r>
    </w:p>
    <w:p w14:paraId="13444437" w14:textId="77777777" w:rsidR="00514C8A" w:rsidRPr="007E1A37" w:rsidRDefault="00514C8A" w:rsidP="002634D6">
      <w:pPr>
        <w:pStyle w:val="BodyText"/>
        <w:widowControl/>
      </w:pPr>
    </w:p>
    <w:p w14:paraId="2F78FBC8" w14:textId="77777777" w:rsidR="007E1A37" w:rsidRDefault="004A36EE" w:rsidP="00D106C1">
      <w:pPr>
        <w:pStyle w:val="BodyText"/>
        <w:widowControl/>
        <w:ind w:left="238"/>
        <w:jc w:val="both"/>
      </w:pPr>
      <w:r w:rsidRPr="007E1A37">
        <w:t>EU/1/19/1395/</w:t>
      </w:r>
      <w:proofErr w:type="gramStart"/>
      <w:r w:rsidRPr="007E1A37">
        <w:t>001</w:t>
      </w:r>
      <w:r w:rsidRPr="007E1A37">
        <w:rPr>
          <w:spacing w:val="-6"/>
        </w:rPr>
        <w:t xml:space="preserve"> </w:t>
      </w:r>
      <w:r w:rsidRPr="007E1A37">
        <w:t>–</w:t>
      </w:r>
      <w:r w:rsidRPr="007E1A37">
        <w:rPr>
          <w:spacing w:val="-6"/>
        </w:rPr>
        <w:t xml:space="preserve"> </w:t>
      </w:r>
      <w:r w:rsidRPr="007E1A37">
        <w:t>28</w:t>
      </w:r>
      <w:proofErr w:type="gramEnd"/>
      <w:r w:rsidRPr="007E1A37">
        <w:rPr>
          <w:spacing w:val="-6"/>
        </w:rPr>
        <w:t xml:space="preserve"> </w:t>
      </w:r>
      <w:r w:rsidRPr="007E1A37">
        <w:t>kalvopäällysteistä</w:t>
      </w:r>
      <w:r w:rsidRPr="007E1A37">
        <w:rPr>
          <w:spacing w:val="-8"/>
        </w:rPr>
        <w:t xml:space="preserve"> </w:t>
      </w:r>
      <w:r w:rsidRPr="007E1A37">
        <w:t>tablettia</w:t>
      </w:r>
      <w:r w:rsidRPr="007E1A37">
        <w:rPr>
          <w:spacing w:val="-6"/>
        </w:rPr>
        <w:t xml:space="preserve"> </w:t>
      </w:r>
      <w:r w:rsidRPr="007E1A37">
        <w:t>alumiiniläpipainolevyissä</w:t>
      </w:r>
    </w:p>
    <w:p w14:paraId="3CF9BBC9" w14:textId="4F5FE459" w:rsidR="00514C8A" w:rsidRPr="007E1A37" w:rsidRDefault="004A36EE" w:rsidP="00D106C1">
      <w:pPr>
        <w:pStyle w:val="BodyText"/>
        <w:widowControl/>
        <w:ind w:left="238"/>
        <w:jc w:val="both"/>
      </w:pPr>
      <w:r w:rsidRPr="007E1A37">
        <w:t>EU/1/19/1395/</w:t>
      </w:r>
      <w:proofErr w:type="gramStart"/>
      <w:r w:rsidRPr="007E1A37">
        <w:t>002</w:t>
      </w:r>
      <w:r w:rsidRPr="007E1A37">
        <w:rPr>
          <w:spacing w:val="-7"/>
        </w:rPr>
        <w:t xml:space="preserve"> </w:t>
      </w:r>
      <w:r w:rsidRPr="007E1A37">
        <w:t>–</w:t>
      </w:r>
      <w:r w:rsidRPr="007E1A37">
        <w:rPr>
          <w:spacing w:val="-4"/>
        </w:rPr>
        <w:t xml:space="preserve"> </w:t>
      </w:r>
      <w:r w:rsidRPr="007E1A37">
        <w:t>30</w:t>
      </w:r>
      <w:proofErr w:type="gramEnd"/>
      <w:r w:rsidRPr="007E1A37">
        <w:rPr>
          <w:spacing w:val="-5"/>
        </w:rPr>
        <w:t xml:space="preserve"> </w:t>
      </w:r>
      <w:r w:rsidRPr="007E1A37">
        <w:t>kalvopäällysteistä</w:t>
      </w:r>
      <w:r w:rsidRPr="007E1A37">
        <w:rPr>
          <w:spacing w:val="-6"/>
        </w:rPr>
        <w:t xml:space="preserve"> </w:t>
      </w:r>
      <w:r w:rsidRPr="007E1A37">
        <w:t>tablettia</w:t>
      </w:r>
      <w:r w:rsidRPr="007E1A37">
        <w:rPr>
          <w:spacing w:val="-4"/>
        </w:rPr>
        <w:t xml:space="preserve"> </w:t>
      </w:r>
      <w:r w:rsidRPr="007E1A37">
        <w:rPr>
          <w:spacing w:val="-2"/>
        </w:rPr>
        <w:t>alumiiniläpipainolevyissä</w:t>
      </w:r>
    </w:p>
    <w:p w14:paraId="165D2744" w14:textId="77777777" w:rsidR="007E1A37" w:rsidRDefault="004A36EE" w:rsidP="00D106C1">
      <w:pPr>
        <w:pStyle w:val="BodyText"/>
        <w:widowControl/>
        <w:ind w:left="238"/>
        <w:jc w:val="both"/>
      </w:pPr>
      <w:r w:rsidRPr="007E1A37">
        <w:t>EU/1/19/1395/003</w:t>
      </w:r>
      <w:r w:rsidRPr="007E1A37">
        <w:rPr>
          <w:spacing w:val="-4"/>
        </w:rPr>
        <w:t xml:space="preserve"> </w:t>
      </w:r>
      <w:r w:rsidRPr="007E1A37">
        <w:t>–</w:t>
      </w:r>
      <w:r w:rsidRPr="007E1A37">
        <w:rPr>
          <w:spacing w:val="-4"/>
        </w:rPr>
        <w:t xml:space="preserve"> </w:t>
      </w:r>
      <w:r w:rsidRPr="007E1A37">
        <w:t>28</w:t>
      </w:r>
      <w:r w:rsidRPr="007E1A37">
        <w:rPr>
          <w:spacing w:val="-7"/>
        </w:rPr>
        <w:t xml:space="preserve"> </w:t>
      </w:r>
      <w:r w:rsidRPr="007E1A37">
        <w:t>×</w:t>
      </w:r>
      <w:r w:rsidRPr="007E1A37">
        <w:rPr>
          <w:spacing w:val="-4"/>
        </w:rPr>
        <w:t xml:space="preserve"> </w:t>
      </w:r>
      <w:r w:rsidRPr="007E1A37">
        <w:t>1</w:t>
      </w:r>
      <w:r w:rsidRPr="007E1A37">
        <w:rPr>
          <w:spacing w:val="-7"/>
        </w:rPr>
        <w:t xml:space="preserve"> </w:t>
      </w:r>
      <w:r w:rsidRPr="007E1A37">
        <w:t>(yksittäispakattua)</w:t>
      </w:r>
      <w:r w:rsidRPr="007E1A37">
        <w:rPr>
          <w:spacing w:val="-3"/>
        </w:rPr>
        <w:t xml:space="preserve"> </w:t>
      </w:r>
      <w:r w:rsidRPr="007E1A37">
        <w:t>kalvopäällysteistä</w:t>
      </w:r>
      <w:r w:rsidRPr="007E1A37">
        <w:rPr>
          <w:spacing w:val="-6"/>
        </w:rPr>
        <w:t xml:space="preserve"> </w:t>
      </w:r>
      <w:r w:rsidRPr="007E1A37">
        <w:t>tablettia</w:t>
      </w:r>
      <w:r w:rsidRPr="007E1A37">
        <w:rPr>
          <w:spacing w:val="-6"/>
        </w:rPr>
        <w:t xml:space="preserve"> </w:t>
      </w:r>
      <w:r w:rsidRPr="007E1A37">
        <w:t>alumiiniläpipainolevyissä</w:t>
      </w:r>
    </w:p>
    <w:p w14:paraId="00B0C256" w14:textId="77777777" w:rsidR="007E1A37" w:rsidRDefault="004A36EE" w:rsidP="00D106C1">
      <w:pPr>
        <w:pStyle w:val="BodyText"/>
        <w:widowControl/>
        <w:ind w:left="238"/>
        <w:jc w:val="both"/>
      </w:pPr>
      <w:r w:rsidRPr="007E1A37">
        <w:t>EU/1/19/1395/004</w:t>
      </w:r>
      <w:r w:rsidRPr="007E1A37">
        <w:rPr>
          <w:spacing w:val="-4"/>
        </w:rPr>
        <w:t xml:space="preserve"> </w:t>
      </w:r>
      <w:r w:rsidRPr="007E1A37">
        <w:t>–</w:t>
      </w:r>
      <w:r w:rsidRPr="007E1A37">
        <w:rPr>
          <w:spacing w:val="-4"/>
        </w:rPr>
        <w:t xml:space="preserve"> </w:t>
      </w:r>
      <w:r w:rsidRPr="007E1A37">
        <w:t>30</w:t>
      </w:r>
      <w:r w:rsidRPr="007E1A37">
        <w:rPr>
          <w:spacing w:val="-7"/>
        </w:rPr>
        <w:t xml:space="preserve"> </w:t>
      </w:r>
      <w:r w:rsidRPr="007E1A37">
        <w:t>×</w:t>
      </w:r>
      <w:r w:rsidRPr="007E1A37">
        <w:rPr>
          <w:spacing w:val="-4"/>
        </w:rPr>
        <w:t xml:space="preserve"> </w:t>
      </w:r>
      <w:r w:rsidRPr="007E1A37">
        <w:t>1</w:t>
      </w:r>
      <w:r w:rsidRPr="007E1A37">
        <w:rPr>
          <w:spacing w:val="-7"/>
        </w:rPr>
        <w:t xml:space="preserve"> </w:t>
      </w:r>
      <w:r w:rsidRPr="007E1A37">
        <w:t>(yksittäispakattua)</w:t>
      </w:r>
      <w:r w:rsidRPr="007E1A37">
        <w:rPr>
          <w:spacing w:val="-3"/>
        </w:rPr>
        <w:t xml:space="preserve"> </w:t>
      </w:r>
      <w:r w:rsidRPr="007E1A37">
        <w:t>kalvopäällysteistä</w:t>
      </w:r>
      <w:r w:rsidRPr="007E1A37">
        <w:rPr>
          <w:spacing w:val="-6"/>
        </w:rPr>
        <w:t xml:space="preserve"> </w:t>
      </w:r>
      <w:r w:rsidRPr="007E1A37">
        <w:t>tablettia</w:t>
      </w:r>
      <w:r w:rsidRPr="007E1A37">
        <w:rPr>
          <w:spacing w:val="-6"/>
        </w:rPr>
        <w:t xml:space="preserve"> </w:t>
      </w:r>
      <w:r w:rsidRPr="007E1A37">
        <w:t>alumiiniläpipainolevyissä</w:t>
      </w:r>
    </w:p>
    <w:p w14:paraId="53A5E4A3" w14:textId="181C034F" w:rsidR="00514C8A" w:rsidRPr="007E1A37" w:rsidRDefault="004A36EE" w:rsidP="00D106C1">
      <w:pPr>
        <w:pStyle w:val="BodyText"/>
        <w:widowControl/>
        <w:ind w:left="238"/>
        <w:jc w:val="both"/>
      </w:pPr>
      <w:r w:rsidRPr="007E1A37">
        <w:t>EU/1/19/1395/</w:t>
      </w:r>
      <w:proofErr w:type="gramStart"/>
      <w:r w:rsidRPr="007E1A37">
        <w:t>005 – 100</w:t>
      </w:r>
      <w:proofErr w:type="gramEnd"/>
      <w:r w:rsidRPr="007E1A37">
        <w:t xml:space="preserve"> kalvopäällysteistä tablettia HDPE-pullossa</w:t>
      </w:r>
    </w:p>
    <w:p w14:paraId="1E411A28" w14:textId="77777777" w:rsidR="00514C8A" w:rsidRPr="007E1A37" w:rsidRDefault="00514C8A" w:rsidP="00D106C1">
      <w:pPr>
        <w:pStyle w:val="BodyText"/>
        <w:widowControl/>
      </w:pPr>
    </w:p>
    <w:p w14:paraId="42953B4F" w14:textId="77777777" w:rsidR="00514C8A" w:rsidRPr="007E1A37" w:rsidRDefault="004A36EE" w:rsidP="00D106C1">
      <w:pPr>
        <w:pStyle w:val="BodyText"/>
        <w:widowControl/>
        <w:spacing w:before="2"/>
      </w:pPr>
      <w:r w:rsidRPr="007E1A37">
        <w:rPr>
          <w:noProof/>
        </w:rPr>
        <mc:AlternateContent>
          <mc:Choice Requires="wps">
            <w:drawing>
              <wp:anchor distT="0" distB="0" distL="0" distR="0" simplePos="0" relativeHeight="251608576" behindDoc="1" locked="0" layoutInCell="1" allowOverlap="1" wp14:anchorId="72862D2F" wp14:editId="2080670D">
                <wp:simplePos x="0" y="0"/>
                <wp:positionH relativeFrom="page">
                  <wp:posOffset>826008</wp:posOffset>
                </wp:positionH>
                <wp:positionV relativeFrom="paragraph">
                  <wp:posOffset>183724</wp:posOffset>
                </wp:positionV>
                <wp:extent cx="5910580" cy="19685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5A2CEEB0" w14:textId="77777777" w:rsidR="00514C8A" w:rsidRDefault="004A36EE">
                            <w:pPr>
                              <w:tabs>
                                <w:tab w:val="left" w:pos="674"/>
                              </w:tabs>
                              <w:spacing w:before="20"/>
                              <w:ind w:left="107"/>
                              <w:rPr>
                                <w:b/>
                              </w:rPr>
                            </w:pPr>
                            <w:r>
                              <w:rPr>
                                <w:b/>
                                <w:spacing w:val="-5"/>
                              </w:rPr>
                              <w:t>13.</w:t>
                            </w:r>
                            <w:r>
                              <w:rPr>
                                <w:b/>
                              </w:rPr>
                              <w:tab/>
                            </w:r>
                            <w:r>
                              <w:rPr>
                                <w:b/>
                                <w:spacing w:val="-2"/>
                              </w:rPr>
                              <w:t>ERÄNUMERO</w:t>
                            </w:r>
                          </w:p>
                        </w:txbxContent>
                      </wps:txbx>
                      <wps:bodyPr wrap="square" lIns="0" tIns="0" rIns="0" bIns="0" rtlCol="0">
                        <a:noAutofit/>
                      </wps:bodyPr>
                    </wps:wsp>
                  </a:graphicData>
                </a:graphic>
              </wp:anchor>
            </w:drawing>
          </mc:Choice>
          <mc:Fallback>
            <w:pict>
              <v:shape w14:anchorId="72862D2F" id="Textbox 18" o:spid="_x0000_s1042" type="#_x0000_t202" style="position:absolute;margin-left:65.05pt;margin-top:14.45pt;width:465.4pt;height:15.5pt;z-index:-251707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" filled="f" strokeweight=".96pt">
                <v:path arrowok="t"/>
                <v:textbox inset="0,0,0,0">
                  <w:txbxContent>
                    <w:p w14:paraId="5A2CEEB0" w14:textId="77777777" w:rsidR="00514C8A" w:rsidRDefault="004A36EE">
                      <w:pPr>
                        <w:tabs>
                          <w:tab w:val="left" w:pos="674"/>
                        </w:tabs>
                        <w:spacing w:before="20"/>
                        <w:ind w:left="107"/>
                        <w:rPr>
                          <w:b/>
                        </w:rPr>
                      </w:pPr>
                      <w:r>
                        <w:rPr>
                          <w:b/>
                          <w:spacing w:val="-5"/>
                        </w:rPr>
                        <w:t>13.</w:t>
                      </w:r>
                      <w:r>
                        <w:rPr>
                          <w:b/>
                        </w:rPr>
                        <w:tab/>
                      </w:r>
                      <w:r>
                        <w:rPr>
                          <w:b/>
                          <w:spacing w:val="-2"/>
                        </w:rPr>
                        <w:t>ERÄNUMERO</w:t>
                      </w:r>
                    </w:p>
                  </w:txbxContent>
                </v:textbox>
                <w10:wrap type="topAndBottom" anchorx="page"/>
              </v:shape>
            </w:pict>
          </mc:Fallback>
        </mc:AlternateContent>
      </w:r>
    </w:p>
    <w:p w14:paraId="72112A2D" w14:textId="77777777" w:rsidR="00514C8A" w:rsidRPr="007E1A37" w:rsidRDefault="00514C8A" w:rsidP="002634D6">
      <w:pPr>
        <w:pStyle w:val="BodyText"/>
        <w:widowControl/>
      </w:pPr>
    </w:p>
    <w:p w14:paraId="178BF071" w14:textId="77777777" w:rsidR="00514C8A" w:rsidRPr="007E1A37" w:rsidRDefault="004A36EE" w:rsidP="003B1C44">
      <w:pPr>
        <w:pStyle w:val="BodyText"/>
        <w:widowControl/>
        <w:ind w:left="238"/>
      </w:pPr>
      <w:r w:rsidRPr="007E1A37">
        <w:rPr>
          <w:spacing w:val="-5"/>
        </w:rPr>
        <w:t>Lot</w:t>
      </w:r>
    </w:p>
    <w:p w14:paraId="6E93EEB2" w14:textId="77777777" w:rsidR="00514C8A" w:rsidRPr="007E1A37" w:rsidRDefault="00514C8A" w:rsidP="00D106C1">
      <w:pPr>
        <w:pStyle w:val="BodyText"/>
        <w:widowControl/>
      </w:pPr>
    </w:p>
    <w:p w14:paraId="3C392617" w14:textId="77777777" w:rsidR="00514C8A" w:rsidRPr="007E1A37" w:rsidRDefault="004A36EE" w:rsidP="00D106C1">
      <w:pPr>
        <w:pStyle w:val="BodyText"/>
        <w:widowControl/>
        <w:spacing w:before="2"/>
      </w:pPr>
      <w:r w:rsidRPr="007E1A37">
        <w:rPr>
          <w:noProof/>
        </w:rPr>
        <mc:AlternateContent>
          <mc:Choice Requires="wps">
            <w:drawing>
              <wp:anchor distT="0" distB="0" distL="0" distR="0" simplePos="0" relativeHeight="251610624" behindDoc="1" locked="0" layoutInCell="1" allowOverlap="1" wp14:anchorId="78FE24AD" wp14:editId="48D20193">
                <wp:simplePos x="0" y="0"/>
                <wp:positionH relativeFrom="page">
                  <wp:posOffset>826008</wp:posOffset>
                </wp:positionH>
                <wp:positionV relativeFrom="paragraph">
                  <wp:posOffset>183810</wp:posOffset>
                </wp:positionV>
                <wp:extent cx="5910580" cy="19812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5A6F2254"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wps:txbx>
                      <wps:bodyPr wrap="square" lIns="0" tIns="0" rIns="0" bIns="0" rtlCol="0">
                        <a:noAutofit/>
                      </wps:bodyPr>
                    </wps:wsp>
                  </a:graphicData>
                </a:graphic>
              </wp:anchor>
            </w:drawing>
          </mc:Choice>
          <mc:Fallback>
            <w:pict>
              <v:shape w14:anchorId="78FE24AD" id="Textbox 19" o:spid="_x0000_s1043" type="#_x0000_t202" style="position:absolute;margin-left:65.05pt;margin-top:14.45pt;width:465.4pt;height:15.6pt;z-index:-25170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" filled="f" strokeweight=".96pt">
                <v:path arrowok="t"/>
                <v:textbox inset="0,0,0,0">
                  <w:txbxContent>
                    <w:p w14:paraId="5A6F2254"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v:textbox>
                <w10:wrap type="topAndBottom" anchorx="page"/>
              </v:shape>
            </w:pict>
          </mc:Fallback>
        </mc:AlternateContent>
      </w:r>
    </w:p>
    <w:p w14:paraId="77770AE8" w14:textId="77777777" w:rsidR="00514C8A" w:rsidRPr="007E1A37" w:rsidRDefault="00514C8A" w:rsidP="00D106C1">
      <w:pPr>
        <w:pStyle w:val="BodyText"/>
        <w:widowControl/>
      </w:pPr>
    </w:p>
    <w:p w14:paraId="2CEA5C38" w14:textId="77777777" w:rsidR="00514C8A" w:rsidRPr="007E1A37" w:rsidRDefault="004A36EE" w:rsidP="00D106C1">
      <w:pPr>
        <w:pStyle w:val="BodyText"/>
        <w:widowControl/>
        <w:spacing w:before="11"/>
      </w:pPr>
      <w:r w:rsidRPr="007E1A37">
        <w:rPr>
          <w:noProof/>
        </w:rPr>
        <mc:AlternateContent>
          <mc:Choice Requires="wps">
            <w:drawing>
              <wp:anchor distT="0" distB="0" distL="0" distR="0" simplePos="0" relativeHeight="251612672" behindDoc="1" locked="0" layoutInCell="1" allowOverlap="1" wp14:anchorId="3B9340A4" wp14:editId="1B239E0F">
                <wp:simplePos x="0" y="0"/>
                <wp:positionH relativeFrom="page">
                  <wp:posOffset>826008</wp:posOffset>
                </wp:positionH>
                <wp:positionV relativeFrom="paragraph">
                  <wp:posOffset>189242</wp:posOffset>
                </wp:positionV>
                <wp:extent cx="5910580" cy="19685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26DDA504"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wps:txbx>
                      <wps:bodyPr wrap="square" lIns="0" tIns="0" rIns="0" bIns="0" rtlCol="0">
                        <a:noAutofit/>
                      </wps:bodyPr>
                    </wps:wsp>
                  </a:graphicData>
                </a:graphic>
              </wp:anchor>
            </w:drawing>
          </mc:Choice>
          <mc:Fallback>
            <w:pict>
              <v:shape w14:anchorId="3B9340A4" id="Textbox 20" o:spid="_x0000_s1044" type="#_x0000_t202" style="position:absolute;margin-left:65.05pt;margin-top:14.9pt;width:465.4pt;height:15.5pt;z-index:-25170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" filled="f" strokeweight=".96pt">
                <v:path arrowok="t"/>
                <v:textbox inset="0,0,0,0">
                  <w:txbxContent>
                    <w:p w14:paraId="26DDA504"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v:textbox>
                <w10:wrap type="topAndBottom" anchorx="page"/>
              </v:shape>
            </w:pict>
          </mc:Fallback>
        </mc:AlternateContent>
      </w:r>
    </w:p>
    <w:p w14:paraId="35E0A696" w14:textId="73563F4C" w:rsidR="00514C8A" w:rsidRPr="007E1A37" w:rsidRDefault="00514C8A" w:rsidP="00D106C1">
      <w:pPr>
        <w:pStyle w:val="BodyText"/>
        <w:widowControl/>
      </w:pPr>
    </w:p>
    <w:p w14:paraId="0663A4F5" w14:textId="50E4EDD9" w:rsidR="00514C8A" w:rsidRPr="007E1A37" w:rsidRDefault="00514C8A" w:rsidP="00D106C1">
      <w:pPr>
        <w:pStyle w:val="BodyText"/>
        <w:widowControl/>
        <w:spacing w:before="11"/>
      </w:pPr>
    </w:p>
    <w:p w14:paraId="37BC0406" w14:textId="79856BAE" w:rsidR="00514C8A" w:rsidRPr="007E1A37" w:rsidRDefault="00EA0DF7" w:rsidP="00D106C1">
      <w:pPr>
        <w:pStyle w:val="BodyText"/>
        <w:keepNext/>
        <w:widowControl/>
        <w:spacing w:before="7"/>
      </w:pPr>
      <w:r w:rsidRPr="007E1A37">
        <w:rPr>
          <w:noProof/>
        </w:rPr>
        <mc:AlternateContent>
          <mc:Choice Requires="wps">
            <w:drawing>
              <wp:inline distT="0" distB="0" distL="0" distR="0" wp14:anchorId="40736E0E" wp14:editId="235E47A0">
                <wp:extent cx="5910580" cy="198120"/>
                <wp:effectExtent l="0" t="0" r="13970" b="1143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2BB71307"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wps:txbx>
                      <wps:bodyPr wrap="square" lIns="0" tIns="0" rIns="0" bIns="0" rtlCol="0">
                        <a:noAutofit/>
                      </wps:bodyPr>
                    </wps:wsp>
                  </a:graphicData>
                </a:graphic>
              </wp:inline>
            </w:drawing>
          </mc:Choice>
          <mc:Fallback>
            <w:pict>
              <v:shape w14:anchorId="40736E0E" id="Textbox 21" o:spid="_x0000_s1045" type="#_x0000_t202" style="width:465.4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" filled="f" strokeweight=".96pt">
                <v:path arrowok="t"/>
                <v:textbox inset="0,0,0,0">
                  <w:txbxContent>
                    <w:p w14:paraId="2BB71307"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v:textbox>
                <w10:anchorlock/>
              </v:shape>
            </w:pict>
          </mc:Fallback>
        </mc:AlternateContent>
      </w:r>
    </w:p>
    <w:p w14:paraId="0CD10083" w14:textId="77777777" w:rsidR="00EA0DF7" w:rsidRDefault="00EA0DF7" w:rsidP="00D106C1">
      <w:pPr>
        <w:pStyle w:val="BodyText"/>
        <w:keepNext/>
        <w:widowControl/>
      </w:pPr>
    </w:p>
    <w:p w14:paraId="42F33CC9" w14:textId="72EE9931" w:rsidR="00514C8A" w:rsidRPr="001E4DB3" w:rsidRDefault="004A36EE" w:rsidP="00D106C1">
      <w:pPr>
        <w:pStyle w:val="BodyText"/>
        <w:keepNext/>
        <w:widowControl/>
        <w:ind w:left="238"/>
        <w:rPr>
          <w:lang w:val="en-US"/>
        </w:rPr>
      </w:pPr>
      <w:r w:rsidRPr="001E4DB3">
        <w:rPr>
          <w:lang w:val="en-US"/>
        </w:rPr>
        <w:t>Clopidogrel/Acetylsalicylic</w:t>
      </w:r>
      <w:r w:rsidRPr="001E4DB3">
        <w:rPr>
          <w:spacing w:val="-6"/>
          <w:lang w:val="en-US"/>
        </w:rPr>
        <w:t xml:space="preserve"> </w:t>
      </w:r>
      <w:r w:rsidRPr="001E4DB3">
        <w:rPr>
          <w:lang w:val="en-US"/>
        </w:rPr>
        <w:t>acid</w:t>
      </w:r>
      <w:r w:rsidRPr="001E4DB3">
        <w:rPr>
          <w:spacing w:val="-7"/>
          <w:lang w:val="en-US"/>
        </w:rPr>
        <w:t xml:space="preserve"> </w:t>
      </w:r>
      <w:r w:rsidR="00B57E81" w:rsidRPr="001E4DB3">
        <w:rPr>
          <w:lang w:val="en-US"/>
        </w:rPr>
        <w:t>Viatris</w:t>
      </w:r>
      <w:r w:rsidRPr="001E4DB3">
        <w:rPr>
          <w:spacing w:val="-5"/>
          <w:lang w:val="en-US"/>
        </w:rPr>
        <w:t xml:space="preserve"> </w:t>
      </w:r>
      <w:r w:rsidRPr="001E4DB3">
        <w:rPr>
          <w:lang w:val="en-US"/>
        </w:rPr>
        <w:t>75</w:t>
      </w:r>
      <w:r w:rsidRPr="001E4DB3">
        <w:rPr>
          <w:spacing w:val="-5"/>
          <w:lang w:val="en-US"/>
        </w:rPr>
        <w:t xml:space="preserve"> </w:t>
      </w:r>
      <w:r w:rsidRPr="001E4DB3">
        <w:rPr>
          <w:lang w:val="en-US"/>
        </w:rPr>
        <w:t>mg/75</w:t>
      </w:r>
      <w:r w:rsidRPr="001E4DB3">
        <w:rPr>
          <w:spacing w:val="-6"/>
          <w:lang w:val="en-US"/>
        </w:rPr>
        <w:t xml:space="preserve"> </w:t>
      </w:r>
      <w:r w:rsidRPr="001E4DB3">
        <w:rPr>
          <w:spacing w:val="-5"/>
          <w:lang w:val="en-US"/>
        </w:rPr>
        <w:t>mg</w:t>
      </w:r>
    </w:p>
    <w:p w14:paraId="086FC65C" w14:textId="02522966" w:rsidR="00514C8A" w:rsidRPr="001E4DB3" w:rsidRDefault="00514C8A" w:rsidP="00D106C1">
      <w:pPr>
        <w:pStyle w:val="BodyText"/>
        <w:keepNext/>
        <w:widowControl/>
        <w:rPr>
          <w:lang w:val="en-US"/>
        </w:rPr>
      </w:pPr>
    </w:p>
    <w:p w14:paraId="1A5DAE13" w14:textId="77777777" w:rsidR="00D57E26" w:rsidRPr="001E4DB3" w:rsidRDefault="00D57E26" w:rsidP="00CE4012">
      <w:pPr>
        <w:pStyle w:val="BodyText"/>
        <w:widowControl/>
        <w:rPr>
          <w:lang w:val="en-US"/>
        </w:rPr>
      </w:pPr>
    </w:p>
    <w:p w14:paraId="43197B02" w14:textId="5E043ACD" w:rsidR="00514C8A" w:rsidRPr="007E1A37" w:rsidRDefault="004A36EE" w:rsidP="00CE4012">
      <w:pPr>
        <w:pStyle w:val="BodyText"/>
        <w:keepNext/>
        <w:widowControl/>
      </w:pPr>
      <w:r w:rsidRPr="007E1A37">
        <w:rPr>
          <w:noProof/>
        </w:rPr>
        <w:lastRenderedPageBreak/>
        <mc:AlternateContent>
          <mc:Choice Requires="wps">
            <w:drawing>
              <wp:inline distT="0" distB="0" distL="0" distR="0" wp14:anchorId="0C6FFD20" wp14:editId="3AA6C188">
                <wp:extent cx="5910580" cy="198120"/>
                <wp:effectExtent l="0" t="0" r="13970" b="1143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27C63DA3" w14:textId="77777777" w:rsidR="00514C8A" w:rsidRDefault="004A36EE">
                            <w:pPr>
                              <w:tabs>
                                <w:tab w:val="left" w:pos="674"/>
                              </w:tabs>
                              <w:spacing w:before="20"/>
                              <w:ind w:left="107"/>
                              <w:rPr>
                                <w:b/>
                              </w:rPr>
                            </w:pPr>
                            <w:r>
                              <w:rPr>
                                <w:b/>
                                <w:spacing w:val="-5"/>
                              </w:rPr>
                              <w:t>17.</w:t>
                            </w:r>
                            <w:r>
                              <w:rPr>
                                <w:b/>
                              </w:rPr>
                              <w:tab/>
                              <w:t>YKSILÖLLINEN</w:t>
                            </w:r>
                            <w:r>
                              <w:rPr>
                                <w:b/>
                                <w:spacing w:val="-8"/>
                              </w:rPr>
                              <w:t xml:space="preserve"> </w:t>
                            </w:r>
                            <w:r>
                              <w:rPr>
                                <w:b/>
                              </w:rPr>
                              <w:t>TUNNISTE</w:t>
                            </w:r>
                            <w:r>
                              <w:rPr>
                                <w:b/>
                                <w:spacing w:val="-8"/>
                              </w:rPr>
                              <w:t xml:space="preserve"> </w:t>
                            </w:r>
                            <w:r>
                              <w:rPr>
                                <w:b/>
                              </w:rPr>
                              <w:t>–</w:t>
                            </w:r>
                            <w:r>
                              <w:rPr>
                                <w:b/>
                                <w:spacing w:val="-7"/>
                              </w:rPr>
                              <w:t xml:space="preserve"> </w:t>
                            </w:r>
                            <w:r>
                              <w:rPr>
                                <w:b/>
                              </w:rPr>
                              <w:t>2D-</w:t>
                            </w:r>
                            <w:r>
                              <w:rPr>
                                <w:b/>
                                <w:spacing w:val="-2"/>
                              </w:rPr>
                              <w:t>VIIVAKOODI</w:t>
                            </w:r>
                          </w:p>
                        </w:txbxContent>
                      </wps:txbx>
                      <wps:bodyPr wrap="square" lIns="0" tIns="0" rIns="0" bIns="0" rtlCol="0">
                        <a:noAutofit/>
                      </wps:bodyPr>
                    </wps:wsp>
                  </a:graphicData>
                </a:graphic>
              </wp:inline>
            </w:drawing>
          </mc:Choice>
          <mc:Fallback>
            <w:pict>
              <v:shape w14:anchorId="0C6FFD20" id="Textbox 22" o:spid="_x0000_s1046" type="#_x0000_t202" style="width:465.4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" filled="f" strokeweight=".96pt">
                <v:path arrowok="t"/>
                <v:textbox inset="0,0,0,0">
                  <w:txbxContent>
                    <w:p w14:paraId="27C63DA3" w14:textId="77777777" w:rsidR="00514C8A" w:rsidRDefault="004A36EE">
                      <w:pPr>
                        <w:tabs>
                          <w:tab w:val="left" w:pos="674"/>
                        </w:tabs>
                        <w:spacing w:before="20"/>
                        <w:ind w:left="107"/>
                        <w:rPr>
                          <w:b/>
                        </w:rPr>
                      </w:pPr>
                      <w:r>
                        <w:rPr>
                          <w:b/>
                          <w:spacing w:val="-5"/>
                        </w:rPr>
                        <w:t>17.</w:t>
                      </w:r>
                      <w:r>
                        <w:rPr>
                          <w:b/>
                        </w:rPr>
                        <w:tab/>
                        <w:t>YKSILÖLLINEN</w:t>
                      </w:r>
                      <w:r>
                        <w:rPr>
                          <w:b/>
                          <w:spacing w:val="-8"/>
                        </w:rPr>
                        <w:t xml:space="preserve"> </w:t>
                      </w:r>
                      <w:r>
                        <w:rPr>
                          <w:b/>
                        </w:rPr>
                        <w:t>TUNNISTE</w:t>
                      </w:r>
                      <w:r>
                        <w:rPr>
                          <w:b/>
                          <w:spacing w:val="-8"/>
                        </w:rPr>
                        <w:t xml:space="preserve"> </w:t>
                      </w:r>
                      <w:r>
                        <w:rPr>
                          <w:b/>
                        </w:rPr>
                        <w:t>–</w:t>
                      </w:r>
                      <w:r>
                        <w:rPr>
                          <w:b/>
                          <w:spacing w:val="-7"/>
                        </w:rPr>
                        <w:t xml:space="preserve"> </w:t>
                      </w:r>
                      <w:r>
                        <w:rPr>
                          <w:b/>
                        </w:rPr>
                        <w:t>2D-</w:t>
                      </w:r>
                      <w:r>
                        <w:rPr>
                          <w:b/>
                          <w:spacing w:val="-2"/>
                        </w:rPr>
                        <w:t>VIIVAKOODI</w:t>
                      </w:r>
                    </w:p>
                  </w:txbxContent>
                </v:textbox>
                <w10:anchorlock/>
              </v:shape>
            </w:pict>
          </mc:Fallback>
        </mc:AlternateContent>
      </w:r>
    </w:p>
    <w:p w14:paraId="4390CF6C" w14:textId="77777777" w:rsidR="00514C8A" w:rsidRPr="007E1A37" w:rsidRDefault="00514C8A" w:rsidP="00D106C1">
      <w:pPr>
        <w:pStyle w:val="BodyText"/>
        <w:widowControl/>
      </w:pPr>
    </w:p>
    <w:p w14:paraId="257237F4" w14:textId="77777777" w:rsidR="00514C8A" w:rsidRPr="007E1A37" w:rsidRDefault="004A36EE" w:rsidP="00D106C1">
      <w:pPr>
        <w:pStyle w:val="BodyText"/>
        <w:widowControl/>
        <w:ind w:left="238"/>
      </w:pPr>
      <w:r w:rsidRPr="007E1A37">
        <w:rPr>
          <w:color w:val="000000"/>
          <w:shd w:val="clear" w:color="auto" w:fill="D2D2D2"/>
        </w:rPr>
        <w:t>2D-viivakoodi,</w:t>
      </w:r>
      <w:r w:rsidRPr="007E1A37">
        <w:rPr>
          <w:color w:val="000000"/>
          <w:spacing w:val="-8"/>
          <w:shd w:val="clear" w:color="auto" w:fill="D2D2D2"/>
        </w:rPr>
        <w:t xml:space="preserve"> </w:t>
      </w:r>
      <w:r w:rsidRPr="007E1A37">
        <w:rPr>
          <w:color w:val="000000"/>
          <w:shd w:val="clear" w:color="auto" w:fill="D2D2D2"/>
        </w:rPr>
        <w:t>joka</w:t>
      </w:r>
      <w:r w:rsidRPr="007E1A37">
        <w:rPr>
          <w:color w:val="000000"/>
          <w:spacing w:val="-5"/>
          <w:shd w:val="clear" w:color="auto" w:fill="D2D2D2"/>
        </w:rPr>
        <w:t xml:space="preserve"> </w:t>
      </w:r>
      <w:r w:rsidRPr="007E1A37">
        <w:rPr>
          <w:color w:val="000000"/>
          <w:shd w:val="clear" w:color="auto" w:fill="D2D2D2"/>
        </w:rPr>
        <w:t>sisältää</w:t>
      </w:r>
      <w:r w:rsidRPr="007E1A37">
        <w:rPr>
          <w:color w:val="000000"/>
          <w:spacing w:val="-5"/>
          <w:shd w:val="clear" w:color="auto" w:fill="D2D2D2"/>
        </w:rPr>
        <w:t xml:space="preserve"> </w:t>
      </w:r>
      <w:r w:rsidRPr="007E1A37">
        <w:rPr>
          <w:color w:val="000000"/>
          <w:shd w:val="clear" w:color="auto" w:fill="D2D2D2"/>
        </w:rPr>
        <w:t>yksilöllisen</w:t>
      </w:r>
      <w:r w:rsidRPr="007E1A37">
        <w:rPr>
          <w:color w:val="000000"/>
          <w:spacing w:val="-5"/>
          <w:shd w:val="clear" w:color="auto" w:fill="D2D2D2"/>
        </w:rPr>
        <w:t xml:space="preserve"> </w:t>
      </w:r>
      <w:r w:rsidRPr="007E1A37">
        <w:rPr>
          <w:color w:val="000000"/>
          <w:spacing w:val="-2"/>
          <w:shd w:val="clear" w:color="auto" w:fill="D2D2D2"/>
        </w:rPr>
        <w:t>tunnisteen.</w:t>
      </w:r>
    </w:p>
    <w:p w14:paraId="0CE9E7FE" w14:textId="77777777" w:rsidR="00514C8A" w:rsidRPr="007E1A37" w:rsidRDefault="00514C8A" w:rsidP="00D106C1">
      <w:pPr>
        <w:widowControl/>
      </w:pPr>
    </w:p>
    <w:p w14:paraId="34E58915" w14:textId="77777777" w:rsidR="00BD66D4" w:rsidRPr="007E1A37" w:rsidRDefault="00BD66D4" w:rsidP="00D106C1">
      <w:pPr>
        <w:widowControl/>
      </w:pPr>
    </w:p>
    <w:p w14:paraId="12EBFECF" w14:textId="77777777" w:rsidR="00514C8A" w:rsidRPr="007E1A37" w:rsidRDefault="004A36EE" w:rsidP="00733226">
      <w:pPr>
        <w:pStyle w:val="BodyText"/>
        <w:widowControl/>
      </w:pPr>
      <w:r w:rsidRPr="007E1A37">
        <w:rPr>
          <w:noProof/>
        </w:rPr>
        <mc:AlternateContent>
          <mc:Choice Requires="wps">
            <w:drawing>
              <wp:inline distT="0" distB="0" distL="0" distR="0" wp14:anchorId="4094813E" wp14:editId="1C2F0809">
                <wp:extent cx="5910580" cy="198120"/>
                <wp:effectExtent l="9525" t="0" r="4445" b="1143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790A93F" w14:textId="77777777" w:rsidR="00514C8A" w:rsidRDefault="004A36EE" w:rsidP="00BD66D4">
                            <w:pPr>
                              <w:keepNext/>
                              <w:tabs>
                                <w:tab w:val="left" w:pos="674"/>
                              </w:tabs>
                              <w:spacing w:before="20"/>
                              <w:ind w:left="107"/>
                              <w:rPr>
                                <w:b/>
                              </w:rPr>
                            </w:pPr>
                            <w:r>
                              <w:rPr>
                                <w:b/>
                                <w:spacing w:val="-5"/>
                              </w:rPr>
                              <w:t>18.</w:t>
                            </w:r>
                            <w:r>
                              <w:rPr>
                                <w:b/>
                              </w:rPr>
                              <w:tab/>
                              <w:t>YKSILÖLLINEN</w:t>
                            </w:r>
                            <w:r>
                              <w:rPr>
                                <w:b/>
                                <w:spacing w:val="-11"/>
                              </w:rPr>
                              <w:t xml:space="preserve"> </w:t>
                            </w:r>
                            <w:r>
                              <w:rPr>
                                <w:b/>
                              </w:rPr>
                              <w:t>TUNNISTE</w:t>
                            </w:r>
                            <w:r>
                              <w:rPr>
                                <w:b/>
                                <w:spacing w:val="-6"/>
                              </w:rPr>
                              <w:t xml:space="preserve"> </w:t>
                            </w:r>
                            <w:r>
                              <w:rPr>
                                <w:b/>
                              </w:rPr>
                              <w:t>–</w:t>
                            </w:r>
                            <w:r>
                              <w:rPr>
                                <w:b/>
                                <w:spacing w:val="-6"/>
                              </w:rPr>
                              <w:t xml:space="preserve"> </w:t>
                            </w:r>
                            <w:r>
                              <w:rPr>
                                <w:b/>
                              </w:rPr>
                              <w:t>LUETTAVISSA</w:t>
                            </w:r>
                            <w:r>
                              <w:rPr>
                                <w:b/>
                                <w:spacing w:val="-6"/>
                              </w:rPr>
                              <w:t xml:space="preserve"> </w:t>
                            </w:r>
                            <w:r>
                              <w:rPr>
                                <w:b/>
                              </w:rPr>
                              <w:t>OLEVAT</w:t>
                            </w:r>
                            <w:r>
                              <w:rPr>
                                <w:b/>
                                <w:spacing w:val="-6"/>
                              </w:rPr>
                              <w:t xml:space="preserve"> </w:t>
                            </w:r>
                            <w:r>
                              <w:rPr>
                                <w:b/>
                                <w:spacing w:val="-2"/>
                              </w:rPr>
                              <w:t>TIEDOT</w:t>
                            </w:r>
                          </w:p>
                        </w:txbxContent>
                      </wps:txbx>
                      <wps:bodyPr wrap="square" lIns="0" tIns="0" rIns="0" bIns="0" rtlCol="0">
                        <a:noAutofit/>
                      </wps:bodyPr>
                    </wps:wsp>
                  </a:graphicData>
                </a:graphic>
              </wp:inline>
            </w:drawing>
          </mc:Choice>
          <mc:Fallback>
            <w:pict>
              <v:shape w14:anchorId="4094813E" id="Textbox 23" o:spid="_x0000_s1047" type="#_x0000_t202" style="width:465.4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" filled="f" strokeweight=".96pt">
                <v:path arrowok="t"/>
                <v:textbox inset="0,0,0,0">
                  <w:txbxContent>
                    <w:p w14:paraId="1790A93F" w14:textId="77777777" w:rsidR="00514C8A" w:rsidRDefault="004A36EE" w:rsidP="00BD66D4">
                      <w:pPr>
                        <w:keepNext/>
                        <w:tabs>
                          <w:tab w:val="left" w:pos="674"/>
                        </w:tabs>
                        <w:spacing w:before="20"/>
                        <w:ind w:left="107"/>
                        <w:rPr>
                          <w:b/>
                        </w:rPr>
                      </w:pPr>
                      <w:r>
                        <w:rPr>
                          <w:b/>
                          <w:spacing w:val="-5"/>
                        </w:rPr>
                        <w:t>18.</w:t>
                      </w:r>
                      <w:r>
                        <w:rPr>
                          <w:b/>
                        </w:rPr>
                        <w:tab/>
                        <w:t>YKSILÖLLINEN</w:t>
                      </w:r>
                      <w:r>
                        <w:rPr>
                          <w:b/>
                          <w:spacing w:val="-11"/>
                        </w:rPr>
                        <w:t xml:space="preserve"> </w:t>
                      </w:r>
                      <w:r>
                        <w:rPr>
                          <w:b/>
                        </w:rPr>
                        <w:t>TUNNISTE</w:t>
                      </w:r>
                      <w:r>
                        <w:rPr>
                          <w:b/>
                          <w:spacing w:val="-6"/>
                        </w:rPr>
                        <w:t xml:space="preserve"> </w:t>
                      </w:r>
                      <w:r>
                        <w:rPr>
                          <w:b/>
                        </w:rPr>
                        <w:t>–</w:t>
                      </w:r>
                      <w:r>
                        <w:rPr>
                          <w:b/>
                          <w:spacing w:val="-6"/>
                        </w:rPr>
                        <w:t xml:space="preserve"> </w:t>
                      </w:r>
                      <w:r>
                        <w:rPr>
                          <w:b/>
                        </w:rPr>
                        <w:t>LUETTAVISSA</w:t>
                      </w:r>
                      <w:r>
                        <w:rPr>
                          <w:b/>
                          <w:spacing w:val="-6"/>
                        </w:rPr>
                        <w:t xml:space="preserve"> </w:t>
                      </w:r>
                      <w:r>
                        <w:rPr>
                          <w:b/>
                        </w:rPr>
                        <w:t>OLEVAT</w:t>
                      </w:r>
                      <w:r>
                        <w:rPr>
                          <w:b/>
                          <w:spacing w:val="-6"/>
                        </w:rPr>
                        <w:t xml:space="preserve"> </w:t>
                      </w:r>
                      <w:r>
                        <w:rPr>
                          <w:b/>
                          <w:spacing w:val="-2"/>
                        </w:rPr>
                        <w:t>TIEDOT</w:t>
                      </w:r>
                    </w:p>
                  </w:txbxContent>
                </v:textbox>
                <w10:anchorlock/>
              </v:shape>
            </w:pict>
          </mc:Fallback>
        </mc:AlternateContent>
      </w:r>
    </w:p>
    <w:p w14:paraId="029B04D3" w14:textId="77777777" w:rsidR="00514C8A" w:rsidRPr="007E1A37" w:rsidRDefault="00514C8A" w:rsidP="002634D6">
      <w:pPr>
        <w:pStyle w:val="BodyText"/>
        <w:widowControl/>
      </w:pPr>
    </w:p>
    <w:p w14:paraId="5E32C921" w14:textId="77777777" w:rsidR="007E1A37" w:rsidRDefault="004A36EE" w:rsidP="00D106C1">
      <w:pPr>
        <w:pStyle w:val="BodyText"/>
        <w:widowControl/>
        <w:ind w:left="238"/>
        <w:jc w:val="both"/>
        <w:rPr>
          <w:spacing w:val="-6"/>
        </w:rPr>
      </w:pPr>
      <w:r w:rsidRPr="007E1A37">
        <w:rPr>
          <w:spacing w:val="-6"/>
        </w:rPr>
        <w:t>PC</w:t>
      </w:r>
    </w:p>
    <w:p w14:paraId="3F65BCC7" w14:textId="77777777" w:rsidR="007E1A37" w:rsidRDefault="004A36EE" w:rsidP="00D106C1">
      <w:pPr>
        <w:pStyle w:val="BodyText"/>
        <w:widowControl/>
        <w:ind w:left="238"/>
        <w:jc w:val="both"/>
        <w:rPr>
          <w:spacing w:val="-6"/>
        </w:rPr>
      </w:pPr>
      <w:r w:rsidRPr="007E1A37">
        <w:rPr>
          <w:spacing w:val="-6"/>
        </w:rPr>
        <w:t>SN</w:t>
      </w:r>
    </w:p>
    <w:p w14:paraId="1014B9EB" w14:textId="3D07EFD1" w:rsidR="00514C8A" w:rsidRPr="007E1A37" w:rsidRDefault="004A36EE" w:rsidP="00D106C1">
      <w:pPr>
        <w:pStyle w:val="BodyText"/>
        <w:widowControl/>
        <w:ind w:left="238"/>
        <w:jc w:val="both"/>
        <w:rPr>
          <w:spacing w:val="-5"/>
        </w:rPr>
      </w:pPr>
      <w:r w:rsidRPr="007E1A37">
        <w:rPr>
          <w:spacing w:val="-5"/>
        </w:rPr>
        <w:t>NN</w:t>
      </w:r>
    </w:p>
    <w:p w14:paraId="0403AE55" w14:textId="77777777" w:rsidR="00BD66D4" w:rsidRPr="007E1A37" w:rsidRDefault="00BD66D4" w:rsidP="00D106C1">
      <w:pPr>
        <w:pStyle w:val="BodyText"/>
        <w:widowControl/>
        <w:ind w:left="238"/>
        <w:jc w:val="both"/>
      </w:pPr>
    </w:p>
    <w:p w14:paraId="062D26BF" w14:textId="4637E85D" w:rsidR="00BD66D4" w:rsidRPr="007E1A37" w:rsidRDefault="00BD66D4" w:rsidP="00D106C1">
      <w:r w:rsidRPr="007E1A37">
        <w:br w:type="page"/>
      </w:r>
    </w:p>
    <w:p w14:paraId="0D34249D" w14:textId="77777777" w:rsidR="00514C8A" w:rsidRPr="002634D6" w:rsidRDefault="004A36EE" w:rsidP="002634D6">
      <w:pPr>
        <w:pStyle w:val="BodyText"/>
        <w:widowControl/>
        <w:ind w:left="-142"/>
        <w:rPr>
          <w:szCs w:val="28"/>
        </w:rPr>
      </w:pPr>
      <w:r>
        <w:rPr>
          <w:noProof/>
          <w:sz w:val="20"/>
        </w:rPr>
        <w:lastRenderedPageBreak/>
        <mc:AlternateContent>
          <mc:Choice Requires="wps">
            <w:drawing>
              <wp:inline distT="0" distB="0" distL="0" distR="0" wp14:anchorId="5353F2F2" wp14:editId="569C1829">
                <wp:extent cx="5910580" cy="521334"/>
                <wp:effectExtent l="9525" t="0" r="4445" b="12065"/>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521334"/>
                        </a:xfrm>
                        <a:prstGeom prst="rect">
                          <a:avLst/>
                        </a:prstGeom>
                        <a:ln w="12192">
                          <a:solidFill>
                            <a:srgbClr val="000000"/>
                          </a:solidFill>
                          <a:prstDash val="solid"/>
                        </a:ln>
                      </wps:spPr>
                      <wps:txbx>
                        <w:txbxContent>
                          <w:p w14:paraId="1FFA04E8" w14:textId="77777777" w:rsidR="00514C8A" w:rsidRPr="002634D6" w:rsidRDefault="004A36EE">
                            <w:pPr>
                              <w:spacing w:before="20"/>
                              <w:ind w:left="107"/>
                              <w:rPr>
                                <w:b/>
                              </w:rPr>
                            </w:pPr>
                            <w:r w:rsidRPr="002634D6">
                              <w:rPr>
                                <w:b/>
                              </w:rPr>
                              <w:t>SISÄPAKKAUKSESSA</w:t>
                            </w:r>
                            <w:r w:rsidRPr="002634D6">
                              <w:rPr>
                                <w:b/>
                                <w:spacing w:val="-10"/>
                              </w:rPr>
                              <w:t xml:space="preserve"> </w:t>
                            </w:r>
                            <w:r w:rsidRPr="002634D6">
                              <w:rPr>
                                <w:b/>
                              </w:rPr>
                              <w:t>ON</w:t>
                            </w:r>
                            <w:r w:rsidRPr="002634D6">
                              <w:rPr>
                                <w:b/>
                                <w:spacing w:val="-8"/>
                              </w:rPr>
                              <w:t xml:space="preserve"> </w:t>
                            </w:r>
                            <w:r w:rsidRPr="002634D6">
                              <w:rPr>
                                <w:b/>
                              </w:rPr>
                              <w:t>OLTAVA</w:t>
                            </w:r>
                            <w:r w:rsidRPr="002634D6">
                              <w:rPr>
                                <w:b/>
                                <w:spacing w:val="-8"/>
                              </w:rPr>
                              <w:t xml:space="preserve"> </w:t>
                            </w:r>
                            <w:r w:rsidRPr="002634D6">
                              <w:rPr>
                                <w:b/>
                              </w:rPr>
                              <w:t>SEURAAVAT</w:t>
                            </w:r>
                            <w:r w:rsidRPr="002634D6">
                              <w:rPr>
                                <w:b/>
                                <w:spacing w:val="-8"/>
                              </w:rPr>
                              <w:t xml:space="preserve"> </w:t>
                            </w:r>
                            <w:r w:rsidRPr="002634D6">
                              <w:rPr>
                                <w:b/>
                                <w:spacing w:val="-2"/>
                              </w:rPr>
                              <w:t>MERKINNÄT</w:t>
                            </w:r>
                          </w:p>
                          <w:p w14:paraId="559B0695" w14:textId="77777777" w:rsidR="00514C8A" w:rsidRPr="002634D6" w:rsidRDefault="00514C8A">
                            <w:pPr>
                              <w:pStyle w:val="BodyText"/>
                              <w:spacing w:before="3"/>
                              <w:rPr>
                                <w:bCs/>
                              </w:rPr>
                            </w:pPr>
                          </w:p>
                          <w:p w14:paraId="375854DA" w14:textId="77777777" w:rsidR="00514C8A" w:rsidRPr="002634D6" w:rsidRDefault="004A36EE">
                            <w:pPr>
                              <w:ind w:left="107"/>
                              <w:rPr>
                                <w:b/>
                              </w:rPr>
                            </w:pPr>
                            <w:r w:rsidRPr="002634D6">
                              <w:rPr>
                                <w:b/>
                              </w:rPr>
                              <w:t>PULLON</w:t>
                            </w:r>
                            <w:r w:rsidRPr="002634D6">
                              <w:rPr>
                                <w:b/>
                                <w:spacing w:val="-5"/>
                              </w:rPr>
                              <w:t xml:space="preserve"> </w:t>
                            </w:r>
                            <w:r w:rsidRPr="002634D6">
                              <w:rPr>
                                <w:b/>
                                <w:spacing w:val="-2"/>
                              </w:rPr>
                              <w:t>ETIKETTI</w:t>
                            </w:r>
                          </w:p>
                        </w:txbxContent>
                      </wps:txbx>
                      <wps:bodyPr wrap="square" lIns="0" tIns="0" rIns="0" bIns="0" rtlCol="0">
                        <a:noAutofit/>
                      </wps:bodyPr>
                    </wps:wsp>
                  </a:graphicData>
                </a:graphic>
              </wp:inline>
            </w:drawing>
          </mc:Choice>
          <mc:Fallback>
            <w:pict>
              <v:shape w14:anchorId="5353F2F2" id="Textbox 24" o:spid="_x0000_s1048" type="#_x0000_t202" style="width:465.4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" filled="f" strokeweight=".96pt">
                <v:path arrowok="t"/>
                <v:textbox inset="0,0,0,0">
                  <w:txbxContent>
                    <w:p w14:paraId="1FFA04E8" w14:textId="77777777" w:rsidR="00514C8A" w:rsidRPr="002634D6" w:rsidRDefault="004A36EE">
                      <w:pPr>
                        <w:spacing w:before="20"/>
                        <w:ind w:left="107"/>
                        <w:rPr>
                          <w:b/>
                        </w:rPr>
                      </w:pPr>
                      <w:r w:rsidRPr="002634D6">
                        <w:rPr>
                          <w:b/>
                        </w:rPr>
                        <w:t>SISÄPAKKAUKSESSA</w:t>
                      </w:r>
                      <w:r w:rsidRPr="002634D6">
                        <w:rPr>
                          <w:b/>
                          <w:spacing w:val="-10"/>
                        </w:rPr>
                        <w:t xml:space="preserve"> </w:t>
                      </w:r>
                      <w:r w:rsidRPr="002634D6">
                        <w:rPr>
                          <w:b/>
                        </w:rPr>
                        <w:t>ON</w:t>
                      </w:r>
                      <w:r w:rsidRPr="002634D6">
                        <w:rPr>
                          <w:b/>
                          <w:spacing w:val="-8"/>
                        </w:rPr>
                        <w:t xml:space="preserve"> </w:t>
                      </w:r>
                      <w:r w:rsidRPr="002634D6">
                        <w:rPr>
                          <w:b/>
                        </w:rPr>
                        <w:t>OLTAVA</w:t>
                      </w:r>
                      <w:r w:rsidRPr="002634D6">
                        <w:rPr>
                          <w:b/>
                          <w:spacing w:val="-8"/>
                        </w:rPr>
                        <w:t xml:space="preserve"> </w:t>
                      </w:r>
                      <w:r w:rsidRPr="002634D6">
                        <w:rPr>
                          <w:b/>
                        </w:rPr>
                        <w:t>SEURAAVAT</w:t>
                      </w:r>
                      <w:r w:rsidRPr="002634D6">
                        <w:rPr>
                          <w:b/>
                          <w:spacing w:val="-8"/>
                        </w:rPr>
                        <w:t xml:space="preserve"> </w:t>
                      </w:r>
                      <w:r w:rsidRPr="002634D6">
                        <w:rPr>
                          <w:b/>
                          <w:spacing w:val="-2"/>
                        </w:rPr>
                        <w:t>MERKINNÄT</w:t>
                      </w:r>
                    </w:p>
                    <w:p w14:paraId="559B0695" w14:textId="77777777" w:rsidR="00514C8A" w:rsidRPr="002634D6" w:rsidRDefault="00514C8A">
                      <w:pPr>
                        <w:pStyle w:val="BodyText"/>
                        <w:spacing w:before="3"/>
                        <w:rPr>
                          <w:bCs/>
                        </w:rPr>
                      </w:pPr>
                    </w:p>
                    <w:p w14:paraId="375854DA" w14:textId="77777777" w:rsidR="00514C8A" w:rsidRPr="002634D6" w:rsidRDefault="004A36EE">
                      <w:pPr>
                        <w:ind w:left="107"/>
                        <w:rPr>
                          <w:b/>
                        </w:rPr>
                      </w:pPr>
                      <w:r w:rsidRPr="002634D6">
                        <w:rPr>
                          <w:b/>
                        </w:rPr>
                        <w:t>PULLON</w:t>
                      </w:r>
                      <w:r w:rsidRPr="002634D6">
                        <w:rPr>
                          <w:b/>
                          <w:spacing w:val="-5"/>
                        </w:rPr>
                        <w:t xml:space="preserve"> </w:t>
                      </w:r>
                      <w:r w:rsidRPr="002634D6">
                        <w:rPr>
                          <w:b/>
                          <w:spacing w:val="-2"/>
                        </w:rPr>
                        <w:t>ETIKETTI</w:t>
                      </w:r>
                    </w:p>
                  </w:txbxContent>
                </v:textbox>
                <w10:anchorlock/>
              </v:shape>
            </w:pict>
          </mc:Fallback>
        </mc:AlternateContent>
      </w:r>
    </w:p>
    <w:p w14:paraId="246D497E" w14:textId="626C6719" w:rsidR="00514C8A" w:rsidRPr="002634D6" w:rsidRDefault="002634D6" w:rsidP="00D106C1">
      <w:pPr>
        <w:pStyle w:val="BodyText"/>
        <w:widowControl/>
        <w:rPr>
          <w:szCs w:val="28"/>
        </w:rPr>
      </w:pPr>
      <w:r>
        <w:rPr>
          <w:noProof/>
        </w:rPr>
        <mc:AlternateContent>
          <mc:Choice Requires="wps">
            <w:drawing>
              <wp:anchor distT="0" distB="0" distL="0" distR="0" simplePos="0" relativeHeight="251618816" behindDoc="1" locked="0" layoutInCell="1" allowOverlap="1" wp14:anchorId="3D57CC77" wp14:editId="1B2ABB63">
                <wp:simplePos x="0" y="0"/>
                <wp:positionH relativeFrom="page">
                  <wp:posOffset>825500</wp:posOffset>
                </wp:positionH>
                <wp:positionV relativeFrom="paragraph">
                  <wp:posOffset>354965</wp:posOffset>
                </wp:positionV>
                <wp:extent cx="5910580" cy="19812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0018EFC"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wps:txbx>
                      <wps:bodyPr wrap="square" lIns="0" tIns="0" rIns="0" bIns="0" rtlCol="0">
                        <a:noAutofit/>
                      </wps:bodyPr>
                    </wps:wsp>
                  </a:graphicData>
                </a:graphic>
              </wp:anchor>
            </w:drawing>
          </mc:Choice>
          <mc:Fallback>
            <w:pict>
              <v:shape w14:anchorId="3D57CC77" id="Textbox 25" o:spid="_x0000_s1049" type="#_x0000_t202" style="position:absolute;margin-left:65pt;margin-top:27.95pt;width:465.4pt;height:15.6pt;z-index:-25169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" filled="f" strokeweight=".96pt">
                <v:path arrowok="t"/>
                <v:textbox inset="0,0,0,0">
                  <w:txbxContent>
                    <w:p w14:paraId="10018EFC"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v:textbox>
                <w10:wrap type="topAndBottom" anchorx="page"/>
              </v:shape>
            </w:pict>
          </mc:Fallback>
        </mc:AlternateContent>
      </w:r>
    </w:p>
    <w:p w14:paraId="0FA931EE" w14:textId="3ABF92B8" w:rsidR="00514C8A" w:rsidRPr="002634D6" w:rsidRDefault="00514C8A" w:rsidP="00D106C1">
      <w:pPr>
        <w:pStyle w:val="BodyText"/>
        <w:widowControl/>
        <w:spacing w:before="4"/>
        <w:rPr>
          <w:szCs w:val="32"/>
        </w:rPr>
      </w:pPr>
    </w:p>
    <w:p w14:paraId="68ED320D" w14:textId="77777777" w:rsidR="00514C8A" w:rsidRPr="002634D6" w:rsidRDefault="00514C8A" w:rsidP="00D106C1">
      <w:pPr>
        <w:pStyle w:val="BodyText"/>
        <w:widowControl/>
        <w:spacing w:before="7"/>
        <w:rPr>
          <w:szCs w:val="40"/>
        </w:rPr>
      </w:pPr>
    </w:p>
    <w:p w14:paraId="7241866A" w14:textId="77777777" w:rsidR="007E1A37" w:rsidRDefault="004A36EE" w:rsidP="00D106C1">
      <w:pPr>
        <w:pStyle w:val="BodyText"/>
        <w:widowControl/>
        <w:ind w:left="238"/>
      </w:pPr>
      <w:proofErr w:type="spellStart"/>
      <w:r>
        <w:t>Clopidogrel</w:t>
      </w:r>
      <w:proofErr w:type="spellEnd"/>
      <w:r>
        <w:t>/</w:t>
      </w:r>
      <w:proofErr w:type="spellStart"/>
      <w:r>
        <w:t>Acetylsalicylic</w:t>
      </w:r>
      <w:proofErr w:type="spellEnd"/>
      <w:r>
        <w:rPr>
          <w:spacing w:val="-6"/>
        </w:rPr>
        <w:t xml:space="preserve"> </w:t>
      </w:r>
      <w:proofErr w:type="spellStart"/>
      <w:r>
        <w:t>acid</w:t>
      </w:r>
      <w:proofErr w:type="spellEnd"/>
      <w:r>
        <w:rPr>
          <w:spacing w:val="-7"/>
        </w:rPr>
        <w:t xml:space="preserve"> </w:t>
      </w:r>
      <w:r w:rsidR="00B57E81">
        <w:t>Viatris</w:t>
      </w:r>
      <w:r>
        <w:rPr>
          <w:spacing w:val="-4"/>
        </w:rPr>
        <w:t xml:space="preserve"> </w:t>
      </w:r>
      <w:r>
        <w:t>75</w:t>
      </w:r>
      <w:r>
        <w:rPr>
          <w:spacing w:val="-5"/>
        </w:rPr>
        <w:t xml:space="preserve"> </w:t>
      </w:r>
      <w:r>
        <w:t>mg/75</w:t>
      </w:r>
      <w:r>
        <w:rPr>
          <w:spacing w:val="-7"/>
        </w:rPr>
        <w:t xml:space="preserve"> </w:t>
      </w:r>
      <w:r>
        <w:t>mg</w:t>
      </w:r>
      <w:r>
        <w:rPr>
          <w:spacing w:val="-7"/>
        </w:rPr>
        <w:t xml:space="preserve"> </w:t>
      </w:r>
      <w:r>
        <w:t>kalvopäällysteiset</w:t>
      </w:r>
      <w:r>
        <w:rPr>
          <w:spacing w:val="-6"/>
        </w:rPr>
        <w:t xml:space="preserve"> </w:t>
      </w:r>
      <w:r>
        <w:t>tabletit</w:t>
      </w:r>
    </w:p>
    <w:p w14:paraId="6EA61E92" w14:textId="56CE770C" w:rsidR="00514C8A" w:rsidRDefault="004A36EE" w:rsidP="00D106C1">
      <w:pPr>
        <w:pStyle w:val="BodyText"/>
        <w:widowControl/>
        <w:ind w:left="238"/>
      </w:pPr>
      <w:proofErr w:type="spellStart"/>
      <w:r>
        <w:rPr>
          <w:spacing w:val="-2"/>
        </w:rPr>
        <w:t>klopidogreeli</w:t>
      </w:r>
      <w:proofErr w:type="spellEnd"/>
      <w:r>
        <w:rPr>
          <w:spacing w:val="-2"/>
        </w:rPr>
        <w:t>/asetyylisalisyylihappo</w:t>
      </w:r>
    </w:p>
    <w:p w14:paraId="75EFBEEC" w14:textId="77777777" w:rsidR="00514C8A" w:rsidRPr="002634D6" w:rsidRDefault="00514C8A" w:rsidP="00D106C1">
      <w:pPr>
        <w:pStyle w:val="BodyText"/>
        <w:widowControl/>
        <w:rPr>
          <w:szCs w:val="28"/>
        </w:rPr>
      </w:pPr>
    </w:p>
    <w:p w14:paraId="097C558E" w14:textId="77777777" w:rsidR="00514C8A" w:rsidRDefault="004A36EE" w:rsidP="00D106C1">
      <w:pPr>
        <w:pStyle w:val="BodyText"/>
        <w:widowControl/>
        <w:spacing w:before="3"/>
      </w:pPr>
      <w:r>
        <w:rPr>
          <w:noProof/>
        </w:rPr>
        <mc:AlternateContent>
          <mc:Choice Requires="wps">
            <w:drawing>
              <wp:anchor distT="0" distB="0" distL="0" distR="0" simplePos="0" relativeHeight="251620864" behindDoc="1" locked="0" layoutInCell="1" allowOverlap="1" wp14:anchorId="2FA3C6C7" wp14:editId="390D8826">
                <wp:simplePos x="0" y="0"/>
                <wp:positionH relativeFrom="page">
                  <wp:posOffset>826008</wp:posOffset>
                </wp:positionH>
                <wp:positionV relativeFrom="paragraph">
                  <wp:posOffset>184458</wp:posOffset>
                </wp:positionV>
                <wp:extent cx="5910580" cy="19685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21C8401D"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wps:txbx>
                      <wps:bodyPr wrap="square" lIns="0" tIns="0" rIns="0" bIns="0" rtlCol="0">
                        <a:noAutofit/>
                      </wps:bodyPr>
                    </wps:wsp>
                  </a:graphicData>
                </a:graphic>
              </wp:anchor>
            </w:drawing>
          </mc:Choice>
          <mc:Fallback>
            <w:pict>
              <v:shape w14:anchorId="2FA3C6C7" id="Textbox 26" o:spid="_x0000_s1050" type="#_x0000_t202" style="position:absolute;margin-left:65.05pt;margin-top:14.5pt;width:465.4pt;height:15.5pt;z-index:-25169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" filled="f" strokeweight=".96pt">
                <v:path arrowok="t"/>
                <v:textbox inset="0,0,0,0">
                  <w:txbxContent>
                    <w:p w14:paraId="21C8401D"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v:textbox>
                <w10:wrap type="topAndBottom" anchorx="page"/>
              </v:shape>
            </w:pict>
          </mc:Fallback>
        </mc:AlternateContent>
      </w:r>
    </w:p>
    <w:p w14:paraId="01EAD8C5" w14:textId="77777777" w:rsidR="00514C8A" w:rsidRPr="00733226" w:rsidRDefault="00514C8A" w:rsidP="002634D6">
      <w:pPr>
        <w:pStyle w:val="BodyText"/>
        <w:widowControl/>
        <w:rPr>
          <w:szCs w:val="40"/>
        </w:rPr>
      </w:pPr>
    </w:p>
    <w:p w14:paraId="298AA92D" w14:textId="77777777" w:rsidR="00514C8A" w:rsidRDefault="004A36EE" w:rsidP="00CE4012">
      <w:pPr>
        <w:pStyle w:val="BodyText"/>
        <w:widowControl/>
        <w:ind w:left="238"/>
      </w:pPr>
      <w:r>
        <w:t>Yksi</w:t>
      </w:r>
      <w:r>
        <w:rPr>
          <w:spacing w:val="-2"/>
        </w:rPr>
        <w:t xml:space="preserve"> </w:t>
      </w:r>
      <w:r>
        <w:t>kalvopäällysteinen</w:t>
      </w:r>
      <w:r>
        <w:rPr>
          <w:spacing w:val="-3"/>
        </w:rPr>
        <w:t xml:space="preserve"> </w:t>
      </w:r>
      <w:r>
        <w:t>tabletti</w:t>
      </w:r>
      <w:r>
        <w:rPr>
          <w:spacing w:val="-5"/>
        </w:rPr>
        <w:t xml:space="preserve"> </w:t>
      </w:r>
      <w:r>
        <w:t>sisältää</w:t>
      </w:r>
      <w:r>
        <w:rPr>
          <w:spacing w:val="-3"/>
        </w:rPr>
        <w:t xml:space="preserve"> </w:t>
      </w:r>
      <w:r>
        <w:t>75</w:t>
      </w:r>
      <w:r>
        <w:rPr>
          <w:spacing w:val="-7"/>
        </w:rPr>
        <w:t xml:space="preserve"> </w:t>
      </w:r>
      <w:r>
        <w:t>mg</w:t>
      </w:r>
      <w:r>
        <w:rPr>
          <w:spacing w:val="-3"/>
        </w:rPr>
        <w:t xml:space="preserve"> </w:t>
      </w:r>
      <w:proofErr w:type="spellStart"/>
      <w:r>
        <w:t>klopidogreelia</w:t>
      </w:r>
      <w:proofErr w:type="spellEnd"/>
      <w:r>
        <w:rPr>
          <w:spacing w:val="-3"/>
        </w:rPr>
        <w:t xml:space="preserve"> </w:t>
      </w:r>
      <w:r>
        <w:t>(vetysulfaattina)</w:t>
      </w:r>
      <w:r>
        <w:rPr>
          <w:spacing w:val="-5"/>
        </w:rPr>
        <w:t xml:space="preserve"> </w:t>
      </w:r>
      <w:r>
        <w:t>ja</w:t>
      </w:r>
      <w:r>
        <w:rPr>
          <w:spacing w:val="-5"/>
        </w:rPr>
        <w:t xml:space="preserve"> </w:t>
      </w:r>
      <w:r>
        <w:t>75</w:t>
      </w:r>
      <w:r>
        <w:rPr>
          <w:spacing w:val="-3"/>
        </w:rPr>
        <w:t xml:space="preserve"> </w:t>
      </w:r>
      <w:r>
        <w:t xml:space="preserve">mg </w:t>
      </w:r>
      <w:r>
        <w:rPr>
          <w:spacing w:val="-2"/>
        </w:rPr>
        <w:t>asetyylisalisyylihappoa.</w:t>
      </w:r>
    </w:p>
    <w:p w14:paraId="4788F240" w14:textId="3775038E" w:rsidR="00514C8A" w:rsidRPr="00733226" w:rsidRDefault="00514C8A" w:rsidP="00D106C1">
      <w:pPr>
        <w:pStyle w:val="BodyText"/>
        <w:widowControl/>
        <w:rPr>
          <w:szCs w:val="28"/>
        </w:rPr>
      </w:pPr>
    </w:p>
    <w:p w14:paraId="6BC255FE" w14:textId="1F163548" w:rsidR="00514C8A" w:rsidRPr="00733226" w:rsidRDefault="00733226" w:rsidP="00D106C1">
      <w:pPr>
        <w:pStyle w:val="BodyText"/>
        <w:widowControl/>
        <w:spacing w:before="1"/>
      </w:pPr>
      <w:r w:rsidRPr="00733226">
        <w:rPr>
          <w:noProof/>
          <w:sz w:val="28"/>
          <w:szCs w:val="28"/>
        </w:rPr>
        <mc:AlternateContent>
          <mc:Choice Requires="wps">
            <w:drawing>
              <wp:anchor distT="0" distB="0" distL="0" distR="0" simplePos="0" relativeHeight="251622912" behindDoc="1" locked="0" layoutInCell="1" allowOverlap="1" wp14:anchorId="572CFB0F" wp14:editId="48B4F40C">
                <wp:simplePos x="0" y="0"/>
                <wp:positionH relativeFrom="page">
                  <wp:posOffset>833120</wp:posOffset>
                </wp:positionH>
                <wp:positionV relativeFrom="paragraph">
                  <wp:posOffset>182245</wp:posOffset>
                </wp:positionV>
                <wp:extent cx="5910580" cy="19812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95234CB"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wps:txbx>
                      <wps:bodyPr wrap="square" lIns="0" tIns="0" rIns="0" bIns="0" rtlCol="0">
                        <a:noAutofit/>
                      </wps:bodyPr>
                    </wps:wsp>
                  </a:graphicData>
                </a:graphic>
              </wp:anchor>
            </w:drawing>
          </mc:Choice>
          <mc:Fallback>
            <w:pict>
              <v:shape w14:anchorId="572CFB0F" id="Textbox 27" o:spid="_x0000_s1051" type="#_x0000_t202" style="position:absolute;margin-left:65.6pt;margin-top:14.35pt;width:465.4pt;height:15.6pt;z-index:-25169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o7yQEAAIcDAAAOAAAAZHJzL2Uyb0RvYy54bWysU8GO0zAQvSPxD5bvNE3Q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" filled="f" strokeweight=".96pt">
                <v:path arrowok="t"/>
                <v:textbox inset="0,0,0,0">
                  <w:txbxContent>
                    <w:p w14:paraId="195234CB"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v:textbox>
                <w10:wrap type="topAndBottom" anchorx="page"/>
              </v:shape>
            </w:pict>
          </mc:Fallback>
        </mc:AlternateContent>
      </w:r>
    </w:p>
    <w:p w14:paraId="1969DBD3" w14:textId="77777777" w:rsidR="00514C8A" w:rsidRPr="00D106C1" w:rsidRDefault="00514C8A" w:rsidP="002634D6">
      <w:pPr>
        <w:pStyle w:val="BodyText"/>
        <w:widowControl/>
        <w:rPr>
          <w:szCs w:val="40"/>
        </w:rPr>
      </w:pPr>
    </w:p>
    <w:p w14:paraId="0D22EC85" w14:textId="77777777" w:rsidR="00514C8A" w:rsidRDefault="004A36EE" w:rsidP="00CE4012">
      <w:pPr>
        <w:pStyle w:val="BodyText"/>
        <w:widowControl/>
        <w:ind w:left="238"/>
      </w:pPr>
      <w:r>
        <w:t>Sisältää</w:t>
      </w:r>
      <w:r>
        <w:rPr>
          <w:spacing w:val="-4"/>
        </w:rPr>
        <w:t xml:space="preserve"> </w:t>
      </w:r>
      <w:r>
        <w:rPr>
          <w:spacing w:val="-2"/>
        </w:rPr>
        <w:t>laktoosia.</w:t>
      </w:r>
    </w:p>
    <w:p w14:paraId="0FD86D01" w14:textId="77777777" w:rsidR="00514C8A" w:rsidRDefault="004A36EE" w:rsidP="00D106C1">
      <w:pPr>
        <w:pStyle w:val="BodyText"/>
        <w:widowControl/>
        <w:ind w:left="238"/>
      </w:pPr>
      <w:r>
        <w:t>Katso</w:t>
      </w:r>
      <w:r>
        <w:rPr>
          <w:spacing w:val="-6"/>
        </w:rPr>
        <w:t xml:space="preserve"> </w:t>
      </w:r>
      <w:r>
        <w:t>lisätietoa</w:t>
      </w:r>
      <w:r>
        <w:rPr>
          <w:spacing w:val="-4"/>
        </w:rPr>
        <w:t xml:space="preserve"> </w:t>
      </w:r>
      <w:r>
        <w:rPr>
          <w:spacing w:val="-2"/>
        </w:rPr>
        <w:t>pakkausselosteesta.</w:t>
      </w:r>
    </w:p>
    <w:p w14:paraId="7CDA8C29" w14:textId="77777777" w:rsidR="00514C8A" w:rsidRPr="002634D6" w:rsidRDefault="00514C8A" w:rsidP="00D106C1">
      <w:pPr>
        <w:pStyle w:val="BodyText"/>
        <w:widowControl/>
      </w:pPr>
    </w:p>
    <w:p w14:paraId="67400810" w14:textId="77777777" w:rsidR="00514C8A" w:rsidRDefault="004A36EE" w:rsidP="00D106C1">
      <w:pPr>
        <w:pStyle w:val="BodyText"/>
        <w:widowControl/>
        <w:spacing w:before="2"/>
      </w:pPr>
      <w:r>
        <w:rPr>
          <w:noProof/>
        </w:rPr>
        <mc:AlternateContent>
          <mc:Choice Requires="wps">
            <w:drawing>
              <wp:anchor distT="0" distB="0" distL="0" distR="0" simplePos="0" relativeHeight="251624960" behindDoc="1" locked="0" layoutInCell="1" allowOverlap="1" wp14:anchorId="1E569D9A" wp14:editId="7BE8E9E5">
                <wp:simplePos x="0" y="0"/>
                <wp:positionH relativeFrom="page">
                  <wp:posOffset>826008</wp:posOffset>
                </wp:positionH>
                <wp:positionV relativeFrom="paragraph">
                  <wp:posOffset>183839</wp:posOffset>
                </wp:positionV>
                <wp:extent cx="5910580" cy="19875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755"/>
                        </a:xfrm>
                        <a:prstGeom prst="rect">
                          <a:avLst/>
                        </a:prstGeom>
                        <a:ln w="12192">
                          <a:solidFill>
                            <a:srgbClr val="000000"/>
                          </a:solidFill>
                          <a:prstDash val="solid"/>
                        </a:ln>
                      </wps:spPr>
                      <wps:txbx>
                        <w:txbxContent>
                          <w:p w14:paraId="40F49499"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wps:txbx>
                      <wps:bodyPr wrap="square" lIns="0" tIns="0" rIns="0" bIns="0" rtlCol="0">
                        <a:noAutofit/>
                      </wps:bodyPr>
                    </wps:wsp>
                  </a:graphicData>
                </a:graphic>
              </wp:anchor>
            </w:drawing>
          </mc:Choice>
          <mc:Fallback>
            <w:pict>
              <v:shape w14:anchorId="1E569D9A" id="Textbox 28" o:spid="_x0000_s1052" type="#_x0000_t202" style="position:absolute;margin-left:65.05pt;margin-top:14.5pt;width:465.4pt;height:15.65pt;z-index:-25169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" filled="f" strokeweight=".96pt">
                <v:path arrowok="t"/>
                <v:textbox inset="0,0,0,0">
                  <w:txbxContent>
                    <w:p w14:paraId="40F49499"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v:textbox>
                <w10:wrap type="topAndBottom" anchorx="page"/>
              </v:shape>
            </w:pict>
          </mc:Fallback>
        </mc:AlternateContent>
      </w:r>
    </w:p>
    <w:p w14:paraId="1E8241BB" w14:textId="77777777" w:rsidR="00514C8A" w:rsidRPr="00D106C1" w:rsidRDefault="00514C8A" w:rsidP="00D106C1">
      <w:pPr>
        <w:pStyle w:val="BodyText"/>
        <w:widowControl/>
        <w:spacing w:before="7"/>
        <w:rPr>
          <w:szCs w:val="40"/>
        </w:rPr>
      </w:pPr>
    </w:p>
    <w:p w14:paraId="06205657" w14:textId="77777777" w:rsidR="00514C8A" w:rsidRDefault="004A36EE" w:rsidP="00CE4012">
      <w:pPr>
        <w:pStyle w:val="BodyText"/>
        <w:widowControl/>
        <w:ind w:left="238"/>
      </w:pPr>
      <w:r>
        <w:t>100</w:t>
      </w:r>
      <w:r>
        <w:rPr>
          <w:spacing w:val="-5"/>
        </w:rPr>
        <w:t xml:space="preserve"> </w:t>
      </w:r>
      <w:r>
        <w:t>kalvopäällysteistä</w:t>
      </w:r>
      <w:r>
        <w:rPr>
          <w:spacing w:val="-4"/>
        </w:rPr>
        <w:t xml:space="preserve"> </w:t>
      </w:r>
      <w:r>
        <w:rPr>
          <w:spacing w:val="-2"/>
        </w:rPr>
        <w:t>tablettia</w:t>
      </w:r>
    </w:p>
    <w:p w14:paraId="219CEBF3" w14:textId="77777777" w:rsidR="00514C8A" w:rsidRPr="002634D6" w:rsidRDefault="00514C8A" w:rsidP="00D106C1">
      <w:pPr>
        <w:pStyle w:val="BodyText"/>
        <w:widowControl/>
      </w:pPr>
    </w:p>
    <w:p w14:paraId="1C14806D" w14:textId="77777777" w:rsidR="00514C8A" w:rsidRDefault="004A36EE" w:rsidP="00D106C1">
      <w:pPr>
        <w:pStyle w:val="BodyText"/>
        <w:widowControl/>
        <w:spacing w:before="4"/>
      </w:pPr>
      <w:r>
        <w:rPr>
          <w:noProof/>
        </w:rPr>
        <mc:AlternateContent>
          <mc:Choice Requires="wps">
            <w:drawing>
              <wp:anchor distT="0" distB="0" distL="0" distR="0" simplePos="0" relativeHeight="251627008" behindDoc="1" locked="0" layoutInCell="1" allowOverlap="1" wp14:anchorId="3161E4F0" wp14:editId="139890A6">
                <wp:simplePos x="0" y="0"/>
                <wp:positionH relativeFrom="page">
                  <wp:posOffset>826008</wp:posOffset>
                </wp:positionH>
                <wp:positionV relativeFrom="paragraph">
                  <wp:posOffset>185067</wp:posOffset>
                </wp:positionV>
                <wp:extent cx="5910580" cy="19685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465F7AFA"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wps:txbx>
                      <wps:bodyPr wrap="square" lIns="0" tIns="0" rIns="0" bIns="0" rtlCol="0">
                        <a:noAutofit/>
                      </wps:bodyPr>
                    </wps:wsp>
                  </a:graphicData>
                </a:graphic>
              </wp:anchor>
            </w:drawing>
          </mc:Choice>
          <mc:Fallback>
            <w:pict>
              <v:shape w14:anchorId="3161E4F0" id="Textbox 29" o:spid="_x0000_s1053" type="#_x0000_t202" style="position:absolute;margin-left:65.05pt;margin-top:14.55pt;width:465.4pt;height:15.5pt;z-index:-2516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" filled="f" strokeweight=".96pt">
                <v:path arrowok="t"/>
                <v:textbox inset="0,0,0,0">
                  <w:txbxContent>
                    <w:p w14:paraId="465F7AFA"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v:textbox>
                <w10:wrap type="topAndBottom" anchorx="page"/>
              </v:shape>
            </w:pict>
          </mc:Fallback>
        </mc:AlternateContent>
      </w:r>
    </w:p>
    <w:p w14:paraId="598FA372" w14:textId="77777777" w:rsidR="00514C8A" w:rsidRPr="00D106C1" w:rsidRDefault="00514C8A" w:rsidP="002634D6">
      <w:pPr>
        <w:pStyle w:val="BodyText"/>
        <w:widowControl/>
        <w:rPr>
          <w:szCs w:val="40"/>
        </w:rPr>
      </w:pPr>
    </w:p>
    <w:p w14:paraId="326106F4" w14:textId="77777777" w:rsidR="007E1A37" w:rsidRDefault="004A36EE" w:rsidP="00D106C1">
      <w:pPr>
        <w:pStyle w:val="BodyText"/>
        <w:widowControl/>
        <w:ind w:left="238"/>
      </w:pPr>
      <w:r>
        <w:t>Suun kautta. Suun kautta.</w:t>
      </w:r>
    </w:p>
    <w:p w14:paraId="5AEC24D6" w14:textId="77777777" w:rsidR="007E1A37" w:rsidRDefault="004A36EE" w:rsidP="00D106C1">
      <w:pPr>
        <w:pStyle w:val="BodyText"/>
        <w:widowControl/>
        <w:ind w:left="238"/>
      </w:pPr>
      <w:r>
        <w:t>Kuivausainekapselia ei saa niellä.</w:t>
      </w:r>
    </w:p>
    <w:p w14:paraId="767E420C" w14:textId="304E1BC1" w:rsidR="00514C8A" w:rsidRDefault="004A36EE" w:rsidP="00D106C1">
      <w:pPr>
        <w:pStyle w:val="BodyText"/>
        <w:widowControl/>
        <w:ind w:left="238"/>
      </w:pPr>
      <w:r>
        <w:t>Lue</w:t>
      </w:r>
      <w:r>
        <w:rPr>
          <w:spacing w:val="-7"/>
        </w:rPr>
        <w:t xml:space="preserve"> </w:t>
      </w:r>
      <w:r>
        <w:t>pakkausseloste</w:t>
      </w:r>
      <w:r>
        <w:rPr>
          <w:spacing w:val="-4"/>
        </w:rPr>
        <w:t xml:space="preserve"> </w:t>
      </w:r>
      <w:r>
        <w:t>ennen</w:t>
      </w:r>
      <w:r>
        <w:rPr>
          <w:spacing w:val="-7"/>
        </w:rPr>
        <w:t xml:space="preserve"> </w:t>
      </w:r>
      <w:r>
        <w:rPr>
          <w:spacing w:val="-2"/>
        </w:rPr>
        <w:t>käyttöä.</w:t>
      </w:r>
    </w:p>
    <w:p w14:paraId="64B8CD4E" w14:textId="77777777" w:rsidR="00514C8A" w:rsidRPr="002634D6" w:rsidRDefault="00514C8A" w:rsidP="00D106C1">
      <w:pPr>
        <w:pStyle w:val="BodyText"/>
        <w:widowControl/>
      </w:pPr>
    </w:p>
    <w:p w14:paraId="20A9086C" w14:textId="77777777" w:rsidR="00514C8A" w:rsidRDefault="004A36EE" w:rsidP="00D106C1">
      <w:pPr>
        <w:pStyle w:val="BodyText"/>
        <w:widowControl/>
      </w:pPr>
      <w:r>
        <w:rPr>
          <w:noProof/>
        </w:rPr>
        <mc:AlternateContent>
          <mc:Choice Requires="wpg">
            <w:drawing>
              <wp:anchor distT="0" distB="0" distL="0" distR="0" simplePos="0" relativeHeight="251629056" behindDoc="1" locked="0" layoutInCell="1" allowOverlap="1" wp14:anchorId="5EF1F264" wp14:editId="02ECC81D">
                <wp:simplePos x="0" y="0"/>
                <wp:positionH relativeFrom="page">
                  <wp:posOffset>819911</wp:posOffset>
                </wp:positionH>
                <wp:positionV relativeFrom="paragraph">
                  <wp:posOffset>176465</wp:posOffset>
                </wp:positionV>
                <wp:extent cx="5922645" cy="37211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2645" cy="372110"/>
                          <a:chOff x="0" y="0"/>
                          <a:chExt cx="5922645" cy="372110"/>
                        </a:xfrm>
                      </wpg:grpSpPr>
                      <wps:wsp>
                        <wps:cNvPr id="31" name="Graphic 31"/>
                        <wps:cNvSpPr/>
                        <wps:spPr>
                          <a:xfrm>
                            <a:off x="0" y="12"/>
                            <a:ext cx="5922645" cy="372110"/>
                          </a:xfrm>
                          <a:custGeom>
                            <a:avLst/>
                            <a:gdLst/>
                            <a:ahLst/>
                            <a:cxnLst/>
                            <a:rect l="l" t="t" r="r" b="b"/>
                            <a:pathLst>
                              <a:path w="5922645" h="372110">
                                <a:moveTo>
                                  <a:pt x="5922264" y="359664"/>
                                </a:moveTo>
                                <a:lnTo>
                                  <a:pt x="5910072" y="359664"/>
                                </a:lnTo>
                                <a:lnTo>
                                  <a:pt x="12179" y="359664"/>
                                </a:lnTo>
                                <a:lnTo>
                                  <a:pt x="0" y="359664"/>
                                </a:lnTo>
                                <a:lnTo>
                                  <a:pt x="0" y="371843"/>
                                </a:lnTo>
                                <a:lnTo>
                                  <a:pt x="12179" y="371843"/>
                                </a:lnTo>
                                <a:lnTo>
                                  <a:pt x="5910072" y="371843"/>
                                </a:lnTo>
                                <a:lnTo>
                                  <a:pt x="5922264" y="371843"/>
                                </a:lnTo>
                                <a:lnTo>
                                  <a:pt x="5922264" y="359664"/>
                                </a:lnTo>
                                <a:close/>
                              </a:path>
                              <a:path w="5922645" h="372110">
                                <a:moveTo>
                                  <a:pt x="5922264" y="0"/>
                                </a:moveTo>
                                <a:lnTo>
                                  <a:pt x="5910072" y="0"/>
                                </a:lnTo>
                                <a:lnTo>
                                  <a:pt x="12179" y="0"/>
                                </a:lnTo>
                                <a:lnTo>
                                  <a:pt x="0" y="0"/>
                                </a:lnTo>
                                <a:lnTo>
                                  <a:pt x="0" y="12179"/>
                                </a:lnTo>
                                <a:lnTo>
                                  <a:pt x="0" y="185915"/>
                                </a:lnTo>
                                <a:lnTo>
                                  <a:pt x="0" y="359651"/>
                                </a:lnTo>
                                <a:lnTo>
                                  <a:pt x="12179" y="359651"/>
                                </a:lnTo>
                                <a:lnTo>
                                  <a:pt x="12179" y="185915"/>
                                </a:lnTo>
                                <a:lnTo>
                                  <a:pt x="12179" y="12179"/>
                                </a:lnTo>
                                <a:lnTo>
                                  <a:pt x="5910072" y="12179"/>
                                </a:lnTo>
                                <a:lnTo>
                                  <a:pt x="5910072" y="185915"/>
                                </a:lnTo>
                                <a:lnTo>
                                  <a:pt x="5910072" y="359651"/>
                                </a:lnTo>
                                <a:lnTo>
                                  <a:pt x="5922264" y="359651"/>
                                </a:lnTo>
                                <a:lnTo>
                                  <a:pt x="5922264" y="185915"/>
                                </a:lnTo>
                                <a:lnTo>
                                  <a:pt x="5922264" y="12179"/>
                                </a:lnTo>
                                <a:lnTo>
                                  <a:pt x="5922264" y="0"/>
                                </a:lnTo>
                                <a:close/>
                              </a:path>
                            </a:pathLst>
                          </a:custGeom>
                          <a:solidFill>
                            <a:srgbClr val="000000"/>
                          </a:solidFill>
                        </wps:spPr>
                        <wps:bodyPr wrap="square" lIns="0" tIns="0" rIns="0" bIns="0" rtlCol="0">
                          <a:prstTxWarp prst="textNoShape">
                            <a:avLst/>
                          </a:prstTxWarp>
                          <a:noAutofit/>
                        </wps:bodyPr>
                      </wps:wsp>
                      <wps:wsp>
                        <wps:cNvPr id="32" name="Textbox 32"/>
                        <wps:cNvSpPr txBox="1"/>
                        <wps:spPr>
                          <a:xfrm>
                            <a:off x="80772" y="30506"/>
                            <a:ext cx="118110" cy="155575"/>
                          </a:xfrm>
                          <a:prstGeom prst="rect">
                            <a:avLst/>
                          </a:prstGeom>
                        </wps:spPr>
                        <wps:txbx>
                          <w:txbxContent>
                            <w:p w14:paraId="35BE13F2" w14:textId="77777777" w:rsidR="00514C8A" w:rsidRDefault="004A36EE">
                              <w:pPr>
                                <w:spacing w:line="244" w:lineRule="exact"/>
                                <w:rPr>
                                  <w:b/>
                                </w:rPr>
                              </w:pPr>
                              <w:r>
                                <w:rPr>
                                  <w:b/>
                                  <w:spacing w:val="-5"/>
                                </w:rPr>
                                <w:t>6.</w:t>
                              </w:r>
                            </w:p>
                          </w:txbxContent>
                        </wps:txbx>
                        <wps:bodyPr wrap="square" lIns="0" tIns="0" rIns="0" bIns="0" rtlCol="0">
                          <a:noAutofit/>
                        </wps:bodyPr>
                      </wps:wsp>
                      <wps:wsp>
                        <wps:cNvPr id="33" name="Textbox 33"/>
                        <wps:cNvSpPr txBox="1"/>
                        <wps:spPr>
                          <a:xfrm>
                            <a:off x="440405" y="30506"/>
                            <a:ext cx="4810125" cy="316865"/>
                          </a:xfrm>
                          <a:prstGeom prst="rect">
                            <a:avLst/>
                          </a:prstGeom>
                        </wps:spPr>
                        <wps:txbx>
                          <w:txbxContent>
                            <w:p w14:paraId="77150E7E"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wps:txbx>
                        <wps:bodyPr wrap="square" lIns="0" tIns="0" rIns="0" bIns="0" rtlCol="0">
                          <a:noAutofit/>
                        </wps:bodyPr>
                      </wps:wsp>
                    </wpg:wgp>
                  </a:graphicData>
                </a:graphic>
              </wp:anchor>
            </w:drawing>
          </mc:Choice>
          <mc:Fallback>
            <w:pict>
              <v:group w14:anchorId="5EF1F264" id="Group 30" o:spid="_x0000_s1054" style="position:absolute;margin-left:64.55pt;margin-top:13.9pt;width:466.35pt;height:29.3pt;z-index:-251687424;mso-wrap-distance-left:0;mso-wrap-distance-right:0;mso-position-horizontal-relative:page;mso-position-vertical-relative:text" coordsize="59226,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">
                <v:shape id="Graphic 31" o:spid="_x0000_s1055" style="position:absolute;width:59226;height:3721;visibility:visible;mso-wrap-style:square;v-text-anchor:top" coordsize="592264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" path="m5922264,359664r-12192,l12179,359664,,359664r,12179l12179,371843r5897893,l5922264,371843r,-12179xem5922264,r-12192,l12179,,,,,12179,,185915,,359651r12179,l12179,185915r,-173736l5910072,12179r,173736l5910072,359651r12192,l5922264,185915r,-173736l5922264,xe" fillcolor="black" stroked="f">
                  <v:path arrowok="t"/>
                </v:shape>
                <v:shape id="Textbox 32" o:spid="_x0000_s1056" type="#_x0000_t202" style="position:absolute;left:807;top:305;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5BE13F2" w14:textId="77777777" w:rsidR="00514C8A" w:rsidRDefault="004A36EE">
                        <w:pPr>
                          <w:spacing w:line="244" w:lineRule="exact"/>
                          <w:rPr>
                            <w:b/>
                          </w:rPr>
                        </w:pPr>
                        <w:r>
                          <w:rPr>
                            <w:b/>
                            <w:spacing w:val="-5"/>
                          </w:rPr>
                          <w:t>6.</w:t>
                        </w:r>
                      </w:p>
                    </w:txbxContent>
                  </v:textbox>
                </v:shape>
                <v:shape id="Textbox 33" o:spid="_x0000_s1057" type="#_x0000_t202" style="position:absolute;left:4404;top:305;width:48101;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7150E7E"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v:textbox>
                </v:shape>
                <w10:wrap type="topAndBottom" anchorx="page"/>
              </v:group>
            </w:pict>
          </mc:Fallback>
        </mc:AlternateContent>
      </w:r>
    </w:p>
    <w:p w14:paraId="0FB4DDF8" w14:textId="77777777" w:rsidR="00514C8A" w:rsidRPr="00D106C1" w:rsidRDefault="00514C8A" w:rsidP="00D106C1">
      <w:pPr>
        <w:pStyle w:val="BodyText"/>
        <w:widowControl/>
        <w:spacing w:before="9"/>
        <w:rPr>
          <w:szCs w:val="44"/>
        </w:rPr>
      </w:pPr>
    </w:p>
    <w:p w14:paraId="28B4388E" w14:textId="77777777" w:rsidR="00514C8A" w:rsidRDefault="004A36EE" w:rsidP="00CE4012">
      <w:pPr>
        <w:pStyle w:val="BodyText"/>
        <w:widowControl/>
        <w:ind w:left="238"/>
      </w:pPr>
      <w:r>
        <w:t>Ei</w:t>
      </w:r>
      <w:r>
        <w:rPr>
          <w:spacing w:val="-4"/>
        </w:rPr>
        <w:t xml:space="preserve"> </w:t>
      </w:r>
      <w:r>
        <w:t>lasten</w:t>
      </w:r>
      <w:r>
        <w:rPr>
          <w:spacing w:val="-3"/>
        </w:rPr>
        <w:t xml:space="preserve"> </w:t>
      </w:r>
      <w:r>
        <w:t>ulottuville</w:t>
      </w:r>
      <w:r>
        <w:rPr>
          <w:spacing w:val="-3"/>
        </w:rPr>
        <w:t xml:space="preserve"> </w:t>
      </w:r>
      <w:r>
        <w:t>eikä</w:t>
      </w:r>
      <w:r>
        <w:rPr>
          <w:spacing w:val="-4"/>
        </w:rPr>
        <w:t xml:space="preserve"> </w:t>
      </w:r>
      <w:r>
        <w:rPr>
          <w:spacing w:val="-2"/>
        </w:rPr>
        <w:t>näkyville.</w:t>
      </w:r>
    </w:p>
    <w:p w14:paraId="24EA61AD" w14:textId="77777777" w:rsidR="00514C8A" w:rsidRPr="00D106C1" w:rsidRDefault="00514C8A" w:rsidP="00D106C1">
      <w:pPr>
        <w:pStyle w:val="BodyText"/>
        <w:widowControl/>
        <w:rPr>
          <w:szCs w:val="28"/>
        </w:rPr>
      </w:pPr>
    </w:p>
    <w:p w14:paraId="4EB1E544" w14:textId="77777777" w:rsidR="00514C8A" w:rsidRDefault="004A36EE" w:rsidP="00D106C1">
      <w:pPr>
        <w:pStyle w:val="BodyText"/>
        <w:widowControl/>
        <w:spacing w:before="4"/>
      </w:pPr>
      <w:r>
        <w:rPr>
          <w:noProof/>
        </w:rPr>
        <mc:AlternateContent>
          <mc:Choice Requires="wps">
            <w:drawing>
              <wp:anchor distT="0" distB="0" distL="0" distR="0" simplePos="0" relativeHeight="251631104" behindDoc="1" locked="0" layoutInCell="1" allowOverlap="1" wp14:anchorId="50C5B595" wp14:editId="4BD4060C">
                <wp:simplePos x="0" y="0"/>
                <wp:positionH relativeFrom="page">
                  <wp:posOffset>826008</wp:posOffset>
                </wp:positionH>
                <wp:positionV relativeFrom="paragraph">
                  <wp:posOffset>185009</wp:posOffset>
                </wp:positionV>
                <wp:extent cx="5910580" cy="196850"/>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2D198E6F" w14:textId="77777777" w:rsidR="00514C8A" w:rsidRDefault="004A36EE">
                            <w:pPr>
                              <w:tabs>
                                <w:tab w:val="left" w:pos="674"/>
                              </w:tabs>
                              <w:spacing w:before="20"/>
                              <w:ind w:left="107"/>
                              <w:rPr>
                                <w:b/>
                              </w:rPr>
                            </w:pPr>
                            <w:r>
                              <w:rPr>
                                <w:b/>
                                <w:spacing w:val="-5"/>
                              </w:rPr>
                              <w:t>7.</w:t>
                            </w:r>
                            <w:r>
                              <w:rPr>
                                <w:b/>
                              </w:rPr>
                              <w:tab/>
                              <w:t>MUU</w:t>
                            </w:r>
                            <w:r>
                              <w:rPr>
                                <w:b/>
                                <w:spacing w:val="-11"/>
                              </w:rPr>
                              <w:t xml:space="preserve"> </w:t>
                            </w:r>
                            <w:r>
                              <w:rPr>
                                <w:b/>
                              </w:rPr>
                              <w:t>ERITYISVAROITUS</w:t>
                            </w:r>
                            <w:r>
                              <w:rPr>
                                <w:b/>
                                <w:spacing w:val="-8"/>
                              </w:rPr>
                              <w:t xml:space="preserve"> </w:t>
                            </w:r>
                            <w:r>
                              <w:rPr>
                                <w:b/>
                              </w:rPr>
                              <w:t>(MUUT</w:t>
                            </w:r>
                            <w:r>
                              <w:rPr>
                                <w:b/>
                                <w:spacing w:val="-8"/>
                              </w:rPr>
                              <w:t xml:space="preserve"> </w:t>
                            </w:r>
                            <w:r>
                              <w:rPr>
                                <w:b/>
                              </w:rPr>
                              <w:t>ERITYISVAROITUKSET),</w:t>
                            </w:r>
                            <w:r>
                              <w:rPr>
                                <w:b/>
                                <w:spacing w:val="-10"/>
                              </w:rPr>
                              <w:t xml:space="preserve"> </w:t>
                            </w:r>
                            <w:r>
                              <w:rPr>
                                <w:b/>
                              </w:rPr>
                              <w:t>JOS</w:t>
                            </w:r>
                            <w:r>
                              <w:rPr>
                                <w:b/>
                                <w:spacing w:val="-8"/>
                              </w:rPr>
                              <w:t xml:space="preserve"> </w:t>
                            </w:r>
                            <w:r>
                              <w:rPr>
                                <w:b/>
                                <w:spacing w:val="-2"/>
                              </w:rPr>
                              <w:t>TARPEEN</w:t>
                            </w:r>
                          </w:p>
                        </w:txbxContent>
                      </wps:txbx>
                      <wps:bodyPr wrap="square" lIns="0" tIns="0" rIns="0" bIns="0" rtlCol="0">
                        <a:noAutofit/>
                      </wps:bodyPr>
                    </wps:wsp>
                  </a:graphicData>
                </a:graphic>
              </wp:anchor>
            </w:drawing>
          </mc:Choice>
          <mc:Fallback>
            <w:pict>
              <v:shape w14:anchorId="50C5B595" id="Textbox 34" o:spid="_x0000_s1058" type="#_x0000_t202" style="position:absolute;margin-left:65.05pt;margin-top:14.55pt;width:465.4pt;height:15.5pt;z-index:-2516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" filled="f" strokeweight=".96pt">
                <v:path arrowok="t"/>
                <v:textbox inset="0,0,0,0">
                  <w:txbxContent>
                    <w:p w14:paraId="2D198E6F" w14:textId="77777777" w:rsidR="00514C8A" w:rsidRDefault="004A36EE">
                      <w:pPr>
                        <w:tabs>
                          <w:tab w:val="left" w:pos="674"/>
                        </w:tabs>
                        <w:spacing w:before="20"/>
                        <w:ind w:left="107"/>
                        <w:rPr>
                          <w:b/>
                        </w:rPr>
                      </w:pPr>
                      <w:r>
                        <w:rPr>
                          <w:b/>
                          <w:spacing w:val="-5"/>
                        </w:rPr>
                        <w:t>7.</w:t>
                      </w:r>
                      <w:r>
                        <w:rPr>
                          <w:b/>
                        </w:rPr>
                        <w:tab/>
                        <w:t>MUU</w:t>
                      </w:r>
                      <w:r>
                        <w:rPr>
                          <w:b/>
                          <w:spacing w:val="-11"/>
                        </w:rPr>
                        <w:t xml:space="preserve"> </w:t>
                      </w:r>
                      <w:r>
                        <w:rPr>
                          <w:b/>
                        </w:rPr>
                        <w:t>ERITYISVAROITUS</w:t>
                      </w:r>
                      <w:r>
                        <w:rPr>
                          <w:b/>
                          <w:spacing w:val="-8"/>
                        </w:rPr>
                        <w:t xml:space="preserve"> </w:t>
                      </w:r>
                      <w:r>
                        <w:rPr>
                          <w:b/>
                        </w:rPr>
                        <w:t>(MUUT</w:t>
                      </w:r>
                      <w:r>
                        <w:rPr>
                          <w:b/>
                          <w:spacing w:val="-8"/>
                        </w:rPr>
                        <w:t xml:space="preserve"> </w:t>
                      </w:r>
                      <w:r>
                        <w:rPr>
                          <w:b/>
                        </w:rPr>
                        <w:t>ERITYISVAROITUKSET),</w:t>
                      </w:r>
                      <w:r>
                        <w:rPr>
                          <w:b/>
                          <w:spacing w:val="-10"/>
                        </w:rPr>
                        <w:t xml:space="preserve"> </w:t>
                      </w:r>
                      <w:r>
                        <w:rPr>
                          <w:b/>
                        </w:rPr>
                        <w:t>JOS</w:t>
                      </w:r>
                      <w:r>
                        <w:rPr>
                          <w:b/>
                          <w:spacing w:val="-8"/>
                        </w:rPr>
                        <w:t xml:space="preserve"> </w:t>
                      </w:r>
                      <w:r>
                        <w:rPr>
                          <w:b/>
                          <w:spacing w:val="-2"/>
                        </w:rPr>
                        <w:t>TARPEEN</w:t>
                      </w:r>
                    </w:p>
                  </w:txbxContent>
                </v:textbox>
                <w10:wrap type="topAndBottom" anchorx="page"/>
              </v:shape>
            </w:pict>
          </mc:Fallback>
        </mc:AlternateContent>
      </w:r>
    </w:p>
    <w:p w14:paraId="19B53D1E" w14:textId="77777777" w:rsidR="00514C8A" w:rsidRPr="002634D6" w:rsidRDefault="00514C8A" w:rsidP="00D106C1">
      <w:pPr>
        <w:pStyle w:val="BodyText"/>
        <w:widowControl/>
      </w:pPr>
    </w:p>
    <w:p w14:paraId="58F67273" w14:textId="77777777" w:rsidR="00514C8A" w:rsidRDefault="004A36EE" w:rsidP="00D106C1">
      <w:pPr>
        <w:pStyle w:val="BodyText"/>
        <w:widowControl/>
        <w:spacing w:before="11"/>
      </w:pPr>
      <w:r>
        <w:rPr>
          <w:noProof/>
        </w:rPr>
        <mc:AlternateContent>
          <mc:Choice Requires="wps">
            <w:drawing>
              <wp:anchor distT="0" distB="0" distL="0" distR="0" simplePos="0" relativeHeight="251633152" behindDoc="1" locked="0" layoutInCell="1" allowOverlap="1" wp14:anchorId="1FF8E0F0" wp14:editId="29DA2437">
                <wp:simplePos x="0" y="0"/>
                <wp:positionH relativeFrom="page">
                  <wp:posOffset>826008</wp:posOffset>
                </wp:positionH>
                <wp:positionV relativeFrom="paragraph">
                  <wp:posOffset>189248</wp:posOffset>
                </wp:positionV>
                <wp:extent cx="5910580" cy="19812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09775C37"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wps:txbx>
                      <wps:bodyPr wrap="square" lIns="0" tIns="0" rIns="0" bIns="0" rtlCol="0">
                        <a:noAutofit/>
                      </wps:bodyPr>
                    </wps:wsp>
                  </a:graphicData>
                </a:graphic>
              </wp:anchor>
            </w:drawing>
          </mc:Choice>
          <mc:Fallback>
            <w:pict>
              <v:shape w14:anchorId="1FF8E0F0" id="Textbox 35" o:spid="_x0000_s1059" type="#_x0000_t202" style="position:absolute;margin-left:65.05pt;margin-top:14.9pt;width:465.4pt;height:15.6pt;z-index:-25168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" filled="f" strokeweight=".96pt">
                <v:path arrowok="t"/>
                <v:textbox inset="0,0,0,0">
                  <w:txbxContent>
                    <w:p w14:paraId="09775C37"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v:textbox>
                <w10:wrap type="topAndBottom" anchorx="page"/>
              </v:shape>
            </w:pict>
          </mc:Fallback>
        </mc:AlternateContent>
      </w:r>
    </w:p>
    <w:p w14:paraId="01919BB8" w14:textId="77777777" w:rsidR="00514C8A" w:rsidRPr="00D106C1" w:rsidRDefault="00514C8A" w:rsidP="00D106C1">
      <w:pPr>
        <w:pStyle w:val="BodyText"/>
        <w:widowControl/>
        <w:spacing w:before="7"/>
        <w:rPr>
          <w:szCs w:val="40"/>
        </w:rPr>
      </w:pPr>
    </w:p>
    <w:p w14:paraId="4A0F9193" w14:textId="77777777" w:rsidR="00514C8A" w:rsidRDefault="004A36EE" w:rsidP="00CE4012">
      <w:pPr>
        <w:pStyle w:val="BodyText"/>
        <w:widowControl/>
        <w:ind w:left="238"/>
      </w:pPr>
      <w:r>
        <w:rPr>
          <w:spacing w:val="-4"/>
        </w:rPr>
        <w:t>EXP:</w:t>
      </w:r>
    </w:p>
    <w:p w14:paraId="525082ED" w14:textId="77777777" w:rsidR="00514C8A" w:rsidRPr="00D106C1" w:rsidRDefault="00514C8A" w:rsidP="00D106C1">
      <w:pPr>
        <w:pStyle w:val="BodyText"/>
        <w:widowControl/>
        <w:rPr>
          <w:szCs w:val="28"/>
        </w:rPr>
      </w:pPr>
    </w:p>
    <w:p w14:paraId="75BBB12F" w14:textId="18C98868" w:rsidR="00514C8A" w:rsidRPr="00D106C1" w:rsidRDefault="00514C8A" w:rsidP="00D106C1">
      <w:pPr>
        <w:pStyle w:val="BodyText"/>
        <w:widowControl/>
        <w:spacing w:before="2"/>
      </w:pPr>
    </w:p>
    <w:p w14:paraId="3C895847" w14:textId="0682AE7D" w:rsidR="00514C8A" w:rsidRPr="00D106C1" w:rsidRDefault="00D106C1" w:rsidP="002634D6">
      <w:pPr>
        <w:pStyle w:val="BodyText"/>
        <w:keepNext/>
        <w:widowControl/>
        <w:rPr>
          <w:szCs w:val="40"/>
        </w:rPr>
      </w:pPr>
      <w:r w:rsidRPr="00D106C1">
        <w:rPr>
          <w:noProof/>
        </w:rPr>
        <w:lastRenderedPageBreak/>
        <mc:AlternateContent>
          <mc:Choice Requires="wps">
            <w:drawing>
              <wp:anchor distT="0" distB="0" distL="0" distR="0" simplePos="0" relativeHeight="251635200" behindDoc="1" locked="0" layoutInCell="1" allowOverlap="1" wp14:anchorId="30AC2155" wp14:editId="7D85780A">
                <wp:simplePos x="0" y="0"/>
                <wp:positionH relativeFrom="page">
                  <wp:posOffset>826329</wp:posOffset>
                </wp:positionH>
                <wp:positionV relativeFrom="paragraph">
                  <wp:posOffset>0</wp:posOffset>
                </wp:positionV>
                <wp:extent cx="5910580" cy="19812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408D52E2"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wps:txbx>
                      <wps:bodyPr wrap="square" lIns="0" tIns="0" rIns="0" bIns="0" rtlCol="0">
                        <a:noAutofit/>
                      </wps:bodyPr>
                    </wps:wsp>
                  </a:graphicData>
                </a:graphic>
              </wp:anchor>
            </w:drawing>
          </mc:Choice>
          <mc:Fallback>
            <w:pict>
              <v:shape w14:anchorId="30AC2155" id="Textbox 36" o:spid="_x0000_s1060" type="#_x0000_t202" style="position:absolute;margin-left:65.05pt;margin-top:0;width:465.4pt;height:15.6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" filled="f" strokeweight=".96pt">
                <v:path arrowok="t"/>
                <v:textbox inset="0,0,0,0">
                  <w:txbxContent>
                    <w:p w14:paraId="408D52E2"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v:textbox>
                <w10:wrap type="topAndBottom" anchorx="page"/>
              </v:shape>
            </w:pict>
          </mc:Fallback>
        </mc:AlternateContent>
      </w:r>
    </w:p>
    <w:p w14:paraId="7C0C6D89" w14:textId="59608778" w:rsidR="00514C8A" w:rsidRDefault="004A36EE" w:rsidP="00CE4012">
      <w:pPr>
        <w:pStyle w:val="BodyText"/>
        <w:keepNext/>
        <w:widowControl/>
        <w:ind w:left="238"/>
      </w:pPr>
      <w:r>
        <w:t>Säilytä</w:t>
      </w:r>
      <w:r>
        <w:rPr>
          <w:spacing w:val="-5"/>
        </w:rPr>
        <w:t xml:space="preserve"> </w:t>
      </w:r>
      <w:r>
        <w:t>alle</w:t>
      </w:r>
      <w:r>
        <w:rPr>
          <w:spacing w:val="-1"/>
        </w:rPr>
        <w:t xml:space="preserve"> </w:t>
      </w:r>
      <w:r>
        <w:rPr>
          <w:spacing w:val="-4"/>
        </w:rPr>
        <w:t>25°C.</w:t>
      </w:r>
    </w:p>
    <w:p w14:paraId="763DD740" w14:textId="77777777" w:rsidR="00514C8A" w:rsidRDefault="00514C8A" w:rsidP="00CE4012">
      <w:pPr>
        <w:keepNext/>
        <w:widowControl/>
      </w:pPr>
    </w:p>
    <w:p w14:paraId="32D52B99" w14:textId="77777777" w:rsidR="00BD66D4" w:rsidRDefault="00BD66D4" w:rsidP="00D106C1">
      <w:pPr>
        <w:widowControl/>
      </w:pPr>
    </w:p>
    <w:p w14:paraId="569ED707" w14:textId="77777777" w:rsidR="00514C8A" w:rsidRPr="002634D6" w:rsidRDefault="004A36EE" w:rsidP="00D106C1">
      <w:pPr>
        <w:pStyle w:val="BodyText"/>
        <w:widowControl/>
        <w:ind w:left="-142"/>
      </w:pPr>
      <w:r w:rsidRPr="002634D6">
        <w:rPr>
          <w:noProof/>
        </w:rPr>
        <mc:AlternateContent>
          <mc:Choice Requires="wps">
            <w:drawing>
              <wp:inline distT="0" distB="0" distL="0" distR="0" wp14:anchorId="26891611" wp14:editId="74204A50">
                <wp:extent cx="5910580" cy="521334"/>
                <wp:effectExtent l="9525" t="0" r="4445" b="12065"/>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521334"/>
                        </a:xfrm>
                        <a:prstGeom prst="rect">
                          <a:avLst/>
                        </a:prstGeom>
                        <a:ln w="12192">
                          <a:solidFill>
                            <a:srgbClr val="000000"/>
                          </a:solidFill>
                          <a:prstDash val="solid"/>
                        </a:ln>
                      </wps:spPr>
                      <wps:txbx>
                        <w:txbxContent>
                          <w:p w14:paraId="19ADF070" w14:textId="77777777" w:rsidR="00514C8A" w:rsidRDefault="004A36EE">
                            <w:pPr>
                              <w:tabs>
                                <w:tab w:val="left" w:pos="674"/>
                              </w:tabs>
                              <w:spacing w:before="20"/>
                              <w:ind w:left="674"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wps:txbx>
                      <wps:bodyPr wrap="square" lIns="0" tIns="0" rIns="0" bIns="0" rtlCol="0">
                        <a:noAutofit/>
                      </wps:bodyPr>
                    </wps:wsp>
                  </a:graphicData>
                </a:graphic>
              </wp:inline>
            </w:drawing>
          </mc:Choice>
          <mc:Fallback>
            <w:pict>
              <v:shape w14:anchorId="26891611" id="Textbox 37" o:spid="_x0000_s1061" type="#_x0000_t202" style="width:465.4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" filled="f" strokeweight=".96pt">
                <v:path arrowok="t"/>
                <v:textbox inset="0,0,0,0">
                  <w:txbxContent>
                    <w:p w14:paraId="19ADF070" w14:textId="77777777" w:rsidR="00514C8A" w:rsidRDefault="004A36EE">
                      <w:pPr>
                        <w:tabs>
                          <w:tab w:val="left" w:pos="674"/>
                        </w:tabs>
                        <w:spacing w:before="20"/>
                        <w:ind w:left="674"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v:textbox>
                <w10:anchorlock/>
              </v:shape>
            </w:pict>
          </mc:Fallback>
        </mc:AlternateContent>
      </w:r>
    </w:p>
    <w:p w14:paraId="26AC019C" w14:textId="77777777" w:rsidR="00514C8A" w:rsidRPr="00D106C1" w:rsidRDefault="00514C8A" w:rsidP="00D106C1">
      <w:pPr>
        <w:pStyle w:val="BodyText"/>
        <w:widowControl/>
        <w:rPr>
          <w:szCs w:val="28"/>
        </w:rPr>
      </w:pPr>
    </w:p>
    <w:p w14:paraId="2FC67DE3" w14:textId="77777777" w:rsidR="00514C8A" w:rsidRPr="00D106C1" w:rsidRDefault="004A36EE" w:rsidP="00D106C1">
      <w:pPr>
        <w:pStyle w:val="BodyText"/>
        <w:widowControl/>
        <w:spacing w:before="4"/>
        <w:rPr>
          <w:sz w:val="21"/>
          <w:szCs w:val="28"/>
        </w:rPr>
      </w:pPr>
      <w:r w:rsidRPr="00D106C1">
        <w:rPr>
          <w:noProof/>
          <w:sz w:val="28"/>
          <w:szCs w:val="28"/>
        </w:rPr>
        <mc:AlternateContent>
          <mc:Choice Requires="wps">
            <w:drawing>
              <wp:anchor distT="0" distB="0" distL="0" distR="0" simplePos="0" relativeHeight="251637248" behindDoc="1" locked="0" layoutInCell="1" allowOverlap="1" wp14:anchorId="15CFCB7D" wp14:editId="5FBE2797">
                <wp:simplePos x="0" y="0"/>
                <wp:positionH relativeFrom="page">
                  <wp:posOffset>826008</wp:posOffset>
                </wp:positionH>
                <wp:positionV relativeFrom="paragraph">
                  <wp:posOffset>163086</wp:posOffset>
                </wp:positionV>
                <wp:extent cx="5910580" cy="19812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79545488"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wps:txbx>
                      <wps:bodyPr wrap="square" lIns="0" tIns="0" rIns="0" bIns="0" rtlCol="0">
                        <a:noAutofit/>
                      </wps:bodyPr>
                    </wps:wsp>
                  </a:graphicData>
                </a:graphic>
              </wp:anchor>
            </w:drawing>
          </mc:Choice>
          <mc:Fallback>
            <w:pict>
              <v:shape w14:anchorId="15CFCB7D" id="Textbox 38" o:spid="_x0000_s1062" type="#_x0000_t202" style="position:absolute;margin-left:65.05pt;margin-top:12.85pt;width:465.4pt;height:15.6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iyQEAAIcDAAAOAAAAZHJzL2Uyb0RvYy54bWysU8GO0zAQvSPxD5bvNE3Q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" filled="f" strokeweight=".96pt">
                <v:path arrowok="t"/>
                <v:textbox inset="0,0,0,0">
                  <w:txbxContent>
                    <w:p w14:paraId="79545488"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v:textbox>
                <w10:wrap type="topAndBottom" anchorx="page"/>
              </v:shape>
            </w:pict>
          </mc:Fallback>
        </mc:AlternateContent>
      </w:r>
    </w:p>
    <w:p w14:paraId="6CD83A7D" w14:textId="77777777" w:rsidR="00514C8A" w:rsidRPr="00D106C1" w:rsidRDefault="00514C8A" w:rsidP="00D106C1">
      <w:pPr>
        <w:pStyle w:val="BodyText"/>
        <w:widowControl/>
        <w:spacing w:before="7"/>
        <w:rPr>
          <w:szCs w:val="40"/>
        </w:rPr>
      </w:pPr>
    </w:p>
    <w:p w14:paraId="7C777604" w14:textId="77777777" w:rsidR="009A1F8B" w:rsidRDefault="00D077DA" w:rsidP="00D106C1">
      <w:pPr>
        <w:pStyle w:val="BodyText"/>
        <w:widowControl/>
        <w:ind w:left="238" w:right="6423"/>
        <w:rPr>
          <w:lang w:val="en-US"/>
        </w:rPr>
      </w:pPr>
      <w:r w:rsidRPr="00D077DA">
        <w:rPr>
          <w:lang w:val="en-US"/>
        </w:rPr>
        <w:t>Viatris Limited</w:t>
      </w:r>
    </w:p>
    <w:p w14:paraId="220FCD1B" w14:textId="77777777" w:rsidR="00D57E26" w:rsidRDefault="004A36EE" w:rsidP="00D106C1">
      <w:pPr>
        <w:pStyle w:val="BodyText"/>
        <w:widowControl/>
        <w:ind w:left="238" w:right="6423"/>
        <w:rPr>
          <w:lang w:val="en-US"/>
        </w:rPr>
      </w:pPr>
      <w:proofErr w:type="spellStart"/>
      <w:r w:rsidRPr="00B57E81">
        <w:rPr>
          <w:lang w:val="en-US"/>
        </w:rPr>
        <w:t>Damastown</w:t>
      </w:r>
      <w:proofErr w:type="spellEnd"/>
      <w:r w:rsidRPr="00B57E81">
        <w:rPr>
          <w:lang w:val="en-US"/>
        </w:rPr>
        <w:t xml:space="preserve"> Industrial</w:t>
      </w:r>
    </w:p>
    <w:p w14:paraId="757B616A" w14:textId="533C58BA" w:rsidR="009A1F8B" w:rsidRDefault="004A36EE" w:rsidP="00D106C1">
      <w:pPr>
        <w:pStyle w:val="BodyText"/>
        <w:widowControl/>
        <w:ind w:left="238" w:right="6423"/>
        <w:rPr>
          <w:lang w:val="en-US"/>
        </w:rPr>
      </w:pPr>
      <w:r w:rsidRPr="00B57E81">
        <w:rPr>
          <w:lang w:val="en-US"/>
        </w:rPr>
        <w:t>Park,</w:t>
      </w:r>
    </w:p>
    <w:p w14:paraId="12689BCA" w14:textId="77777777" w:rsidR="009A1F8B" w:rsidRPr="001E4DB3" w:rsidRDefault="004A36EE" w:rsidP="00D106C1">
      <w:pPr>
        <w:pStyle w:val="BodyText"/>
        <w:widowControl/>
        <w:ind w:left="238" w:right="6423"/>
        <w:rPr>
          <w:lang w:val="sv-FI"/>
        </w:rPr>
      </w:pPr>
      <w:proofErr w:type="spellStart"/>
      <w:r w:rsidRPr="001E4DB3">
        <w:rPr>
          <w:lang w:val="sv-FI"/>
        </w:rPr>
        <w:t>Mulhuddart</w:t>
      </w:r>
      <w:proofErr w:type="spellEnd"/>
      <w:r w:rsidRPr="001E4DB3">
        <w:rPr>
          <w:lang w:val="sv-FI"/>
        </w:rPr>
        <w:t xml:space="preserve">, </w:t>
      </w:r>
    </w:p>
    <w:p w14:paraId="5FC73F5C" w14:textId="77777777" w:rsidR="009A1F8B" w:rsidRPr="00C366C3" w:rsidRDefault="004A36EE" w:rsidP="00D106C1">
      <w:pPr>
        <w:pStyle w:val="BodyText"/>
        <w:widowControl/>
        <w:ind w:left="238" w:right="6423"/>
        <w:rPr>
          <w:lang w:val="sv-FI"/>
        </w:rPr>
      </w:pPr>
      <w:r w:rsidRPr="00C366C3">
        <w:rPr>
          <w:lang w:val="sv-FI"/>
        </w:rPr>
        <w:t xml:space="preserve">Dublin 15, </w:t>
      </w:r>
    </w:p>
    <w:p w14:paraId="78C19742" w14:textId="77777777" w:rsidR="009A1F8B" w:rsidRPr="00C366C3" w:rsidRDefault="004A36EE" w:rsidP="00D106C1">
      <w:pPr>
        <w:pStyle w:val="BodyText"/>
        <w:widowControl/>
        <w:ind w:left="238" w:right="6423"/>
        <w:rPr>
          <w:spacing w:val="-2"/>
          <w:lang w:val="sv-FI"/>
        </w:rPr>
      </w:pPr>
      <w:r w:rsidRPr="00C366C3">
        <w:rPr>
          <w:spacing w:val="-2"/>
          <w:lang w:val="sv-FI"/>
        </w:rPr>
        <w:t>DUBLIN</w:t>
      </w:r>
    </w:p>
    <w:p w14:paraId="087263E4" w14:textId="35D4B404" w:rsidR="00514C8A" w:rsidRPr="00C366C3" w:rsidRDefault="004A36EE" w:rsidP="00D106C1">
      <w:pPr>
        <w:pStyle w:val="BodyText"/>
        <w:widowControl/>
        <w:ind w:left="238" w:right="6423"/>
        <w:rPr>
          <w:lang w:val="sv-FI"/>
        </w:rPr>
      </w:pPr>
      <w:proofErr w:type="spellStart"/>
      <w:r w:rsidRPr="00C366C3">
        <w:rPr>
          <w:spacing w:val="-2"/>
          <w:lang w:val="sv-FI"/>
        </w:rPr>
        <w:t>Irlanti</w:t>
      </w:r>
      <w:proofErr w:type="spellEnd"/>
    </w:p>
    <w:p w14:paraId="276EDD53" w14:textId="77777777" w:rsidR="00514C8A" w:rsidRPr="00C366C3" w:rsidRDefault="00514C8A" w:rsidP="00D106C1">
      <w:pPr>
        <w:pStyle w:val="BodyText"/>
        <w:widowControl/>
        <w:rPr>
          <w:szCs w:val="28"/>
          <w:lang w:val="sv-FI"/>
        </w:rPr>
      </w:pPr>
    </w:p>
    <w:p w14:paraId="632D752B" w14:textId="77777777" w:rsidR="00514C8A" w:rsidRPr="00C366C3" w:rsidRDefault="004A36EE" w:rsidP="00D106C1">
      <w:pPr>
        <w:pStyle w:val="BodyText"/>
        <w:widowControl/>
        <w:spacing w:before="1"/>
        <w:rPr>
          <w:lang w:val="sv-FI"/>
        </w:rPr>
      </w:pPr>
      <w:r>
        <w:rPr>
          <w:noProof/>
        </w:rPr>
        <mc:AlternateContent>
          <mc:Choice Requires="wps">
            <w:drawing>
              <wp:anchor distT="0" distB="0" distL="0" distR="0" simplePos="0" relativeHeight="251639296" behindDoc="1" locked="0" layoutInCell="1" allowOverlap="1" wp14:anchorId="1D01BA01" wp14:editId="66496C49">
                <wp:simplePos x="0" y="0"/>
                <wp:positionH relativeFrom="page">
                  <wp:posOffset>826008</wp:posOffset>
                </wp:positionH>
                <wp:positionV relativeFrom="paragraph">
                  <wp:posOffset>183477</wp:posOffset>
                </wp:positionV>
                <wp:extent cx="5910580" cy="19812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8130F64"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wps:txbx>
                      <wps:bodyPr wrap="square" lIns="0" tIns="0" rIns="0" bIns="0" rtlCol="0">
                        <a:noAutofit/>
                      </wps:bodyPr>
                    </wps:wsp>
                  </a:graphicData>
                </a:graphic>
              </wp:anchor>
            </w:drawing>
          </mc:Choice>
          <mc:Fallback>
            <w:pict>
              <v:shape w14:anchorId="1D01BA01" id="Textbox 39" o:spid="_x0000_s1063" type="#_x0000_t202" style="position:absolute;margin-left:65.05pt;margin-top:14.45pt;width:465.4pt;height:15.6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DceM9PKAQAAhwMAAA4AAAAA&#10;AAAAAAAAAAAALgIAAGRycy9lMm9Eb2MueG1sUEsBAi0AFAAGAAgAAAAhAOKnt/PeAAAACgEAAA8A&#10;AAAAAAAAAAAAAAAAJAQAAGRycy9kb3ducmV2LnhtbFBLBQYAAAAABAAEAPMAAAAvBQAAAAA=&#10;" filled="f" strokeweight=".96pt">
                <v:path arrowok="t"/>
                <v:textbox inset="0,0,0,0">
                  <w:txbxContent>
                    <w:p w14:paraId="18130F64"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v:textbox>
                <w10:wrap type="topAndBottom" anchorx="page"/>
              </v:shape>
            </w:pict>
          </mc:Fallback>
        </mc:AlternateContent>
      </w:r>
    </w:p>
    <w:p w14:paraId="61F4DF6A" w14:textId="77777777" w:rsidR="00514C8A" w:rsidRPr="00C366C3" w:rsidRDefault="00514C8A" w:rsidP="00D106C1">
      <w:pPr>
        <w:pStyle w:val="BodyText"/>
        <w:widowControl/>
        <w:rPr>
          <w:lang w:val="sv-FI"/>
        </w:rPr>
      </w:pPr>
    </w:p>
    <w:p w14:paraId="0A2BDBD3" w14:textId="77777777" w:rsidR="00514C8A" w:rsidRPr="00C366C3" w:rsidRDefault="004A36EE" w:rsidP="00D106C1">
      <w:pPr>
        <w:pStyle w:val="BodyText"/>
        <w:widowControl/>
        <w:spacing w:before="8"/>
        <w:rPr>
          <w:lang w:val="sv-FI"/>
        </w:rPr>
      </w:pPr>
      <w:r>
        <w:rPr>
          <w:noProof/>
        </w:rPr>
        <mc:AlternateContent>
          <mc:Choice Requires="wps">
            <w:drawing>
              <wp:anchor distT="0" distB="0" distL="0" distR="0" simplePos="0" relativeHeight="251641344" behindDoc="1" locked="0" layoutInCell="1" allowOverlap="1" wp14:anchorId="29CC2801" wp14:editId="18276F07">
                <wp:simplePos x="0" y="0"/>
                <wp:positionH relativeFrom="page">
                  <wp:posOffset>826008</wp:posOffset>
                </wp:positionH>
                <wp:positionV relativeFrom="paragraph">
                  <wp:posOffset>187718</wp:posOffset>
                </wp:positionV>
                <wp:extent cx="5910580" cy="19812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3E3A7C99" w14:textId="77777777" w:rsidR="00514C8A" w:rsidRDefault="004A36EE">
                            <w:pPr>
                              <w:tabs>
                                <w:tab w:val="left" w:pos="674"/>
                              </w:tabs>
                              <w:spacing w:before="20"/>
                              <w:ind w:left="107"/>
                              <w:rPr>
                                <w:b/>
                              </w:rPr>
                            </w:pPr>
                            <w:r>
                              <w:rPr>
                                <w:b/>
                                <w:spacing w:val="-5"/>
                              </w:rPr>
                              <w:t>13.</w:t>
                            </w:r>
                            <w:r>
                              <w:rPr>
                                <w:b/>
                              </w:rPr>
                              <w:tab/>
                            </w:r>
                            <w:r>
                              <w:rPr>
                                <w:b/>
                                <w:spacing w:val="-2"/>
                              </w:rPr>
                              <w:t>ERÄNUMERO</w:t>
                            </w:r>
                          </w:p>
                        </w:txbxContent>
                      </wps:txbx>
                      <wps:bodyPr wrap="square" lIns="0" tIns="0" rIns="0" bIns="0" rtlCol="0">
                        <a:noAutofit/>
                      </wps:bodyPr>
                    </wps:wsp>
                  </a:graphicData>
                </a:graphic>
              </wp:anchor>
            </w:drawing>
          </mc:Choice>
          <mc:Fallback>
            <w:pict>
              <v:shape w14:anchorId="29CC2801" id="Textbox 40" o:spid="_x0000_s1064" type="#_x0000_t202" style="position:absolute;margin-left:65.05pt;margin-top:14.8pt;width:465.4pt;height:15.6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" filled="f" strokeweight=".96pt">
                <v:path arrowok="t"/>
                <v:textbox inset="0,0,0,0">
                  <w:txbxContent>
                    <w:p w14:paraId="3E3A7C99" w14:textId="77777777" w:rsidR="00514C8A" w:rsidRDefault="004A36EE">
                      <w:pPr>
                        <w:tabs>
                          <w:tab w:val="left" w:pos="674"/>
                        </w:tabs>
                        <w:spacing w:before="20"/>
                        <w:ind w:left="107"/>
                        <w:rPr>
                          <w:b/>
                        </w:rPr>
                      </w:pPr>
                      <w:r>
                        <w:rPr>
                          <w:b/>
                          <w:spacing w:val="-5"/>
                        </w:rPr>
                        <w:t>13.</w:t>
                      </w:r>
                      <w:r>
                        <w:rPr>
                          <w:b/>
                        </w:rPr>
                        <w:tab/>
                      </w:r>
                      <w:r>
                        <w:rPr>
                          <w:b/>
                          <w:spacing w:val="-2"/>
                        </w:rPr>
                        <w:t>ERÄNUMERO</w:t>
                      </w:r>
                    </w:p>
                  </w:txbxContent>
                </v:textbox>
                <w10:wrap type="topAndBottom" anchorx="page"/>
              </v:shape>
            </w:pict>
          </mc:Fallback>
        </mc:AlternateContent>
      </w:r>
    </w:p>
    <w:p w14:paraId="4F9CD9DC" w14:textId="77777777" w:rsidR="00514C8A" w:rsidRPr="00C366C3" w:rsidRDefault="00514C8A" w:rsidP="002634D6">
      <w:pPr>
        <w:pStyle w:val="BodyText"/>
        <w:widowControl/>
        <w:rPr>
          <w:sz w:val="21"/>
          <w:szCs w:val="36"/>
          <w:lang w:val="sv-FI"/>
        </w:rPr>
      </w:pPr>
    </w:p>
    <w:p w14:paraId="4F5EAD34" w14:textId="77777777" w:rsidR="00514C8A" w:rsidRPr="00C366C3" w:rsidRDefault="004A36EE" w:rsidP="00CE4012">
      <w:pPr>
        <w:pStyle w:val="BodyText"/>
        <w:widowControl/>
        <w:ind w:left="238"/>
        <w:rPr>
          <w:lang w:val="sv-FI"/>
        </w:rPr>
      </w:pPr>
      <w:r w:rsidRPr="00C366C3">
        <w:rPr>
          <w:spacing w:val="-4"/>
          <w:lang w:val="sv-FI"/>
        </w:rPr>
        <w:t>Lot:</w:t>
      </w:r>
    </w:p>
    <w:p w14:paraId="7E278D63" w14:textId="77777777" w:rsidR="00514C8A" w:rsidRPr="00C366C3" w:rsidRDefault="00514C8A" w:rsidP="00D106C1">
      <w:pPr>
        <w:pStyle w:val="BodyText"/>
        <w:widowControl/>
        <w:rPr>
          <w:szCs w:val="28"/>
          <w:lang w:val="sv-FI"/>
        </w:rPr>
      </w:pPr>
    </w:p>
    <w:p w14:paraId="4E680593" w14:textId="77777777" w:rsidR="00514C8A" w:rsidRPr="00C366C3" w:rsidRDefault="004A36EE" w:rsidP="00D106C1">
      <w:pPr>
        <w:pStyle w:val="BodyText"/>
        <w:widowControl/>
        <w:spacing w:before="2"/>
        <w:rPr>
          <w:lang w:val="sv-FI"/>
        </w:rPr>
      </w:pPr>
      <w:r w:rsidRPr="00733226">
        <w:rPr>
          <w:noProof/>
        </w:rPr>
        <mc:AlternateContent>
          <mc:Choice Requires="wps">
            <w:drawing>
              <wp:anchor distT="0" distB="0" distL="0" distR="0" simplePos="0" relativeHeight="251643392" behindDoc="1" locked="0" layoutInCell="1" allowOverlap="1" wp14:anchorId="3BDB3004" wp14:editId="62CDE670">
                <wp:simplePos x="0" y="0"/>
                <wp:positionH relativeFrom="page">
                  <wp:posOffset>826008</wp:posOffset>
                </wp:positionH>
                <wp:positionV relativeFrom="paragraph">
                  <wp:posOffset>183797</wp:posOffset>
                </wp:positionV>
                <wp:extent cx="5910580" cy="19875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755"/>
                        </a:xfrm>
                        <a:prstGeom prst="rect">
                          <a:avLst/>
                        </a:prstGeom>
                        <a:ln w="12192">
                          <a:solidFill>
                            <a:srgbClr val="000000"/>
                          </a:solidFill>
                          <a:prstDash val="solid"/>
                        </a:ln>
                      </wps:spPr>
                      <wps:txbx>
                        <w:txbxContent>
                          <w:p w14:paraId="5346119B"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wps:txbx>
                      <wps:bodyPr wrap="square" lIns="0" tIns="0" rIns="0" bIns="0" rtlCol="0">
                        <a:noAutofit/>
                      </wps:bodyPr>
                    </wps:wsp>
                  </a:graphicData>
                </a:graphic>
              </wp:anchor>
            </w:drawing>
          </mc:Choice>
          <mc:Fallback>
            <w:pict>
              <v:shape w14:anchorId="3BDB3004" id="Textbox 41" o:spid="_x0000_s1065" type="#_x0000_t202" style="position:absolute;margin-left:65.05pt;margin-top:14.45pt;width:465.4pt;height:15.65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" filled="f" strokeweight=".96pt">
                <v:path arrowok="t"/>
                <v:textbox inset="0,0,0,0">
                  <w:txbxContent>
                    <w:p w14:paraId="5346119B"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v:textbox>
                <w10:wrap type="topAndBottom" anchorx="page"/>
              </v:shape>
            </w:pict>
          </mc:Fallback>
        </mc:AlternateContent>
      </w:r>
    </w:p>
    <w:p w14:paraId="07AAC6ED" w14:textId="77777777" w:rsidR="00514C8A" w:rsidRPr="00C366C3" w:rsidRDefault="00514C8A" w:rsidP="00D106C1">
      <w:pPr>
        <w:pStyle w:val="BodyText"/>
        <w:widowControl/>
        <w:spacing w:before="7"/>
        <w:rPr>
          <w:szCs w:val="40"/>
          <w:lang w:val="sv-FI"/>
        </w:rPr>
      </w:pPr>
    </w:p>
    <w:p w14:paraId="3D9E2280" w14:textId="77777777" w:rsidR="00514C8A" w:rsidRPr="003934E4" w:rsidRDefault="004A36EE" w:rsidP="00CE4012">
      <w:pPr>
        <w:pStyle w:val="BodyText"/>
        <w:widowControl/>
        <w:ind w:left="238"/>
        <w:rPr>
          <w:lang w:val="en-US"/>
        </w:rPr>
      </w:pPr>
      <w:r w:rsidRPr="003934E4">
        <w:rPr>
          <w:spacing w:val="-2"/>
          <w:lang w:val="en-US"/>
        </w:rPr>
        <w:t>EU/1/19/1395/005</w:t>
      </w:r>
    </w:p>
    <w:p w14:paraId="769E6F60" w14:textId="77777777" w:rsidR="00514C8A" w:rsidRPr="00733226" w:rsidRDefault="00514C8A" w:rsidP="00D106C1">
      <w:pPr>
        <w:pStyle w:val="BodyText"/>
        <w:widowControl/>
        <w:rPr>
          <w:szCs w:val="28"/>
          <w:lang w:val="en-US"/>
        </w:rPr>
      </w:pPr>
    </w:p>
    <w:p w14:paraId="37239EC7" w14:textId="77777777" w:rsidR="00514C8A" w:rsidRPr="003934E4" w:rsidRDefault="004A36EE" w:rsidP="00D106C1">
      <w:pPr>
        <w:pStyle w:val="BodyText"/>
        <w:widowControl/>
        <w:spacing w:before="2"/>
        <w:rPr>
          <w:lang w:val="en-US"/>
        </w:rPr>
      </w:pPr>
      <w:r>
        <w:rPr>
          <w:noProof/>
        </w:rPr>
        <mc:AlternateContent>
          <mc:Choice Requires="wps">
            <w:drawing>
              <wp:anchor distT="0" distB="0" distL="0" distR="0" simplePos="0" relativeHeight="251645440" behindDoc="1" locked="0" layoutInCell="1" allowOverlap="1" wp14:anchorId="100E407D" wp14:editId="0DCCC12C">
                <wp:simplePos x="0" y="0"/>
                <wp:positionH relativeFrom="page">
                  <wp:posOffset>826008</wp:posOffset>
                </wp:positionH>
                <wp:positionV relativeFrom="paragraph">
                  <wp:posOffset>183543</wp:posOffset>
                </wp:positionV>
                <wp:extent cx="5910580" cy="19812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DF83D81"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wps:txbx>
                      <wps:bodyPr wrap="square" lIns="0" tIns="0" rIns="0" bIns="0" rtlCol="0">
                        <a:noAutofit/>
                      </wps:bodyPr>
                    </wps:wsp>
                  </a:graphicData>
                </a:graphic>
              </wp:anchor>
            </w:drawing>
          </mc:Choice>
          <mc:Fallback>
            <w:pict>
              <v:shape w14:anchorId="100E407D" id="Textbox 42" o:spid="_x0000_s1066" type="#_x0000_t202" style="position:absolute;margin-left:65.05pt;margin-top:14.45pt;width:465.4pt;height:15.6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C2hXb/KAQAAhwMAAA4AAAAA&#10;AAAAAAAAAAAALgIAAGRycy9lMm9Eb2MueG1sUEsBAi0AFAAGAAgAAAAhAOKnt/PeAAAACgEAAA8A&#10;AAAAAAAAAAAAAAAAJAQAAGRycy9kb3ducmV2LnhtbFBLBQYAAAAABAAEAPMAAAAvBQAAAAA=&#10;" filled="f" strokeweight=".96pt">
                <v:path arrowok="t"/>
                <v:textbox inset="0,0,0,0">
                  <w:txbxContent>
                    <w:p w14:paraId="1DF83D81"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v:textbox>
                <w10:wrap type="topAndBottom" anchorx="page"/>
              </v:shape>
            </w:pict>
          </mc:Fallback>
        </mc:AlternateContent>
      </w:r>
    </w:p>
    <w:p w14:paraId="6C8EF728" w14:textId="77777777" w:rsidR="00514C8A" w:rsidRPr="00733226" w:rsidRDefault="00514C8A" w:rsidP="00D106C1">
      <w:pPr>
        <w:pStyle w:val="BodyText"/>
        <w:widowControl/>
        <w:rPr>
          <w:szCs w:val="28"/>
          <w:lang w:val="en-US"/>
        </w:rPr>
      </w:pPr>
    </w:p>
    <w:p w14:paraId="43ACA295" w14:textId="77777777" w:rsidR="00514C8A" w:rsidRPr="003934E4" w:rsidRDefault="004A36EE" w:rsidP="00D106C1">
      <w:pPr>
        <w:pStyle w:val="BodyText"/>
        <w:widowControl/>
        <w:spacing w:before="11"/>
        <w:rPr>
          <w:lang w:val="en-US"/>
        </w:rPr>
      </w:pPr>
      <w:r>
        <w:rPr>
          <w:noProof/>
        </w:rPr>
        <mc:AlternateContent>
          <mc:Choice Requires="wps">
            <w:drawing>
              <wp:anchor distT="0" distB="0" distL="0" distR="0" simplePos="0" relativeHeight="251647488" behindDoc="1" locked="0" layoutInCell="1" allowOverlap="1" wp14:anchorId="031B6C96" wp14:editId="4E21616D">
                <wp:simplePos x="0" y="0"/>
                <wp:positionH relativeFrom="page">
                  <wp:posOffset>826008</wp:posOffset>
                </wp:positionH>
                <wp:positionV relativeFrom="paragraph">
                  <wp:posOffset>189248</wp:posOffset>
                </wp:positionV>
                <wp:extent cx="5910580" cy="19685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09D76602"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wps:txbx>
                      <wps:bodyPr wrap="square" lIns="0" tIns="0" rIns="0" bIns="0" rtlCol="0">
                        <a:noAutofit/>
                      </wps:bodyPr>
                    </wps:wsp>
                  </a:graphicData>
                </a:graphic>
              </wp:anchor>
            </w:drawing>
          </mc:Choice>
          <mc:Fallback>
            <w:pict>
              <v:shape w14:anchorId="031B6C96" id="Textbox 43" o:spid="_x0000_s1067" type="#_x0000_t202" style="position:absolute;margin-left:65.05pt;margin-top:14.9pt;width:465.4pt;height:15.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" filled="f" strokeweight=".96pt">
                <v:path arrowok="t"/>
                <v:textbox inset="0,0,0,0">
                  <w:txbxContent>
                    <w:p w14:paraId="09D76602"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v:textbox>
                <w10:wrap type="topAndBottom" anchorx="page"/>
              </v:shape>
            </w:pict>
          </mc:Fallback>
        </mc:AlternateContent>
      </w:r>
    </w:p>
    <w:p w14:paraId="23378C44" w14:textId="77777777" w:rsidR="00514C8A" w:rsidRDefault="00514C8A" w:rsidP="00D106C1">
      <w:pPr>
        <w:widowControl/>
        <w:rPr>
          <w:lang w:val="en-US"/>
        </w:rPr>
      </w:pPr>
    </w:p>
    <w:p w14:paraId="775A7DAE" w14:textId="77777777" w:rsidR="00BD66D4" w:rsidRDefault="00BD66D4" w:rsidP="00D106C1">
      <w:pPr>
        <w:widowControl/>
        <w:rPr>
          <w:lang w:val="en-US"/>
        </w:rPr>
      </w:pPr>
    </w:p>
    <w:p w14:paraId="50E5FB14" w14:textId="6594681B" w:rsidR="00BD66D4" w:rsidRDefault="00BD66D4" w:rsidP="00D106C1">
      <w:pPr>
        <w:rPr>
          <w:lang w:val="en-US"/>
        </w:rPr>
      </w:pPr>
      <w:r>
        <w:rPr>
          <w:lang w:val="en-US"/>
        </w:rPr>
        <w:br w:type="page"/>
      </w:r>
    </w:p>
    <w:p w14:paraId="21DE1D03" w14:textId="77777777" w:rsidR="00514C8A" w:rsidRPr="002634D6" w:rsidRDefault="004A36EE" w:rsidP="00D106C1">
      <w:pPr>
        <w:pStyle w:val="BodyText"/>
        <w:widowControl/>
        <w:ind w:left="-142"/>
      </w:pPr>
      <w:r w:rsidRPr="002634D6">
        <w:rPr>
          <w:noProof/>
        </w:rPr>
        <w:lastRenderedPageBreak/>
        <mc:AlternateContent>
          <mc:Choice Requires="wps">
            <w:drawing>
              <wp:inline distT="0" distB="0" distL="0" distR="0" wp14:anchorId="71A36F82" wp14:editId="25F9C810">
                <wp:extent cx="5910580" cy="681355"/>
                <wp:effectExtent l="9525" t="0" r="4445" b="1397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681355"/>
                        </a:xfrm>
                        <a:prstGeom prst="rect">
                          <a:avLst/>
                        </a:prstGeom>
                        <a:ln w="12192">
                          <a:solidFill>
                            <a:srgbClr val="000000"/>
                          </a:solidFill>
                          <a:prstDash val="solid"/>
                        </a:ln>
                      </wps:spPr>
                      <wps:txbx>
                        <w:txbxContent>
                          <w:p w14:paraId="3A3A3008" w14:textId="77777777" w:rsidR="00514C8A" w:rsidRDefault="004A36EE">
                            <w:pPr>
                              <w:spacing w:before="20"/>
                              <w:ind w:left="107"/>
                              <w:rPr>
                                <w:b/>
                              </w:rPr>
                            </w:pPr>
                            <w:r>
                              <w:rPr>
                                <w:b/>
                              </w:rPr>
                              <w:t>LÄPIPAINOPAKKAUKSISSA</w:t>
                            </w:r>
                            <w:r>
                              <w:rPr>
                                <w:b/>
                                <w:spacing w:val="-6"/>
                              </w:rPr>
                              <w:t xml:space="preserve"> </w:t>
                            </w:r>
                            <w:r>
                              <w:rPr>
                                <w:b/>
                              </w:rPr>
                              <w:t>TAI</w:t>
                            </w:r>
                            <w:r>
                              <w:rPr>
                                <w:b/>
                                <w:spacing w:val="-6"/>
                              </w:rPr>
                              <w:t xml:space="preserve"> </w:t>
                            </w:r>
                            <w:r>
                              <w:rPr>
                                <w:b/>
                              </w:rPr>
                              <w:t>LEVYISSÄ</w:t>
                            </w:r>
                            <w:r>
                              <w:rPr>
                                <w:b/>
                                <w:spacing w:val="-9"/>
                              </w:rPr>
                              <w:t xml:space="preserve"> </w:t>
                            </w:r>
                            <w:r>
                              <w:rPr>
                                <w:b/>
                              </w:rPr>
                              <w:t>ON</w:t>
                            </w:r>
                            <w:r>
                              <w:rPr>
                                <w:b/>
                                <w:spacing w:val="-6"/>
                              </w:rPr>
                              <w:t xml:space="preserve"> </w:t>
                            </w:r>
                            <w:r>
                              <w:rPr>
                                <w:b/>
                              </w:rPr>
                              <w:t>OLTAVA</w:t>
                            </w:r>
                            <w:r>
                              <w:rPr>
                                <w:b/>
                                <w:spacing w:val="-9"/>
                              </w:rPr>
                              <w:t xml:space="preserve"> </w:t>
                            </w:r>
                            <w:r>
                              <w:rPr>
                                <w:b/>
                              </w:rPr>
                              <w:t>VÄHINTÄÄN</w:t>
                            </w:r>
                            <w:r>
                              <w:rPr>
                                <w:b/>
                                <w:spacing w:val="-6"/>
                              </w:rPr>
                              <w:t xml:space="preserve"> </w:t>
                            </w:r>
                            <w:r>
                              <w:rPr>
                                <w:b/>
                              </w:rPr>
                              <w:t xml:space="preserve">SEURAAVAT </w:t>
                            </w:r>
                            <w:r>
                              <w:rPr>
                                <w:b/>
                                <w:spacing w:val="-2"/>
                              </w:rPr>
                              <w:t>MERKINNÄT</w:t>
                            </w:r>
                          </w:p>
                          <w:p w14:paraId="65518882" w14:textId="77777777" w:rsidR="00514C8A" w:rsidRPr="00733226" w:rsidRDefault="00514C8A">
                            <w:pPr>
                              <w:pStyle w:val="BodyText"/>
                              <w:spacing w:before="2"/>
                              <w:rPr>
                                <w:bCs/>
                              </w:rPr>
                            </w:pPr>
                          </w:p>
                          <w:p w14:paraId="03EEC8C2" w14:textId="77777777" w:rsidR="00514C8A" w:rsidRDefault="004A36EE">
                            <w:pPr>
                              <w:ind w:left="107"/>
                              <w:rPr>
                                <w:b/>
                              </w:rPr>
                            </w:pPr>
                            <w:r>
                              <w:rPr>
                                <w:b/>
                                <w:spacing w:val="-2"/>
                              </w:rPr>
                              <w:t>LÄPIPAINOPAKKAUS</w:t>
                            </w:r>
                          </w:p>
                        </w:txbxContent>
                      </wps:txbx>
                      <wps:bodyPr wrap="square" lIns="0" tIns="0" rIns="0" bIns="0" rtlCol="0">
                        <a:noAutofit/>
                      </wps:bodyPr>
                    </wps:wsp>
                  </a:graphicData>
                </a:graphic>
              </wp:inline>
            </w:drawing>
          </mc:Choice>
          <mc:Fallback>
            <w:pict>
              <v:shape w14:anchorId="71A36F82" id="Textbox 44" o:spid="_x0000_s1068" type="#_x0000_t202" style="width:465.4pt;height:5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" filled="f" strokeweight=".96pt">
                <v:path arrowok="t"/>
                <v:textbox inset="0,0,0,0">
                  <w:txbxContent>
                    <w:p w14:paraId="3A3A3008" w14:textId="77777777" w:rsidR="00514C8A" w:rsidRDefault="004A36EE">
                      <w:pPr>
                        <w:spacing w:before="20"/>
                        <w:ind w:left="107"/>
                        <w:rPr>
                          <w:b/>
                        </w:rPr>
                      </w:pPr>
                      <w:r>
                        <w:rPr>
                          <w:b/>
                        </w:rPr>
                        <w:t>LÄPIPAINOPAKKAUKSISSA</w:t>
                      </w:r>
                      <w:r>
                        <w:rPr>
                          <w:b/>
                          <w:spacing w:val="-6"/>
                        </w:rPr>
                        <w:t xml:space="preserve"> </w:t>
                      </w:r>
                      <w:r>
                        <w:rPr>
                          <w:b/>
                        </w:rPr>
                        <w:t>TAI</w:t>
                      </w:r>
                      <w:r>
                        <w:rPr>
                          <w:b/>
                          <w:spacing w:val="-6"/>
                        </w:rPr>
                        <w:t xml:space="preserve"> </w:t>
                      </w:r>
                      <w:r>
                        <w:rPr>
                          <w:b/>
                        </w:rPr>
                        <w:t>LEVYISSÄ</w:t>
                      </w:r>
                      <w:r>
                        <w:rPr>
                          <w:b/>
                          <w:spacing w:val="-9"/>
                        </w:rPr>
                        <w:t xml:space="preserve"> </w:t>
                      </w:r>
                      <w:r>
                        <w:rPr>
                          <w:b/>
                        </w:rPr>
                        <w:t>ON</w:t>
                      </w:r>
                      <w:r>
                        <w:rPr>
                          <w:b/>
                          <w:spacing w:val="-6"/>
                        </w:rPr>
                        <w:t xml:space="preserve"> </w:t>
                      </w:r>
                      <w:r>
                        <w:rPr>
                          <w:b/>
                        </w:rPr>
                        <w:t>OLTAVA</w:t>
                      </w:r>
                      <w:r>
                        <w:rPr>
                          <w:b/>
                          <w:spacing w:val="-9"/>
                        </w:rPr>
                        <w:t xml:space="preserve"> </w:t>
                      </w:r>
                      <w:r>
                        <w:rPr>
                          <w:b/>
                        </w:rPr>
                        <w:t>VÄHINTÄÄN</w:t>
                      </w:r>
                      <w:r>
                        <w:rPr>
                          <w:b/>
                          <w:spacing w:val="-6"/>
                        </w:rPr>
                        <w:t xml:space="preserve"> </w:t>
                      </w:r>
                      <w:r>
                        <w:rPr>
                          <w:b/>
                        </w:rPr>
                        <w:t xml:space="preserve">SEURAAVAT </w:t>
                      </w:r>
                      <w:r>
                        <w:rPr>
                          <w:b/>
                          <w:spacing w:val="-2"/>
                        </w:rPr>
                        <w:t>MERKINNÄT</w:t>
                      </w:r>
                    </w:p>
                    <w:p w14:paraId="65518882" w14:textId="77777777" w:rsidR="00514C8A" w:rsidRPr="00733226" w:rsidRDefault="00514C8A">
                      <w:pPr>
                        <w:pStyle w:val="BodyText"/>
                        <w:spacing w:before="2"/>
                        <w:rPr>
                          <w:bCs/>
                        </w:rPr>
                      </w:pPr>
                    </w:p>
                    <w:p w14:paraId="03EEC8C2" w14:textId="77777777" w:rsidR="00514C8A" w:rsidRDefault="004A36EE">
                      <w:pPr>
                        <w:ind w:left="107"/>
                        <w:rPr>
                          <w:b/>
                        </w:rPr>
                      </w:pPr>
                      <w:r>
                        <w:rPr>
                          <w:b/>
                          <w:spacing w:val="-2"/>
                        </w:rPr>
                        <w:t>LÄPIPAINOPAKKAUS</w:t>
                      </w:r>
                    </w:p>
                  </w:txbxContent>
                </v:textbox>
                <w10:anchorlock/>
              </v:shape>
            </w:pict>
          </mc:Fallback>
        </mc:AlternateContent>
      </w:r>
    </w:p>
    <w:p w14:paraId="610BC166" w14:textId="77777777" w:rsidR="00514C8A" w:rsidRPr="002634D6" w:rsidRDefault="00514C8A" w:rsidP="00D106C1">
      <w:pPr>
        <w:pStyle w:val="BodyText"/>
        <w:widowControl/>
      </w:pPr>
    </w:p>
    <w:p w14:paraId="1B074092" w14:textId="77777777" w:rsidR="00514C8A" w:rsidRPr="002634D6" w:rsidRDefault="004A36EE" w:rsidP="00D106C1">
      <w:pPr>
        <w:pStyle w:val="BodyText"/>
        <w:widowControl/>
        <w:spacing w:before="4"/>
      </w:pPr>
      <w:r>
        <w:rPr>
          <w:noProof/>
        </w:rPr>
        <mc:AlternateContent>
          <mc:Choice Requires="wps">
            <w:drawing>
              <wp:anchor distT="0" distB="0" distL="0" distR="0" simplePos="0" relativeHeight="251649536" behindDoc="1" locked="0" layoutInCell="1" allowOverlap="1" wp14:anchorId="7A7CCEC6" wp14:editId="21156E47">
                <wp:simplePos x="0" y="0"/>
                <wp:positionH relativeFrom="page">
                  <wp:posOffset>826008</wp:posOffset>
                </wp:positionH>
                <wp:positionV relativeFrom="paragraph">
                  <wp:posOffset>170706</wp:posOffset>
                </wp:positionV>
                <wp:extent cx="5910580" cy="19812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4574132A"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wps:txbx>
                      <wps:bodyPr wrap="square" lIns="0" tIns="0" rIns="0" bIns="0" rtlCol="0">
                        <a:noAutofit/>
                      </wps:bodyPr>
                    </wps:wsp>
                  </a:graphicData>
                </a:graphic>
              </wp:anchor>
            </w:drawing>
          </mc:Choice>
          <mc:Fallback>
            <w:pict>
              <v:shape w14:anchorId="7A7CCEC6" id="Textbox 45" o:spid="_x0000_s1069" type="#_x0000_t202" style="position:absolute;margin-left:65.05pt;margin-top:13.45pt;width:465.4pt;height:15.6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4LygEAAIcDAAAOAAAAZHJzL2Uyb0RvYy54bWysU8GO0zAQvSPxD5bvNE3Q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" filled="f" strokeweight=".96pt">
                <v:path arrowok="t"/>
                <v:textbox inset="0,0,0,0">
                  <w:txbxContent>
                    <w:p w14:paraId="4574132A"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v:textbox>
                <w10:wrap type="topAndBottom" anchorx="page"/>
              </v:shape>
            </w:pict>
          </mc:Fallback>
        </mc:AlternateContent>
      </w:r>
    </w:p>
    <w:p w14:paraId="0044E4B4" w14:textId="77777777" w:rsidR="00514C8A" w:rsidRPr="00733226" w:rsidRDefault="00514C8A" w:rsidP="00D106C1">
      <w:pPr>
        <w:pStyle w:val="BodyText"/>
        <w:widowControl/>
        <w:spacing w:before="7"/>
        <w:rPr>
          <w:szCs w:val="40"/>
        </w:rPr>
      </w:pPr>
    </w:p>
    <w:p w14:paraId="6E0681B0" w14:textId="614FA470" w:rsidR="00514C8A" w:rsidRPr="001E4DB3" w:rsidRDefault="004A36EE" w:rsidP="00CE4012">
      <w:pPr>
        <w:pStyle w:val="BodyText"/>
        <w:widowControl/>
        <w:ind w:left="238"/>
        <w:rPr>
          <w:lang w:val="en-US"/>
        </w:rPr>
      </w:pPr>
      <w:r w:rsidRPr="001E4DB3">
        <w:rPr>
          <w:lang w:val="en-US"/>
        </w:rPr>
        <w:t>Clopidogrel/Acetylsalicylic</w:t>
      </w:r>
      <w:r w:rsidRPr="001E4DB3">
        <w:rPr>
          <w:spacing w:val="-6"/>
          <w:lang w:val="en-US"/>
        </w:rPr>
        <w:t xml:space="preserve"> </w:t>
      </w:r>
      <w:r w:rsidRPr="001E4DB3">
        <w:rPr>
          <w:lang w:val="en-US"/>
        </w:rPr>
        <w:t>acid</w:t>
      </w:r>
      <w:r w:rsidRPr="001E4DB3">
        <w:rPr>
          <w:spacing w:val="-6"/>
          <w:lang w:val="en-US"/>
        </w:rPr>
        <w:t xml:space="preserve"> </w:t>
      </w:r>
      <w:r w:rsidR="00B57E81" w:rsidRPr="001E4DB3">
        <w:rPr>
          <w:lang w:val="en-US"/>
        </w:rPr>
        <w:t>Viatris</w:t>
      </w:r>
      <w:r w:rsidRPr="001E4DB3">
        <w:rPr>
          <w:spacing w:val="-3"/>
          <w:lang w:val="en-US"/>
        </w:rPr>
        <w:t xml:space="preserve"> </w:t>
      </w:r>
      <w:r w:rsidRPr="001E4DB3">
        <w:rPr>
          <w:lang w:val="en-US"/>
        </w:rPr>
        <w:t>75</w:t>
      </w:r>
      <w:r w:rsidRPr="001E4DB3">
        <w:rPr>
          <w:spacing w:val="-4"/>
          <w:lang w:val="en-US"/>
        </w:rPr>
        <w:t xml:space="preserve"> </w:t>
      </w:r>
      <w:r w:rsidRPr="001E4DB3">
        <w:rPr>
          <w:lang w:val="en-US"/>
        </w:rPr>
        <w:t>mg/75</w:t>
      </w:r>
      <w:r w:rsidRPr="001E4DB3">
        <w:rPr>
          <w:spacing w:val="-6"/>
          <w:lang w:val="en-US"/>
        </w:rPr>
        <w:t xml:space="preserve"> </w:t>
      </w:r>
      <w:r w:rsidRPr="001E4DB3">
        <w:rPr>
          <w:lang w:val="en-US"/>
        </w:rPr>
        <w:t>mg</w:t>
      </w:r>
      <w:r w:rsidRPr="001E4DB3">
        <w:rPr>
          <w:spacing w:val="-6"/>
          <w:lang w:val="en-US"/>
        </w:rPr>
        <w:t xml:space="preserve"> </w:t>
      </w:r>
      <w:proofErr w:type="spellStart"/>
      <w:r w:rsidRPr="001E4DB3">
        <w:rPr>
          <w:spacing w:val="-2"/>
          <w:lang w:val="en-US"/>
        </w:rPr>
        <w:t>tabletit</w:t>
      </w:r>
      <w:proofErr w:type="spellEnd"/>
    </w:p>
    <w:p w14:paraId="0AAA34E7" w14:textId="77777777" w:rsidR="00514C8A" w:rsidRPr="001E4DB3" w:rsidRDefault="00514C8A" w:rsidP="00D106C1">
      <w:pPr>
        <w:pStyle w:val="BodyText"/>
        <w:widowControl/>
        <w:rPr>
          <w:lang w:val="en-US"/>
        </w:rPr>
      </w:pPr>
    </w:p>
    <w:p w14:paraId="3EBC3C70" w14:textId="77777777" w:rsidR="00514C8A" w:rsidRPr="001E4DB3" w:rsidRDefault="004A36EE" w:rsidP="00D106C1">
      <w:pPr>
        <w:pStyle w:val="BodyText"/>
        <w:widowControl/>
        <w:spacing w:before="4"/>
        <w:rPr>
          <w:lang w:val="en-US"/>
        </w:rPr>
      </w:pPr>
      <w:r>
        <w:rPr>
          <w:noProof/>
        </w:rPr>
        <mc:AlternateContent>
          <mc:Choice Requires="wps">
            <w:drawing>
              <wp:anchor distT="0" distB="0" distL="0" distR="0" simplePos="0" relativeHeight="251651584" behindDoc="1" locked="0" layoutInCell="1" allowOverlap="1" wp14:anchorId="4E346672" wp14:editId="4B4AF649">
                <wp:simplePos x="0" y="0"/>
                <wp:positionH relativeFrom="page">
                  <wp:posOffset>826008</wp:posOffset>
                </wp:positionH>
                <wp:positionV relativeFrom="paragraph">
                  <wp:posOffset>185080</wp:posOffset>
                </wp:positionV>
                <wp:extent cx="5910580" cy="19685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30F49E03" w14:textId="77777777" w:rsidR="00514C8A" w:rsidRDefault="004A36EE">
                            <w:pPr>
                              <w:tabs>
                                <w:tab w:val="left" w:pos="674"/>
                              </w:tabs>
                              <w:spacing w:before="20"/>
                              <w:ind w:left="107"/>
                              <w:rPr>
                                <w:b/>
                              </w:rPr>
                            </w:pPr>
                            <w:r>
                              <w:rPr>
                                <w:b/>
                                <w:spacing w:val="-5"/>
                              </w:rPr>
                              <w:t>2.</w:t>
                            </w:r>
                            <w:r>
                              <w:rPr>
                                <w:b/>
                              </w:rPr>
                              <w:tab/>
                              <w:t>MYYNTILUVAN</w:t>
                            </w:r>
                            <w:r>
                              <w:rPr>
                                <w:b/>
                                <w:spacing w:val="-9"/>
                              </w:rPr>
                              <w:t xml:space="preserve"> </w:t>
                            </w:r>
                            <w:r>
                              <w:rPr>
                                <w:b/>
                              </w:rPr>
                              <w:t>HALTIJAN</w:t>
                            </w:r>
                            <w:r>
                              <w:rPr>
                                <w:b/>
                                <w:spacing w:val="-9"/>
                              </w:rPr>
                              <w:t xml:space="preserve"> </w:t>
                            </w:r>
                            <w:r>
                              <w:rPr>
                                <w:b/>
                                <w:spacing w:val="-4"/>
                              </w:rPr>
                              <w:t>NIMI</w:t>
                            </w:r>
                          </w:p>
                        </w:txbxContent>
                      </wps:txbx>
                      <wps:bodyPr wrap="square" lIns="0" tIns="0" rIns="0" bIns="0" rtlCol="0">
                        <a:noAutofit/>
                      </wps:bodyPr>
                    </wps:wsp>
                  </a:graphicData>
                </a:graphic>
              </wp:anchor>
            </w:drawing>
          </mc:Choice>
          <mc:Fallback>
            <w:pict>
              <v:shape w14:anchorId="4E346672" id="Textbox 46" o:spid="_x0000_s1070" type="#_x0000_t202" style="position:absolute;margin-left:65.05pt;margin-top:14.55pt;width:465.4pt;height:15.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" filled="f" strokeweight=".96pt">
                <v:path arrowok="t"/>
                <v:textbox inset="0,0,0,0">
                  <w:txbxContent>
                    <w:p w14:paraId="30F49E03" w14:textId="77777777" w:rsidR="00514C8A" w:rsidRDefault="004A36EE">
                      <w:pPr>
                        <w:tabs>
                          <w:tab w:val="left" w:pos="674"/>
                        </w:tabs>
                        <w:spacing w:before="20"/>
                        <w:ind w:left="107"/>
                        <w:rPr>
                          <w:b/>
                        </w:rPr>
                      </w:pPr>
                      <w:r>
                        <w:rPr>
                          <w:b/>
                          <w:spacing w:val="-5"/>
                        </w:rPr>
                        <w:t>2.</w:t>
                      </w:r>
                      <w:r>
                        <w:rPr>
                          <w:b/>
                        </w:rPr>
                        <w:tab/>
                        <w:t>MYYNTILUVAN</w:t>
                      </w:r>
                      <w:r>
                        <w:rPr>
                          <w:b/>
                          <w:spacing w:val="-9"/>
                        </w:rPr>
                        <w:t xml:space="preserve"> </w:t>
                      </w:r>
                      <w:r>
                        <w:rPr>
                          <w:b/>
                        </w:rPr>
                        <w:t>HALTIJAN</w:t>
                      </w:r>
                      <w:r>
                        <w:rPr>
                          <w:b/>
                          <w:spacing w:val="-9"/>
                        </w:rPr>
                        <w:t xml:space="preserve"> </w:t>
                      </w:r>
                      <w:r>
                        <w:rPr>
                          <w:b/>
                          <w:spacing w:val="-4"/>
                        </w:rPr>
                        <w:t>NIMI</w:t>
                      </w:r>
                    </w:p>
                  </w:txbxContent>
                </v:textbox>
                <w10:wrap type="topAndBottom" anchorx="page"/>
              </v:shape>
            </w:pict>
          </mc:Fallback>
        </mc:AlternateContent>
      </w:r>
    </w:p>
    <w:p w14:paraId="56676935" w14:textId="77777777" w:rsidR="00514C8A" w:rsidRPr="001E4DB3" w:rsidRDefault="00514C8A" w:rsidP="002634D6">
      <w:pPr>
        <w:pStyle w:val="BodyText"/>
        <w:widowControl/>
        <w:rPr>
          <w:szCs w:val="40"/>
          <w:lang w:val="en-US"/>
        </w:rPr>
      </w:pPr>
    </w:p>
    <w:p w14:paraId="0DD5A1A3" w14:textId="383B9621" w:rsidR="00514C8A" w:rsidRPr="002634D6" w:rsidRDefault="00D077DA" w:rsidP="00D106C1">
      <w:pPr>
        <w:pStyle w:val="BodyText"/>
        <w:widowControl/>
        <w:ind w:left="284"/>
        <w:rPr>
          <w:lang w:val="en-US"/>
        </w:rPr>
      </w:pPr>
      <w:r w:rsidRPr="00D077DA">
        <w:rPr>
          <w:lang w:val="en-US"/>
        </w:rPr>
        <w:t>Viatris Limited</w:t>
      </w:r>
    </w:p>
    <w:p w14:paraId="4B175671" w14:textId="51D29F2B" w:rsidR="00733226" w:rsidRDefault="00733226" w:rsidP="00D106C1">
      <w:pPr>
        <w:pStyle w:val="BodyText"/>
        <w:widowControl/>
        <w:spacing w:before="2"/>
        <w:rPr>
          <w:lang w:val="en-US"/>
        </w:rPr>
      </w:pPr>
      <w:r>
        <w:rPr>
          <w:noProof/>
        </w:rPr>
        <mc:AlternateContent>
          <mc:Choice Requires="wps">
            <w:drawing>
              <wp:anchor distT="0" distB="0" distL="0" distR="0" simplePos="0" relativeHeight="251653632" behindDoc="1" locked="0" layoutInCell="1" allowOverlap="1" wp14:anchorId="15D72451" wp14:editId="5778BDC2">
                <wp:simplePos x="0" y="0"/>
                <wp:positionH relativeFrom="page">
                  <wp:posOffset>818515</wp:posOffset>
                </wp:positionH>
                <wp:positionV relativeFrom="paragraph">
                  <wp:posOffset>368300</wp:posOffset>
                </wp:positionV>
                <wp:extent cx="5910580" cy="19875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755"/>
                        </a:xfrm>
                        <a:prstGeom prst="rect">
                          <a:avLst/>
                        </a:prstGeom>
                        <a:ln w="12192">
                          <a:solidFill>
                            <a:srgbClr val="000000"/>
                          </a:solidFill>
                          <a:prstDash val="solid"/>
                        </a:ln>
                      </wps:spPr>
                      <wps:txbx>
                        <w:txbxContent>
                          <w:p w14:paraId="5187B734" w14:textId="77777777" w:rsidR="00514C8A" w:rsidRDefault="004A36EE">
                            <w:pPr>
                              <w:tabs>
                                <w:tab w:val="left" w:pos="674"/>
                              </w:tabs>
                              <w:spacing w:before="20"/>
                              <w:ind w:left="107"/>
                              <w:rPr>
                                <w:b/>
                              </w:rPr>
                            </w:pPr>
                            <w:r>
                              <w:rPr>
                                <w:b/>
                                <w:spacing w:val="-5"/>
                              </w:rPr>
                              <w:t>3.</w:t>
                            </w:r>
                            <w:r>
                              <w:rPr>
                                <w:b/>
                              </w:rPr>
                              <w:tab/>
                              <w:t>VIIMEINEN</w:t>
                            </w:r>
                            <w:r>
                              <w:rPr>
                                <w:b/>
                                <w:spacing w:val="-6"/>
                              </w:rPr>
                              <w:t xml:space="preserve"> </w:t>
                            </w:r>
                            <w:r>
                              <w:rPr>
                                <w:b/>
                                <w:spacing w:val="-2"/>
                              </w:rPr>
                              <w:t>KÄYTTÖPÄIVÄMÄÄRÄ</w:t>
                            </w:r>
                          </w:p>
                        </w:txbxContent>
                      </wps:txbx>
                      <wps:bodyPr wrap="square" lIns="0" tIns="0" rIns="0" bIns="0" rtlCol="0">
                        <a:noAutofit/>
                      </wps:bodyPr>
                    </wps:wsp>
                  </a:graphicData>
                </a:graphic>
              </wp:anchor>
            </w:drawing>
          </mc:Choice>
          <mc:Fallback>
            <w:pict>
              <v:shape w14:anchorId="15D72451" id="Textbox 47" o:spid="_x0000_s1071" type="#_x0000_t202" style="position:absolute;margin-left:64.45pt;margin-top:29pt;width:465.4pt;height:15.6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" filled="f" strokeweight=".96pt">
                <v:path arrowok="t"/>
                <v:textbox inset="0,0,0,0">
                  <w:txbxContent>
                    <w:p w14:paraId="5187B734" w14:textId="77777777" w:rsidR="00514C8A" w:rsidRDefault="004A36EE">
                      <w:pPr>
                        <w:tabs>
                          <w:tab w:val="left" w:pos="674"/>
                        </w:tabs>
                        <w:spacing w:before="20"/>
                        <w:ind w:left="107"/>
                        <w:rPr>
                          <w:b/>
                        </w:rPr>
                      </w:pPr>
                      <w:r>
                        <w:rPr>
                          <w:b/>
                          <w:spacing w:val="-5"/>
                        </w:rPr>
                        <w:t>3.</w:t>
                      </w:r>
                      <w:r>
                        <w:rPr>
                          <w:b/>
                        </w:rPr>
                        <w:tab/>
                        <w:t>VIIMEINEN</w:t>
                      </w:r>
                      <w:r>
                        <w:rPr>
                          <w:b/>
                          <w:spacing w:val="-6"/>
                        </w:rPr>
                        <w:t xml:space="preserve"> </w:t>
                      </w:r>
                      <w:r>
                        <w:rPr>
                          <w:b/>
                          <w:spacing w:val="-2"/>
                        </w:rPr>
                        <w:t>KÄYTTÖPÄIVÄMÄÄRÄ</w:t>
                      </w:r>
                    </w:p>
                  </w:txbxContent>
                </v:textbox>
                <w10:wrap type="topAndBottom" anchorx="page"/>
              </v:shape>
            </w:pict>
          </mc:Fallback>
        </mc:AlternateContent>
      </w:r>
    </w:p>
    <w:p w14:paraId="57A69DD7" w14:textId="0288B69F" w:rsidR="00514C8A" w:rsidRPr="00B57E81" w:rsidRDefault="00514C8A" w:rsidP="00D106C1">
      <w:pPr>
        <w:pStyle w:val="BodyText"/>
        <w:widowControl/>
        <w:spacing w:before="2"/>
        <w:rPr>
          <w:lang w:val="en-US"/>
        </w:rPr>
      </w:pPr>
    </w:p>
    <w:p w14:paraId="2E0220B7" w14:textId="5BA58DC4" w:rsidR="00514C8A" w:rsidRPr="00733226" w:rsidRDefault="00514C8A" w:rsidP="00D106C1">
      <w:pPr>
        <w:pStyle w:val="BodyText"/>
        <w:widowControl/>
        <w:spacing w:before="7"/>
        <w:rPr>
          <w:szCs w:val="40"/>
          <w:lang w:val="en-US"/>
        </w:rPr>
      </w:pPr>
    </w:p>
    <w:p w14:paraId="22ADDDA1" w14:textId="77777777" w:rsidR="00514C8A" w:rsidRPr="00B57E81" w:rsidRDefault="004A36EE" w:rsidP="00CE4012">
      <w:pPr>
        <w:pStyle w:val="BodyText"/>
        <w:widowControl/>
        <w:ind w:left="238"/>
        <w:rPr>
          <w:lang w:val="en-US"/>
        </w:rPr>
      </w:pPr>
      <w:r w:rsidRPr="00B57E81">
        <w:rPr>
          <w:spacing w:val="-4"/>
          <w:lang w:val="en-US"/>
        </w:rPr>
        <w:t>EXP:</w:t>
      </w:r>
    </w:p>
    <w:p w14:paraId="031C3877" w14:textId="77777777" w:rsidR="00514C8A" w:rsidRPr="00733226" w:rsidRDefault="00514C8A" w:rsidP="00D106C1">
      <w:pPr>
        <w:pStyle w:val="BodyText"/>
        <w:widowControl/>
        <w:rPr>
          <w:sz w:val="21"/>
          <w:szCs w:val="24"/>
          <w:lang w:val="en-US"/>
        </w:rPr>
      </w:pPr>
    </w:p>
    <w:p w14:paraId="6CAEF1F0" w14:textId="77777777" w:rsidR="00514C8A" w:rsidRPr="00B57E81" w:rsidRDefault="004A36EE" w:rsidP="00D106C1">
      <w:pPr>
        <w:pStyle w:val="BodyText"/>
        <w:widowControl/>
        <w:spacing w:before="2"/>
        <w:rPr>
          <w:lang w:val="en-US"/>
        </w:rPr>
      </w:pPr>
      <w:r>
        <w:rPr>
          <w:noProof/>
        </w:rPr>
        <mc:AlternateContent>
          <mc:Choice Requires="wps">
            <w:drawing>
              <wp:anchor distT="0" distB="0" distL="0" distR="0" simplePos="0" relativeHeight="251655680" behindDoc="1" locked="0" layoutInCell="1" allowOverlap="1" wp14:anchorId="7A58D302" wp14:editId="3CA3FA86">
                <wp:simplePos x="0" y="0"/>
                <wp:positionH relativeFrom="page">
                  <wp:posOffset>826008</wp:posOffset>
                </wp:positionH>
                <wp:positionV relativeFrom="paragraph">
                  <wp:posOffset>183543</wp:posOffset>
                </wp:positionV>
                <wp:extent cx="5910580" cy="19812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41A14F7C" w14:textId="77777777" w:rsidR="00514C8A" w:rsidRDefault="004A36EE">
                            <w:pPr>
                              <w:tabs>
                                <w:tab w:val="left" w:pos="674"/>
                              </w:tabs>
                              <w:spacing w:before="20"/>
                              <w:ind w:left="107"/>
                              <w:rPr>
                                <w:b/>
                              </w:rPr>
                            </w:pPr>
                            <w:r>
                              <w:rPr>
                                <w:b/>
                                <w:spacing w:val="-5"/>
                              </w:rPr>
                              <w:t>4.</w:t>
                            </w:r>
                            <w:r>
                              <w:rPr>
                                <w:b/>
                              </w:rPr>
                              <w:tab/>
                            </w:r>
                            <w:r>
                              <w:rPr>
                                <w:b/>
                                <w:spacing w:val="-2"/>
                              </w:rPr>
                              <w:t>ERÄNUMERO</w:t>
                            </w:r>
                          </w:p>
                        </w:txbxContent>
                      </wps:txbx>
                      <wps:bodyPr wrap="square" lIns="0" tIns="0" rIns="0" bIns="0" rtlCol="0">
                        <a:noAutofit/>
                      </wps:bodyPr>
                    </wps:wsp>
                  </a:graphicData>
                </a:graphic>
              </wp:anchor>
            </w:drawing>
          </mc:Choice>
          <mc:Fallback>
            <w:pict>
              <v:shape w14:anchorId="7A58D302" id="Textbox 48" o:spid="_x0000_s1072" type="#_x0000_t202" style="position:absolute;margin-left:65.05pt;margin-top:14.45pt;width:465.4pt;height:15.6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JVyQEAAIcDAAAOAAAAZHJzL2Uyb0RvYy54bWysU8GO0zAQvSPxD5bvNE3E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" filled="f" strokeweight=".96pt">
                <v:path arrowok="t"/>
                <v:textbox inset="0,0,0,0">
                  <w:txbxContent>
                    <w:p w14:paraId="41A14F7C" w14:textId="77777777" w:rsidR="00514C8A" w:rsidRDefault="004A36EE">
                      <w:pPr>
                        <w:tabs>
                          <w:tab w:val="left" w:pos="674"/>
                        </w:tabs>
                        <w:spacing w:before="20"/>
                        <w:ind w:left="107"/>
                        <w:rPr>
                          <w:b/>
                        </w:rPr>
                      </w:pPr>
                      <w:r>
                        <w:rPr>
                          <w:b/>
                          <w:spacing w:val="-5"/>
                        </w:rPr>
                        <w:t>4.</w:t>
                      </w:r>
                      <w:r>
                        <w:rPr>
                          <w:b/>
                        </w:rPr>
                        <w:tab/>
                      </w:r>
                      <w:r>
                        <w:rPr>
                          <w:b/>
                          <w:spacing w:val="-2"/>
                        </w:rPr>
                        <w:t>ERÄNUMERO</w:t>
                      </w:r>
                    </w:p>
                  </w:txbxContent>
                </v:textbox>
                <w10:wrap type="topAndBottom" anchorx="page"/>
              </v:shape>
            </w:pict>
          </mc:Fallback>
        </mc:AlternateContent>
      </w:r>
    </w:p>
    <w:p w14:paraId="0E8473B0" w14:textId="77777777" w:rsidR="00514C8A" w:rsidRPr="00733226" w:rsidRDefault="00514C8A" w:rsidP="002634D6">
      <w:pPr>
        <w:pStyle w:val="BodyText"/>
        <w:widowControl/>
        <w:rPr>
          <w:szCs w:val="40"/>
          <w:lang w:val="en-US"/>
        </w:rPr>
      </w:pPr>
    </w:p>
    <w:p w14:paraId="0A56D5EC" w14:textId="77777777" w:rsidR="00514C8A" w:rsidRPr="00B57E81" w:rsidRDefault="004A36EE" w:rsidP="00CE4012">
      <w:pPr>
        <w:pStyle w:val="BodyText"/>
        <w:widowControl/>
        <w:ind w:left="238"/>
        <w:rPr>
          <w:lang w:val="en-US"/>
        </w:rPr>
      </w:pPr>
      <w:r w:rsidRPr="00B57E81">
        <w:rPr>
          <w:spacing w:val="-4"/>
          <w:lang w:val="en-US"/>
        </w:rPr>
        <w:t>Lot:</w:t>
      </w:r>
    </w:p>
    <w:p w14:paraId="40596DF1" w14:textId="77777777" w:rsidR="00514C8A" w:rsidRPr="00733226" w:rsidRDefault="00514C8A" w:rsidP="00D106C1">
      <w:pPr>
        <w:pStyle w:val="BodyText"/>
        <w:widowControl/>
        <w:rPr>
          <w:szCs w:val="28"/>
          <w:lang w:val="en-US"/>
        </w:rPr>
      </w:pPr>
    </w:p>
    <w:p w14:paraId="41DB7AA9" w14:textId="77777777" w:rsidR="00514C8A" w:rsidRPr="00B57E81" w:rsidRDefault="004A36EE" w:rsidP="00D106C1">
      <w:pPr>
        <w:pStyle w:val="BodyText"/>
        <w:widowControl/>
        <w:spacing w:before="2"/>
        <w:rPr>
          <w:lang w:val="en-US"/>
        </w:rPr>
      </w:pPr>
      <w:r>
        <w:rPr>
          <w:noProof/>
        </w:rPr>
        <mc:AlternateContent>
          <mc:Choice Requires="wps">
            <w:drawing>
              <wp:anchor distT="0" distB="0" distL="0" distR="0" simplePos="0" relativeHeight="251657728" behindDoc="1" locked="0" layoutInCell="1" allowOverlap="1" wp14:anchorId="79CEB7D3" wp14:editId="0A6F0EFE">
                <wp:simplePos x="0" y="0"/>
                <wp:positionH relativeFrom="page">
                  <wp:posOffset>826008</wp:posOffset>
                </wp:positionH>
                <wp:positionV relativeFrom="paragraph">
                  <wp:posOffset>183501</wp:posOffset>
                </wp:positionV>
                <wp:extent cx="5910580" cy="19812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2E77E3B1" w14:textId="77777777" w:rsidR="00514C8A" w:rsidRDefault="004A36EE">
                            <w:pPr>
                              <w:tabs>
                                <w:tab w:val="left" w:pos="674"/>
                              </w:tabs>
                              <w:spacing w:before="20"/>
                              <w:ind w:left="107"/>
                              <w:rPr>
                                <w:b/>
                              </w:rPr>
                            </w:pPr>
                            <w:r>
                              <w:rPr>
                                <w:b/>
                                <w:spacing w:val="-5"/>
                              </w:rPr>
                              <w:t>5.</w:t>
                            </w:r>
                            <w:r>
                              <w:rPr>
                                <w:b/>
                              </w:rPr>
                              <w:tab/>
                            </w:r>
                            <w:r>
                              <w:rPr>
                                <w:b/>
                                <w:spacing w:val="-2"/>
                              </w:rPr>
                              <w:t>MUUTA</w:t>
                            </w:r>
                          </w:p>
                        </w:txbxContent>
                      </wps:txbx>
                      <wps:bodyPr wrap="square" lIns="0" tIns="0" rIns="0" bIns="0" rtlCol="0">
                        <a:noAutofit/>
                      </wps:bodyPr>
                    </wps:wsp>
                  </a:graphicData>
                </a:graphic>
              </wp:anchor>
            </w:drawing>
          </mc:Choice>
          <mc:Fallback>
            <w:pict>
              <v:shape w14:anchorId="79CEB7D3" id="Textbox 49" o:spid="_x0000_s1073" type="#_x0000_t202" style="position:absolute;margin-left:65.05pt;margin-top:14.45pt;width:465.4pt;height:15.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GV+3iTKAQAAhwMAAA4AAAAA&#10;AAAAAAAAAAAALgIAAGRycy9lMm9Eb2MueG1sUEsBAi0AFAAGAAgAAAAhAOKnt/PeAAAACgEAAA8A&#10;AAAAAAAAAAAAAAAAJAQAAGRycy9kb3ducmV2LnhtbFBLBQYAAAAABAAEAPMAAAAvBQAAAAA=&#10;" filled="f" strokeweight=".96pt">
                <v:path arrowok="t"/>
                <v:textbox inset="0,0,0,0">
                  <w:txbxContent>
                    <w:p w14:paraId="2E77E3B1" w14:textId="77777777" w:rsidR="00514C8A" w:rsidRDefault="004A36EE">
                      <w:pPr>
                        <w:tabs>
                          <w:tab w:val="left" w:pos="674"/>
                        </w:tabs>
                        <w:spacing w:before="20"/>
                        <w:ind w:left="107"/>
                        <w:rPr>
                          <w:b/>
                        </w:rPr>
                      </w:pPr>
                      <w:r>
                        <w:rPr>
                          <w:b/>
                          <w:spacing w:val="-5"/>
                        </w:rPr>
                        <w:t>5.</w:t>
                      </w:r>
                      <w:r>
                        <w:rPr>
                          <w:b/>
                        </w:rPr>
                        <w:tab/>
                      </w:r>
                      <w:r>
                        <w:rPr>
                          <w:b/>
                          <w:spacing w:val="-2"/>
                        </w:rPr>
                        <w:t>MUUTA</w:t>
                      </w:r>
                    </w:p>
                  </w:txbxContent>
                </v:textbox>
                <w10:wrap type="topAndBottom" anchorx="page"/>
              </v:shape>
            </w:pict>
          </mc:Fallback>
        </mc:AlternateContent>
      </w:r>
    </w:p>
    <w:p w14:paraId="3CDF378A" w14:textId="77777777" w:rsidR="00514C8A" w:rsidRDefault="00514C8A" w:rsidP="00D106C1">
      <w:pPr>
        <w:widowControl/>
        <w:rPr>
          <w:lang w:val="en-US"/>
        </w:rPr>
      </w:pPr>
    </w:p>
    <w:p w14:paraId="11A04C9D" w14:textId="77777777" w:rsidR="00D93793" w:rsidRDefault="00D93793" w:rsidP="00D106C1">
      <w:pPr>
        <w:widowControl/>
        <w:rPr>
          <w:lang w:val="en-US"/>
        </w:rPr>
      </w:pPr>
    </w:p>
    <w:p w14:paraId="1BFD8382" w14:textId="4DA7DA42" w:rsidR="00D93793" w:rsidRDefault="00D93793" w:rsidP="00D106C1">
      <w:pPr>
        <w:rPr>
          <w:lang w:val="en-US"/>
        </w:rPr>
      </w:pPr>
      <w:r>
        <w:rPr>
          <w:lang w:val="en-US"/>
        </w:rPr>
        <w:br w:type="page"/>
      </w:r>
    </w:p>
    <w:p w14:paraId="67AACB18" w14:textId="77777777" w:rsidR="00514C8A" w:rsidRPr="002634D6" w:rsidRDefault="004A36EE" w:rsidP="00D106C1">
      <w:pPr>
        <w:pStyle w:val="BodyText"/>
        <w:widowControl/>
        <w:ind w:left="-142"/>
      </w:pPr>
      <w:r w:rsidRPr="002634D6">
        <w:rPr>
          <w:noProof/>
        </w:rPr>
        <w:lastRenderedPageBreak/>
        <mc:AlternateContent>
          <mc:Choice Requires="wps">
            <w:drawing>
              <wp:inline distT="0" distB="0" distL="0" distR="0" wp14:anchorId="619EEB21" wp14:editId="28AF4E6C">
                <wp:extent cx="5910580" cy="521334"/>
                <wp:effectExtent l="9525" t="0" r="4445" b="12065"/>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521334"/>
                        </a:xfrm>
                        <a:prstGeom prst="rect">
                          <a:avLst/>
                        </a:prstGeom>
                        <a:ln w="12192">
                          <a:solidFill>
                            <a:srgbClr val="000000"/>
                          </a:solidFill>
                          <a:prstDash val="solid"/>
                        </a:ln>
                      </wps:spPr>
                      <wps:txbx>
                        <w:txbxContent>
                          <w:p w14:paraId="2AD72315" w14:textId="77777777" w:rsidR="00514C8A" w:rsidRDefault="004A36EE">
                            <w:pPr>
                              <w:spacing w:before="20"/>
                              <w:ind w:left="107"/>
                              <w:rPr>
                                <w:b/>
                              </w:rPr>
                            </w:pPr>
                            <w:r>
                              <w:rPr>
                                <w:b/>
                              </w:rPr>
                              <w:t>ULKOPAKKAUKSESSA</w:t>
                            </w:r>
                            <w:r>
                              <w:rPr>
                                <w:b/>
                                <w:spacing w:val="-8"/>
                              </w:rPr>
                              <w:t xml:space="preserve"> </w:t>
                            </w:r>
                            <w:r>
                              <w:rPr>
                                <w:b/>
                              </w:rPr>
                              <w:t>ON</w:t>
                            </w:r>
                            <w:r>
                              <w:rPr>
                                <w:b/>
                                <w:spacing w:val="-8"/>
                              </w:rPr>
                              <w:t xml:space="preserve"> </w:t>
                            </w:r>
                            <w:r>
                              <w:rPr>
                                <w:b/>
                              </w:rPr>
                              <w:t>OLTAVA</w:t>
                            </w:r>
                            <w:r>
                              <w:rPr>
                                <w:b/>
                                <w:spacing w:val="-8"/>
                              </w:rPr>
                              <w:t xml:space="preserve"> </w:t>
                            </w:r>
                            <w:r>
                              <w:rPr>
                                <w:b/>
                              </w:rPr>
                              <w:t>SEURAAVAT</w:t>
                            </w:r>
                            <w:r>
                              <w:rPr>
                                <w:b/>
                                <w:spacing w:val="-7"/>
                              </w:rPr>
                              <w:t xml:space="preserve"> </w:t>
                            </w:r>
                            <w:r>
                              <w:rPr>
                                <w:b/>
                                <w:spacing w:val="-2"/>
                              </w:rPr>
                              <w:t>MERKINNÄT</w:t>
                            </w:r>
                          </w:p>
                          <w:p w14:paraId="1A699ECB" w14:textId="77777777" w:rsidR="00514C8A" w:rsidRPr="00733226" w:rsidRDefault="00514C8A">
                            <w:pPr>
                              <w:pStyle w:val="BodyText"/>
                              <w:spacing w:before="3"/>
                              <w:rPr>
                                <w:bCs/>
                              </w:rPr>
                            </w:pPr>
                          </w:p>
                          <w:p w14:paraId="60FD9422" w14:textId="77777777" w:rsidR="00514C8A" w:rsidRDefault="004A36EE">
                            <w:pPr>
                              <w:ind w:left="107"/>
                              <w:rPr>
                                <w:b/>
                              </w:rPr>
                            </w:pPr>
                            <w:r>
                              <w:rPr>
                                <w:b/>
                                <w:spacing w:val="-2"/>
                              </w:rPr>
                              <w:t>PAHVIKOTELO</w:t>
                            </w:r>
                          </w:p>
                        </w:txbxContent>
                      </wps:txbx>
                      <wps:bodyPr wrap="square" lIns="0" tIns="0" rIns="0" bIns="0" rtlCol="0">
                        <a:noAutofit/>
                      </wps:bodyPr>
                    </wps:wsp>
                  </a:graphicData>
                </a:graphic>
              </wp:inline>
            </w:drawing>
          </mc:Choice>
          <mc:Fallback>
            <w:pict>
              <v:shape w14:anchorId="619EEB21" id="Textbox 50" o:spid="_x0000_s1074" type="#_x0000_t202" style="width:465.4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" filled="f" strokeweight=".96pt">
                <v:path arrowok="t"/>
                <v:textbox inset="0,0,0,0">
                  <w:txbxContent>
                    <w:p w14:paraId="2AD72315" w14:textId="77777777" w:rsidR="00514C8A" w:rsidRDefault="004A36EE">
                      <w:pPr>
                        <w:spacing w:before="20"/>
                        <w:ind w:left="107"/>
                        <w:rPr>
                          <w:b/>
                        </w:rPr>
                      </w:pPr>
                      <w:r>
                        <w:rPr>
                          <w:b/>
                        </w:rPr>
                        <w:t>ULKOPAKKAUKSESSA</w:t>
                      </w:r>
                      <w:r>
                        <w:rPr>
                          <w:b/>
                          <w:spacing w:val="-8"/>
                        </w:rPr>
                        <w:t xml:space="preserve"> </w:t>
                      </w:r>
                      <w:r>
                        <w:rPr>
                          <w:b/>
                        </w:rPr>
                        <w:t>ON</w:t>
                      </w:r>
                      <w:r>
                        <w:rPr>
                          <w:b/>
                          <w:spacing w:val="-8"/>
                        </w:rPr>
                        <w:t xml:space="preserve"> </w:t>
                      </w:r>
                      <w:r>
                        <w:rPr>
                          <w:b/>
                        </w:rPr>
                        <w:t>OLTAVA</w:t>
                      </w:r>
                      <w:r>
                        <w:rPr>
                          <w:b/>
                          <w:spacing w:val="-8"/>
                        </w:rPr>
                        <w:t xml:space="preserve"> </w:t>
                      </w:r>
                      <w:r>
                        <w:rPr>
                          <w:b/>
                        </w:rPr>
                        <w:t>SEURAAVAT</w:t>
                      </w:r>
                      <w:r>
                        <w:rPr>
                          <w:b/>
                          <w:spacing w:val="-7"/>
                        </w:rPr>
                        <w:t xml:space="preserve"> </w:t>
                      </w:r>
                      <w:r>
                        <w:rPr>
                          <w:b/>
                          <w:spacing w:val="-2"/>
                        </w:rPr>
                        <w:t>MERKINNÄT</w:t>
                      </w:r>
                    </w:p>
                    <w:p w14:paraId="1A699ECB" w14:textId="77777777" w:rsidR="00514C8A" w:rsidRPr="00733226" w:rsidRDefault="00514C8A">
                      <w:pPr>
                        <w:pStyle w:val="BodyText"/>
                        <w:spacing w:before="3"/>
                        <w:rPr>
                          <w:bCs/>
                        </w:rPr>
                      </w:pPr>
                    </w:p>
                    <w:p w14:paraId="60FD9422" w14:textId="77777777" w:rsidR="00514C8A" w:rsidRDefault="004A36EE">
                      <w:pPr>
                        <w:ind w:left="107"/>
                        <w:rPr>
                          <w:b/>
                        </w:rPr>
                      </w:pPr>
                      <w:r>
                        <w:rPr>
                          <w:b/>
                          <w:spacing w:val="-2"/>
                        </w:rPr>
                        <w:t>PAHVIKOTELO</w:t>
                      </w:r>
                    </w:p>
                  </w:txbxContent>
                </v:textbox>
                <w10:anchorlock/>
              </v:shape>
            </w:pict>
          </mc:Fallback>
        </mc:AlternateContent>
      </w:r>
    </w:p>
    <w:p w14:paraId="1E3E52C1" w14:textId="77777777" w:rsidR="00514C8A" w:rsidRPr="00733226" w:rsidRDefault="00514C8A" w:rsidP="00D106C1">
      <w:pPr>
        <w:pStyle w:val="BodyText"/>
        <w:widowControl/>
        <w:rPr>
          <w:szCs w:val="28"/>
        </w:rPr>
      </w:pPr>
    </w:p>
    <w:p w14:paraId="57F97354" w14:textId="77777777" w:rsidR="00514C8A" w:rsidRPr="00733226" w:rsidRDefault="004A36EE" w:rsidP="00D106C1">
      <w:pPr>
        <w:pStyle w:val="BodyText"/>
        <w:widowControl/>
        <w:spacing w:before="4"/>
        <w:rPr>
          <w:sz w:val="21"/>
          <w:szCs w:val="28"/>
        </w:rPr>
      </w:pPr>
      <w:r w:rsidRPr="00733226">
        <w:rPr>
          <w:noProof/>
          <w:sz w:val="28"/>
          <w:szCs w:val="28"/>
        </w:rPr>
        <mc:AlternateContent>
          <mc:Choice Requires="wps">
            <w:drawing>
              <wp:anchor distT="0" distB="0" distL="0" distR="0" simplePos="0" relativeHeight="251659776" behindDoc="1" locked="0" layoutInCell="1" allowOverlap="1" wp14:anchorId="68603B41" wp14:editId="4ECE2B64">
                <wp:simplePos x="0" y="0"/>
                <wp:positionH relativeFrom="page">
                  <wp:posOffset>826008</wp:posOffset>
                </wp:positionH>
                <wp:positionV relativeFrom="paragraph">
                  <wp:posOffset>163086</wp:posOffset>
                </wp:positionV>
                <wp:extent cx="5910580" cy="198120"/>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63808BDE"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wps:txbx>
                      <wps:bodyPr wrap="square" lIns="0" tIns="0" rIns="0" bIns="0" rtlCol="0">
                        <a:noAutofit/>
                      </wps:bodyPr>
                    </wps:wsp>
                  </a:graphicData>
                </a:graphic>
              </wp:anchor>
            </w:drawing>
          </mc:Choice>
          <mc:Fallback>
            <w:pict>
              <v:shape w14:anchorId="68603B41" id="Textbox 51" o:spid="_x0000_s1075" type="#_x0000_t202" style="position:absolute;margin-left:65.05pt;margin-top:12.85pt;width:465.4pt;height:15.6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" filled="f" strokeweight=".96pt">
                <v:path arrowok="t"/>
                <v:textbox inset="0,0,0,0">
                  <w:txbxContent>
                    <w:p w14:paraId="63808BDE"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v:textbox>
                <w10:wrap type="topAndBottom" anchorx="page"/>
              </v:shape>
            </w:pict>
          </mc:Fallback>
        </mc:AlternateContent>
      </w:r>
    </w:p>
    <w:p w14:paraId="17CA46B8" w14:textId="77777777" w:rsidR="00514C8A" w:rsidRPr="007E1A37" w:rsidRDefault="00514C8A" w:rsidP="00D106C1">
      <w:pPr>
        <w:pStyle w:val="BodyText"/>
        <w:widowControl/>
        <w:spacing w:before="7"/>
        <w:rPr>
          <w:szCs w:val="40"/>
        </w:rPr>
      </w:pPr>
    </w:p>
    <w:p w14:paraId="512D8531" w14:textId="77777777" w:rsidR="007E1A37" w:rsidRDefault="004A36EE" w:rsidP="00D106C1">
      <w:pPr>
        <w:pStyle w:val="BodyText"/>
        <w:widowControl/>
        <w:ind w:left="238"/>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3"/>
        </w:rPr>
        <w:t xml:space="preserve"> </w:t>
      </w:r>
      <w:r>
        <w:t>75</w:t>
      </w:r>
      <w:r>
        <w:rPr>
          <w:spacing w:val="-4"/>
        </w:rPr>
        <w:t xml:space="preserve"> </w:t>
      </w:r>
      <w:r>
        <w:t>mg/100</w:t>
      </w:r>
      <w:r>
        <w:rPr>
          <w:spacing w:val="-6"/>
        </w:rPr>
        <w:t xml:space="preserve"> </w:t>
      </w:r>
      <w:r>
        <w:t>mg</w:t>
      </w:r>
      <w:r>
        <w:rPr>
          <w:spacing w:val="-8"/>
        </w:rPr>
        <w:t xml:space="preserve"> </w:t>
      </w:r>
      <w:r>
        <w:t>kalvopäällysteiset</w:t>
      </w:r>
      <w:r>
        <w:rPr>
          <w:spacing w:val="-5"/>
        </w:rPr>
        <w:t xml:space="preserve"> </w:t>
      </w:r>
      <w:r>
        <w:t>tabletit</w:t>
      </w:r>
    </w:p>
    <w:p w14:paraId="4607B538" w14:textId="5A5B80B1" w:rsidR="00514C8A" w:rsidRDefault="004A36EE" w:rsidP="00D106C1">
      <w:pPr>
        <w:pStyle w:val="BodyText"/>
        <w:widowControl/>
        <w:ind w:left="238"/>
      </w:pPr>
      <w:proofErr w:type="spellStart"/>
      <w:r>
        <w:rPr>
          <w:spacing w:val="-2"/>
        </w:rPr>
        <w:t>klopidogreeli</w:t>
      </w:r>
      <w:proofErr w:type="spellEnd"/>
      <w:r>
        <w:rPr>
          <w:spacing w:val="-2"/>
        </w:rPr>
        <w:t>/asetyylisalisyylihappo</w:t>
      </w:r>
    </w:p>
    <w:p w14:paraId="30BFFDE9" w14:textId="77777777" w:rsidR="00514C8A" w:rsidRPr="00733226" w:rsidRDefault="00514C8A" w:rsidP="00D106C1">
      <w:pPr>
        <w:pStyle w:val="BodyText"/>
        <w:widowControl/>
        <w:rPr>
          <w:szCs w:val="28"/>
        </w:rPr>
      </w:pPr>
    </w:p>
    <w:p w14:paraId="507CA1F2" w14:textId="77777777" w:rsidR="00514C8A" w:rsidRDefault="004A36EE" w:rsidP="00D106C1">
      <w:pPr>
        <w:pStyle w:val="BodyText"/>
        <w:widowControl/>
        <w:spacing w:before="3"/>
      </w:pPr>
      <w:r>
        <w:rPr>
          <w:noProof/>
        </w:rPr>
        <mc:AlternateContent>
          <mc:Choice Requires="wps">
            <w:drawing>
              <wp:anchor distT="0" distB="0" distL="0" distR="0" simplePos="0" relativeHeight="251661824" behindDoc="1" locked="0" layoutInCell="1" allowOverlap="1" wp14:anchorId="5663820E" wp14:editId="42812E0D">
                <wp:simplePos x="0" y="0"/>
                <wp:positionH relativeFrom="page">
                  <wp:posOffset>826008</wp:posOffset>
                </wp:positionH>
                <wp:positionV relativeFrom="paragraph">
                  <wp:posOffset>184458</wp:posOffset>
                </wp:positionV>
                <wp:extent cx="5910580" cy="19685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128F6BAB"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wps:txbx>
                      <wps:bodyPr wrap="square" lIns="0" tIns="0" rIns="0" bIns="0" rtlCol="0">
                        <a:noAutofit/>
                      </wps:bodyPr>
                    </wps:wsp>
                  </a:graphicData>
                </a:graphic>
              </wp:anchor>
            </w:drawing>
          </mc:Choice>
          <mc:Fallback>
            <w:pict>
              <v:shape w14:anchorId="5663820E" id="Textbox 52" o:spid="_x0000_s1076" type="#_x0000_t202" style="position:absolute;margin-left:65.05pt;margin-top:14.5pt;width:465.4pt;height:15.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" filled="f" strokeweight=".96pt">
                <v:path arrowok="t"/>
                <v:textbox inset="0,0,0,0">
                  <w:txbxContent>
                    <w:p w14:paraId="128F6BAB"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v:textbox>
                <w10:wrap type="topAndBottom" anchorx="page"/>
              </v:shape>
            </w:pict>
          </mc:Fallback>
        </mc:AlternateContent>
      </w:r>
    </w:p>
    <w:p w14:paraId="585D93A2" w14:textId="77777777" w:rsidR="00514C8A" w:rsidRPr="00733226" w:rsidRDefault="00514C8A" w:rsidP="002634D6">
      <w:pPr>
        <w:pStyle w:val="BodyText"/>
        <w:widowControl/>
        <w:rPr>
          <w:szCs w:val="40"/>
        </w:rPr>
      </w:pPr>
    </w:p>
    <w:p w14:paraId="18F59C13" w14:textId="77777777" w:rsidR="00514C8A" w:rsidRDefault="004A36EE" w:rsidP="00CE4012">
      <w:pPr>
        <w:pStyle w:val="BodyText"/>
        <w:widowControl/>
        <w:ind w:left="238"/>
      </w:pPr>
      <w:r>
        <w:t>Yksi</w:t>
      </w:r>
      <w:r>
        <w:rPr>
          <w:spacing w:val="-2"/>
        </w:rPr>
        <w:t xml:space="preserve"> </w:t>
      </w:r>
      <w:r>
        <w:t>kalvopäällysteinen</w:t>
      </w:r>
      <w:r>
        <w:rPr>
          <w:spacing w:val="-3"/>
        </w:rPr>
        <w:t xml:space="preserve"> </w:t>
      </w:r>
      <w:r>
        <w:t>tabletti</w:t>
      </w:r>
      <w:r>
        <w:rPr>
          <w:spacing w:val="-5"/>
        </w:rPr>
        <w:t xml:space="preserve"> </w:t>
      </w:r>
      <w:r>
        <w:t>sisältää</w:t>
      </w:r>
      <w:r>
        <w:rPr>
          <w:spacing w:val="-3"/>
        </w:rPr>
        <w:t xml:space="preserve"> </w:t>
      </w:r>
      <w:r>
        <w:t>75</w:t>
      </w:r>
      <w:r>
        <w:rPr>
          <w:spacing w:val="-6"/>
        </w:rPr>
        <w:t xml:space="preserve"> </w:t>
      </w:r>
      <w:r>
        <w:t>mg</w:t>
      </w:r>
      <w:r>
        <w:rPr>
          <w:spacing w:val="-4"/>
        </w:rPr>
        <w:t xml:space="preserve"> </w:t>
      </w:r>
      <w:proofErr w:type="spellStart"/>
      <w:r>
        <w:t>klopidogreelia</w:t>
      </w:r>
      <w:proofErr w:type="spellEnd"/>
      <w:r>
        <w:rPr>
          <w:spacing w:val="-3"/>
        </w:rPr>
        <w:t xml:space="preserve"> </w:t>
      </w:r>
      <w:r>
        <w:t>(vetysulfaattina)</w:t>
      </w:r>
      <w:r>
        <w:rPr>
          <w:spacing w:val="-5"/>
        </w:rPr>
        <w:t xml:space="preserve"> </w:t>
      </w:r>
      <w:r>
        <w:t>ja</w:t>
      </w:r>
      <w:r>
        <w:rPr>
          <w:spacing w:val="-5"/>
        </w:rPr>
        <w:t xml:space="preserve"> </w:t>
      </w:r>
      <w:r>
        <w:t>100</w:t>
      </w:r>
      <w:r>
        <w:rPr>
          <w:spacing w:val="-3"/>
        </w:rPr>
        <w:t xml:space="preserve"> </w:t>
      </w:r>
      <w:r>
        <w:t xml:space="preserve">mg </w:t>
      </w:r>
      <w:r>
        <w:rPr>
          <w:spacing w:val="-2"/>
        </w:rPr>
        <w:t>asetyylisalisyylihappoa.</w:t>
      </w:r>
    </w:p>
    <w:p w14:paraId="21713FCC" w14:textId="77777777" w:rsidR="00514C8A" w:rsidRPr="002634D6" w:rsidRDefault="00514C8A" w:rsidP="00D106C1">
      <w:pPr>
        <w:pStyle w:val="BodyText"/>
        <w:widowControl/>
      </w:pPr>
    </w:p>
    <w:p w14:paraId="10A9461C" w14:textId="77777777" w:rsidR="00514C8A" w:rsidRDefault="004A36EE" w:rsidP="00D106C1">
      <w:pPr>
        <w:pStyle w:val="BodyText"/>
        <w:widowControl/>
        <w:spacing w:before="1"/>
      </w:pPr>
      <w:r>
        <w:rPr>
          <w:noProof/>
        </w:rPr>
        <mc:AlternateContent>
          <mc:Choice Requires="wps">
            <w:drawing>
              <wp:anchor distT="0" distB="0" distL="0" distR="0" simplePos="0" relativeHeight="251663872" behindDoc="1" locked="0" layoutInCell="1" allowOverlap="1" wp14:anchorId="70D06FD4" wp14:editId="075F0052">
                <wp:simplePos x="0" y="0"/>
                <wp:positionH relativeFrom="page">
                  <wp:posOffset>826008</wp:posOffset>
                </wp:positionH>
                <wp:positionV relativeFrom="paragraph">
                  <wp:posOffset>183176</wp:posOffset>
                </wp:positionV>
                <wp:extent cx="5910580" cy="19812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7091B98C"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wps:txbx>
                      <wps:bodyPr wrap="square" lIns="0" tIns="0" rIns="0" bIns="0" rtlCol="0">
                        <a:noAutofit/>
                      </wps:bodyPr>
                    </wps:wsp>
                  </a:graphicData>
                </a:graphic>
              </wp:anchor>
            </w:drawing>
          </mc:Choice>
          <mc:Fallback>
            <w:pict>
              <v:shape w14:anchorId="70D06FD4" id="Textbox 53" o:spid="_x0000_s1077" type="#_x0000_t202" style="position:absolute;margin-left:65.05pt;margin-top:14.4pt;width:465.4pt;height:15.6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" filled="f" strokeweight=".96pt">
                <v:path arrowok="t"/>
                <v:textbox inset="0,0,0,0">
                  <w:txbxContent>
                    <w:p w14:paraId="7091B98C"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v:textbox>
                <w10:wrap type="topAndBottom" anchorx="page"/>
              </v:shape>
            </w:pict>
          </mc:Fallback>
        </mc:AlternateContent>
      </w:r>
    </w:p>
    <w:p w14:paraId="48F36136" w14:textId="77777777" w:rsidR="00514C8A" w:rsidRPr="007E1A37" w:rsidRDefault="00514C8A" w:rsidP="002634D6">
      <w:pPr>
        <w:pStyle w:val="BodyText"/>
        <w:widowControl/>
        <w:rPr>
          <w:szCs w:val="40"/>
        </w:rPr>
      </w:pPr>
    </w:p>
    <w:p w14:paraId="0C0922A5" w14:textId="77777777" w:rsidR="007E1A37" w:rsidRDefault="004A36EE" w:rsidP="00D106C1">
      <w:pPr>
        <w:pStyle w:val="BodyText"/>
        <w:widowControl/>
        <w:ind w:left="238"/>
      </w:pPr>
      <w:r>
        <w:t>Sisältää</w:t>
      </w:r>
      <w:r>
        <w:rPr>
          <w:spacing w:val="-8"/>
        </w:rPr>
        <w:t xml:space="preserve"> </w:t>
      </w:r>
      <w:r>
        <w:t>laktoosia</w:t>
      </w:r>
      <w:r>
        <w:rPr>
          <w:spacing w:val="-9"/>
        </w:rPr>
        <w:t xml:space="preserve"> </w:t>
      </w:r>
      <w:r>
        <w:t>ja</w:t>
      </w:r>
      <w:r>
        <w:rPr>
          <w:spacing w:val="-8"/>
        </w:rPr>
        <w:t xml:space="preserve"> </w:t>
      </w:r>
      <w:proofErr w:type="spellStart"/>
      <w:r>
        <w:t>alluranpunaista</w:t>
      </w:r>
      <w:proofErr w:type="spellEnd"/>
      <w:r>
        <w:rPr>
          <w:spacing w:val="-9"/>
        </w:rPr>
        <w:t xml:space="preserve"> </w:t>
      </w:r>
      <w:r>
        <w:t xml:space="preserve">AC:tä. </w:t>
      </w:r>
    </w:p>
    <w:p w14:paraId="3BE52192" w14:textId="45F9679F" w:rsidR="00514C8A" w:rsidRDefault="004A36EE" w:rsidP="00D106C1">
      <w:pPr>
        <w:pStyle w:val="BodyText"/>
        <w:widowControl/>
        <w:ind w:left="238"/>
      </w:pPr>
      <w:r>
        <w:t>Katso lisätietoa pakkausselosteesta.</w:t>
      </w:r>
    </w:p>
    <w:p w14:paraId="6045A66B" w14:textId="77777777" w:rsidR="00514C8A" w:rsidRPr="002634D6" w:rsidRDefault="00514C8A" w:rsidP="00D106C1">
      <w:pPr>
        <w:pStyle w:val="BodyText"/>
        <w:widowControl/>
      </w:pPr>
    </w:p>
    <w:p w14:paraId="6B0E428A" w14:textId="77777777" w:rsidR="00514C8A" w:rsidRDefault="004A36EE" w:rsidP="00D106C1">
      <w:pPr>
        <w:pStyle w:val="BodyText"/>
        <w:widowControl/>
        <w:spacing w:before="1"/>
      </w:pPr>
      <w:r>
        <w:rPr>
          <w:noProof/>
        </w:rPr>
        <mc:AlternateContent>
          <mc:Choice Requires="wps">
            <w:drawing>
              <wp:anchor distT="0" distB="0" distL="0" distR="0" simplePos="0" relativeHeight="251665920" behindDoc="1" locked="0" layoutInCell="1" allowOverlap="1" wp14:anchorId="629BF745" wp14:editId="1469F5B9">
                <wp:simplePos x="0" y="0"/>
                <wp:positionH relativeFrom="page">
                  <wp:posOffset>826008</wp:posOffset>
                </wp:positionH>
                <wp:positionV relativeFrom="paragraph">
                  <wp:posOffset>183176</wp:posOffset>
                </wp:positionV>
                <wp:extent cx="5910580" cy="19875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755"/>
                        </a:xfrm>
                        <a:prstGeom prst="rect">
                          <a:avLst/>
                        </a:prstGeom>
                        <a:ln w="12192">
                          <a:solidFill>
                            <a:srgbClr val="000000"/>
                          </a:solidFill>
                          <a:prstDash val="solid"/>
                        </a:ln>
                      </wps:spPr>
                      <wps:txbx>
                        <w:txbxContent>
                          <w:p w14:paraId="7DEB471C"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wps:txbx>
                      <wps:bodyPr wrap="square" lIns="0" tIns="0" rIns="0" bIns="0" rtlCol="0">
                        <a:noAutofit/>
                      </wps:bodyPr>
                    </wps:wsp>
                  </a:graphicData>
                </a:graphic>
              </wp:anchor>
            </w:drawing>
          </mc:Choice>
          <mc:Fallback>
            <w:pict>
              <v:shape w14:anchorId="629BF745" id="Textbox 54" o:spid="_x0000_s1078" type="#_x0000_t202" style="position:absolute;margin-left:65.05pt;margin-top:14.4pt;width:465.4pt;height:15.6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" filled="f" strokeweight=".96pt">
                <v:path arrowok="t"/>
                <v:textbox inset="0,0,0,0">
                  <w:txbxContent>
                    <w:p w14:paraId="7DEB471C"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v:textbox>
                <w10:wrap type="topAndBottom" anchorx="page"/>
              </v:shape>
            </w:pict>
          </mc:Fallback>
        </mc:AlternateContent>
      </w:r>
    </w:p>
    <w:p w14:paraId="1D1BA903" w14:textId="77777777" w:rsidR="00514C8A" w:rsidRPr="007E1A37" w:rsidRDefault="00514C8A" w:rsidP="00733226">
      <w:pPr>
        <w:pStyle w:val="BodyText"/>
        <w:widowControl/>
      </w:pPr>
    </w:p>
    <w:p w14:paraId="492F9BC0" w14:textId="77777777" w:rsidR="00514C8A" w:rsidRPr="007E1A37" w:rsidRDefault="004A36EE" w:rsidP="00733226">
      <w:pPr>
        <w:pStyle w:val="BodyText"/>
        <w:widowControl/>
        <w:ind w:left="238"/>
      </w:pPr>
      <w:r w:rsidRPr="007E1A37">
        <w:t>Kalvopäällysteinen</w:t>
      </w:r>
      <w:r w:rsidRPr="007E1A37">
        <w:rPr>
          <w:spacing w:val="-9"/>
        </w:rPr>
        <w:t xml:space="preserve"> </w:t>
      </w:r>
      <w:r w:rsidRPr="007E1A37">
        <w:rPr>
          <w:spacing w:val="-2"/>
        </w:rPr>
        <w:t>tabletti</w:t>
      </w:r>
    </w:p>
    <w:p w14:paraId="4276EF6A" w14:textId="77777777" w:rsidR="00514C8A" w:rsidRPr="007E1A37" w:rsidRDefault="00514C8A" w:rsidP="00733226">
      <w:pPr>
        <w:pStyle w:val="BodyText"/>
        <w:widowControl/>
      </w:pPr>
    </w:p>
    <w:p w14:paraId="67CB871A" w14:textId="77777777" w:rsidR="00514C8A" w:rsidRPr="007E1A37" w:rsidRDefault="004A36EE" w:rsidP="00733226">
      <w:pPr>
        <w:widowControl/>
        <w:ind w:left="238"/>
        <w:rPr>
          <w:i/>
        </w:rPr>
      </w:pPr>
      <w:r w:rsidRPr="007E1A37">
        <w:rPr>
          <w:i/>
          <w:color w:val="000000"/>
          <w:spacing w:val="-2"/>
          <w:shd w:val="clear" w:color="auto" w:fill="D2D2D2"/>
        </w:rPr>
        <w:t>Läpipainolevyt</w:t>
      </w:r>
    </w:p>
    <w:p w14:paraId="060AE93C" w14:textId="77777777" w:rsidR="00514C8A" w:rsidRPr="007E1A37" w:rsidRDefault="004A36EE" w:rsidP="00733226">
      <w:pPr>
        <w:pStyle w:val="BodyText"/>
        <w:widowControl/>
        <w:ind w:left="238"/>
      </w:pPr>
      <w:r w:rsidRPr="007E1A37">
        <w:t>28</w:t>
      </w:r>
      <w:r w:rsidRPr="007E1A37">
        <w:rPr>
          <w:spacing w:val="-6"/>
        </w:rPr>
        <w:t xml:space="preserve"> </w:t>
      </w:r>
      <w:r w:rsidRPr="007E1A37">
        <w:t>kalvopäällysteistä</w:t>
      </w:r>
      <w:r w:rsidRPr="007E1A37">
        <w:rPr>
          <w:spacing w:val="-5"/>
        </w:rPr>
        <w:t xml:space="preserve"> </w:t>
      </w:r>
      <w:r w:rsidRPr="007E1A37">
        <w:rPr>
          <w:spacing w:val="-2"/>
        </w:rPr>
        <w:t>tablettia</w:t>
      </w:r>
    </w:p>
    <w:p w14:paraId="6BA24EC7" w14:textId="77777777" w:rsidR="00514C8A" w:rsidRPr="007E1A37" w:rsidRDefault="004A36EE" w:rsidP="00733226">
      <w:pPr>
        <w:pStyle w:val="BodyText"/>
        <w:widowControl/>
        <w:ind w:left="238"/>
      </w:pPr>
      <w:r w:rsidRPr="007E1A37">
        <w:rPr>
          <w:color w:val="000000"/>
          <w:shd w:val="clear" w:color="auto" w:fill="D2D2D2"/>
        </w:rPr>
        <w:t>30</w:t>
      </w:r>
      <w:r w:rsidRPr="007E1A37">
        <w:rPr>
          <w:color w:val="000000"/>
          <w:spacing w:val="-6"/>
          <w:shd w:val="clear" w:color="auto" w:fill="D2D2D2"/>
        </w:rPr>
        <w:t xml:space="preserve"> </w:t>
      </w:r>
      <w:r w:rsidRPr="007E1A37">
        <w:rPr>
          <w:color w:val="000000"/>
          <w:shd w:val="clear" w:color="auto" w:fill="D2D2D2"/>
        </w:rPr>
        <w:t>kalvopäällysteistä</w:t>
      </w:r>
      <w:r w:rsidRPr="007E1A37">
        <w:rPr>
          <w:color w:val="000000"/>
          <w:spacing w:val="-5"/>
          <w:shd w:val="clear" w:color="auto" w:fill="D2D2D2"/>
        </w:rPr>
        <w:t xml:space="preserve"> </w:t>
      </w:r>
      <w:r w:rsidRPr="007E1A37">
        <w:rPr>
          <w:color w:val="000000"/>
          <w:spacing w:val="-2"/>
          <w:shd w:val="clear" w:color="auto" w:fill="D2D2D2"/>
        </w:rPr>
        <w:t>tablettia</w:t>
      </w:r>
    </w:p>
    <w:p w14:paraId="4CB51A09" w14:textId="77777777" w:rsidR="00514C8A" w:rsidRPr="007E1A37" w:rsidRDefault="00514C8A" w:rsidP="00733226">
      <w:pPr>
        <w:pStyle w:val="BodyText"/>
        <w:widowControl/>
      </w:pPr>
    </w:p>
    <w:p w14:paraId="5AB49AEB" w14:textId="77777777" w:rsidR="00514C8A" w:rsidRPr="007E1A37" w:rsidRDefault="004A36EE" w:rsidP="00733226">
      <w:pPr>
        <w:widowControl/>
        <w:ind w:left="238"/>
        <w:rPr>
          <w:i/>
        </w:rPr>
      </w:pPr>
      <w:r w:rsidRPr="007E1A37">
        <w:rPr>
          <w:i/>
          <w:color w:val="000000"/>
          <w:spacing w:val="-2"/>
          <w:shd w:val="clear" w:color="auto" w:fill="D2D2D2"/>
        </w:rPr>
        <w:t>Kerta-annosläpipainolevyt</w:t>
      </w:r>
    </w:p>
    <w:p w14:paraId="5DA8066E" w14:textId="77777777" w:rsidR="00514C8A" w:rsidRPr="007E1A37" w:rsidRDefault="004A36EE" w:rsidP="00733226">
      <w:pPr>
        <w:pStyle w:val="BodyText"/>
        <w:widowControl/>
        <w:ind w:left="238"/>
      </w:pPr>
      <w:r w:rsidRPr="007E1A37">
        <w:rPr>
          <w:color w:val="000000"/>
          <w:shd w:val="clear" w:color="auto" w:fill="D2D2D2"/>
        </w:rPr>
        <w:t>28</w:t>
      </w:r>
      <w:r w:rsidRPr="007E1A37">
        <w:rPr>
          <w:color w:val="000000"/>
          <w:spacing w:val="-3"/>
          <w:shd w:val="clear" w:color="auto" w:fill="D2D2D2"/>
        </w:rPr>
        <w:t xml:space="preserve"> </w:t>
      </w:r>
      <w:r w:rsidRPr="007E1A37">
        <w:rPr>
          <w:color w:val="000000"/>
          <w:shd w:val="clear" w:color="auto" w:fill="D2D2D2"/>
        </w:rPr>
        <w:t>×</w:t>
      </w:r>
      <w:r w:rsidRPr="007E1A37">
        <w:rPr>
          <w:color w:val="000000"/>
          <w:spacing w:val="-3"/>
          <w:shd w:val="clear" w:color="auto" w:fill="D2D2D2"/>
        </w:rPr>
        <w:t xml:space="preserve"> </w:t>
      </w:r>
      <w:r w:rsidRPr="007E1A37">
        <w:rPr>
          <w:color w:val="000000"/>
          <w:shd w:val="clear" w:color="auto" w:fill="D2D2D2"/>
        </w:rPr>
        <w:t>1</w:t>
      </w:r>
      <w:r w:rsidRPr="007E1A37">
        <w:rPr>
          <w:color w:val="000000"/>
          <w:spacing w:val="-2"/>
          <w:shd w:val="clear" w:color="auto" w:fill="D2D2D2"/>
        </w:rPr>
        <w:t xml:space="preserve"> </w:t>
      </w:r>
      <w:r w:rsidRPr="007E1A37">
        <w:rPr>
          <w:color w:val="000000"/>
          <w:shd w:val="clear" w:color="auto" w:fill="D2D2D2"/>
        </w:rPr>
        <w:t>kalvopäällysteistä</w:t>
      </w:r>
      <w:r w:rsidRPr="007E1A37">
        <w:rPr>
          <w:color w:val="000000"/>
          <w:spacing w:val="-4"/>
          <w:shd w:val="clear" w:color="auto" w:fill="D2D2D2"/>
        </w:rPr>
        <w:t xml:space="preserve"> </w:t>
      </w:r>
      <w:r w:rsidRPr="007E1A37">
        <w:rPr>
          <w:color w:val="000000"/>
          <w:spacing w:val="-2"/>
          <w:shd w:val="clear" w:color="auto" w:fill="D2D2D2"/>
        </w:rPr>
        <w:t>tablettia</w:t>
      </w:r>
    </w:p>
    <w:p w14:paraId="120B9ABB" w14:textId="77777777" w:rsidR="00514C8A" w:rsidRPr="007E1A37" w:rsidRDefault="004A36EE" w:rsidP="00733226">
      <w:pPr>
        <w:pStyle w:val="BodyText"/>
        <w:widowControl/>
        <w:ind w:left="238"/>
      </w:pPr>
      <w:r w:rsidRPr="007E1A37">
        <w:rPr>
          <w:color w:val="000000"/>
          <w:shd w:val="clear" w:color="auto" w:fill="D2D2D2"/>
        </w:rPr>
        <w:t>30</w:t>
      </w:r>
      <w:r w:rsidRPr="007E1A37">
        <w:rPr>
          <w:color w:val="000000"/>
          <w:spacing w:val="-3"/>
          <w:shd w:val="clear" w:color="auto" w:fill="D2D2D2"/>
        </w:rPr>
        <w:t xml:space="preserve"> </w:t>
      </w:r>
      <w:r w:rsidRPr="007E1A37">
        <w:rPr>
          <w:color w:val="000000"/>
          <w:shd w:val="clear" w:color="auto" w:fill="D2D2D2"/>
        </w:rPr>
        <w:t>×</w:t>
      </w:r>
      <w:r w:rsidRPr="007E1A37">
        <w:rPr>
          <w:color w:val="000000"/>
          <w:spacing w:val="-3"/>
          <w:shd w:val="clear" w:color="auto" w:fill="D2D2D2"/>
        </w:rPr>
        <w:t xml:space="preserve"> </w:t>
      </w:r>
      <w:r w:rsidRPr="007E1A37">
        <w:rPr>
          <w:color w:val="000000"/>
          <w:shd w:val="clear" w:color="auto" w:fill="D2D2D2"/>
        </w:rPr>
        <w:t>1</w:t>
      </w:r>
      <w:r w:rsidRPr="007E1A37">
        <w:rPr>
          <w:color w:val="000000"/>
          <w:spacing w:val="-2"/>
          <w:shd w:val="clear" w:color="auto" w:fill="D2D2D2"/>
        </w:rPr>
        <w:t xml:space="preserve"> </w:t>
      </w:r>
      <w:r w:rsidRPr="007E1A37">
        <w:rPr>
          <w:color w:val="000000"/>
          <w:shd w:val="clear" w:color="auto" w:fill="D2D2D2"/>
        </w:rPr>
        <w:t>kalvopäällysteistä</w:t>
      </w:r>
      <w:r w:rsidRPr="007E1A37">
        <w:rPr>
          <w:color w:val="000000"/>
          <w:spacing w:val="-4"/>
          <w:shd w:val="clear" w:color="auto" w:fill="D2D2D2"/>
        </w:rPr>
        <w:t xml:space="preserve"> </w:t>
      </w:r>
      <w:r w:rsidRPr="007E1A37">
        <w:rPr>
          <w:color w:val="000000"/>
          <w:spacing w:val="-2"/>
          <w:shd w:val="clear" w:color="auto" w:fill="D2D2D2"/>
        </w:rPr>
        <w:t>tablettia</w:t>
      </w:r>
    </w:p>
    <w:p w14:paraId="623BB992" w14:textId="77777777" w:rsidR="00514C8A" w:rsidRPr="007E1A37" w:rsidRDefault="00514C8A" w:rsidP="00733226">
      <w:pPr>
        <w:pStyle w:val="BodyText"/>
        <w:widowControl/>
      </w:pPr>
    </w:p>
    <w:p w14:paraId="284AF460" w14:textId="77777777" w:rsidR="00514C8A" w:rsidRPr="007E1A37" w:rsidRDefault="004A36EE" w:rsidP="00733226">
      <w:pPr>
        <w:widowControl/>
        <w:ind w:left="238"/>
        <w:rPr>
          <w:i/>
        </w:rPr>
      </w:pPr>
      <w:r w:rsidRPr="007E1A37">
        <w:rPr>
          <w:i/>
          <w:color w:val="000000"/>
          <w:spacing w:val="-2"/>
          <w:shd w:val="clear" w:color="auto" w:fill="D2D2D2"/>
        </w:rPr>
        <w:t>Pullot</w:t>
      </w:r>
    </w:p>
    <w:p w14:paraId="5E8DD4A6" w14:textId="77777777" w:rsidR="00514C8A" w:rsidRPr="007E1A37" w:rsidRDefault="004A36EE" w:rsidP="00733226">
      <w:pPr>
        <w:pStyle w:val="BodyText"/>
        <w:widowControl/>
        <w:ind w:left="238"/>
      </w:pPr>
      <w:r w:rsidRPr="007E1A37">
        <w:rPr>
          <w:color w:val="000000"/>
          <w:shd w:val="clear" w:color="auto" w:fill="D2D2D2"/>
        </w:rPr>
        <w:t>100</w:t>
      </w:r>
      <w:r w:rsidRPr="007E1A37">
        <w:rPr>
          <w:color w:val="000000"/>
          <w:spacing w:val="-5"/>
          <w:shd w:val="clear" w:color="auto" w:fill="D2D2D2"/>
        </w:rPr>
        <w:t xml:space="preserve"> </w:t>
      </w:r>
      <w:r w:rsidRPr="007E1A37">
        <w:rPr>
          <w:color w:val="000000"/>
          <w:shd w:val="clear" w:color="auto" w:fill="D2D2D2"/>
        </w:rPr>
        <w:t>kalvopäällysteistä</w:t>
      </w:r>
      <w:r w:rsidRPr="007E1A37">
        <w:rPr>
          <w:color w:val="000000"/>
          <w:spacing w:val="-4"/>
          <w:shd w:val="clear" w:color="auto" w:fill="D2D2D2"/>
        </w:rPr>
        <w:t xml:space="preserve"> </w:t>
      </w:r>
      <w:r w:rsidRPr="007E1A37">
        <w:rPr>
          <w:color w:val="000000"/>
          <w:spacing w:val="-2"/>
          <w:shd w:val="clear" w:color="auto" w:fill="D2D2D2"/>
        </w:rPr>
        <w:t>tablettia</w:t>
      </w:r>
    </w:p>
    <w:p w14:paraId="0223D2FA" w14:textId="77777777" w:rsidR="00514C8A" w:rsidRPr="00733226" w:rsidRDefault="00514C8A" w:rsidP="00733226">
      <w:pPr>
        <w:pStyle w:val="BodyText"/>
        <w:widowControl/>
        <w:rPr>
          <w:szCs w:val="28"/>
        </w:rPr>
      </w:pPr>
    </w:p>
    <w:p w14:paraId="33617F29" w14:textId="77777777" w:rsidR="00514C8A" w:rsidRDefault="004A36EE" w:rsidP="00D106C1">
      <w:pPr>
        <w:pStyle w:val="BodyText"/>
        <w:widowControl/>
        <w:spacing w:before="1"/>
      </w:pPr>
      <w:r>
        <w:rPr>
          <w:noProof/>
        </w:rPr>
        <mc:AlternateContent>
          <mc:Choice Requires="wps">
            <w:drawing>
              <wp:anchor distT="0" distB="0" distL="0" distR="0" simplePos="0" relativeHeight="251667968" behindDoc="1" locked="0" layoutInCell="1" allowOverlap="1" wp14:anchorId="40048403" wp14:editId="08493DB6">
                <wp:simplePos x="0" y="0"/>
                <wp:positionH relativeFrom="page">
                  <wp:posOffset>826008</wp:posOffset>
                </wp:positionH>
                <wp:positionV relativeFrom="paragraph">
                  <wp:posOffset>183339</wp:posOffset>
                </wp:positionV>
                <wp:extent cx="5910580" cy="19812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0A1CA47B"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wps:txbx>
                      <wps:bodyPr wrap="square" lIns="0" tIns="0" rIns="0" bIns="0" rtlCol="0">
                        <a:noAutofit/>
                      </wps:bodyPr>
                    </wps:wsp>
                  </a:graphicData>
                </a:graphic>
              </wp:anchor>
            </w:drawing>
          </mc:Choice>
          <mc:Fallback>
            <w:pict>
              <v:shape w14:anchorId="40048403" id="Textbox 55" o:spid="_x0000_s1079" type="#_x0000_t202" style="position:absolute;margin-left:65.05pt;margin-top:14.45pt;width:465.4pt;height:15.6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P8ygEAAIcDAAAOAAAAZHJzL2Uyb0RvYy54bWysU8GO0zAQvSPxD5bvNE3E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j7dQKlrRa6Exk20sw0HH8dRFCc2S+OmpIG7BKES9BeghDtA+QxTNU6&#10;+HiIoE1WeeOdK6Bu58rnyUzj9Po7o27/z/Y3AA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FEAA/zKAQAAhwMAAA4AAAAA&#10;AAAAAAAAAAAALgIAAGRycy9lMm9Eb2MueG1sUEsBAi0AFAAGAAgAAAAhAOKnt/PeAAAACgEAAA8A&#10;AAAAAAAAAAAAAAAAJAQAAGRycy9kb3ducmV2LnhtbFBLBQYAAAAABAAEAPMAAAAvBQAAAAA=&#10;" filled="f" strokeweight=".96pt">
                <v:path arrowok="t"/>
                <v:textbox inset="0,0,0,0">
                  <w:txbxContent>
                    <w:p w14:paraId="0A1CA47B"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v:textbox>
                <w10:wrap type="topAndBottom" anchorx="page"/>
              </v:shape>
            </w:pict>
          </mc:Fallback>
        </mc:AlternateContent>
      </w:r>
    </w:p>
    <w:p w14:paraId="3E582688" w14:textId="77777777" w:rsidR="00514C8A" w:rsidRPr="00733226" w:rsidRDefault="00514C8A" w:rsidP="00D106C1">
      <w:pPr>
        <w:pStyle w:val="BodyText"/>
        <w:widowControl/>
        <w:spacing w:before="7"/>
        <w:rPr>
          <w:szCs w:val="40"/>
        </w:rPr>
      </w:pPr>
    </w:p>
    <w:p w14:paraId="5175DAF6" w14:textId="77777777" w:rsidR="007E1A37" w:rsidRDefault="004A36EE" w:rsidP="00D106C1">
      <w:pPr>
        <w:pStyle w:val="BodyText"/>
        <w:widowControl/>
        <w:ind w:left="238"/>
      </w:pPr>
      <w:r>
        <w:t>Suun kautta.</w:t>
      </w:r>
    </w:p>
    <w:p w14:paraId="56CB09B2" w14:textId="315DF605" w:rsidR="00514C8A" w:rsidRDefault="004A36EE" w:rsidP="00D106C1">
      <w:pPr>
        <w:pStyle w:val="BodyText"/>
        <w:widowControl/>
        <w:ind w:left="238"/>
      </w:pPr>
      <w:r>
        <w:t>Kuivausainekapselia</w:t>
      </w:r>
      <w:r>
        <w:rPr>
          <w:spacing w:val="-11"/>
        </w:rPr>
        <w:t xml:space="preserve"> </w:t>
      </w:r>
      <w:r>
        <w:t>ei</w:t>
      </w:r>
      <w:r>
        <w:rPr>
          <w:spacing w:val="-11"/>
        </w:rPr>
        <w:t xml:space="preserve"> </w:t>
      </w:r>
      <w:r>
        <w:t>saa</w:t>
      </w:r>
      <w:r>
        <w:rPr>
          <w:spacing w:val="-11"/>
        </w:rPr>
        <w:t xml:space="preserve"> </w:t>
      </w:r>
      <w:r>
        <w:t>niellä.</w:t>
      </w:r>
    </w:p>
    <w:p w14:paraId="463FC6C8" w14:textId="77777777" w:rsidR="00514C8A" w:rsidRDefault="004A36EE" w:rsidP="00D106C1">
      <w:pPr>
        <w:pStyle w:val="BodyText"/>
        <w:widowControl/>
        <w:ind w:left="238"/>
      </w:pPr>
      <w:r>
        <w:t>Lue</w:t>
      </w:r>
      <w:r>
        <w:rPr>
          <w:spacing w:val="-7"/>
        </w:rPr>
        <w:t xml:space="preserve"> </w:t>
      </w:r>
      <w:r>
        <w:t>pakkausseloste</w:t>
      </w:r>
      <w:r>
        <w:rPr>
          <w:spacing w:val="-4"/>
        </w:rPr>
        <w:t xml:space="preserve"> </w:t>
      </w:r>
      <w:r>
        <w:t>ennen</w:t>
      </w:r>
      <w:r>
        <w:rPr>
          <w:spacing w:val="-7"/>
        </w:rPr>
        <w:t xml:space="preserve"> </w:t>
      </w:r>
      <w:r>
        <w:rPr>
          <w:spacing w:val="-2"/>
        </w:rPr>
        <w:t>käyttöä.</w:t>
      </w:r>
    </w:p>
    <w:p w14:paraId="17B9CDAF" w14:textId="77777777" w:rsidR="00514C8A" w:rsidRPr="002634D6" w:rsidRDefault="00514C8A" w:rsidP="00D106C1">
      <w:pPr>
        <w:pStyle w:val="BodyText"/>
        <w:widowControl/>
      </w:pPr>
    </w:p>
    <w:p w14:paraId="4E14830C" w14:textId="77777777" w:rsidR="00514C8A" w:rsidRDefault="004A36EE" w:rsidP="00D106C1">
      <w:pPr>
        <w:pStyle w:val="BodyText"/>
        <w:widowControl/>
      </w:pPr>
      <w:r>
        <w:rPr>
          <w:noProof/>
        </w:rPr>
        <mc:AlternateContent>
          <mc:Choice Requires="wpg">
            <w:drawing>
              <wp:anchor distT="0" distB="0" distL="0" distR="0" simplePos="0" relativeHeight="251670016" behindDoc="1" locked="0" layoutInCell="1" allowOverlap="1" wp14:anchorId="7CD121B1" wp14:editId="7E067470">
                <wp:simplePos x="0" y="0"/>
                <wp:positionH relativeFrom="page">
                  <wp:posOffset>819911</wp:posOffset>
                </wp:positionH>
                <wp:positionV relativeFrom="paragraph">
                  <wp:posOffset>176211</wp:posOffset>
                </wp:positionV>
                <wp:extent cx="5922645" cy="37211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2645" cy="372110"/>
                          <a:chOff x="0" y="0"/>
                          <a:chExt cx="5922645" cy="372110"/>
                        </a:xfrm>
                      </wpg:grpSpPr>
                      <wps:wsp>
                        <wps:cNvPr id="57" name="Graphic 57"/>
                        <wps:cNvSpPr/>
                        <wps:spPr>
                          <a:xfrm>
                            <a:off x="0" y="0"/>
                            <a:ext cx="5922645" cy="372110"/>
                          </a:xfrm>
                          <a:custGeom>
                            <a:avLst/>
                            <a:gdLst/>
                            <a:ahLst/>
                            <a:cxnLst/>
                            <a:rect l="l" t="t" r="r" b="b"/>
                            <a:pathLst>
                              <a:path w="5922645" h="372110">
                                <a:moveTo>
                                  <a:pt x="5922264" y="0"/>
                                </a:moveTo>
                                <a:lnTo>
                                  <a:pt x="5910072" y="0"/>
                                </a:lnTo>
                                <a:lnTo>
                                  <a:pt x="5910072" y="12192"/>
                                </a:lnTo>
                                <a:lnTo>
                                  <a:pt x="5910072" y="185928"/>
                                </a:lnTo>
                                <a:lnTo>
                                  <a:pt x="5910072" y="359664"/>
                                </a:lnTo>
                                <a:lnTo>
                                  <a:pt x="12179" y="359664"/>
                                </a:lnTo>
                                <a:lnTo>
                                  <a:pt x="12179" y="185928"/>
                                </a:lnTo>
                                <a:lnTo>
                                  <a:pt x="12179" y="12192"/>
                                </a:lnTo>
                                <a:lnTo>
                                  <a:pt x="5910072" y="12192"/>
                                </a:lnTo>
                                <a:lnTo>
                                  <a:pt x="5910072" y="0"/>
                                </a:lnTo>
                                <a:lnTo>
                                  <a:pt x="12179" y="0"/>
                                </a:lnTo>
                                <a:lnTo>
                                  <a:pt x="0" y="0"/>
                                </a:lnTo>
                                <a:lnTo>
                                  <a:pt x="0" y="12192"/>
                                </a:lnTo>
                                <a:lnTo>
                                  <a:pt x="0" y="185928"/>
                                </a:lnTo>
                                <a:lnTo>
                                  <a:pt x="0" y="359664"/>
                                </a:lnTo>
                                <a:lnTo>
                                  <a:pt x="0" y="371856"/>
                                </a:lnTo>
                                <a:lnTo>
                                  <a:pt x="12179" y="371856"/>
                                </a:lnTo>
                                <a:lnTo>
                                  <a:pt x="5910072" y="371856"/>
                                </a:lnTo>
                                <a:lnTo>
                                  <a:pt x="5922264" y="371856"/>
                                </a:lnTo>
                                <a:lnTo>
                                  <a:pt x="5922264" y="359664"/>
                                </a:lnTo>
                                <a:lnTo>
                                  <a:pt x="5922264" y="185928"/>
                                </a:lnTo>
                                <a:lnTo>
                                  <a:pt x="5922264" y="12192"/>
                                </a:lnTo>
                                <a:lnTo>
                                  <a:pt x="5922264" y="0"/>
                                </a:lnTo>
                                <a:close/>
                              </a:path>
                            </a:pathLst>
                          </a:custGeom>
                          <a:solidFill>
                            <a:srgbClr val="000000"/>
                          </a:solidFill>
                        </wps:spPr>
                        <wps:bodyPr wrap="square" lIns="0" tIns="0" rIns="0" bIns="0" rtlCol="0">
                          <a:prstTxWarp prst="textNoShape">
                            <a:avLst/>
                          </a:prstTxWarp>
                          <a:noAutofit/>
                        </wps:bodyPr>
                      </wps:wsp>
                      <wps:wsp>
                        <wps:cNvPr id="58" name="Textbox 58"/>
                        <wps:cNvSpPr txBox="1"/>
                        <wps:spPr>
                          <a:xfrm>
                            <a:off x="80772" y="30506"/>
                            <a:ext cx="118110" cy="155575"/>
                          </a:xfrm>
                          <a:prstGeom prst="rect">
                            <a:avLst/>
                          </a:prstGeom>
                        </wps:spPr>
                        <wps:txbx>
                          <w:txbxContent>
                            <w:p w14:paraId="085219CD" w14:textId="77777777" w:rsidR="00514C8A" w:rsidRDefault="004A36EE">
                              <w:pPr>
                                <w:spacing w:line="244" w:lineRule="exact"/>
                                <w:rPr>
                                  <w:b/>
                                </w:rPr>
                              </w:pPr>
                              <w:r>
                                <w:rPr>
                                  <w:b/>
                                  <w:spacing w:val="-5"/>
                                </w:rPr>
                                <w:t>6.</w:t>
                              </w:r>
                            </w:p>
                          </w:txbxContent>
                        </wps:txbx>
                        <wps:bodyPr wrap="square" lIns="0" tIns="0" rIns="0" bIns="0" rtlCol="0">
                          <a:noAutofit/>
                        </wps:bodyPr>
                      </wps:wsp>
                      <wps:wsp>
                        <wps:cNvPr id="59" name="Textbox 59"/>
                        <wps:cNvSpPr txBox="1"/>
                        <wps:spPr>
                          <a:xfrm>
                            <a:off x="440405" y="30506"/>
                            <a:ext cx="4810125" cy="316865"/>
                          </a:xfrm>
                          <a:prstGeom prst="rect">
                            <a:avLst/>
                          </a:prstGeom>
                        </wps:spPr>
                        <wps:txbx>
                          <w:txbxContent>
                            <w:p w14:paraId="3656AC60"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wps:txbx>
                        <wps:bodyPr wrap="square" lIns="0" tIns="0" rIns="0" bIns="0" rtlCol="0">
                          <a:noAutofit/>
                        </wps:bodyPr>
                      </wps:wsp>
                    </wpg:wgp>
                  </a:graphicData>
                </a:graphic>
              </wp:anchor>
            </w:drawing>
          </mc:Choice>
          <mc:Fallback>
            <w:pict>
              <v:group w14:anchorId="7CD121B1" id="Group 56" o:spid="_x0000_s1080" style="position:absolute;margin-left:64.55pt;margin-top:13.85pt;width:466.35pt;height:29.3pt;z-index:-251646464;mso-wrap-distance-left:0;mso-wrap-distance-right:0;mso-position-horizontal-relative:page;mso-position-vertical-relative:text" coordsize="59226,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">
                <v:shape id="Graphic 57" o:spid="_x0000_s1081" style="position:absolute;width:59226;height:3721;visibility:visible;mso-wrap-style:square;v-text-anchor:top" coordsize="592264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" path="m5922264,r-12192,l5910072,12192r,173736l5910072,359664r-5897893,l12179,185928r,-173736l5910072,12192r,-12192l12179,,,,,12192,,185928,,359664r,12192l12179,371856r5897893,l5922264,371856r,-12192l5922264,185928r,-173736l5922264,xe" fillcolor="black" stroked="f">
                  <v:path arrowok="t"/>
                </v:shape>
                <v:shape id="Textbox 58" o:spid="_x0000_s1082" type="#_x0000_t202" style="position:absolute;left:807;top:305;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85219CD" w14:textId="77777777" w:rsidR="00514C8A" w:rsidRDefault="004A36EE">
                        <w:pPr>
                          <w:spacing w:line="244" w:lineRule="exact"/>
                          <w:rPr>
                            <w:b/>
                          </w:rPr>
                        </w:pPr>
                        <w:r>
                          <w:rPr>
                            <w:b/>
                            <w:spacing w:val="-5"/>
                          </w:rPr>
                          <w:t>6.</w:t>
                        </w:r>
                      </w:p>
                    </w:txbxContent>
                  </v:textbox>
                </v:shape>
                <v:shape id="Textbox 59" o:spid="_x0000_s1083" type="#_x0000_t202" style="position:absolute;left:4404;top:305;width:48101;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3656AC60"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v:textbox>
                </v:shape>
                <w10:wrap type="topAndBottom" anchorx="page"/>
              </v:group>
            </w:pict>
          </mc:Fallback>
        </mc:AlternateContent>
      </w:r>
    </w:p>
    <w:p w14:paraId="03F44059" w14:textId="77777777" w:rsidR="00514C8A" w:rsidRPr="00733226" w:rsidRDefault="00514C8A" w:rsidP="00D106C1">
      <w:pPr>
        <w:pStyle w:val="BodyText"/>
        <w:widowControl/>
        <w:rPr>
          <w:szCs w:val="40"/>
        </w:rPr>
      </w:pPr>
    </w:p>
    <w:p w14:paraId="4C5559C4" w14:textId="77777777" w:rsidR="00514C8A" w:rsidRDefault="004A36EE" w:rsidP="00733226">
      <w:pPr>
        <w:pStyle w:val="BodyText"/>
        <w:widowControl/>
        <w:ind w:left="238"/>
      </w:pPr>
      <w:r>
        <w:t>Ei</w:t>
      </w:r>
      <w:r>
        <w:rPr>
          <w:spacing w:val="-2"/>
        </w:rPr>
        <w:t xml:space="preserve"> </w:t>
      </w:r>
      <w:r>
        <w:t>lasten</w:t>
      </w:r>
      <w:r>
        <w:rPr>
          <w:spacing w:val="-3"/>
        </w:rPr>
        <w:t xml:space="preserve"> </w:t>
      </w:r>
      <w:r>
        <w:t>ulottuville</w:t>
      </w:r>
      <w:r>
        <w:rPr>
          <w:spacing w:val="-3"/>
        </w:rPr>
        <w:t xml:space="preserve"> </w:t>
      </w:r>
      <w:r>
        <w:t>eikä</w:t>
      </w:r>
      <w:r>
        <w:rPr>
          <w:spacing w:val="-4"/>
        </w:rPr>
        <w:t xml:space="preserve"> </w:t>
      </w:r>
      <w:r>
        <w:rPr>
          <w:spacing w:val="-2"/>
        </w:rPr>
        <w:t>näkyville.</w:t>
      </w:r>
    </w:p>
    <w:p w14:paraId="0161A054" w14:textId="77777777" w:rsidR="00514C8A" w:rsidRPr="002634D6" w:rsidRDefault="00514C8A" w:rsidP="00D106C1">
      <w:pPr>
        <w:pStyle w:val="BodyText"/>
        <w:widowControl/>
      </w:pPr>
    </w:p>
    <w:p w14:paraId="19506E1D" w14:textId="11F22DE0" w:rsidR="00514C8A" w:rsidRDefault="00514C8A" w:rsidP="00D106C1">
      <w:pPr>
        <w:pStyle w:val="BodyText"/>
        <w:widowControl/>
        <w:spacing w:before="1"/>
      </w:pPr>
    </w:p>
    <w:p w14:paraId="10EB6E4D" w14:textId="12D6A473" w:rsidR="00514C8A" w:rsidRDefault="009317AC" w:rsidP="00D106C1">
      <w:pPr>
        <w:keepNext/>
        <w:widowControl/>
        <w:ind w:left="-142"/>
      </w:pPr>
      <w:r>
        <w:rPr>
          <w:noProof/>
        </w:rPr>
        <w:lastRenderedPageBreak/>
        <mc:AlternateContent>
          <mc:Choice Requires="wps">
            <w:drawing>
              <wp:inline distT="0" distB="0" distL="0" distR="0" wp14:anchorId="58ADF7AE" wp14:editId="3B55EA8E">
                <wp:extent cx="5910580" cy="198120"/>
                <wp:effectExtent l="0" t="0" r="13970" b="11430"/>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77DECE98" w14:textId="77777777" w:rsidR="00514C8A" w:rsidRDefault="004A36EE" w:rsidP="007E1A37">
                            <w:pPr>
                              <w:keepNext/>
                              <w:tabs>
                                <w:tab w:val="left" w:pos="674"/>
                              </w:tabs>
                              <w:spacing w:before="20"/>
                              <w:ind w:left="107"/>
                              <w:rPr>
                                <w:b/>
                              </w:rPr>
                            </w:pPr>
                            <w:r>
                              <w:rPr>
                                <w:b/>
                                <w:spacing w:val="-5"/>
                              </w:rPr>
                              <w:t>7.</w:t>
                            </w:r>
                            <w:r>
                              <w:rPr>
                                <w:b/>
                              </w:rPr>
                              <w:tab/>
                              <w:t>MUU</w:t>
                            </w:r>
                            <w:r>
                              <w:rPr>
                                <w:b/>
                                <w:spacing w:val="-11"/>
                              </w:rPr>
                              <w:t xml:space="preserve"> </w:t>
                            </w:r>
                            <w:r>
                              <w:rPr>
                                <w:b/>
                              </w:rPr>
                              <w:t>ERITYISVAROITUS</w:t>
                            </w:r>
                            <w:r>
                              <w:rPr>
                                <w:b/>
                                <w:spacing w:val="-8"/>
                              </w:rPr>
                              <w:t xml:space="preserve"> </w:t>
                            </w:r>
                            <w:r>
                              <w:rPr>
                                <w:b/>
                              </w:rPr>
                              <w:t>(MUUT</w:t>
                            </w:r>
                            <w:r>
                              <w:rPr>
                                <w:b/>
                                <w:spacing w:val="-8"/>
                              </w:rPr>
                              <w:t xml:space="preserve"> </w:t>
                            </w:r>
                            <w:r>
                              <w:rPr>
                                <w:b/>
                              </w:rPr>
                              <w:t>ERITYISVAROITUKSET),</w:t>
                            </w:r>
                            <w:r>
                              <w:rPr>
                                <w:b/>
                                <w:spacing w:val="-10"/>
                              </w:rPr>
                              <w:t xml:space="preserve"> </w:t>
                            </w:r>
                            <w:r>
                              <w:rPr>
                                <w:b/>
                              </w:rPr>
                              <w:t>JOS</w:t>
                            </w:r>
                            <w:r>
                              <w:rPr>
                                <w:b/>
                                <w:spacing w:val="-8"/>
                              </w:rPr>
                              <w:t xml:space="preserve"> </w:t>
                            </w:r>
                            <w:r>
                              <w:rPr>
                                <w:b/>
                                <w:spacing w:val="-2"/>
                              </w:rPr>
                              <w:t>TARPEEN</w:t>
                            </w:r>
                          </w:p>
                        </w:txbxContent>
                      </wps:txbx>
                      <wps:bodyPr wrap="square" lIns="0" tIns="0" rIns="0" bIns="0" rtlCol="0">
                        <a:noAutofit/>
                      </wps:bodyPr>
                    </wps:wsp>
                  </a:graphicData>
                </a:graphic>
              </wp:inline>
            </w:drawing>
          </mc:Choice>
          <mc:Fallback>
            <w:pict>
              <v:shape w14:anchorId="58ADF7AE" id="Textbox 60" o:spid="_x0000_s1084" type="#_x0000_t202" style="width:465.4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" filled="f" strokeweight=".96pt">
                <v:path arrowok="t"/>
                <v:textbox inset="0,0,0,0">
                  <w:txbxContent>
                    <w:p w14:paraId="77DECE98" w14:textId="77777777" w:rsidR="00514C8A" w:rsidRDefault="004A36EE" w:rsidP="007E1A37">
                      <w:pPr>
                        <w:keepNext/>
                        <w:tabs>
                          <w:tab w:val="left" w:pos="674"/>
                        </w:tabs>
                        <w:spacing w:before="20"/>
                        <w:ind w:left="107"/>
                        <w:rPr>
                          <w:b/>
                        </w:rPr>
                      </w:pPr>
                      <w:r>
                        <w:rPr>
                          <w:b/>
                          <w:spacing w:val="-5"/>
                        </w:rPr>
                        <w:t>7.</w:t>
                      </w:r>
                      <w:r>
                        <w:rPr>
                          <w:b/>
                        </w:rPr>
                        <w:tab/>
                        <w:t>MUU</w:t>
                      </w:r>
                      <w:r>
                        <w:rPr>
                          <w:b/>
                          <w:spacing w:val="-11"/>
                        </w:rPr>
                        <w:t xml:space="preserve"> </w:t>
                      </w:r>
                      <w:r>
                        <w:rPr>
                          <w:b/>
                        </w:rPr>
                        <w:t>ERITYISVAROITUS</w:t>
                      </w:r>
                      <w:r>
                        <w:rPr>
                          <w:b/>
                          <w:spacing w:val="-8"/>
                        </w:rPr>
                        <w:t xml:space="preserve"> </w:t>
                      </w:r>
                      <w:r>
                        <w:rPr>
                          <w:b/>
                        </w:rPr>
                        <w:t>(MUUT</w:t>
                      </w:r>
                      <w:r>
                        <w:rPr>
                          <w:b/>
                          <w:spacing w:val="-8"/>
                        </w:rPr>
                        <w:t xml:space="preserve"> </w:t>
                      </w:r>
                      <w:r>
                        <w:rPr>
                          <w:b/>
                        </w:rPr>
                        <w:t>ERITYISVAROITUKSET),</w:t>
                      </w:r>
                      <w:r>
                        <w:rPr>
                          <w:b/>
                          <w:spacing w:val="-10"/>
                        </w:rPr>
                        <w:t xml:space="preserve"> </w:t>
                      </w:r>
                      <w:r>
                        <w:rPr>
                          <w:b/>
                        </w:rPr>
                        <w:t>JOS</w:t>
                      </w:r>
                      <w:r>
                        <w:rPr>
                          <w:b/>
                          <w:spacing w:val="-8"/>
                        </w:rPr>
                        <w:t xml:space="preserve"> </w:t>
                      </w:r>
                      <w:r>
                        <w:rPr>
                          <w:b/>
                          <w:spacing w:val="-2"/>
                        </w:rPr>
                        <w:t>TARPEEN</w:t>
                      </w:r>
                    </w:p>
                  </w:txbxContent>
                </v:textbox>
                <w10:anchorlock/>
              </v:shape>
            </w:pict>
          </mc:Fallback>
        </mc:AlternateContent>
      </w:r>
    </w:p>
    <w:p w14:paraId="3748D19B" w14:textId="5E1B556F" w:rsidR="00D93793" w:rsidRDefault="00D93793" w:rsidP="00D106C1">
      <w:pPr>
        <w:keepNext/>
        <w:widowControl/>
      </w:pPr>
    </w:p>
    <w:p w14:paraId="1E52C44B" w14:textId="77777777" w:rsidR="009317AC" w:rsidRDefault="009317AC" w:rsidP="00D106C1">
      <w:pPr>
        <w:keepNext/>
        <w:widowControl/>
      </w:pPr>
    </w:p>
    <w:p w14:paraId="4FDB16CA" w14:textId="77777777" w:rsidR="00514C8A" w:rsidRPr="002634D6" w:rsidRDefault="004A36EE" w:rsidP="00D106C1">
      <w:pPr>
        <w:pStyle w:val="BodyText"/>
        <w:widowControl/>
        <w:ind w:left="-142"/>
      </w:pPr>
      <w:r w:rsidRPr="002634D6">
        <w:rPr>
          <w:noProof/>
        </w:rPr>
        <mc:AlternateContent>
          <mc:Choice Requires="wps">
            <w:drawing>
              <wp:inline distT="0" distB="0" distL="0" distR="0" wp14:anchorId="18025005" wp14:editId="2BC48325">
                <wp:extent cx="5910580" cy="198120"/>
                <wp:effectExtent l="9525" t="0" r="4445" b="11430"/>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09898DB"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wps:txbx>
                      <wps:bodyPr wrap="square" lIns="0" tIns="0" rIns="0" bIns="0" rtlCol="0">
                        <a:noAutofit/>
                      </wps:bodyPr>
                    </wps:wsp>
                  </a:graphicData>
                </a:graphic>
              </wp:inline>
            </w:drawing>
          </mc:Choice>
          <mc:Fallback>
            <w:pict>
              <v:shape w14:anchorId="18025005" id="Textbox 61" o:spid="_x0000_s1085" type="#_x0000_t202" style="width:465.4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fMyQEAAIcDAAAOAAAAZHJzL2Uyb0RvYy54bWysU8GO0zAQvSPxD5bvNE3Q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" filled="f" strokeweight=".96pt">
                <v:path arrowok="t"/>
                <v:textbox inset="0,0,0,0">
                  <w:txbxContent>
                    <w:p w14:paraId="109898DB"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v:textbox>
                <w10:anchorlock/>
              </v:shape>
            </w:pict>
          </mc:Fallback>
        </mc:AlternateContent>
      </w:r>
    </w:p>
    <w:p w14:paraId="230634D4" w14:textId="77777777" w:rsidR="00514C8A" w:rsidRPr="00733226" w:rsidRDefault="00514C8A" w:rsidP="00733226">
      <w:pPr>
        <w:pStyle w:val="BodyText"/>
        <w:widowControl/>
        <w:rPr>
          <w:szCs w:val="52"/>
        </w:rPr>
      </w:pPr>
    </w:p>
    <w:p w14:paraId="40255CA4" w14:textId="77777777" w:rsidR="00514C8A" w:rsidRPr="00D006F4" w:rsidRDefault="004A36EE" w:rsidP="00CE4012">
      <w:pPr>
        <w:pStyle w:val="BodyText"/>
        <w:widowControl/>
        <w:ind w:left="238"/>
      </w:pPr>
      <w:r w:rsidRPr="00D006F4">
        <w:rPr>
          <w:spacing w:val="-4"/>
        </w:rPr>
        <w:t>EXP:</w:t>
      </w:r>
    </w:p>
    <w:p w14:paraId="745FDF2F" w14:textId="77777777" w:rsidR="00514C8A" w:rsidRPr="002634D6" w:rsidRDefault="00514C8A" w:rsidP="00D106C1">
      <w:pPr>
        <w:pStyle w:val="BodyText"/>
        <w:widowControl/>
      </w:pPr>
    </w:p>
    <w:p w14:paraId="1D020596" w14:textId="77777777" w:rsidR="00514C8A" w:rsidRPr="00D006F4" w:rsidRDefault="004A36EE" w:rsidP="00D106C1">
      <w:pPr>
        <w:pStyle w:val="BodyText"/>
        <w:widowControl/>
        <w:spacing w:before="2"/>
      </w:pPr>
      <w:r>
        <w:rPr>
          <w:noProof/>
        </w:rPr>
        <mc:AlternateContent>
          <mc:Choice Requires="wps">
            <w:drawing>
              <wp:anchor distT="0" distB="0" distL="0" distR="0" simplePos="0" relativeHeight="251674112" behindDoc="1" locked="0" layoutInCell="1" allowOverlap="1" wp14:anchorId="2CE7E62E" wp14:editId="57762DFA">
                <wp:simplePos x="0" y="0"/>
                <wp:positionH relativeFrom="page">
                  <wp:posOffset>826008</wp:posOffset>
                </wp:positionH>
                <wp:positionV relativeFrom="paragraph">
                  <wp:posOffset>183743</wp:posOffset>
                </wp:positionV>
                <wp:extent cx="5910580" cy="19812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5442F51B"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wps:txbx>
                      <wps:bodyPr wrap="square" lIns="0" tIns="0" rIns="0" bIns="0" rtlCol="0">
                        <a:noAutofit/>
                      </wps:bodyPr>
                    </wps:wsp>
                  </a:graphicData>
                </a:graphic>
              </wp:anchor>
            </w:drawing>
          </mc:Choice>
          <mc:Fallback>
            <w:pict>
              <v:shape w14:anchorId="2CE7E62E" id="Textbox 62" o:spid="_x0000_s1086" type="#_x0000_t202" style="position:absolute;margin-left:65.05pt;margin-top:14.45pt;width:465.4pt;height:15.6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BDyQEAAIcDAAAOAAAAZHJzL2Uyb0RvYy54bWysU8GO0zAQvSPxD5bvNE3E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" filled="f" strokeweight=".96pt">
                <v:path arrowok="t"/>
                <v:textbox inset="0,0,0,0">
                  <w:txbxContent>
                    <w:p w14:paraId="5442F51B"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v:textbox>
                <w10:wrap type="topAndBottom" anchorx="page"/>
              </v:shape>
            </w:pict>
          </mc:Fallback>
        </mc:AlternateContent>
      </w:r>
    </w:p>
    <w:p w14:paraId="719D1A8A" w14:textId="77777777" w:rsidR="00514C8A" w:rsidRPr="00D13F79" w:rsidRDefault="00514C8A" w:rsidP="00D106C1">
      <w:pPr>
        <w:pStyle w:val="BodyText"/>
        <w:widowControl/>
        <w:spacing w:before="7"/>
      </w:pPr>
    </w:p>
    <w:p w14:paraId="3310122D" w14:textId="77777777" w:rsidR="00514C8A" w:rsidRPr="00D13F79" w:rsidRDefault="004A36EE" w:rsidP="00D13F79">
      <w:pPr>
        <w:pStyle w:val="BodyText"/>
        <w:widowControl/>
        <w:ind w:left="238"/>
      </w:pPr>
      <w:r w:rsidRPr="00D13F79">
        <w:t>Säilytä</w:t>
      </w:r>
      <w:r w:rsidRPr="00D13F79">
        <w:rPr>
          <w:spacing w:val="-5"/>
        </w:rPr>
        <w:t xml:space="preserve"> </w:t>
      </w:r>
      <w:r w:rsidRPr="00D13F79">
        <w:t>alle</w:t>
      </w:r>
      <w:r w:rsidRPr="00D13F79">
        <w:rPr>
          <w:spacing w:val="-1"/>
        </w:rPr>
        <w:t xml:space="preserve"> </w:t>
      </w:r>
      <w:r w:rsidRPr="00D13F79">
        <w:rPr>
          <w:spacing w:val="-4"/>
        </w:rPr>
        <w:t>25°C.</w:t>
      </w:r>
    </w:p>
    <w:p w14:paraId="0A960D83" w14:textId="77777777" w:rsidR="00514C8A" w:rsidRPr="00D13F79" w:rsidRDefault="00514C8A" w:rsidP="00D106C1">
      <w:pPr>
        <w:pStyle w:val="BodyText"/>
        <w:widowControl/>
      </w:pPr>
    </w:p>
    <w:p w14:paraId="399100CE" w14:textId="77777777" w:rsidR="00514C8A" w:rsidRPr="00D006F4" w:rsidRDefault="004A36EE" w:rsidP="00D106C1">
      <w:pPr>
        <w:pStyle w:val="BodyText"/>
        <w:widowControl/>
        <w:spacing w:before="11"/>
        <w:rPr>
          <w:sz w:val="21"/>
        </w:rPr>
      </w:pPr>
      <w:r>
        <w:rPr>
          <w:noProof/>
        </w:rPr>
        <mc:AlternateContent>
          <mc:Choice Requires="wps">
            <w:drawing>
              <wp:anchor distT="0" distB="0" distL="0" distR="0" simplePos="0" relativeHeight="251676160" behindDoc="1" locked="0" layoutInCell="1" allowOverlap="1" wp14:anchorId="6BCEC3A8" wp14:editId="7634FD30">
                <wp:simplePos x="0" y="0"/>
                <wp:positionH relativeFrom="page">
                  <wp:posOffset>826008</wp:posOffset>
                </wp:positionH>
                <wp:positionV relativeFrom="paragraph">
                  <wp:posOffset>182025</wp:posOffset>
                </wp:positionV>
                <wp:extent cx="5910580" cy="521334"/>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521334"/>
                        </a:xfrm>
                        <a:prstGeom prst="rect">
                          <a:avLst/>
                        </a:prstGeom>
                        <a:ln w="12192">
                          <a:solidFill>
                            <a:srgbClr val="000000"/>
                          </a:solidFill>
                          <a:prstDash val="solid"/>
                        </a:ln>
                      </wps:spPr>
                      <wps:txbx>
                        <w:txbxContent>
                          <w:p w14:paraId="547822F3" w14:textId="77777777" w:rsidR="00514C8A" w:rsidRDefault="004A36EE">
                            <w:pPr>
                              <w:tabs>
                                <w:tab w:val="left" w:pos="674"/>
                              </w:tabs>
                              <w:spacing w:before="20" w:line="242" w:lineRule="auto"/>
                              <w:ind w:left="674"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wps:txbx>
                      <wps:bodyPr wrap="square" lIns="0" tIns="0" rIns="0" bIns="0" rtlCol="0">
                        <a:noAutofit/>
                      </wps:bodyPr>
                    </wps:wsp>
                  </a:graphicData>
                </a:graphic>
              </wp:anchor>
            </w:drawing>
          </mc:Choice>
          <mc:Fallback>
            <w:pict>
              <v:shape w14:anchorId="6BCEC3A8" id="Textbox 63" o:spid="_x0000_s1087" type="#_x0000_t202" style="position:absolute;margin-left:65.05pt;margin-top:14.35pt;width:465.4pt;height:41.0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" filled="f" strokeweight=".96pt">
                <v:path arrowok="t"/>
                <v:textbox inset="0,0,0,0">
                  <w:txbxContent>
                    <w:p w14:paraId="547822F3" w14:textId="77777777" w:rsidR="00514C8A" w:rsidRDefault="004A36EE">
                      <w:pPr>
                        <w:tabs>
                          <w:tab w:val="left" w:pos="674"/>
                        </w:tabs>
                        <w:spacing w:before="20" w:line="242" w:lineRule="auto"/>
                        <w:ind w:left="674"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v:textbox>
                <w10:wrap type="topAndBottom" anchorx="page"/>
              </v:shape>
            </w:pict>
          </mc:Fallback>
        </mc:AlternateContent>
      </w:r>
    </w:p>
    <w:p w14:paraId="0AD8AABE" w14:textId="77777777" w:rsidR="00514C8A" w:rsidRPr="00D13F79" w:rsidRDefault="00514C8A" w:rsidP="00D106C1">
      <w:pPr>
        <w:pStyle w:val="BodyText"/>
        <w:widowControl/>
      </w:pPr>
    </w:p>
    <w:p w14:paraId="351AEE93" w14:textId="77777777" w:rsidR="00514C8A" w:rsidRPr="00D13F79" w:rsidRDefault="004A36EE" w:rsidP="00D106C1">
      <w:pPr>
        <w:pStyle w:val="BodyText"/>
        <w:widowControl/>
        <w:spacing w:before="11"/>
      </w:pPr>
      <w:r w:rsidRPr="00D13F79">
        <w:rPr>
          <w:noProof/>
        </w:rPr>
        <mc:AlternateContent>
          <mc:Choice Requires="wps">
            <w:drawing>
              <wp:anchor distT="0" distB="0" distL="0" distR="0" simplePos="0" relativeHeight="251678208" behindDoc="1" locked="0" layoutInCell="1" allowOverlap="1" wp14:anchorId="69E20FB3" wp14:editId="20812A35">
                <wp:simplePos x="0" y="0"/>
                <wp:positionH relativeFrom="page">
                  <wp:posOffset>826008</wp:posOffset>
                </wp:positionH>
                <wp:positionV relativeFrom="paragraph">
                  <wp:posOffset>189242</wp:posOffset>
                </wp:positionV>
                <wp:extent cx="5910580" cy="19685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301F382E"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wps:txbx>
                      <wps:bodyPr wrap="square" lIns="0" tIns="0" rIns="0" bIns="0" rtlCol="0">
                        <a:noAutofit/>
                      </wps:bodyPr>
                    </wps:wsp>
                  </a:graphicData>
                </a:graphic>
              </wp:anchor>
            </w:drawing>
          </mc:Choice>
          <mc:Fallback>
            <w:pict>
              <v:shape w14:anchorId="69E20FB3" id="Textbox 64" o:spid="_x0000_s1088" type="#_x0000_t202" style="position:absolute;margin-left:65.05pt;margin-top:14.9pt;width:465.4pt;height:15.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" filled="f" strokeweight=".96pt">
                <v:path arrowok="t"/>
                <v:textbox inset="0,0,0,0">
                  <w:txbxContent>
                    <w:p w14:paraId="301F382E"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v:textbox>
                <w10:wrap type="topAndBottom" anchorx="page"/>
              </v:shape>
            </w:pict>
          </mc:Fallback>
        </mc:AlternateContent>
      </w:r>
    </w:p>
    <w:p w14:paraId="653F560A" w14:textId="77777777" w:rsidR="00514C8A" w:rsidRPr="00D13F79" w:rsidRDefault="00514C8A" w:rsidP="002634D6">
      <w:pPr>
        <w:pStyle w:val="BodyText"/>
        <w:widowControl/>
      </w:pPr>
    </w:p>
    <w:p w14:paraId="46C76104" w14:textId="77777777" w:rsidR="00D57E26" w:rsidRDefault="004F4591" w:rsidP="00D106C1">
      <w:pPr>
        <w:pStyle w:val="BodyText"/>
        <w:widowControl/>
        <w:ind w:left="238"/>
      </w:pPr>
      <w:r w:rsidRPr="00D006F4">
        <w:t>Viatris Limited</w:t>
      </w:r>
    </w:p>
    <w:p w14:paraId="7A6BD7E7" w14:textId="77777777" w:rsidR="00D57E26" w:rsidRDefault="004A36EE" w:rsidP="00D106C1">
      <w:pPr>
        <w:pStyle w:val="BodyText"/>
        <w:widowControl/>
        <w:ind w:left="238"/>
      </w:pPr>
      <w:proofErr w:type="spellStart"/>
      <w:r w:rsidRPr="00D006F4">
        <w:t>Damastown</w:t>
      </w:r>
      <w:proofErr w:type="spellEnd"/>
      <w:r w:rsidRPr="00D006F4">
        <w:t xml:space="preserve"> Industrial</w:t>
      </w:r>
    </w:p>
    <w:p w14:paraId="70E9C7C5" w14:textId="1646A57E" w:rsidR="009317AC" w:rsidRDefault="004A36EE" w:rsidP="00D106C1">
      <w:pPr>
        <w:pStyle w:val="BodyText"/>
        <w:widowControl/>
        <w:ind w:left="238"/>
      </w:pPr>
      <w:r w:rsidRPr="00D006F4">
        <w:t>Park,</w:t>
      </w:r>
    </w:p>
    <w:p w14:paraId="671B49BB" w14:textId="77777777" w:rsidR="00D57E26" w:rsidRDefault="004A36EE" w:rsidP="00D106C1">
      <w:pPr>
        <w:pStyle w:val="BodyText"/>
        <w:widowControl/>
        <w:ind w:left="238"/>
      </w:pPr>
      <w:proofErr w:type="spellStart"/>
      <w:r w:rsidRPr="00D006F4">
        <w:t>Mulhuddart</w:t>
      </w:r>
      <w:proofErr w:type="spellEnd"/>
      <w:r w:rsidRPr="00D006F4">
        <w:t>,</w:t>
      </w:r>
    </w:p>
    <w:p w14:paraId="0168E6B7" w14:textId="77777777" w:rsidR="00D57E26" w:rsidRDefault="004A36EE" w:rsidP="00D106C1">
      <w:pPr>
        <w:pStyle w:val="BodyText"/>
        <w:widowControl/>
        <w:ind w:left="238"/>
      </w:pPr>
      <w:r w:rsidRPr="00D006F4">
        <w:t xml:space="preserve">Dublin 15, </w:t>
      </w:r>
    </w:p>
    <w:p w14:paraId="49D4B944" w14:textId="3067B440" w:rsidR="00514C8A" w:rsidRPr="00D006F4" w:rsidRDefault="004A36EE" w:rsidP="00D106C1">
      <w:pPr>
        <w:pStyle w:val="BodyText"/>
        <w:widowControl/>
        <w:ind w:left="238"/>
      </w:pPr>
      <w:r w:rsidRPr="00D006F4">
        <w:rPr>
          <w:spacing w:val="-2"/>
        </w:rPr>
        <w:t>DUBLIN</w:t>
      </w:r>
    </w:p>
    <w:p w14:paraId="00D4344F" w14:textId="77777777" w:rsidR="00514C8A" w:rsidRDefault="004A36EE" w:rsidP="00D106C1">
      <w:pPr>
        <w:pStyle w:val="BodyText"/>
        <w:widowControl/>
        <w:ind w:left="238"/>
      </w:pPr>
      <w:r>
        <w:rPr>
          <w:spacing w:val="-2"/>
        </w:rPr>
        <w:t>Irlanti</w:t>
      </w:r>
    </w:p>
    <w:p w14:paraId="67E75C91" w14:textId="77777777" w:rsidR="00514C8A" w:rsidRPr="00D13F79" w:rsidRDefault="00514C8A" w:rsidP="00D106C1">
      <w:pPr>
        <w:pStyle w:val="BodyText"/>
        <w:widowControl/>
        <w:rPr>
          <w:szCs w:val="28"/>
        </w:rPr>
      </w:pPr>
    </w:p>
    <w:p w14:paraId="31D7046A" w14:textId="77777777" w:rsidR="00514C8A" w:rsidRDefault="004A36EE" w:rsidP="00D106C1">
      <w:pPr>
        <w:pStyle w:val="BodyText"/>
        <w:widowControl/>
        <w:spacing w:before="5"/>
      </w:pPr>
      <w:r>
        <w:rPr>
          <w:noProof/>
        </w:rPr>
        <mc:AlternateContent>
          <mc:Choice Requires="wps">
            <w:drawing>
              <wp:anchor distT="0" distB="0" distL="0" distR="0" simplePos="0" relativeHeight="251680256" behindDoc="1" locked="0" layoutInCell="1" allowOverlap="1" wp14:anchorId="163D077A" wp14:editId="3E548D17">
                <wp:simplePos x="0" y="0"/>
                <wp:positionH relativeFrom="page">
                  <wp:posOffset>826008</wp:posOffset>
                </wp:positionH>
                <wp:positionV relativeFrom="paragraph">
                  <wp:posOffset>185486</wp:posOffset>
                </wp:positionV>
                <wp:extent cx="5910580" cy="196850"/>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7AE461D5"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wps:txbx>
                      <wps:bodyPr wrap="square" lIns="0" tIns="0" rIns="0" bIns="0" rtlCol="0">
                        <a:noAutofit/>
                      </wps:bodyPr>
                    </wps:wsp>
                  </a:graphicData>
                </a:graphic>
              </wp:anchor>
            </w:drawing>
          </mc:Choice>
          <mc:Fallback>
            <w:pict>
              <v:shape w14:anchorId="163D077A" id="Textbox 65" o:spid="_x0000_s1089" type="#_x0000_t202" style="position:absolute;margin-left:65.05pt;margin-top:14.6pt;width:465.4pt;height:15.5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" filled="f" strokeweight=".96pt">
                <v:path arrowok="t"/>
                <v:textbox inset="0,0,0,0">
                  <w:txbxContent>
                    <w:p w14:paraId="7AE461D5"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v:textbox>
                <w10:wrap type="topAndBottom" anchorx="page"/>
              </v:shape>
            </w:pict>
          </mc:Fallback>
        </mc:AlternateContent>
      </w:r>
    </w:p>
    <w:p w14:paraId="20D11E5E" w14:textId="77777777" w:rsidR="00514C8A" w:rsidRPr="00D13F79" w:rsidRDefault="00514C8A" w:rsidP="002634D6">
      <w:pPr>
        <w:pStyle w:val="BodyText"/>
        <w:widowControl/>
        <w:rPr>
          <w:sz w:val="21"/>
          <w:szCs w:val="36"/>
        </w:rPr>
      </w:pPr>
    </w:p>
    <w:p w14:paraId="3ABA6774" w14:textId="77777777" w:rsidR="00D57E26" w:rsidRDefault="004A36EE" w:rsidP="00D106C1">
      <w:pPr>
        <w:pStyle w:val="BodyText"/>
        <w:widowControl/>
        <w:ind w:left="238"/>
      </w:pPr>
      <w:r>
        <w:t>EU/1/19/1395/</w:t>
      </w:r>
      <w:proofErr w:type="gramStart"/>
      <w:r>
        <w:t>006</w:t>
      </w:r>
      <w:r>
        <w:rPr>
          <w:spacing w:val="-6"/>
        </w:rPr>
        <w:t xml:space="preserve"> </w:t>
      </w:r>
      <w:r>
        <w:t>–</w:t>
      </w:r>
      <w:r>
        <w:rPr>
          <w:spacing w:val="-6"/>
        </w:rPr>
        <w:t xml:space="preserve"> </w:t>
      </w:r>
      <w:r>
        <w:t>28</w:t>
      </w:r>
      <w:proofErr w:type="gramEnd"/>
      <w:r>
        <w:rPr>
          <w:spacing w:val="-6"/>
        </w:rPr>
        <w:t xml:space="preserve"> </w:t>
      </w:r>
      <w:r>
        <w:t>kalvopäällysteistä</w:t>
      </w:r>
      <w:r>
        <w:rPr>
          <w:spacing w:val="-8"/>
        </w:rPr>
        <w:t xml:space="preserve"> </w:t>
      </w:r>
      <w:r>
        <w:t>tablettia</w:t>
      </w:r>
      <w:r>
        <w:rPr>
          <w:spacing w:val="-6"/>
        </w:rPr>
        <w:t xml:space="preserve"> </w:t>
      </w:r>
      <w:r>
        <w:t xml:space="preserve">alumiiniläpipainolevyissä </w:t>
      </w:r>
    </w:p>
    <w:p w14:paraId="1186B70C" w14:textId="67942E20" w:rsidR="00514C8A" w:rsidRDefault="004A36EE" w:rsidP="00D106C1">
      <w:pPr>
        <w:pStyle w:val="BodyText"/>
        <w:widowControl/>
        <w:ind w:left="238"/>
      </w:pPr>
      <w:r>
        <w:t>EU/1/19/1395/</w:t>
      </w:r>
      <w:proofErr w:type="gramStart"/>
      <w:r>
        <w:t>007</w:t>
      </w:r>
      <w:r>
        <w:rPr>
          <w:spacing w:val="-7"/>
        </w:rPr>
        <w:t xml:space="preserve"> </w:t>
      </w:r>
      <w:r>
        <w:t>–</w:t>
      </w:r>
      <w:r>
        <w:rPr>
          <w:spacing w:val="-4"/>
        </w:rPr>
        <w:t xml:space="preserve"> </w:t>
      </w:r>
      <w:r>
        <w:t>30</w:t>
      </w:r>
      <w:proofErr w:type="gramEnd"/>
      <w:r>
        <w:rPr>
          <w:spacing w:val="-5"/>
        </w:rPr>
        <w:t xml:space="preserve"> </w:t>
      </w:r>
      <w:r>
        <w:t>kalvopäällysteistä</w:t>
      </w:r>
      <w:r>
        <w:rPr>
          <w:spacing w:val="-6"/>
        </w:rPr>
        <w:t xml:space="preserve"> </w:t>
      </w:r>
      <w:r>
        <w:t>tablettia</w:t>
      </w:r>
      <w:r>
        <w:rPr>
          <w:spacing w:val="-4"/>
        </w:rPr>
        <w:t xml:space="preserve"> </w:t>
      </w:r>
      <w:r>
        <w:rPr>
          <w:spacing w:val="-2"/>
        </w:rPr>
        <w:t>alumiiniläpipainolevyissä</w:t>
      </w:r>
    </w:p>
    <w:p w14:paraId="410B8F0D" w14:textId="77777777" w:rsidR="009317AC" w:rsidRDefault="004A36EE" w:rsidP="00D106C1">
      <w:pPr>
        <w:pStyle w:val="BodyText"/>
        <w:widowControl/>
        <w:ind w:left="238"/>
      </w:pPr>
      <w:r>
        <w:t>EU/1/19/1395/008</w:t>
      </w:r>
      <w:r>
        <w:rPr>
          <w:spacing w:val="-4"/>
        </w:rPr>
        <w:t xml:space="preserve"> </w:t>
      </w:r>
      <w:r>
        <w:t>–</w:t>
      </w:r>
      <w:r>
        <w:rPr>
          <w:spacing w:val="-4"/>
        </w:rPr>
        <w:t xml:space="preserve"> </w:t>
      </w:r>
      <w:r>
        <w:t>28</w:t>
      </w:r>
      <w:r>
        <w:rPr>
          <w:spacing w:val="-7"/>
        </w:rPr>
        <w:t xml:space="preserve"> </w:t>
      </w:r>
      <w:r>
        <w:t>×</w:t>
      </w:r>
      <w:r>
        <w:rPr>
          <w:spacing w:val="-4"/>
        </w:rPr>
        <w:t xml:space="preserve"> </w:t>
      </w:r>
      <w:r>
        <w:t>1</w:t>
      </w:r>
      <w:r>
        <w:rPr>
          <w:spacing w:val="-7"/>
        </w:rPr>
        <w:t xml:space="preserve"> </w:t>
      </w:r>
      <w:r>
        <w:t>(yksittäispakattua)</w:t>
      </w:r>
      <w:r>
        <w:rPr>
          <w:spacing w:val="-3"/>
        </w:rPr>
        <w:t xml:space="preserve"> </w:t>
      </w:r>
      <w:r>
        <w:t>kalvopäällysteistä</w:t>
      </w:r>
      <w:r>
        <w:rPr>
          <w:spacing w:val="-6"/>
        </w:rPr>
        <w:t xml:space="preserve"> </w:t>
      </w:r>
      <w:r>
        <w:t>tablettia</w:t>
      </w:r>
      <w:r>
        <w:rPr>
          <w:spacing w:val="-6"/>
        </w:rPr>
        <w:t xml:space="preserve"> </w:t>
      </w:r>
      <w:r>
        <w:t>alumiiniläpipainolevyissä</w:t>
      </w:r>
    </w:p>
    <w:p w14:paraId="4C595C65" w14:textId="77777777" w:rsidR="009317AC" w:rsidRDefault="004A36EE" w:rsidP="00D106C1">
      <w:pPr>
        <w:pStyle w:val="BodyText"/>
        <w:widowControl/>
        <w:ind w:left="238"/>
      </w:pPr>
      <w:r>
        <w:t>EU/1/19/1395/009</w:t>
      </w:r>
      <w:r>
        <w:rPr>
          <w:spacing w:val="-4"/>
        </w:rPr>
        <w:t xml:space="preserve"> </w:t>
      </w:r>
      <w:r>
        <w:t>–</w:t>
      </w:r>
      <w:r>
        <w:rPr>
          <w:spacing w:val="-4"/>
        </w:rPr>
        <w:t xml:space="preserve"> </w:t>
      </w:r>
      <w:r>
        <w:t>30</w:t>
      </w:r>
      <w:r>
        <w:rPr>
          <w:spacing w:val="-7"/>
        </w:rPr>
        <w:t xml:space="preserve"> </w:t>
      </w:r>
      <w:r>
        <w:t>×</w:t>
      </w:r>
      <w:r>
        <w:rPr>
          <w:spacing w:val="-4"/>
        </w:rPr>
        <w:t xml:space="preserve"> </w:t>
      </w:r>
      <w:r>
        <w:t>1</w:t>
      </w:r>
      <w:r>
        <w:rPr>
          <w:spacing w:val="-7"/>
        </w:rPr>
        <w:t xml:space="preserve"> </w:t>
      </w:r>
      <w:r>
        <w:t>(yksittäispakattua)</w:t>
      </w:r>
      <w:r>
        <w:rPr>
          <w:spacing w:val="-3"/>
        </w:rPr>
        <w:t xml:space="preserve"> </w:t>
      </w:r>
      <w:r>
        <w:t>kalvopäällysteistä</w:t>
      </w:r>
      <w:r>
        <w:rPr>
          <w:spacing w:val="-6"/>
        </w:rPr>
        <w:t xml:space="preserve"> </w:t>
      </w:r>
      <w:r>
        <w:t>tablettia</w:t>
      </w:r>
      <w:r>
        <w:rPr>
          <w:spacing w:val="-6"/>
        </w:rPr>
        <w:t xml:space="preserve"> </w:t>
      </w:r>
      <w:r>
        <w:t>alumiiniläpipainolevyissä</w:t>
      </w:r>
    </w:p>
    <w:p w14:paraId="7828F1FE" w14:textId="1B3A5CD8" w:rsidR="00514C8A" w:rsidRDefault="004A36EE" w:rsidP="00D106C1">
      <w:pPr>
        <w:pStyle w:val="BodyText"/>
        <w:widowControl/>
        <w:spacing w:before="1"/>
        <w:ind w:left="238" w:right="2"/>
      </w:pPr>
      <w:r>
        <w:t>EU/1/19/1395/</w:t>
      </w:r>
      <w:proofErr w:type="gramStart"/>
      <w:r>
        <w:t>010 – 100</w:t>
      </w:r>
      <w:proofErr w:type="gramEnd"/>
      <w:r>
        <w:t xml:space="preserve"> kalvopäällysteistä tablettia HDPE-pullossa</w:t>
      </w:r>
    </w:p>
    <w:p w14:paraId="55D884AC" w14:textId="2B902F1C" w:rsidR="00514C8A" w:rsidRPr="00D13F79" w:rsidRDefault="00D13F79" w:rsidP="00D106C1">
      <w:pPr>
        <w:pStyle w:val="BodyText"/>
        <w:widowControl/>
        <w:rPr>
          <w:szCs w:val="28"/>
        </w:rPr>
      </w:pPr>
      <w:r w:rsidRPr="00D13F79">
        <w:rPr>
          <w:noProof/>
          <w:sz w:val="28"/>
          <w:szCs w:val="28"/>
        </w:rPr>
        <mc:AlternateContent>
          <mc:Choice Requires="wps">
            <w:drawing>
              <wp:anchor distT="0" distB="0" distL="0" distR="0" simplePos="0" relativeHeight="251682304" behindDoc="1" locked="0" layoutInCell="1" allowOverlap="1" wp14:anchorId="4CB586EB" wp14:editId="375A8589">
                <wp:simplePos x="0" y="0"/>
                <wp:positionH relativeFrom="page">
                  <wp:posOffset>865257</wp:posOffset>
                </wp:positionH>
                <wp:positionV relativeFrom="paragraph">
                  <wp:posOffset>399829</wp:posOffset>
                </wp:positionV>
                <wp:extent cx="5910580" cy="19685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1D9CC9F2" w14:textId="77777777" w:rsidR="00514C8A" w:rsidRDefault="004A36EE">
                            <w:pPr>
                              <w:tabs>
                                <w:tab w:val="left" w:pos="674"/>
                              </w:tabs>
                              <w:spacing w:before="20"/>
                              <w:ind w:left="107"/>
                              <w:rPr>
                                <w:b/>
                              </w:rPr>
                            </w:pPr>
                            <w:r>
                              <w:rPr>
                                <w:b/>
                                <w:spacing w:val="-5"/>
                              </w:rPr>
                              <w:t>13.</w:t>
                            </w:r>
                            <w:r>
                              <w:rPr>
                                <w:b/>
                              </w:rPr>
                              <w:tab/>
                            </w:r>
                            <w:r>
                              <w:rPr>
                                <w:b/>
                                <w:spacing w:val="-2"/>
                              </w:rPr>
                              <w:t>ERÄNUMERO</w:t>
                            </w:r>
                          </w:p>
                        </w:txbxContent>
                      </wps:txbx>
                      <wps:bodyPr wrap="square" lIns="0" tIns="0" rIns="0" bIns="0" rtlCol="0">
                        <a:noAutofit/>
                      </wps:bodyPr>
                    </wps:wsp>
                  </a:graphicData>
                </a:graphic>
              </wp:anchor>
            </w:drawing>
          </mc:Choice>
          <mc:Fallback>
            <w:pict>
              <v:shape w14:anchorId="4CB586EB" id="Textbox 66" o:spid="_x0000_s1090" type="#_x0000_t202" style="position:absolute;margin-left:68.15pt;margin-top:31.5pt;width:465.4pt;height:15.5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" filled="f" strokeweight=".96pt">
                <v:path arrowok="t"/>
                <v:textbox inset="0,0,0,0">
                  <w:txbxContent>
                    <w:p w14:paraId="1D9CC9F2" w14:textId="77777777" w:rsidR="00514C8A" w:rsidRDefault="004A36EE">
                      <w:pPr>
                        <w:tabs>
                          <w:tab w:val="left" w:pos="674"/>
                        </w:tabs>
                        <w:spacing w:before="20"/>
                        <w:ind w:left="107"/>
                        <w:rPr>
                          <w:b/>
                        </w:rPr>
                      </w:pPr>
                      <w:r>
                        <w:rPr>
                          <w:b/>
                          <w:spacing w:val="-5"/>
                        </w:rPr>
                        <w:t>13.</w:t>
                      </w:r>
                      <w:r>
                        <w:rPr>
                          <w:b/>
                        </w:rPr>
                        <w:tab/>
                      </w:r>
                      <w:r>
                        <w:rPr>
                          <w:b/>
                          <w:spacing w:val="-2"/>
                        </w:rPr>
                        <w:t>ERÄNUMERO</w:t>
                      </w:r>
                    </w:p>
                  </w:txbxContent>
                </v:textbox>
                <w10:wrap type="topAndBottom" anchorx="page"/>
              </v:shape>
            </w:pict>
          </mc:Fallback>
        </mc:AlternateContent>
      </w:r>
    </w:p>
    <w:p w14:paraId="6E66ADCC" w14:textId="155CFE30" w:rsidR="00514C8A" w:rsidRPr="00D13F79" w:rsidRDefault="00514C8A" w:rsidP="00D106C1">
      <w:pPr>
        <w:pStyle w:val="BodyText"/>
        <w:widowControl/>
        <w:spacing w:before="2"/>
      </w:pPr>
    </w:p>
    <w:p w14:paraId="742659DA" w14:textId="77777777" w:rsidR="00514C8A" w:rsidRPr="00D13F79" w:rsidRDefault="00514C8A" w:rsidP="002634D6">
      <w:pPr>
        <w:pStyle w:val="BodyText"/>
        <w:widowControl/>
        <w:rPr>
          <w:szCs w:val="40"/>
        </w:rPr>
      </w:pPr>
    </w:p>
    <w:p w14:paraId="7E51EC03" w14:textId="77777777" w:rsidR="00514C8A" w:rsidRPr="00C72B6D" w:rsidRDefault="004A36EE" w:rsidP="00CE4012">
      <w:pPr>
        <w:pStyle w:val="BodyText"/>
        <w:widowControl/>
        <w:ind w:left="238"/>
        <w:rPr>
          <w:lang w:val="en-US"/>
        </w:rPr>
      </w:pPr>
      <w:r w:rsidRPr="00C72B6D">
        <w:rPr>
          <w:spacing w:val="-4"/>
          <w:lang w:val="en-US"/>
        </w:rPr>
        <w:t>Lot:</w:t>
      </w:r>
    </w:p>
    <w:p w14:paraId="27D83DFB" w14:textId="77777777" w:rsidR="00514C8A" w:rsidRPr="00C72B6D" w:rsidRDefault="00514C8A" w:rsidP="00D106C1">
      <w:pPr>
        <w:pStyle w:val="BodyText"/>
        <w:widowControl/>
        <w:rPr>
          <w:szCs w:val="28"/>
          <w:lang w:val="en-US"/>
        </w:rPr>
      </w:pPr>
    </w:p>
    <w:p w14:paraId="2DCE88A5" w14:textId="77777777" w:rsidR="00514C8A" w:rsidRPr="00C72B6D" w:rsidRDefault="004A36EE" w:rsidP="00D106C1">
      <w:pPr>
        <w:pStyle w:val="BodyText"/>
        <w:widowControl/>
        <w:spacing w:before="2"/>
        <w:rPr>
          <w:lang w:val="en-US"/>
        </w:rPr>
      </w:pPr>
      <w:r>
        <w:rPr>
          <w:noProof/>
        </w:rPr>
        <mc:AlternateContent>
          <mc:Choice Requires="wps">
            <w:drawing>
              <wp:anchor distT="0" distB="0" distL="0" distR="0" simplePos="0" relativeHeight="251684352" behindDoc="1" locked="0" layoutInCell="1" allowOverlap="1" wp14:anchorId="56518E9E" wp14:editId="11D91A3E">
                <wp:simplePos x="0" y="0"/>
                <wp:positionH relativeFrom="page">
                  <wp:posOffset>826008</wp:posOffset>
                </wp:positionH>
                <wp:positionV relativeFrom="paragraph">
                  <wp:posOffset>183810</wp:posOffset>
                </wp:positionV>
                <wp:extent cx="5910580" cy="19812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382DF894"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wps:txbx>
                      <wps:bodyPr wrap="square" lIns="0" tIns="0" rIns="0" bIns="0" rtlCol="0">
                        <a:noAutofit/>
                      </wps:bodyPr>
                    </wps:wsp>
                  </a:graphicData>
                </a:graphic>
              </wp:anchor>
            </w:drawing>
          </mc:Choice>
          <mc:Fallback>
            <w:pict>
              <v:shape w14:anchorId="56518E9E" id="Textbox 67" o:spid="_x0000_s1091" type="#_x0000_t202" style="position:absolute;margin-left:65.05pt;margin-top:14.45pt;width:465.4pt;height:15.6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" filled="f" strokeweight=".96pt">
                <v:path arrowok="t"/>
                <v:textbox inset="0,0,0,0">
                  <w:txbxContent>
                    <w:p w14:paraId="382DF894"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v:textbox>
                <w10:wrap type="topAndBottom" anchorx="page"/>
              </v:shape>
            </w:pict>
          </mc:Fallback>
        </mc:AlternateContent>
      </w:r>
    </w:p>
    <w:p w14:paraId="675D0033" w14:textId="77777777" w:rsidR="00514C8A" w:rsidRPr="00C72B6D" w:rsidRDefault="00514C8A" w:rsidP="00D106C1">
      <w:pPr>
        <w:pStyle w:val="BodyText"/>
        <w:widowControl/>
        <w:rPr>
          <w:lang w:val="en-US"/>
        </w:rPr>
      </w:pPr>
    </w:p>
    <w:p w14:paraId="75DD91B2" w14:textId="77777777" w:rsidR="00514C8A" w:rsidRPr="00C72B6D" w:rsidRDefault="004A36EE" w:rsidP="00D106C1">
      <w:pPr>
        <w:pStyle w:val="BodyText"/>
        <w:widowControl/>
        <w:spacing w:before="11"/>
        <w:rPr>
          <w:lang w:val="en-US"/>
        </w:rPr>
      </w:pPr>
      <w:r>
        <w:rPr>
          <w:noProof/>
        </w:rPr>
        <mc:AlternateContent>
          <mc:Choice Requires="wps">
            <w:drawing>
              <wp:anchor distT="0" distB="0" distL="0" distR="0" simplePos="0" relativeHeight="251686400" behindDoc="1" locked="0" layoutInCell="1" allowOverlap="1" wp14:anchorId="50D08401" wp14:editId="6A64FF24">
                <wp:simplePos x="0" y="0"/>
                <wp:positionH relativeFrom="page">
                  <wp:posOffset>826008</wp:posOffset>
                </wp:positionH>
                <wp:positionV relativeFrom="paragraph">
                  <wp:posOffset>189242</wp:posOffset>
                </wp:positionV>
                <wp:extent cx="5910580" cy="19685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3CFABBC9"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wps:txbx>
                      <wps:bodyPr wrap="square" lIns="0" tIns="0" rIns="0" bIns="0" rtlCol="0">
                        <a:noAutofit/>
                      </wps:bodyPr>
                    </wps:wsp>
                  </a:graphicData>
                </a:graphic>
              </wp:anchor>
            </w:drawing>
          </mc:Choice>
          <mc:Fallback>
            <w:pict>
              <v:shape w14:anchorId="50D08401" id="Textbox 68" o:spid="_x0000_s1092" type="#_x0000_t202" style="position:absolute;margin-left:65.05pt;margin-top:14.9pt;width:465.4pt;height:15.5pt;z-index:-25163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" filled="f" strokeweight=".96pt">
                <v:path arrowok="t"/>
                <v:textbox inset="0,0,0,0">
                  <w:txbxContent>
                    <w:p w14:paraId="3CFABBC9"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v:textbox>
                <w10:wrap type="topAndBottom" anchorx="page"/>
              </v:shape>
            </w:pict>
          </mc:Fallback>
        </mc:AlternateContent>
      </w:r>
    </w:p>
    <w:p w14:paraId="502B4C74" w14:textId="77777777" w:rsidR="00514C8A" w:rsidRPr="00C72B6D" w:rsidRDefault="00514C8A" w:rsidP="00D106C1">
      <w:pPr>
        <w:pStyle w:val="BodyText"/>
        <w:widowControl/>
        <w:rPr>
          <w:lang w:val="en-US"/>
        </w:rPr>
      </w:pPr>
    </w:p>
    <w:p w14:paraId="2820E279" w14:textId="5A68CE90" w:rsidR="00514C8A" w:rsidRPr="00C72B6D" w:rsidRDefault="00514C8A" w:rsidP="00D106C1">
      <w:pPr>
        <w:pStyle w:val="BodyText"/>
        <w:widowControl/>
        <w:spacing w:before="11"/>
        <w:rPr>
          <w:lang w:val="en-US"/>
        </w:rPr>
      </w:pPr>
    </w:p>
    <w:p w14:paraId="109CF7C1" w14:textId="01C950BE" w:rsidR="00514C8A" w:rsidRPr="00C72B6D" w:rsidRDefault="00D13F79" w:rsidP="00D13F79">
      <w:pPr>
        <w:pStyle w:val="BodyText"/>
        <w:keepNext/>
        <w:widowControl/>
        <w:spacing w:before="7"/>
        <w:rPr>
          <w:szCs w:val="40"/>
          <w:lang w:val="en-US"/>
        </w:rPr>
      </w:pPr>
      <w:r>
        <w:rPr>
          <w:noProof/>
        </w:rPr>
        <w:lastRenderedPageBreak/>
        <mc:AlternateContent>
          <mc:Choice Requires="wps">
            <w:drawing>
              <wp:anchor distT="0" distB="0" distL="0" distR="0" simplePos="0" relativeHeight="251688448" behindDoc="1" locked="0" layoutInCell="1" allowOverlap="1" wp14:anchorId="3F9CEDAE" wp14:editId="66EBD197">
                <wp:simplePos x="0" y="0"/>
                <wp:positionH relativeFrom="page">
                  <wp:posOffset>825500</wp:posOffset>
                </wp:positionH>
                <wp:positionV relativeFrom="paragraph">
                  <wp:posOffset>21369</wp:posOffset>
                </wp:positionV>
                <wp:extent cx="5910580" cy="19812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5A5AED8D"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wps:txbx>
                      <wps:bodyPr wrap="square" lIns="0" tIns="0" rIns="0" bIns="0" rtlCol="0">
                        <a:noAutofit/>
                      </wps:bodyPr>
                    </wps:wsp>
                  </a:graphicData>
                </a:graphic>
              </wp:anchor>
            </w:drawing>
          </mc:Choice>
          <mc:Fallback>
            <w:pict>
              <v:shape w14:anchorId="3F9CEDAE" id="Textbox 69" o:spid="_x0000_s1093" type="#_x0000_t202" style="position:absolute;margin-left:65pt;margin-top:1.7pt;width:465.4pt;height:15.6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" filled="f" strokeweight=".96pt">
                <v:path arrowok="t"/>
                <v:textbox inset="0,0,0,0">
                  <w:txbxContent>
                    <w:p w14:paraId="5A5AED8D"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v:textbox>
                <w10:wrap type="topAndBottom" anchorx="page"/>
              </v:shape>
            </w:pict>
          </mc:Fallback>
        </mc:AlternateContent>
      </w:r>
    </w:p>
    <w:p w14:paraId="70D958A3" w14:textId="6B97FEAF" w:rsidR="00514C8A" w:rsidRPr="001E4DB3" w:rsidRDefault="004A36EE" w:rsidP="00CE4012">
      <w:pPr>
        <w:pStyle w:val="BodyText"/>
        <w:keepNext/>
        <w:widowControl/>
        <w:ind w:left="238"/>
        <w:rPr>
          <w:lang w:val="en-US"/>
        </w:rPr>
      </w:pPr>
      <w:r w:rsidRPr="001E4DB3">
        <w:rPr>
          <w:lang w:val="en-US"/>
        </w:rPr>
        <w:t>Clopidogrel/Acetylsalicylic</w:t>
      </w:r>
      <w:r w:rsidRPr="001E4DB3">
        <w:rPr>
          <w:spacing w:val="-6"/>
          <w:lang w:val="en-US"/>
        </w:rPr>
        <w:t xml:space="preserve"> </w:t>
      </w:r>
      <w:r w:rsidRPr="001E4DB3">
        <w:rPr>
          <w:lang w:val="en-US"/>
        </w:rPr>
        <w:t>acid</w:t>
      </w:r>
      <w:r w:rsidRPr="001E4DB3">
        <w:rPr>
          <w:spacing w:val="-7"/>
          <w:lang w:val="en-US"/>
        </w:rPr>
        <w:t xml:space="preserve"> </w:t>
      </w:r>
      <w:r w:rsidR="00B57E81" w:rsidRPr="001E4DB3">
        <w:rPr>
          <w:lang w:val="en-US"/>
        </w:rPr>
        <w:t>Viatris</w:t>
      </w:r>
      <w:r w:rsidRPr="001E4DB3">
        <w:rPr>
          <w:spacing w:val="-5"/>
          <w:lang w:val="en-US"/>
        </w:rPr>
        <w:t xml:space="preserve"> </w:t>
      </w:r>
      <w:r w:rsidRPr="001E4DB3">
        <w:rPr>
          <w:lang w:val="en-US"/>
        </w:rPr>
        <w:t>75</w:t>
      </w:r>
      <w:r w:rsidRPr="001E4DB3">
        <w:rPr>
          <w:spacing w:val="-5"/>
          <w:lang w:val="en-US"/>
        </w:rPr>
        <w:t xml:space="preserve"> </w:t>
      </w:r>
      <w:r w:rsidRPr="001E4DB3">
        <w:rPr>
          <w:lang w:val="en-US"/>
        </w:rPr>
        <w:t>mg/100</w:t>
      </w:r>
      <w:r w:rsidRPr="001E4DB3">
        <w:rPr>
          <w:spacing w:val="-6"/>
          <w:lang w:val="en-US"/>
        </w:rPr>
        <w:t xml:space="preserve"> </w:t>
      </w:r>
      <w:r w:rsidRPr="001E4DB3">
        <w:rPr>
          <w:spacing w:val="-5"/>
          <w:lang w:val="en-US"/>
        </w:rPr>
        <w:t>mg</w:t>
      </w:r>
    </w:p>
    <w:p w14:paraId="5D2A67E3" w14:textId="77777777" w:rsidR="00514C8A" w:rsidRPr="001E4DB3" w:rsidRDefault="00514C8A" w:rsidP="00D13F79">
      <w:pPr>
        <w:pStyle w:val="BodyText"/>
        <w:keepNext/>
        <w:widowControl/>
        <w:rPr>
          <w:szCs w:val="28"/>
          <w:lang w:val="en-US"/>
        </w:rPr>
      </w:pPr>
    </w:p>
    <w:p w14:paraId="3EE06747" w14:textId="2D67B02F" w:rsidR="00514C8A" w:rsidRPr="001E4DB3" w:rsidRDefault="00514C8A" w:rsidP="00CE4012">
      <w:pPr>
        <w:pStyle w:val="BodyText"/>
        <w:widowControl/>
        <w:spacing w:before="2"/>
        <w:rPr>
          <w:lang w:val="en-US"/>
        </w:rPr>
      </w:pPr>
    </w:p>
    <w:p w14:paraId="41E6D347" w14:textId="20AD5D60" w:rsidR="00514C8A" w:rsidRPr="001E4DB3" w:rsidRDefault="009317AC" w:rsidP="002634D6">
      <w:pPr>
        <w:pStyle w:val="BodyText"/>
        <w:keepNext/>
        <w:widowControl/>
        <w:rPr>
          <w:szCs w:val="40"/>
          <w:lang w:val="en-US"/>
        </w:rPr>
      </w:pPr>
      <w:r>
        <w:rPr>
          <w:noProof/>
        </w:rPr>
        <mc:AlternateContent>
          <mc:Choice Requires="wps">
            <w:drawing>
              <wp:anchor distT="0" distB="0" distL="0" distR="0" simplePos="0" relativeHeight="251690496" behindDoc="1" locked="0" layoutInCell="1" allowOverlap="1" wp14:anchorId="61505E38" wp14:editId="52AEF92B">
                <wp:simplePos x="0" y="0"/>
                <wp:positionH relativeFrom="page">
                  <wp:posOffset>841375</wp:posOffset>
                </wp:positionH>
                <wp:positionV relativeFrom="paragraph">
                  <wp:posOffset>0</wp:posOffset>
                </wp:positionV>
                <wp:extent cx="5910580" cy="19812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6B2E0BA2" w14:textId="77777777" w:rsidR="00514C8A" w:rsidRDefault="004A36EE">
                            <w:pPr>
                              <w:tabs>
                                <w:tab w:val="left" w:pos="674"/>
                              </w:tabs>
                              <w:spacing w:before="20"/>
                              <w:ind w:left="107"/>
                              <w:rPr>
                                <w:b/>
                              </w:rPr>
                            </w:pPr>
                            <w:r>
                              <w:rPr>
                                <w:b/>
                                <w:spacing w:val="-5"/>
                              </w:rPr>
                              <w:t>17.</w:t>
                            </w:r>
                            <w:r>
                              <w:rPr>
                                <w:b/>
                              </w:rPr>
                              <w:tab/>
                              <w:t>YKSILÖLLINEN</w:t>
                            </w:r>
                            <w:r>
                              <w:rPr>
                                <w:b/>
                                <w:spacing w:val="-8"/>
                              </w:rPr>
                              <w:t xml:space="preserve"> </w:t>
                            </w:r>
                            <w:r>
                              <w:rPr>
                                <w:b/>
                              </w:rPr>
                              <w:t>TUNNISTE</w:t>
                            </w:r>
                            <w:r>
                              <w:rPr>
                                <w:b/>
                                <w:spacing w:val="-8"/>
                              </w:rPr>
                              <w:t xml:space="preserve"> </w:t>
                            </w:r>
                            <w:r>
                              <w:rPr>
                                <w:b/>
                              </w:rPr>
                              <w:t>–</w:t>
                            </w:r>
                            <w:r>
                              <w:rPr>
                                <w:b/>
                                <w:spacing w:val="-7"/>
                              </w:rPr>
                              <w:t xml:space="preserve"> </w:t>
                            </w:r>
                            <w:r>
                              <w:rPr>
                                <w:b/>
                              </w:rPr>
                              <w:t>2D-</w:t>
                            </w:r>
                            <w:r>
                              <w:rPr>
                                <w:b/>
                                <w:spacing w:val="-2"/>
                              </w:rPr>
                              <w:t>VIIVAKOODI</w:t>
                            </w:r>
                          </w:p>
                        </w:txbxContent>
                      </wps:txbx>
                      <wps:bodyPr wrap="square" lIns="0" tIns="0" rIns="0" bIns="0" rtlCol="0">
                        <a:noAutofit/>
                      </wps:bodyPr>
                    </wps:wsp>
                  </a:graphicData>
                </a:graphic>
              </wp:anchor>
            </w:drawing>
          </mc:Choice>
          <mc:Fallback>
            <w:pict>
              <v:shape w14:anchorId="61505E38" id="Textbox 70" o:spid="_x0000_s1094" type="#_x0000_t202" style="position:absolute;margin-left:66.25pt;margin-top:0;width:465.4pt;height:15.6pt;z-index:-25162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" filled="f" strokeweight=".96pt">
                <v:path arrowok="t"/>
                <v:textbox inset="0,0,0,0">
                  <w:txbxContent>
                    <w:p w14:paraId="6B2E0BA2" w14:textId="77777777" w:rsidR="00514C8A" w:rsidRDefault="004A36EE">
                      <w:pPr>
                        <w:tabs>
                          <w:tab w:val="left" w:pos="674"/>
                        </w:tabs>
                        <w:spacing w:before="20"/>
                        <w:ind w:left="107"/>
                        <w:rPr>
                          <w:b/>
                        </w:rPr>
                      </w:pPr>
                      <w:r>
                        <w:rPr>
                          <w:b/>
                          <w:spacing w:val="-5"/>
                        </w:rPr>
                        <w:t>17.</w:t>
                      </w:r>
                      <w:r>
                        <w:rPr>
                          <w:b/>
                        </w:rPr>
                        <w:tab/>
                        <w:t>YKSILÖLLINEN</w:t>
                      </w:r>
                      <w:r>
                        <w:rPr>
                          <w:b/>
                          <w:spacing w:val="-8"/>
                        </w:rPr>
                        <w:t xml:space="preserve"> </w:t>
                      </w:r>
                      <w:r>
                        <w:rPr>
                          <w:b/>
                        </w:rPr>
                        <w:t>TUNNISTE</w:t>
                      </w:r>
                      <w:r>
                        <w:rPr>
                          <w:b/>
                          <w:spacing w:val="-8"/>
                        </w:rPr>
                        <w:t xml:space="preserve"> </w:t>
                      </w:r>
                      <w:r>
                        <w:rPr>
                          <w:b/>
                        </w:rPr>
                        <w:t>–</w:t>
                      </w:r>
                      <w:r>
                        <w:rPr>
                          <w:b/>
                          <w:spacing w:val="-7"/>
                        </w:rPr>
                        <w:t xml:space="preserve"> </w:t>
                      </w:r>
                      <w:r>
                        <w:rPr>
                          <w:b/>
                        </w:rPr>
                        <w:t>2D-</w:t>
                      </w:r>
                      <w:r>
                        <w:rPr>
                          <w:b/>
                          <w:spacing w:val="-2"/>
                        </w:rPr>
                        <w:t>VIIVAKOODI</w:t>
                      </w:r>
                    </w:p>
                  </w:txbxContent>
                </v:textbox>
                <w10:wrap type="topAndBottom" anchorx="page"/>
              </v:shape>
            </w:pict>
          </mc:Fallback>
        </mc:AlternateContent>
      </w:r>
    </w:p>
    <w:p w14:paraId="4F442561" w14:textId="77777777" w:rsidR="00514C8A" w:rsidRDefault="004A36EE" w:rsidP="00CE4012">
      <w:pPr>
        <w:pStyle w:val="BodyText"/>
        <w:widowControl/>
        <w:ind w:left="238"/>
      </w:pPr>
      <w:r>
        <w:rPr>
          <w:color w:val="000000"/>
          <w:shd w:val="clear" w:color="auto" w:fill="D2D2D2"/>
        </w:rPr>
        <w:t>2D-viivakoodi,</w:t>
      </w:r>
      <w:r>
        <w:rPr>
          <w:color w:val="000000"/>
          <w:spacing w:val="-8"/>
          <w:shd w:val="clear" w:color="auto" w:fill="D2D2D2"/>
        </w:rPr>
        <w:t xml:space="preserve"> </w:t>
      </w:r>
      <w:r>
        <w:rPr>
          <w:color w:val="000000"/>
          <w:shd w:val="clear" w:color="auto" w:fill="D2D2D2"/>
        </w:rPr>
        <w:t>joka</w:t>
      </w:r>
      <w:r>
        <w:rPr>
          <w:color w:val="000000"/>
          <w:spacing w:val="-5"/>
          <w:shd w:val="clear" w:color="auto" w:fill="D2D2D2"/>
        </w:rPr>
        <w:t xml:space="preserve"> </w:t>
      </w:r>
      <w:r>
        <w:rPr>
          <w:color w:val="000000"/>
          <w:shd w:val="clear" w:color="auto" w:fill="D2D2D2"/>
        </w:rPr>
        <w:t>sisältää</w:t>
      </w:r>
      <w:r>
        <w:rPr>
          <w:color w:val="000000"/>
          <w:spacing w:val="-5"/>
          <w:shd w:val="clear" w:color="auto" w:fill="D2D2D2"/>
        </w:rPr>
        <w:t xml:space="preserve"> </w:t>
      </w:r>
      <w:r>
        <w:rPr>
          <w:color w:val="000000"/>
          <w:shd w:val="clear" w:color="auto" w:fill="D2D2D2"/>
        </w:rPr>
        <w:t>yksilöllisen</w:t>
      </w:r>
      <w:r>
        <w:rPr>
          <w:color w:val="000000"/>
          <w:spacing w:val="-5"/>
          <w:shd w:val="clear" w:color="auto" w:fill="D2D2D2"/>
        </w:rPr>
        <w:t xml:space="preserve"> </w:t>
      </w:r>
      <w:r>
        <w:rPr>
          <w:color w:val="000000"/>
          <w:spacing w:val="-2"/>
          <w:shd w:val="clear" w:color="auto" w:fill="D2D2D2"/>
        </w:rPr>
        <w:t>tunnisteen.</w:t>
      </w:r>
    </w:p>
    <w:p w14:paraId="6976F94E" w14:textId="77777777" w:rsidR="00514C8A" w:rsidRDefault="00514C8A" w:rsidP="00D106C1">
      <w:pPr>
        <w:widowControl/>
      </w:pPr>
    </w:p>
    <w:p w14:paraId="045AEB3C" w14:textId="219F960A" w:rsidR="00D93793" w:rsidRDefault="00D93793" w:rsidP="00D106C1"/>
    <w:p w14:paraId="2EFF0CFA" w14:textId="77777777" w:rsidR="00514C8A" w:rsidRPr="002634D6" w:rsidRDefault="004A36EE" w:rsidP="00D106C1">
      <w:pPr>
        <w:pStyle w:val="BodyText"/>
        <w:widowControl/>
        <w:ind w:left="-98"/>
      </w:pPr>
      <w:r w:rsidRPr="002634D6">
        <w:rPr>
          <w:noProof/>
        </w:rPr>
        <mc:AlternateContent>
          <mc:Choice Requires="wps">
            <w:drawing>
              <wp:inline distT="0" distB="0" distL="0" distR="0" wp14:anchorId="79D2787C" wp14:editId="1A65302D">
                <wp:extent cx="5910580" cy="198120"/>
                <wp:effectExtent l="9525" t="0" r="4445" b="11430"/>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560E0B03" w14:textId="77777777" w:rsidR="00514C8A" w:rsidRDefault="004A36EE">
                            <w:pPr>
                              <w:tabs>
                                <w:tab w:val="left" w:pos="674"/>
                              </w:tabs>
                              <w:spacing w:before="20"/>
                              <w:ind w:left="107"/>
                              <w:rPr>
                                <w:b/>
                              </w:rPr>
                            </w:pPr>
                            <w:r>
                              <w:rPr>
                                <w:b/>
                                <w:spacing w:val="-5"/>
                              </w:rPr>
                              <w:t>18.</w:t>
                            </w:r>
                            <w:r>
                              <w:rPr>
                                <w:b/>
                              </w:rPr>
                              <w:tab/>
                              <w:t>YKSILÖLLINEN</w:t>
                            </w:r>
                            <w:r>
                              <w:rPr>
                                <w:b/>
                                <w:spacing w:val="-11"/>
                              </w:rPr>
                              <w:t xml:space="preserve"> </w:t>
                            </w:r>
                            <w:r>
                              <w:rPr>
                                <w:b/>
                              </w:rPr>
                              <w:t>TUNNISTE</w:t>
                            </w:r>
                            <w:r>
                              <w:rPr>
                                <w:b/>
                                <w:spacing w:val="-6"/>
                              </w:rPr>
                              <w:t xml:space="preserve"> </w:t>
                            </w:r>
                            <w:r>
                              <w:rPr>
                                <w:b/>
                              </w:rPr>
                              <w:t>–</w:t>
                            </w:r>
                            <w:r>
                              <w:rPr>
                                <w:b/>
                                <w:spacing w:val="-6"/>
                              </w:rPr>
                              <w:t xml:space="preserve"> </w:t>
                            </w:r>
                            <w:r>
                              <w:rPr>
                                <w:b/>
                              </w:rPr>
                              <w:t>LUETTAVISSA</w:t>
                            </w:r>
                            <w:r>
                              <w:rPr>
                                <w:b/>
                                <w:spacing w:val="-6"/>
                              </w:rPr>
                              <w:t xml:space="preserve"> </w:t>
                            </w:r>
                            <w:r>
                              <w:rPr>
                                <w:b/>
                              </w:rPr>
                              <w:t>OLEVAT</w:t>
                            </w:r>
                            <w:r>
                              <w:rPr>
                                <w:b/>
                                <w:spacing w:val="-6"/>
                              </w:rPr>
                              <w:t xml:space="preserve"> </w:t>
                            </w:r>
                            <w:r>
                              <w:rPr>
                                <w:b/>
                                <w:spacing w:val="-2"/>
                              </w:rPr>
                              <w:t>TIEDOT</w:t>
                            </w:r>
                          </w:p>
                        </w:txbxContent>
                      </wps:txbx>
                      <wps:bodyPr wrap="square" lIns="0" tIns="0" rIns="0" bIns="0" rtlCol="0">
                        <a:noAutofit/>
                      </wps:bodyPr>
                    </wps:wsp>
                  </a:graphicData>
                </a:graphic>
              </wp:inline>
            </w:drawing>
          </mc:Choice>
          <mc:Fallback>
            <w:pict>
              <v:shape w14:anchorId="79D2787C" id="Textbox 71" o:spid="_x0000_s1095" type="#_x0000_t202" style="width:465.4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" filled="f" strokeweight=".96pt">
                <v:path arrowok="t"/>
                <v:textbox inset="0,0,0,0">
                  <w:txbxContent>
                    <w:p w14:paraId="560E0B03" w14:textId="77777777" w:rsidR="00514C8A" w:rsidRDefault="004A36EE">
                      <w:pPr>
                        <w:tabs>
                          <w:tab w:val="left" w:pos="674"/>
                        </w:tabs>
                        <w:spacing w:before="20"/>
                        <w:ind w:left="107"/>
                        <w:rPr>
                          <w:b/>
                        </w:rPr>
                      </w:pPr>
                      <w:r>
                        <w:rPr>
                          <w:b/>
                          <w:spacing w:val="-5"/>
                        </w:rPr>
                        <w:t>18.</w:t>
                      </w:r>
                      <w:r>
                        <w:rPr>
                          <w:b/>
                        </w:rPr>
                        <w:tab/>
                        <w:t>YKSILÖLLINEN</w:t>
                      </w:r>
                      <w:r>
                        <w:rPr>
                          <w:b/>
                          <w:spacing w:val="-11"/>
                        </w:rPr>
                        <w:t xml:space="preserve"> </w:t>
                      </w:r>
                      <w:r>
                        <w:rPr>
                          <w:b/>
                        </w:rPr>
                        <w:t>TUNNISTE</w:t>
                      </w:r>
                      <w:r>
                        <w:rPr>
                          <w:b/>
                          <w:spacing w:val="-6"/>
                        </w:rPr>
                        <w:t xml:space="preserve"> </w:t>
                      </w:r>
                      <w:r>
                        <w:rPr>
                          <w:b/>
                        </w:rPr>
                        <w:t>–</w:t>
                      </w:r>
                      <w:r>
                        <w:rPr>
                          <w:b/>
                          <w:spacing w:val="-6"/>
                        </w:rPr>
                        <w:t xml:space="preserve"> </w:t>
                      </w:r>
                      <w:r>
                        <w:rPr>
                          <w:b/>
                        </w:rPr>
                        <w:t>LUETTAVISSA</w:t>
                      </w:r>
                      <w:r>
                        <w:rPr>
                          <w:b/>
                          <w:spacing w:val="-6"/>
                        </w:rPr>
                        <w:t xml:space="preserve"> </w:t>
                      </w:r>
                      <w:r>
                        <w:rPr>
                          <w:b/>
                        </w:rPr>
                        <w:t>OLEVAT</w:t>
                      </w:r>
                      <w:r>
                        <w:rPr>
                          <w:b/>
                          <w:spacing w:val="-6"/>
                        </w:rPr>
                        <w:t xml:space="preserve"> </w:t>
                      </w:r>
                      <w:r>
                        <w:rPr>
                          <w:b/>
                          <w:spacing w:val="-2"/>
                        </w:rPr>
                        <w:t>TIEDOT</w:t>
                      </w:r>
                    </w:p>
                  </w:txbxContent>
                </v:textbox>
                <w10:anchorlock/>
              </v:shape>
            </w:pict>
          </mc:Fallback>
        </mc:AlternateContent>
      </w:r>
    </w:p>
    <w:p w14:paraId="09A1A4CC" w14:textId="77777777" w:rsidR="00514C8A" w:rsidRPr="009317AC" w:rsidRDefault="00514C8A" w:rsidP="002634D6">
      <w:pPr>
        <w:pStyle w:val="BodyText"/>
        <w:widowControl/>
      </w:pPr>
    </w:p>
    <w:p w14:paraId="6166BC59" w14:textId="77777777" w:rsidR="009317AC" w:rsidRDefault="004A36EE" w:rsidP="00D106C1">
      <w:pPr>
        <w:pStyle w:val="BodyText"/>
        <w:widowControl/>
        <w:ind w:left="238"/>
        <w:jc w:val="both"/>
        <w:rPr>
          <w:spacing w:val="-6"/>
        </w:rPr>
      </w:pPr>
      <w:r>
        <w:rPr>
          <w:spacing w:val="-6"/>
        </w:rPr>
        <w:t>PC</w:t>
      </w:r>
    </w:p>
    <w:p w14:paraId="747D382F" w14:textId="77777777" w:rsidR="009317AC" w:rsidRDefault="004A36EE" w:rsidP="00D106C1">
      <w:pPr>
        <w:pStyle w:val="BodyText"/>
        <w:widowControl/>
        <w:ind w:left="238"/>
        <w:jc w:val="both"/>
        <w:rPr>
          <w:spacing w:val="-6"/>
        </w:rPr>
      </w:pPr>
      <w:r>
        <w:rPr>
          <w:spacing w:val="-6"/>
        </w:rPr>
        <w:t>SN</w:t>
      </w:r>
    </w:p>
    <w:p w14:paraId="193BCEA6" w14:textId="02E16022" w:rsidR="00514C8A" w:rsidRDefault="004A36EE" w:rsidP="00D106C1">
      <w:pPr>
        <w:pStyle w:val="BodyText"/>
        <w:widowControl/>
        <w:ind w:left="238"/>
        <w:jc w:val="both"/>
        <w:rPr>
          <w:spacing w:val="-5"/>
        </w:rPr>
      </w:pPr>
      <w:r>
        <w:rPr>
          <w:spacing w:val="-5"/>
        </w:rPr>
        <w:t>NN</w:t>
      </w:r>
    </w:p>
    <w:p w14:paraId="3214B473" w14:textId="77777777" w:rsidR="00D93793" w:rsidRDefault="00D93793" w:rsidP="00D106C1">
      <w:pPr>
        <w:pStyle w:val="BodyText"/>
        <w:widowControl/>
        <w:ind w:left="238"/>
        <w:jc w:val="both"/>
        <w:rPr>
          <w:spacing w:val="-5"/>
        </w:rPr>
      </w:pPr>
    </w:p>
    <w:p w14:paraId="524FF6D7" w14:textId="60BD842C" w:rsidR="00D93793" w:rsidRDefault="00D93793" w:rsidP="00D106C1">
      <w:pPr>
        <w:rPr>
          <w:spacing w:val="-5"/>
        </w:rPr>
      </w:pPr>
      <w:r>
        <w:rPr>
          <w:spacing w:val="-5"/>
        </w:rPr>
        <w:br w:type="page"/>
      </w:r>
    </w:p>
    <w:p w14:paraId="3637BD9D" w14:textId="77777777" w:rsidR="00514C8A" w:rsidRPr="002634D6" w:rsidRDefault="004A36EE" w:rsidP="00D106C1">
      <w:pPr>
        <w:pStyle w:val="BodyText"/>
        <w:widowControl/>
        <w:ind w:left="-142"/>
      </w:pPr>
      <w:r w:rsidRPr="002634D6">
        <w:rPr>
          <w:noProof/>
        </w:rPr>
        <w:lastRenderedPageBreak/>
        <mc:AlternateContent>
          <mc:Choice Requires="wps">
            <w:drawing>
              <wp:inline distT="0" distB="0" distL="0" distR="0" wp14:anchorId="36F5DD07" wp14:editId="112D359B">
                <wp:extent cx="5910580" cy="521334"/>
                <wp:effectExtent l="9525" t="0" r="4445" b="12065"/>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521334"/>
                        </a:xfrm>
                        <a:prstGeom prst="rect">
                          <a:avLst/>
                        </a:prstGeom>
                        <a:ln w="12192">
                          <a:solidFill>
                            <a:srgbClr val="000000"/>
                          </a:solidFill>
                          <a:prstDash val="solid"/>
                        </a:ln>
                      </wps:spPr>
                      <wps:txbx>
                        <w:txbxContent>
                          <w:p w14:paraId="0B956518" w14:textId="77777777" w:rsidR="00514C8A" w:rsidRDefault="004A36EE">
                            <w:pPr>
                              <w:spacing w:before="20"/>
                              <w:ind w:left="107"/>
                              <w:rPr>
                                <w:b/>
                              </w:rPr>
                            </w:pPr>
                            <w:r>
                              <w:rPr>
                                <w:b/>
                              </w:rPr>
                              <w:t>SISÄPAKKAUKSESSA</w:t>
                            </w:r>
                            <w:r>
                              <w:rPr>
                                <w:b/>
                                <w:spacing w:val="-10"/>
                              </w:rPr>
                              <w:t xml:space="preserve"> </w:t>
                            </w:r>
                            <w:r>
                              <w:rPr>
                                <w:b/>
                              </w:rPr>
                              <w:t>ON</w:t>
                            </w:r>
                            <w:r>
                              <w:rPr>
                                <w:b/>
                                <w:spacing w:val="-8"/>
                              </w:rPr>
                              <w:t xml:space="preserve"> </w:t>
                            </w:r>
                            <w:r>
                              <w:rPr>
                                <w:b/>
                              </w:rPr>
                              <w:t>OLTAVA</w:t>
                            </w:r>
                            <w:r>
                              <w:rPr>
                                <w:b/>
                                <w:spacing w:val="-8"/>
                              </w:rPr>
                              <w:t xml:space="preserve"> </w:t>
                            </w:r>
                            <w:r>
                              <w:rPr>
                                <w:b/>
                              </w:rPr>
                              <w:t>SEURAAVAT</w:t>
                            </w:r>
                            <w:r>
                              <w:rPr>
                                <w:b/>
                                <w:spacing w:val="-8"/>
                              </w:rPr>
                              <w:t xml:space="preserve"> </w:t>
                            </w:r>
                            <w:r>
                              <w:rPr>
                                <w:b/>
                                <w:spacing w:val="-2"/>
                              </w:rPr>
                              <w:t>MERKINNÄT</w:t>
                            </w:r>
                          </w:p>
                          <w:p w14:paraId="7D54073B" w14:textId="77777777" w:rsidR="00514C8A" w:rsidRDefault="00514C8A">
                            <w:pPr>
                              <w:pStyle w:val="BodyText"/>
                              <w:spacing w:before="3"/>
                              <w:rPr>
                                <w:b/>
                              </w:rPr>
                            </w:pPr>
                          </w:p>
                          <w:p w14:paraId="1BA66782" w14:textId="77777777" w:rsidR="00514C8A" w:rsidRDefault="004A36EE">
                            <w:pPr>
                              <w:ind w:left="107"/>
                              <w:rPr>
                                <w:b/>
                              </w:rPr>
                            </w:pPr>
                            <w:r>
                              <w:rPr>
                                <w:b/>
                              </w:rPr>
                              <w:t>PULLON</w:t>
                            </w:r>
                            <w:r>
                              <w:rPr>
                                <w:b/>
                                <w:spacing w:val="-5"/>
                              </w:rPr>
                              <w:t xml:space="preserve"> </w:t>
                            </w:r>
                            <w:r>
                              <w:rPr>
                                <w:b/>
                                <w:spacing w:val="-2"/>
                              </w:rPr>
                              <w:t>ETIKETTI</w:t>
                            </w:r>
                          </w:p>
                        </w:txbxContent>
                      </wps:txbx>
                      <wps:bodyPr wrap="square" lIns="0" tIns="0" rIns="0" bIns="0" rtlCol="0">
                        <a:noAutofit/>
                      </wps:bodyPr>
                    </wps:wsp>
                  </a:graphicData>
                </a:graphic>
              </wp:inline>
            </w:drawing>
          </mc:Choice>
          <mc:Fallback>
            <w:pict>
              <v:shape w14:anchorId="36F5DD07" id="Textbox 72" o:spid="_x0000_s1096" type="#_x0000_t202" style="width:465.4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" filled="f" strokeweight=".96pt">
                <v:path arrowok="t"/>
                <v:textbox inset="0,0,0,0">
                  <w:txbxContent>
                    <w:p w14:paraId="0B956518" w14:textId="77777777" w:rsidR="00514C8A" w:rsidRDefault="004A36EE">
                      <w:pPr>
                        <w:spacing w:before="20"/>
                        <w:ind w:left="107"/>
                        <w:rPr>
                          <w:b/>
                        </w:rPr>
                      </w:pPr>
                      <w:r>
                        <w:rPr>
                          <w:b/>
                        </w:rPr>
                        <w:t>SISÄPAKKAUKSESSA</w:t>
                      </w:r>
                      <w:r>
                        <w:rPr>
                          <w:b/>
                          <w:spacing w:val="-10"/>
                        </w:rPr>
                        <w:t xml:space="preserve"> </w:t>
                      </w:r>
                      <w:r>
                        <w:rPr>
                          <w:b/>
                        </w:rPr>
                        <w:t>ON</w:t>
                      </w:r>
                      <w:r>
                        <w:rPr>
                          <w:b/>
                          <w:spacing w:val="-8"/>
                        </w:rPr>
                        <w:t xml:space="preserve"> </w:t>
                      </w:r>
                      <w:r>
                        <w:rPr>
                          <w:b/>
                        </w:rPr>
                        <w:t>OLTAVA</w:t>
                      </w:r>
                      <w:r>
                        <w:rPr>
                          <w:b/>
                          <w:spacing w:val="-8"/>
                        </w:rPr>
                        <w:t xml:space="preserve"> </w:t>
                      </w:r>
                      <w:r>
                        <w:rPr>
                          <w:b/>
                        </w:rPr>
                        <w:t>SEURAAVAT</w:t>
                      </w:r>
                      <w:r>
                        <w:rPr>
                          <w:b/>
                          <w:spacing w:val="-8"/>
                        </w:rPr>
                        <w:t xml:space="preserve"> </w:t>
                      </w:r>
                      <w:r>
                        <w:rPr>
                          <w:b/>
                          <w:spacing w:val="-2"/>
                        </w:rPr>
                        <w:t>MERKINNÄT</w:t>
                      </w:r>
                    </w:p>
                    <w:p w14:paraId="7D54073B" w14:textId="77777777" w:rsidR="00514C8A" w:rsidRDefault="00514C8A">
                      <w:pPr>
                        <w:pStyle w:val="BodyText"/>
                        <w:spacing w:before="3"/>
                        <w:rPr>
                          <w:b/>
                        </w:rPr>
                      </w:pPr>
                    </w:p>
                    <w:p w14:paraId="1BA66782" w14:textId="77777777" w:rsidR="00514C8A" w:rsidRDefault="004A36EE">
                      <w:pPr>
                        <w:ind w:left="107"/>
                        <w:rPr>
                          <w:b/>
                        </w:rPr>
                      </w:pPr>
                      <w:r>
                        <w:rPr>
                          <w:b/>
                        </w:rPr>
                        <w:t>PULLON</w:t>
                      </w:r>
                      <w:r>
                        <w:rPr>
                          <w:b/>
                          <w:spacing w:val="-5"/>
                        </w:rPr>
                        <w:t xml:space="preserve"> </w:t>
                      </w:r>
                      <w:r>
                        <w:rPr>
                          <w:b/>
                          <w:spacing w:val="-2"/>
                        </w:rPr>
                        <w:t>ETIKETTI</w:t>
                      </w:r>
                    </w:p>
                  </w:txbxContent>
                </v:textbox>
                <w10:anchorlock/>
              </v:shape>
            </w:pict>
          </mc:Fallback>
        </mc:AlternateContent>
      </w:r>
    </w:p>
    <w:p w14:paraId="1371EDEE" w14:textId="77777777" w:rsidR="00514C8A" w:rsidRPr="00D13F79" w:rsidRDefault="00514C8A" w:rsidP="00D106C1">
      <w:pPr>
        <w:pStyle w:val="BodyText"/>
        <w:widowControl/>
        <w:rPr>
          <w:szCs w:val="28"/>
        </w:rPr>
      </w:pPr>
    </w:p>
    <w:p w14:paraId="14C1784A" w14:textId="77777777" w:rsidR="00514C8A" w:rsidRPr="00D13F79" w:rsidRDefault="004A36EE" w:rsidP="00D106C1">
      <w:pPr>
        <w:pStyle w:val="BodyText"/>
        <w:widowControl/>
        <w:spacing w:before="4"/>
        <w:rPr>
          <w:sz w:val="21"/>
          <w:szCs w:val="28"/>
        </w:rPr>
      </w:pPr>
      <w:r w:rsidRPr="00D13F79">
        <w:rPr>
          <w:noProof/>
          <w:sz w:val="28"/>
          <w:szCs w:val="28"/>
        </w:rPr>
        <mc:AlternateContent>
          <mc:Choice Requires="wps">
            <w:drawing>
              <wp:anchor distT="0" distB="0" distL="0" distR="0" simplePos="0" relativeHeight="251692544" behindDoc="1" locked="0" layoutInCell="1" allowOverlap="1" wp14:anchorId="0E6E298B" wp14:editId="333C6FBF">
                <wp:simplePos x="0" y="0"/>
                <wp:positionH relativeFrom="page">
                  <wp:posOffset>826008</wp:posOffset>
                </wp:positionH>
                <wp:positionV relativeFrom="paragraph">
                  <wp:posOffset>163086</wp:posOffset>
                </wp:positionV>
                <wp:extent cx="5910580" cy="198120"/>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28C838C0"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wps:txbx>
                      <wps:bodyPr wrap="square" lIns="0" tIns="0" rIns="0" bIns="0" rtlCol="0">
                        <a:noAutofit/>
                      </wps:bodyPr>
                    </wps:wsp>
                  </a:graphicData>
                </a:graphic>
              </wp:anchor>
            </w:drawing>
          </mc:Choice>
          <mc:Fallback>
            <w:pict>
              <v:shape w14:anchorId="0E6E298B" id="Textbox 73" o:spid="_x0000_s1097" type="#_x0000_t202" style="position:absolute;margin-left:65.05pt;margin-top:12.85pt;width:465.4pt;height:15.6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" filled="f" strokeweight=".96pt">
                <v:path arrowok="t"/>
                <v:textbox inset="0,0,0,0">
                  <w:txbxContent>
                    <w:p w14:paraId="28C838C0"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v:textbox>
                <w10:wrap type="topAndBottom" anchorx="page"/>
              </v:shape>
            </w:pict>
          </mc:Fallback>
        </mc:AlternateContent>
      </w:r>
    </w:p>
    <w:p w14:paraId="5D306488" w14:textId="77777777" w:rsidR="00514C8A" w:rsidRPr="00D13F79" w:rsidRDefault="00514C8A" w:rsidP="00D106C1">
      <w:pPr>
        <w:pStyle w:val="BodyText"/>
        <w:widowControl/>
        <w:spacing w:before="7"/>
        <w:rPr>
          <w:szCs w:val="40"/>
        </w:rPr>
      </w:pPr>
    </w:p>
    <w:p w14:paraId="78500EBC" w14:textId="77777777" w:rsidR="009317AC" w:rsidRDefault="004A36EE" w:rsidP="00D106C1">
      <w:pPr>
        <w:pStyle w:val="BodyText"/>
        <w:widowControl/>
        <w:ind w:left="238"/>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3"/>
        </w:rPr>
        <w:t xml:space="preserve"> </w:t>
      </w:r>
      <w:r>
        <w:t>75</w:t>
      </w:r>
      <w:r>
        <w:rPr>
          <w:spacing w:val="-4"/>
        </w:rPr>
        <w:t xml:space="preserve"> </w:t>
      </w:r>
      <w:r>
        <w:t>mg/100</w:t>
      </w:r>
      <w:r>
        <w:rPr>
          <w:spacing w:val="-6"/>
        </w:rPr>
        <w:t xml:space="preserve"> </w:t>
      </w:r>
      <w:r>
        <w:t>mg</w:t>
      </w:r>
      <w:r>
        <w:rPr>
          <w:spacing w:val="-8"/>
        </w:rPr>
        <w:t xml:space="preserve"> </w:t>
      </w:r>
      <w:r>
        <w:t>kalvopäällysteiset</w:t>
      </w:r>
      <w:r>
        <w:rPr>
          <w:spacing w:val="-5"/>
        </w:rPr>
        <w:t xml:space="preserve"> </w:t>
      </w:r>
      <w:r>
        <w:t>tabletit</w:t>
      </w:r>
    </w:p>
    <w:p w14:paraId="248D9158" w14:textId="325230AB" w:rsidR="00514C8A" w:rsidRDefault="004A36EE" w:rsidP="00D106C1">
      <w:pPr>
        <w:pStyle w:val="BodyText"/>
        <w:widowControl/>
        <w:ind w:left="238"/>
      </w:pPr>
      <w:proofErr w:type="spellStart"/>
      <w:r>
        <w:rPr>
          <w:spacing w:val="-2"/>
        </w:rPr>
        <w:t>klopidogreeli</w:t>
      </w:r>
      <w:proofErr w:type="spellEnd"/>
      <w:r>
        <w:rPr>
          <w:spacing w:val="-2"/>
        </w:rPr>
        <w:t>/asetyylisalisyylihappo</w:t>
      </w:r>
    </w:p>
    <w:p w14:paraId="660DB1EF" w14:textId="77777777" w:rsidR="00514C8A" w:rsidRPr="00D13F79" w:rsidRDefault="00514C8A" w:rsidP="00D106C1">
      <w:pPr>
        <w:pStyle w:val="BodyText"/>
        <w:widowControl/>
        <w:rPr>
          <w:szCs w:val="28"/>
        </w:rPr>
      </w:pPr>
    </w:p>
    <w:p w14:paraId="36701D47" w14:textId="77777777" w:rsidR="00514C8A" w:rsidRDefault="004A36EE" w:rsidP="00D106C1">
      <w:pPr>
        <w:pStyle w:val="BodyText"/>
        <w:widowControl/>
        <w:spacing w:before="3"/>
      </w:pPr>
      <w:r>
        <w:rPr>
          <w:noProof/>
        </w:rPr>
        <mc:AlternateContent>
          <mc:Choice Requires="wps">
            <w:drawing>
              <wp:anchor distT="0" distB="0" distL="0" distR="0" simplePos="0" relativeHeight="251694592" behindDoc="1" locked="0" layoutInCell="1" allowOverlap="1" wp14:anchorId="3097B958" wp14:editId="47AE3F55">
                <wp:simplePos x="0" y="0"/>
                <wp:positionH relativeFrom="page">
                  <wp:posOffset>826008</wp:posOffset>
                </wp:positionH>
                <wp:positionV relativeFrom="paragraph">
                  <wp:posOffset>184458</wp:posOffset>
                </wp:positionV>
                <wp:extent cx="5910580" cy="196850"/>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419119C2"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wps:txbx>
                      <wps:bodyPr wrap="square" lIns="0" tIns="0" rIns="0" bIns="0" rtlCol="0">
                        <a:noAutofit/>
                      </wps:bodyPr>
                    </wps:wsp>
                  </a:graphicData>
                </a:graphic>
              </wp:anchor>
            </w:drawing>
          </mc:Choice>
          <mc:Fallback>
            <w:pict>
              <v:shape w14:anchorId="3097B958" id="Textbox 74" o:spid="_x0000_s1098" type="#_x0000_t202" style="position:absolute;margin-left:65.05pt;margin-top:14.5pt;width:465.4pt;height:15.5pt;z-index:-25162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" filled="f" strokeweight=".96pt">
                <v:path arrowok="t"/>
                <v:textbox inset="0,0,0,0">
                  <w:txbxContent>
                    <w:p w14:paraId="419119C2" w14:textId="77777777" w:rsidR="00514C8A" w:rsidRDefault="004A36EE">
                      <w:pPr>
                        <w:tabs>
                          <w:tab w:val="left" w:pos="674"/>
                        </w:tabs>
                        <w:spacing w:before="20"/>
                        <w:ind w:left="107"/>
                        <w:rPr>
                          <w:b/>
                        </w:rPr>
                      </w:pPr>
                      <w:r>
                        <w:rPr>
                          <w:b/>
                          <w:spacing w:val="-5"/>
                        </w:rPr>
                        <w:t>2.</w:t>
                      </w:r>
                      <w:r>
                        <w:rPr>
                          <w:b/>
                        </w:rPr>
                        <w:tab/>
                        <w:t>VAIKUTTAVA(T)</w:t>
                      </w:r>
                      <w:r>
                        <w:rPr>
                          <w:b/>
                          <w:spacing w:val="-9"/>
                        </w:rPr>
                        <w:t xml:space="preserve"> </w:t>
                      </w:r>
                      <w:r>
                        <w:rPr>
                          <w:b/>
                          <w:spacing w:val="-2"/>
                        </w:rPr>
                        <w:t>AINE(ET)</w:t>
                      </w:r>
                    </w:p>
                  </w:txbxContent>
                </v:textbox>
                <w10:wrap type="topAndBottom" anchorx="page"/>
              </v:shape>
            </w:pict>
          </mc:Fallback>
        </mc:AlternateContent>
      </w:r>
    </w:p>
    <w:p w14:paraId="06200583" w14:textId="77777777" w:rsidR="00514C8A" w:rsidRPr="00D13F79" w:rsidRDefault="00514C8A" w:rsidP="002634D6">
      <w:pPr>
        <w:pStyle w:val="BodyText"/>
        <w:widowControl/>
        <w:rPr>
          <w:szCs w:val="40"/>
        </w:rPr>
      </w:pPr>
    </w:p>
    <w:p w14:paraId="15802877" w14:textId="77777777" w:rsidR="00514C8A" w:rsidRDefault="004A36EE" w:rsidP="00CE4012">
      <w:pPr>
        <w:pStyle w:val="BodyText"/>
        <w:widowControl/>
        <w:ind w:left="238"/>
      </w:pPr>
      <w:r>
        <w:t>Yksi</w:t>
      </w:r>
      <w:r>
        <w:rPr>
          <w:spacing w:val="-2"/>
        </w:rPr>
        <w:t xml:space="preserve"> </w:t>
      </w:r>
      <w:r>
        <w:t>kalvopäällysteinen</w:t>
      </w:r>
      <w:r>
        <w:rPr>
          <w:spacing w:val="-3"/>
        </w:rPr>
        <w:t xml:space="preserve"> </w:t>
      </w:r>
      <w:r>
        <w:t>tabletti</w:t>
      </w:r>
      <w:r>
        <w:rPr>
          <w:spacing w:val="-5"/>
        </w:rPr>
        <w:t xml:space="preserve"> </w:t>
      </w:r>
      <w:r>
        <w:t>sisältää</w:t>
      </w:r>
      <w:r>
        <w:rPr>
          <w:spacing w:val="-3"/>
        </w:rPr>
        <w:t xml:space="preserve"> </w:t>
      </w:r>
      <w:r>
        <w:t>75</w:t>
      </w:r>
      <w:r>
        <w:rPr>
          <w:spacing w:val="-7"/>
        </w:rPr>
        <w:t xml:space="preserve"> </w:t>
      </w:r>
      <w:r>
        <w:t>mg</w:t>
      </w:r>
      <w:r>
        <w:rPr>
          <w:spacing w:val="-3"/>
        </w:rPr>
        <w:t xml:space="preserve"> </w:t>
      </w:r>
      <w:proofErr w:type="spellStart"/>
      <w:r>
        <w:t>klopidogreelia</w:t>
      </w:r>
      <w:proofErr w:type="spellEnd"/>
      <w:r>
        <w:rPr>
          <w:spacing w:val="-3"/>
        </w:rPr>
        <w:t xml:space="preserve"> </w:t>
      </w:r>
      <w:r>
        <w:t>(vetysulfaattina)</w:t>
      </w:r>
      <w:r>
        <w:rPr>
          <w:spacing w:val="-5"/>
        </w:rPr>
        <w:t xml:space="preserve"> </w:t>
      </w:r>
      <w:r>
        <w:t>ja</w:t>
      </w:r>
      <w:r>
        <w:rPr>
          <w:spacing w:val="-5"/>
        </w:rPr>
        <w:t xml:space="preserve"> </w:t>
      </w:r>
      <w:r>
        <w:t>100</w:t>
      </w:r>
      <w:r>
        <w:rPr>
          <w:spacing w:val="-3"/>
        </w:rPr>
        <w:t xml:space="preserve"> </w:t>
      </w:r>
      <w:r>
        <w:t xml:space="preserve">mg </w:t>
      </w:r>
      <w:r>
        <w:rPr>
          <w:spacing w:val="-2"/>
        </w:rPr>
        <w:t>asetyylisalisyylihappoa.</w:t>
      </w:r>
    </w:p>
    <w:p w14:paraId="709D27B5" w14:textId="77777777" w:rsidR="00514C8A" w:rsidRPr="00D13F79" w:rsidRDefault="00514C8A" w:rsidP="00D106C1">
      <w:pPr>
        <w:pStyle w:val="BodyText"/>
        <w:widowControl/>
        <w:rPr>
          <w:szCs w:val="28"/>
        </w:rPr>
      </w:pPr>
    </w:p>
    <w:p w14:paraId="580939B9" w14:textId="77777777" w:rsidR="00514C8A" w:rsidRDefault="004A36EE" w:rsidP="00D106C1">
      <w:pPr>
        <w:pStyle w:val="BodyText"/>
        <w:widowControl/>
        <w:spacing w:before="1"/>
      </w:pPr>
      <w:r>
        <w:rPr>
          <w:noProof/>
        </w:rPr>
        <mc:AlternateContent>
          <mc:Choice Requires="wps">
            <w:drawing>
              <wp:anchor distT="0" distB="0" distL="0" distR="0" simplePos="0" relativeHeight="251696640" behindDoc="1" locked="0" layoutInCell="1" allowOverlap="1" wp14:anchorId="02C07BF8" wp14:editId="2D6095A3">
                <wp:simplePos x="0" y="0"/>
                <wp:positionH relativeFrom="page">
                  <wp:posOffset>826008</wp:posOffset>
                </wp:positionH>
                <wp:positionV relativeFrom="paragraph">
                  <wp:posOffset>183176</wp:posOffset>
                </wp:positionV>
                <wp:extent cx="5910580" cy="19812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722AE433"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wps:txbx>
                      <wps:bodyPr wrap="square" lIns="0" tIns="0" rIns="0" bIns="0" rtlCol="0">
                        <a:noAutofit/>
                      </wps:bodyPr>
                    </wps:wsp>
                  </a:graphicData>
                </a:graphic>
              </wp:anchor>
            </w:drawing>
          </mc:Choice>
          <mc:Fallback>
            <w:pict>
              <v:shape w14:anchorId="02C07BF8" id="Textbox 75" o:spid="_x0000_s1099" type="#_x0000_t202" style="position:absolute;margin-left:65.05pt;margin-top:14.4pt;width:465.4pt;height:15.6pt;z-index:-25161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" filled="f" strokeweight=".96pt">
                <v:path arrowok="t"/>
                <v:textbox inset="0,0,0,0">
                  <w:txbxContent>
                    <w:p w14:paraId="722AE433" w14:textId="77777777" w:rsidR="00514C8A" w:rsidRDefault="004A36EE">
                      <w:pPr>
                        <w:tabs>
                          <w:tab w:val="left" w:pos="674"/>
                        </w:tabs>
                        <w:spacing w:before="20"/>
                        <w:ind w:left="107"/>
                        <w:rPr>
                          <w:b/>
                        </w:rPr>
                      </w:pPr>
                      <w:r>
                        <w:rPr>
                          <w:b/>
                          <w:spacing w:val="-5"/>
                        </w:rPr>
                        <w:t>3.</w:t>
                      </w:r>
                      <w:r>
                        <w:rPr>
                          <w:b/>
                        </w:rPr>
                        <w:tab/>
                        <w:t>LUETTELO</w:t>
                      </w:r>
                      <w:r>
                        <w:rPr>
                          <w:b/>
                          <w:spacing w:val="-7"/>
                        </w:rPr>
                        <w:t xml:space="preserve"> </w:t>
                      </w:r>
                      <w:r>
                        <w:rPr>
                          <w:b/>
                          <w:spacing w:val="-2"/>
                        </w:rPr>
                        <w:t>APUAINEISTA</w:t>
                      </w:r>
                    </w:p>
                  </w:txbxContent>
                </v:textbox>
                <w10:wrap type="topAndBottom" anchorx="page"/>
              </v:shape>
            </w:pict>
          </mc:Fallback>
        </mc:AlternateContent>
      </w:r>
    </w:p>
    <w:p w14:paraId="74F8487E" w14:textId="77777777" w:rsidR="00514C8A" w:rsidRPr="00D13F79" w:rsidRDefault="00514C8A" w:rsidP="002634D6">
      <w:pPr>
        <w:pStyle w:val="BodyText"/>
        <w:widowControl/>
        <w:rPr>
          <w:szCs w:val="40"/>
        </w:rPr>
      </w:pPr>
    </w:p>
    <w:p w14:paraId="2B8FB145" w14:textId="77777777" w:rsidR="009317AC" w:rsidRDefault="004A36EE" w:rsidP="00D106C1">
      <w:pPr>
        <w:pStyle w:val="BodyText"/>
        <w:widowControl/>
        <w:ind w:left="238"/>
      </w:pPr>
      <w:r>
        <w:t>Sisältää</w:t>
      </w:r>
      <w:r>
        <w:rPr>
          <w:spacing w:val="-8"/>
        </w:rPr>
        <w:t xml:space="preserve"> </w:t>
      </w:r>
      <w:r>
        <w:t>laktoosia</w:t>
      </w:r>
      <w:r>
        <w:rPr>
          <w:spacing w:val="-9"/>
        </w:rPr>
        <w:t xml:space="preserve"> </w:t>
      </w:r>
      <w:r>
        <w:t>ja</w:t>
      </w:r>
      <w:r>
        <w:rPr>
          <w:spacing w:val="-8"/>
        </w:rPr>
        <w:t xml:space="preserve"> </w:t>
      </w:r>
      <w:proofErr w:type="spellStart"/>
      <w:r>
        <w:t>alluranpunaista</w:t>
      </w:r>
      <w:proofErr w:type="spellEnd"/>
      <w:r>
        <w:rPr>
          <w:spacing w:val="-9"/>
        </w:rPr>
        <w:t xml:space="preserve"> </w:t>
      </w:r>
      <w:r>
        <w:t>AC:tä.</w:t>
      </w:r>
    </w:p>
    <w:p w14:paraId="74020541" w14:textId="429061BC" w:rsidR="00514C8A" w:rsidRDefault="004A36EE" w:rsidP="00D106C1">
      <w:pPr>
        <w:pStyle w:val="BodyText"/>
        <w:widowControl/>
        <w:ind w:left="238"/>
      </w:pPr>
      <w:r>
        <w:t>Katso lisätietoa pakkausselosteesta.</w:t>
      </w:r>
    </w:p>
    <w:p w14:paraId="0C9075A5" w14:textId="77777777" w:rsidR="00514C8A" w:rsidRPr="00D13F79" w:rsidRDefault="00514C8A" w:rsidP="00D106C1">
      <w:pPr>
        <w:pStyle w:val="BodyText"/>
        <w:widowControl/>
        <w:rPr>
          <w:szCs w:val="28"/>
        </w:rPr>
      </w:pPr>
    </w:p>
    <w:p w14:paraId="1CFDE521" w14:textId="77777777" w:rsidR="00514C8A" w:rsidRDefault="004A36EE" w:rsidP="00D106C1">
      <w:pPr>
        <w:pStyle w:val="BodyText"/>
        <w:widowControl/>
        <w:spacing w:before="1"/>
      </w:pPr>
      <w:r>
        <w:rPr>
          <w:noProof/>
        </w:rPr>
        <mc:AlternateContent>
          <mc:Choice Requires="wps">
            <w:drawing>
              <wp:anchor distT="0" distB="0" distL="0" distR="0" simplePos="0" relativeHeight="251698688" behindDoc="1" locked="0" layoutInCell="1" allowOverlap="1" wp14:anchorId="6D595F10" wp14:editId="18A0D948">
                <wp:simplePos x="0" y="0"/>
                <wp:positionH relativeFrom="page">
                  <wp:posOffset>826008</wp:posOffset>
                </wp:positionH>
                <wp:positionV relativeFrom="paragraph">
                  <wp:posOffset>183176</wp:posOffset>
                </wp:positionV>
                <wp:extent cx="5910580" cy="198755"/>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755"/>
                        </a:xfrm>
                        <a:prstGeom prst="rect">
                          <a:avLst/>
                        </a:prstGeom>
                        <a:ln w="12192">
                          <a:solidFill>
                            <a:srgbClr val="000000"/>
                          </a:solidFill>
                          <a:prstDash val="solid"/>
                        </a:ln>
                      </wps:spPr>
                      <wps:txbx>
                        <w:txbxContent>
                          <w:p w14:paraId="6C2F6D9C"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wps:txbx>
                      <wps:bodyPr wrap="square" lIns="0" tIns="0" rIns="0" bIns="0" rtlCol="0">
                        <a:noAutofit/>
                      </wps:bodyPr>
                    </wps:wsp>
                  </a:graphicData>
                </a:graphic>
              </wp:anchor>
            </w:drawing>
          </mc:Choice>
          <mc:Fallback>
            <w:pict>
              <v:shape w14:anchorId="6D595F10" id="Textbox 76" o:spid="_x0000_s1100" type="#_x0000_t202" style="position:absolute;margin-left:65.05pt;margin-top:14.4pt;width:465.4pt;height:15.65pt;z-index:-25161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" filled="f" strokeweight=".96pt">
                <v:path arrowok="t"/>
                <v:textbox inset="0,0,0,0">
                  <w:txbxContent>
                    <w:p w14:paraId="6C2F6D9C" w14:textId="77777777" w:rsidR="00514C8A" w:rsidRDefault="004A36EE">
                      <w:pPr>
                        <w:tabs>
                          <w:tab w:val="left" w:pos="674"/>
                        </w:tabs>
                        <w:spacing w:before="20"/>
                        <w:ind w:left="107"/>
                        <w:rPr>
                          <w:b/>
                        </w:rPr>
                      </w:pPr>
                      <w:r>
                        <w:rPr>
                          <w:b/>
                          <w:spacing w:val="-5"/>
                        </w:rPr>
                        <w:t>4.</w:t>
                      </w:r>
                      <w:r>
                        <w:rPr>
                          <w:b/>
                        </w:rPr>
                        <w:tab/>
                        <w:t>LÄÄKEMUOTO</w:t>
                      </w:r>
                      <w:r>
                        <w:rPr>
                          <w:b/>
                          <w:spacing w:val="-7"/>
                        </w:rPr>
                        <w:t xml:space="preserve"> </w:t>
                      </w:r>
                      <w:r>
                        <w:rPr>
                          <w:b/>
                        </w:rPr>
                        <w:t>JA</w:t>
                      </w:r>
                      <w:r>
                        <w:rPr>
                          <w:b/>
                          <w:spacing w:val="-7"/>
                        </w:rPr>
                        <w:t xml:space="preserve"> </w:t>
                      </w:r>
                      <w:r>
                        <w:rPr>
                          <w:b/>
                        </w:rPr>
                        <w:t>SISÄLLÖN</w:t>
                      </w:r>
                      <w:r>
                        <w:rPr>
                          <w:b/>
                          <w:spacing w:val="-6"/>
                        </w:rPr>
                        <w:t xml:space="preserve"> </w:t>
                      </w:r>
                      <w:r>
                        <w:rPr>
                          <w:b/>
                          <w:spacing w:val="-2"/>
                        </w:rPr>
                        <w:t>MÄÄRÄ</w:t>
                      </w:r>
                    </w:p>
                  </w:txbxContent>
                </v:textbox>
                <w10:wrap type="topAndBottom" anchorx="page"/>
              </v:shape>
            </w:pict>
          </mc:Fallback>
        </mc:AlternateContent>
      </w:r>
    </w:p>
    <w:p w14:paraId="534BE094" w14:textId="77777777" w:rsidR="00514C8A" w:rsidRPr="00D13F79" w:rsidRDefault="00514C8A" w:rsidP="00D106C1">
      <w:pPr>
        <w:pStyle w:val="BodyText"/>
        <w:widowControl/>
        <w:spacing w:before="7"/>
        <w:rPr>
          <w:szCs w:val="40"/>
        </w:rPr>
      </w:pPr>
    </w:p>
    <w:p w14:paraId="20F37372" w14:textId="77777777" w:rsidR="00514C8A" w:rsidRDefault="004A36EE" w:rsidP="00CE4012">
      <w:pPr>
        <w:pStyle w:val="BodyText"/>
        <w:widowControl/>
        <w:ind w:left="238"/>
      </w:pPr>
      <w:r>
        <w:t>100</w:t>
      </w:r>
      <w:r>
        <w:rPr>
          <w:spacing w:val="-5"/>
        </w:rPr>
        <w:t xml:space="preserve"> </w:t>
      </w:r>
      <w:r>
        <w:t>kalvopäällysteistä</w:t>
      </w:r>
      <w:r>
        <w:rPr>
          <w:spacing w:val="-4"/>
        </w:rPr>
        <w:t xml:space="preserve"> </w:t>
      </w:r>
      <w:r>
        <w:rPr>
          <w:spacing w:val="-2"/>
        </w:rPr>
        <w:t>tablettia</w:t>
      </w:r>
    </w:p>
    <w:p w14:paraId="36A0A28C" w14:textId="77777777" w:rsidR="00514C8A" w:rsidRPr="003B1C44" w:rsidRDefault="00514C8A" w:rsidP="00D106C1">
      <w:pPr>
        <w:pStyle w:val="BodyText"/>
        <w:widowControl/>
        <w:rPr>
          <w:szCs w:val="28"/>
        </w:rPr>
      </w:pPr>
    </w:p>
    <w:p w14:paraId="4B88AF4C" w14:textId="77777777" w:rsidR="00514C8A" w:rsidRDefault="004A36EE" w:rsidP="00D106C1">
      <w:pPr>
        <w:pStyle w:val="BodyText"/>
        <w:widowControl/>
        <w:spacing w:before="4"/>
      </w:pPr>
      <w:r>
        <w:rPr>
          <w:noProof/>
        </w:rPr>
        <mc:AlternateContent>
          <mc:Choice Requires="wps">
            <w:drawing>
              <wp:anchor distT="0" distB="0" distL="0" distR="0" simplePos="0" relativeHeight="251700736" behindDoc="1" locked="0" layoutInCell="1" allowOverlap="1" wp14:anchorId="6DBC6B5B" wp14:editId="706F77D8">
                <wp:simplePos x="0" y="0"/>
                <wp:positionH relativeFrom="page">
                  <wp:posOffset>826008</wp:posOffset>
                </wp:positionH>
                <wp:positionV relativeFrom="paragraph">
                  <wp:posOffset>185067</wp:posOffset>
                </wp:positionV>
                <wp:extent cx="5910580" cy="19685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2235FC56"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wps:txbx>
                      <wps:bodyPr wrap="square" lIns="0" tIns="0" rIns="0" bIns="0" rtlCol="0">
                        <a:noAutofit/>
                      </wps:bodyPr>
                    </wps:wsp>
                  </a:graphicData>
                </a:graphic>
              </wp:anchor>
            </w:drawing>
          </mc:Choice>
          <mc:Fallback>
            <w:pict>
              <v:shape w14:anchorId="6DBC6B5B" id="Textbox 77" o:spid="_x0000_s1101" type="#_x0000_t202" style="position:absolute;margin-left:65.05pt;margin-top:14.55pt;width:465.4pt;height:15.5pt;z-index:-25161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" filled="f" strokeweight=".96pt">
                <v:path arrowok="t"/>
                <v:textbox inset="0,0,0,0">
                  <w:txbxContent>
                    <w:p w14:paraId="2235FC56" w14:textId="77777777" w:rsidR="00514C8A" w:rsidRDefault="004A36EE">
                      <w:pPr>
                        <w:tabs>
                          <w:tab w:val="left" w:pos="674"/>
                        </w:tabs>
                        <w:spacing w:before="20"/>
                        <w:ind w:left="107"/>
                        <w:rPr>
                          <w:b/>
                        </w:rPr>
                      </w:pPr>
                      <w:r>
                        <w:rPr>
                          <w:b/>
                          <w:spacing w:val="-5"/>
                        </w:rPr>
                        <w:t>5.</w:t>
                      </w:r>
                      <w:r>
                        <w:rPr>
                          <w:b/>
                        </w:rPr>
                        <w:tab/>
                        <w:t>ANTOTAPA</w:t>
                      </w:r>
                      <w:r>
                        <w:rPr>
                          <w:b/>
                          <w:spacing w:val="-10"/>
                        </w:rPr>
                        <w:t xml:space="preserve"> </w:t>
                      </w:r>
                      <w:r>
                        <w:rPr>
                          <w:b/>
                        </w:rPr>
                        <w:t>JA</w:t>
                      </w:r>
                      <w:r>
                        <w:rPr>
                          <w:b/>
                          <w:spacing w:val="-7"/>
                        </w:rPr>
                        <w:t xml:space="preserve"> </w:t>
                      </w:r>
                      <w:r>
                        <w:rPr>
                          <w:b/>
                        </w:rPr>
                        <w:t>TARVITTAESSA</w:t>
                      </w:r>
                      <w:r>
                        <w:rPr>
                          <w:b/>
                          <w:spacing w:val="-8"/>
                        </w:rPr>
                        <w:t xml:space="preserve"> </w:t>
                      </w:r>
                      <w:r>
                        <w:rPr>
                          <w:b/>
                        </w:rPr>
                        <w:t>ANTOREITTI</w:t>
                      </w:r>
                      <w:r>
                        <w:rPr>
                          <w:b/>
                          <w:spacing w:val="-6"/>
                        </w:rPr>
                        <w:t xml:space="preserve"> </w:t>
                      </w:r>
                      <w:r>
                        <w:rPr>
                          <w:b/>
                          <w:spacing w:val="-2"/>
                        </w:rPr>
                        <w:t>(ANTOREITIT)</w:t>
                      </w:r>
                    </w:p>
                  </w:txbxContent>
                </v:textbox>
                <w10:wrap type="topAndBottom" anchorx="page"/>
              </v:shape>
            </w:pict>
          </mc:Fallback>
        </mc:AlternateContent>
      </w:r>
    </w:p>
    <w:p w14:paraId="55B9D9AA" w14:textId="77777777" w:rsidR="00514C8A" w:rsidRPr="002634D6" w:rsidRDefault="00514C8A" w:rsidP="002634D6">
      <w:pPr>
        <w:pStyle w:val="BodyText"/>
        <w:widowControl/>
        <w:rPr>
          <w:szCs w:val="32"/>
        </w:rPr>
      </w:pPr>
    </w:p>
    <w:p w14:paraId="4F026D65" w14:textId="77777777" w:rsidR="009317AC" w:rsidRDefault="004A36EE" w:rsidP="00D106C1">
      <w:pPr>
        <w:pStyle w:val="BodyText"/>
        <w:widowControl/>
        <w:ind w:left="238" w:right="2"/>
      </w:pPr>
      <w:r>
        <w:t>Suun kautta.</w:t>
      </w:r>
    </w:p>
    <w:p w14:paraId="55E02D8B" w14:textId="2B2B8BDE" w:rsidR="00514C8A" w:rsidRDefault="004A36EE" w:rsidP="00D106C1">
      <w:pPr>
        <w:pStyle w:val="BodyText"/>
        <w:widowControl/>
        <w:ind w:left="238" w:right="2"/>
      </w:pPr>
      <w:r>
        <w:t>Kuivausainekapselia</w:t>
      </w:r>
      <w:r>
        <w:rPr>
          <w:spacing w:val="-10"/>
        </w:rPr>
        <w:t xml:space="preserve"> </w:t>
      </w:r>
      <w:r>
        <w:t>ei</w:t>
      </w:r>
      <w:r>
        <w:rPr>
          <w:spacing w:val="-11"/>
        </w:rPr>
        <w:t xml:space="preserve"> </w:t>
      </w:r>
      <w:r>
        <w:t>saa</w:t>
      </w:r>
      <w:r>
        <w:rPr>
          <w:spacing w:val="-10"/>
        </w:rPr>
        <w:t xml:space="preserve"> </w:t>
      </w:r>
      <w:r>
        <w:t>niellä.</w:t>
      </w:r>
    </w:p>
    <w:p w14:paraId="143FFEB9" w14:textId="77777777" w:rsidR="00514C8A" w:rsidRDefault="004A36EE" w:rsidP="00D106C1">
      <w:pPr>
        <w:pStyle w:val="BodyText"/>
        <w:widowControl/>
        <w:ind w:left="238" w:right="2"/>
      </w:pPr>
      <w:r>
        <w:t>Lue</w:t>
      </w:r>
      <w:r>
        <w:rPr>
          <w:spacing w:val="-7"/>
        </w:rPr>
        <w:t xml:space="preserve"> </w:t>
      </w:r>
      <w:r>
        <w:t>pakkausseloste</w:t>
      </w:r>
      <w:r>
        <w:rPr>
          <w:spacing w:val="-4"/>
        </w:rPr>
        <w:t xml:space="preserve"> </w:t>
      </w:r>
      <w:r>
        <w:t>ennen</w:t>
      </w:r>
      <w:r>
        <w:rPr>
          <w:spacing w:val="-7"/>
        </w:rPr>
        <w:t xml:space="preserve"> </w:t>
      </w:r>
      <w:r>
        <w:rPr>
          <w:spacing w:val="-2"/>
        </w:rPr>
        <w:t>käyttöä.</w:t>
      </w:r>
    </w:p>
    <w:p w14:paraId="761BAEC9" w14:textId="77777777" w:rsidR="00514C8A" w:rsidRPr="003B1C44" w:rsidRDefault="00514C8A" w:rsidP="00D106C1">
      <w:pPr>
        <w:pStyle w:val="BodyText"/>
        <w:widowControl/>
        <w:rPr>
          <w:szCs w:val="28"/>
        </w:rPr>
      </w:pPr>
    </w:p>
    <w:p w14:paraId="1F0D3BF9" w14:textId="77777777" w:rsidR="00514C8A" w:rsidRDefault="004A36EE" w:rsidP="00D106C1">
      <w:pPr>
        <w:pStyle w:val="BodyText"/>
        <w:widowControl/>
        <w:spacing w:before="11"/>
        <w:rPr>
          <w:sz w:val="21"/>
        </w:rPr>
      </w:pPr>
      <w:r>
        <w:rPr>
          <w:noProof/>
        </w:rPr>
        <mc:AlternateContent>
          <mc:Choice Requires="wpg">
            <w:drawing>
              <wp:anchor distT="0" distB="0" distL="0" distR="0" simplePos="0" relativeHeight="251702784" behindDoc="1" locked="0" layoutInCell="1" allowOverlap="1" wp14:anchorId="7F5587FC" wp14:editId="0F4ECBC1">
                <wp:simplePos x="0" y="0"/>
                <wp:positionH relativeFrom="page">
                  <wp:posOffset>819911</wp:posOffset>
                </wp:positionH>
                <wp:positionV relativeFrom="paragraph">
                  <wp:posOffset>175830</wp:posOffset>
                </wp:positionV>
                <wp:extent cx="5922645" cy="37211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2645" cy="372110"/>
                          <a:chOff x="0" y="0"/>
                          <a:chExt cx="5922645" cy="372110"/>
                        </a:xfrm>
                      </wpg:grpSpPr>
                      <wps:wsp>
                        <wps:cNvPr id="79" name="Graphic 79"/>
                        <wps:cNvSpPr/>
                        <wps:spPr>
                          <a:xfrm>
                            <a:off x="0" y="12"/>
                            <a:ext cx="5922645" cy="372110"/>
                          </a:xfrm>
                          <a:custGeom>
                            <a:avLst/>
                            <a:gdLst/>
                            <a:ahLst/>
                            <a:cxnLst/>
                            <a:rect l="l" t="t" r="r" b="b"/>
                            <a:pathLst>
                              <a:path w="5922645" h="372110">
                                <a:moveTo>
                                  <a:pt x="5922264" y="359664"/>
                                </a:moveTo>
                                <a:lnTo>
                                  <a:pt x="5910072" y="359664"/>
                                </a:lnTo>
                                <a:lnTo>
                                  <a:pt x="12179" y="359664"/>
                                </a:lnTo>
                                <a:lnTo>
                                  <a:pt x="0" y="359664"/>
                                </a:lnTo>
                                <a:lnTo>
                                  <a:pt x="0" y="371843"/>
                                </a:lnTo>
                                <a:lnTo>
                                  <a:pt x="12179" y="371843"/>
                                </a:lnTo>
                                <a:lnTo>
                                  <a:pt x="5910072" y="371843"/>
                                </a:lnTo>
                                <a:lnTo>
                                  <a:pt x="5922264" y="371843"/>
                                </a:lnTo>
                                <a:lnTo>
                                  <a:pt x="5922264" y="359664"/>
                                </a:lnTo>
                                <a:close/>
                              </a:path>
                              <a:path w="5922645" h="372110">
                                <a:moveTo>
                                  <a:pt x="5922264" y="0"/>
                                </a:moveTo>
                                <a:lnTo>
                                  <a:pt x="5910072" y="0"/>
                                </a:lnTo>
                                <a:lnTo>
                                  <a:pt x="12179" y="0"/>
                                </a:lnTo>
                                <a:lnTo>
                                  <a:pt x="0" y="0"/>
                                </a:lnTo>
                                <a:lnTo>
                                  <a:pt x="0" y="12179"/>
                                </a:lnTo>
                                <a:lnTo>
                                  <a:pt x="0" y="185915"/>
                                </a:lnTo>
                                <a:lnTo>
                                  <a:pt x="0" y="359651"/>
                                </a:lnTo>
                                <a:lnTo>
                                  <a:pt x="12179" y="359651"/>
                                </a:lnTo>
                                <a:lnTo>
                                  <a:pt x="12179" y="185915"/>
                                </a:lnTo>
                                <a:lnTo>
                                  <a:pt x="12179" y="12179"/>
                                </a:lnTo>
                                <a:lnTo>
                                  <a:pt x="5910072" y="12179"/>
                                </a:lnTo>
                                <a:lnTo>
                                  <a:pt x="5910072" y="185915"/>
                                </a:lnTo>
                                <a:lnTo>
                                  <a:pt x="5910072" y="359651"/>
                                </a:lnTo>
                                <a:lnTo>
                                  <a:pt x="5922264" y="359651"/>
                                </a:lnTo>
                                <a:lnTo>
                                  <a:pt x="5922264" y="185915"/>
                                </a:lnTo>
                                <a:lnTo>
                                  <a:pt x="5922264" y="12179"/>
                                </a:lnTo>
                                <a:lnTo>
                                  <a:pt x="5922264" y="0"/>
                                </a:lnTo>
                                <a:close/>
                              </a:path>
                            </a:pathLst>
                          </a:custGeom>
                          <a:solidFill>
                            <a:srgbClr val="000000"/>
                          </a:solidFill>
                        </wps:spPr>
                        <wps:bodyPr wrap="square" lIns="0" tIns="0" rIns="0" bIns="0" rtlCol="0">
                          <a:prstTxWarp prst="textNoShape">
                            <a:avLst/>
                          </a:prstTxWarp>
                          <a:noAutofit/>
                        </wps:bodyPr>
                      </wps:wsp>
                      <wps:wsp>
                        <wps:cNvPr id="80" name="Textbox 80"/>
                        <wps:cNvSpPr txBox="1"/>
                        <wps:spPr>
                          <a:xfrm>
                            <a:off x="80772" y="30506"/>
                            <a:ext cx="118110" cy="155575"/>
                          </a:xfrm>
                          <a:prstGeom prst="rect">
                            <a:avLst/>
                          </a:prstGeom>
                        </wps:spPr>
                        <wps:txbx>
                          <w:txbxContent>
                            <w:p w14:paraId="7C96ADF5" w14:textId="77777777" w:rsidR="00514C8A" w:rsidRDefault="004A36EE">
                              <w:pPr>
                                <w:spacing w:line="244" w:lineRule="exact"/>
                                <w:rPr>
                                  <w:b/>
                                </w:rPr>
                              </w:pPr>
                              <w:r>
                                <w:rPr>
                                  <w:b/>
                                  <w:spacing w:val="-5"/>
                                </w:rPr>
                                <w:t>6.</w:t>
                              </w:r>
                            </w:p>
                          </w:txbxContent>
                        </wps:txbx>
                        <wps:bodyPr wrap="square" lIns="0" tIns="0" rIns="0" bIns="0" rtlCol="0">
                          <a:noAutofit/>
                        </wps:bodyPr>
                      </wps:wsp>
                      <wps:wsp>
                        <wps:cNvPr id="81" name="Textbox 81"/>
                        <wps:cNvSpPr txBox="1"/>
                        <wps:spPr>
                          <a:xfrm>
                            <a:off x="440405" y="30506"/>
                            <a:ext cx="4810125" cy="316865"/>
                          </a:xfrm>
                          <a:prstGeom prst="rect">
                            <a:avLst/>
                          </a:prstGeom>
                        </wps:spPr>
                        <wps:txbx>
                          <w:txbxContent>
                            <w:p w14:paraId="01B3C33A"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wps:txbx>
                        <wps:bodyPr wrap="square" lIns="0" tIns="0" rIns="0" bIns="0" rtlCol="0">
                          <a:noAutofit/>
                        </wps:bodyPr>
                      </wps:wsp>
                    </wpg:wgp>
                  </a:graphicData>
                </a:graphic>
              </wp:anchor>
            </w:drawing>
          </mc:Choice>
          <mc:Fallback>
            <w:pict>
              <v:group w14:anchorId="7F5587FC" id="Group 78" o:spid="_x0000_s1102" style="position:absolute;margin-left:64.55pt;margin-top:13.85pt;width:466.35pt;height:29.3pt;z-index:-251613696;mso-wrap-distance-left:0;mso-wrap-distance-right:0;mso-position-horizontal-relative:page;mso-position-vertical-relative:text" coordsize="59226,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">
                <v:shape id="Graphic 79" o:spid="_x0000_s1103" style="position:absolute;width:59226;height:3721;visibility:visible;mso-wrap-style:square;v-text-anchor:top" coordsize="592264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" path="m5922264,359664r-12192,l12179,359664,,359664r,12179l12179,371843r5897893,l5922264,371843r,-12179xem5922264,r-12192,l12179,,,,,12179,,185915,,359651r12179,l12179,185915r,-173736l5910072,12179r,173736l5910072,359651r12192,l5922264,185915r,-173736l5922264,xe" fillcolor="black" stroked="f">
                  <v:path arrowok="t"/>
                </v:shape>
                <v:shape id="Textbox 80" o:spid="_x0000_s1104" type="#_x0000_t202" style="position:absolute;left:807;top:305;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C96ADF5" w14:textId="77777777" w:rsidR="00514C8A" w:rsidRDefault="004A36EE">
                        <w:pPr>
                          <w:spacing w:line="244" w:lineRule="exact"/>
                          <w:rPr>
                            <w:b/>
                          </w:rPr>
                        </w:pPr>
                        <w:r>
                          <w:rPr>
                            <w:b/>
                            <w:spacing w:val="-5"/>
                          </w:rPr>
                          <w:t>6.</w:t>
                        </w:r>
                      </w:p>
                    </w:txbxContent>
                  </v:textbox>
                </v:shape>
                <v:shape id="Textbox 81" o:spid="_x0000_s1105" type="#_x0000_t202" style="position:absolute;left:4404;top:305;width:48101;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1B3C33A" w14:textId="77777777" w:rsidR="00514C8A" w:rsidRDefault="004A36EE">
                        <w:pPr>
                          <w:spacing w:line="242" w:lineRule="auto"/>
                          <w:ind w:hanging="1"/>
                          <w:rPr>
                            <w:b/>
                          </w:rPr>
                        </w:pPr>
                        <w:r>
                          <w:rPr>
                            <w:b/>
                          </w:rPr>
                          <w:t>ERITYISVAROITUS</w:t>
                        </w:r>
                        <w:r>
                          <w:rPr>
                            <w:b/>
                            <w:spacing w:val="-11"/>
                          </w:rPr>
                          <w:t xml:space="preserve"> </w:t>
                        </w:r>
                        <w:r>
                          <w:rPr>
                            <w:b/>
                          </w:rPr>
                          <w:t>VALMISTEEN</w:t>
                        </w:r>
                        <w:r>
                          <w:rPr>
                            <w:b/>
                            <w:spacing w:val="-9"/>
                          </w:rPr>
                          <w:t xml:space="preserve"> </w:t>
                        </w:r>
                        <w:r>
                          <w:rPr>
                            <w:b/>
                          </w:rPr>
                          <w:t>SÄILYTTÄMISESTÄ</w:t>
                        </w:r>
                        <w:r>
                          <w:rPr>
                            <w:b/>
                            <w:spacing w:val="-9"/>
                          </w:rPr>
                          <w:t xml:space="preserve"> </w:t>
                        </w:r>
                        <w:r>
                          <w:rPr>
                            <w:b/>
                          </w:rPr>
                          <w:t>POISSA</w:t>
                        </w:r>
                        <w:r>
                          <w:rPr>
                            <w:b/>
                            <w:spacing w:val="-10"/>
                          </w:rPr>
                          <w:t xml:space="preserve"> </w:t>
                        </w:r>
                        <w:r>
                          <w:rPr>
                            <w:b/>
                          </w:rPr>
                          <w:t>LASTEN ULOTTUVILTA JA NÄKYVILTÄ</w:t>
                        </w:r>
                      </w:p>
                    </w:txbxContent>
                  </v:textbox>
                </v:shape>
                <w10:wrap type="topAndBottom" anchorx="page"/>
              </v:group>
            </w:pict>
          </mc:Fallback>
        </mc:AlternateContent>
      </w:r>
    </w:p>
    <w:p w14:paraId="59C2891C" w14:textId="77777777" w:rsidR="00514C8A" w:rsidRPr="00D13F79" w:rsidRDefault="00514C8A" w:rsidP="00D106C1">
      <w:pPr>
        <w:pStyle w:val="BodyText"/>
        <w:widowControl/>
        <w:spacing w:before="9"/>
        <w:rPr>
          <w:szCs w:val="44"/>
        </w:rPr>
      </w:pPr>
    </w:p>
    <w:p w14:paraId="1712E638" w14:textId="77777777" w:rsidR="00514C8A" w:rsidRDefault="004A36EE" w:rsidP="00CE4012">
      <w:pPr>
        <w:pStyle w:val="BodyText"/>
        <w:widowControl/>
        <w:ind w:left="238"/>
      </w:pPr>
      <w:r>
        <w:t>Ei</w:t>
      </w:r>
      <w:r>
        <w:rPr>
          <w:spacing w:val="-2"/>
        </w:rPr>
        <w:t xml:space="preserve"> </w:t>
      </w:r>
      <w:r>
        <w:t>lasten</w:t>
      </w:r>
      <w:r>
        <w:rPr>
          <w:spacing w:val="-3"/>
        </w:rPr>
        <w:t xml:space="preserve"> </w:t>
      </w:r>
      <w:r>
        <w:t>ulottuville</w:t>
      </w:r>
      <w:r>
        <w:rPr>
          <w:spacing w:val="-3"/>
        </w:rPr>
        <w:t xml:space="preserve"> </w:t>
      </w:r>
      <w:r>
        <w:t>eikä</w:t>
      </w:r>
      <w:r>
        <w:rPr>
          <w:spacing w:val="-4"/>
        </w:rPr>
        <w:t xml:space="preserve"> </w:t>
      </w:r>
      <w:r>
        <w:rPr>
          <w:spacing w:val="-2"/>
        </w:rPr>
        <w:t>näkyville.</w:t>
      </w:r>
    </w:p>
    <w:p w14:paraId="4B16AD2A" w14:textId="77777777" w:rsidR="00514C8A" w:rsidRPr="003B1C44" w:rsidRDefault="00514C8A" w:rsidP="00D106C1">
      <w:pPr>
        <w:pStyle w:val="BodyText"/>
        <w:widowControl/>
        <w:rPr>
          <w:szCs w:val="28"/>
        </w:rPr>
      </w:pPr>
    </w:p>
    <w:p w14:paraId="3FFDEE4A" w14:textId="77777777" w:rsidR="00514C8A" w:rsidRDefault="004A36EE" w:rsidP="00D106C1">
      <w:pPr>
        <w:pStyle w:val="BodyText"/>
        <w:widowControl/>
        <w:spacing w:before="4"/>
      </w:pPr>
      <w:r>
        <w:rPr>
          <w:noProof/>
        </w:rPr>
        <mc:AlternateContent>
          <mc:Choice Requires="wps">
            <w:drawing>
              <wp:anchor distT="0" distB="0" distL="0" distR="0" simplePos="0" relativeHeight="251704832" behindDoc="1" locked="0" layoutInCell="1" allowOverlap="1" wp14:anchorId="5CEB72AB" wp14:editId="4F9AF5DE">
                <wp:simplePos x="0" y="0"/>
                <wp:positionH relativeFrom="page">
                  <wp:posOffset>826008</wp:posOffset>
                </wp:positionH>
                <wp:positionV relativeFrom="paragraph">
                  <wp:posOffset>185009</wp:posOffset>
                </wp:positionV>
                <wp:extent cx="5910580" cy="196850"/>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29391744" w14:textId="77777777" w:rsidR="00514C8A" w:rsidRDefault="004A36EE">
                            <w:pPr>
                              <w:tabs>
                                <w:tab w:val="left" w:pos="674"/>
                              </w:tabs>
                              <w:spacing w:before="20"/>
                              <w:ind w:left="107"/>
                              <w:rPr>
                                <w:b/>
                              </w:rPr>
                            </w:pPr>
                            <w:r>
                              <w:rPr>
                                <w:b/>
                                <w:spacing w:val="-5"/>
                              </w:rPr>
                              <w:t>7.</w:t>
                            </w:r>
                            <w:r>
                              <w:rPr>
                                <w:b/>
                              </w:rPr>
                              <w:tab/>
                              <w:t>MUU</w:t>
                            </w:r>
                            <w:r>
                              <w:rPr>
                                <w:b/>
                                <w:spacing w:val="-11"/>
                              </w:rPr>
                              <w:t xml:space="preserve"> </w:t>
                            </w:r>
                            <w:r>
                              <w:rPr>
                                <w:b/>
                              </w:rPr>
                              <w:t>ERITYISVAROITUS</w:t>
                            </w:r>
                            <w:r>
                              <w:rPr>
                                <w:b/>
                                <w:spacing w:val="-8"/>
                              </w:rPr>
                              <w:t xml:space="preserve"> </w:t>
                            </w:r>
                            <w:r>
                              <w:rPr>
                                <w:b/>
                              </w:rPr>
                              <w:t>(MUUT</w:t>
                            </w:r>
                            <w:r>
                              <w:rPr>
                                <w:b/>
                                <w:spacing w:val="-8"/>
                              </w:rPr>
                              <w:t xml:space="preserve"> </w:t>
                            </w:r>
                            <w:r>
                              <w:rPr>
                                <w:b/>
                              </w:rPr>
                              <w:t>ERITYISVAROITUKSET),</w:t>
                            </w:r>
                            <w:r>
                              <w:rPr>
                                <w:b/>
                                <w:spacing w:val="-10"/>
                              </w:rPr>
                              <w:t xml:space="preserve"> </w:t>
                            </w:r>
                            <w:r>
                              <w:rPr>
                                <w:b/>
                              </w:rPr>
                              <w:t>JOS</w:t>
                            </w:r>
                            <w:r>
                              <w:rPr>
                                <w:b/>
                                <w:spacing w:val="-8"/>
                              </w:rPr>
                              <w:t xml:space="preserve"> </w:t>
                            </w:r>
                            <w:r>
                              <w:rPr>
                                <w:b/>
                                <w:spacing w:val="-2"/>
                              </w:rPr>
                              <w:t>TARPEEN</w:t>
                            </w:r>
                          </w:p>
                        </w:txbxContent>
                      </wps:txbx>
                      <wps:bodyPr wrap="square" lIns="0" tIns="0" rIns="0" bIns="0" rtlCol="0">
                        <a:noAutofit/>
                      </wps:bodyPr>
                    </wps:wsp>
                  </a:graphicData>
                </a:graphic>
              </wp:anchor>
            </w:drawing>
          </mc:Choice>
          <mc:Fallback>
            <w:pict>
              <v:shape w14:anchorId="5CEB72AB" id="Textbox 82" o:spid="_x0000_s1106" type="#_x0000_t202" style="position:absolute;margin-left:65.05pt;margin-top:14.55pt;width:465.4pt;height:15.5pt;z-index:-25161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" filled="f" strokeweight=".96pt">
                <v:path arrowok="t"/>
                <v:textbox inset="0,0,0,0">
                  <w:txbxContent>
                    <w:p w14:paraId="29391744" w14:textId="77777777" w:rsidR="00514C8A" w:rsidRDefault="004A36EE">
                      <w:pPr>
                        <w:tabs>
                          <w:tab w:val="left" w:pos="674"/>
                        </w:tabs>
                        <w:spacing w:before="20"/>
                        <w:ind w:left="107"/>
                        <w:rPr>
                          <w:b/>
                        </w:rPr>
                      </w:pPr>
                      <w:r>
                        <w:rPr>
                          <w:b/>
                          <w:spacing w:val="-5"/>
                        </w:rPr>
                        <w:t>7.</w:t>
                      </w:r>
                      <w:r>
                        <w:rPr>
                          <w:b/>
                        </w:rPr>
                        <w:tab/>
                        <w:t>MUU</w:t>
                      </w:r>
                      <w:r>
                        <w:rPr>
                          <w:b/>
                          <w:spacing w:val="-11"/>
                        </w:rPr>
                        <w:t xml:space="preserve"> </w:t>
                      </w:r>
                      <w:r>
                        <w:rPr>
                          <w:b/>
                        </w:rPr>
                        <w:t>ERITYISVAROITUS</w:t>
                      </w:r>
                      <w:r>
                        <w:rPr>
                          <w:b/>
                          <w:spacing w:val="-8"/>
                        </w:rPr>
                        <w:t xml:space="preserve"> </w:t>
                      </w:r>
                      <w:r>
                        <w:rPr>
                          <w:b/>
                        </w:rPr>
                        <w:t>(MUUT</w:t>
                      </w:r>
                      <w:r>
                        <w:rPr>
                          <w:b/>
                          <w:spacing w:val="-8"/>
                        </w:rPr>
                        <w:t xml:space="preserve"> </w:t>
                      </w:r>
                      <w:r>
                        <w:rPr>
                          <w:b/>
                        </w:rPr>
                        <w:t>ERITYISVAROITUKSET),</w:t>
                      </w:r>
                      <w:r>
                        <w:rPr>
                          <w:b/>
                          <w:spacing w:val="-10"/>
                        </w:rPr>
                        <w:t xml:space="preserve"> </w:t>
                      </w:r>
                      <w:r>
                        <w:rPr>
                          <w:b/>
                        </w:rPr>
                        <w:t>JOS</w:t>
                      </w:r>
                      <w:r>
                        <w:rPr>
                          <w:b/>
                          <w:spacing w:val="-8"/>
                        </w:rPr>
                        <w:t xml:space="preserve"> </w:t>
                      </w:r>
                      <w:r>
                        <w:rPr>
                          <w:b/>
                          <w:spacing w:val="-2"/>
                        </w:rPr>
                        <w:t>TARPEEN</w:t>
                      </w:r>
                    </w:p>
                  </w:txbxContent>
                </v:textbox>
                <w10:wrap type="topAndBottom" anchorx="page"/>
              </v:shape>
            </w:pict>
          </mc:Fallback>
        </mc:AlternateContent>
      </w:r>
    </w:p>
    <w:p w14:paraId="0BAB520C" w14:textId="77777777" w:rsidR="00514C8A" w:rsidRPr="003B1C44" w:rsidRDefault="00514C8A" w:rsidP="00D106C1">
      <w:pPr>
        <w:pStyle w:val="BodyText"/>
        <w:widowControl/>
        <w:rPr>
          <w:szCs w:val="28"/>
        </w:rPr>
      </w:pPr>
    </w:p>
    <w:p w14:paraId="46773C93" w14:textId="77777777" w:rsidR="00514C8A" w:rsidRDefault="004A36EE" w:rsidP="00D106C1">
      <w:pPr>
        <w:pStyle w:val="BodyText"/>
        <w:widowControl/>
        <w:spacing w:before="11"/>
      </w:pPr>
      <w:r>
        <w:rPr>
          <w:noProof/>
        </w:rPr>
        <mc:AlternateContent>
          <mc:Choice Requires="wps">
            <w:drawing>
              <wp:anchor distT="0" distB="0" distL="0" distR="0" simplePos="0" relativeHeight="251706880" behindDoc="1" locked="0" layoutInCell="1" allowOverlap="1" wp14:anchorId="06D72722" wp14:editId="070502E5">
                <wp:simplePos x="0" y="0"/>
                <wp:positionH relativeFrom="page">
                  <wp:posOffset>826008</wp:posOffset>
                </wp:positionH>
                <wp:positionV relativeFrom="paragraph">
                  <wp:posOffset>189248</wp:posOffset>
                </wp:positionV>
                <wp:extent cx="5910580" cy="19812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0B099454"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wps:txbx>
                      <wps:bodyPr wrap="square" lIns="0" tIns="0" rIns="0" bIns="0" rtlCol="0">
                        <a:noAutofit/>
                      </wps:bodyPr>
                    </wps:wsp>
                  </a:graphicData>
                </a:graphic>
              </wp:anchor>
            </w:drawing>
          </mc:Choice>
          <mc:Fallback>
            <w:pict>
              <v:shape w14:anchorId="06D72722" id="Textbox 83" o:spid="_x0000_s1107" type="#_x0000_t202" style="position:absolute;margin-left:65.05pt;margin-top:14.9pt;width:465.4pt;height:15.6pt;z-index:-25160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" filled="f" strokeweight=".96pt">
                <v:path arrowok="t"/>
                <v:textbox inset="0,0,0,0">
                  <w:txbxContent>
                    <w:p w14:paraId="0B099454" w14:textId="77777777" w:rsidR="00514C8A" w:rsidRDefault="004A36EE">
                      <w:pPr>
                        <w:tabs>
                          <w:tab w:val="left" w:pos="674"/>
                        </w:tabs>
                        <w:spacing w:before="20"/>
                        <w:ind w:left="107"/>
                        <w:rPr>
                          <w:b/>
                        </w:rPr>
                      </w:pPr>
                      <w:r>
                        <w:rPr>
                          <w:b/>
                          <w:spacing w:val="-5"/>
                        </w:rPr>
                        <w:t>8.</w:t>
                      </w:r>
                      <w:r>
                        <w:rPr>
                          <w:b/>
                        </w:rPr>
                        <w:tab/>
                        <w:t>VIIMEINEN</w:t>
                      </w:r>
                      <w:r>
                        <w:rPr>
                          <w:b/>
                          <w:spacing w:val="-6"/>
                        </w:rPr>
                        <w:t xml:space="preserve"> </w:t>
                      </w:r>
                      <w:r>
                        <w:rPr>
                          <w:b/>
                          <w:spacing w:val="-2"/>
                        </w:rPr>
                        <w:t>KÄYTTÖPÄIVÄMÄÄRÄ</w:t>
                      </w:r>
                    </w:p>
                  </w:txbxContent>
                </v:textbox>
                <w10:wrap type="topAndBottom" anchorx="page"/>
              </v:shape>
            </w:pict>
          </mc:Fallback>
        </mc:AlternateContent>
      </w:r>
    </w:p>
    <w:p w14:paraId="675B9F4D" w14:textId="77777777" w:rsidR="00514C8A" w:rsidRPr="00D13F79" w:rsidRDefault="00514C8A" w:rsidP="00D106C1">
      <w:pPr>
        <w:pStyle w:val="BodyText"/>
        <w:widowControl/>
        <w:spacing w:before="7"/>
        <w:rPr>
          <w:szCs w:val="40"/>
        </w:rPr>
      </w:pPr>
    </w:p>
    <w:p w14:paraId="40FB4D40" w14:textId="77777777" w:rsidR="00514C8A" w:rsidRDefault="004A36EE" w:rsidP="00CE4012">
      <w:pPr>
        <w:pStyle w:val="BodyText"/>
        <w:widowControl/>
        <w:ind w:left="238"/>
      </w:pPr>
      <w:r>
        <w:rPr>
          <w:spacing w:val="-4"/>
        </w:rPr>
        <w:t>EXP:</w:t>
      </w:r>
    </w:p>
    <w:p w14:paraId="03CF68E5" w14:textId="77777777" w:rsidR="00514C8A" w:rsidRPr="003B1C44" w:rsidRDefault="00514C8A" w:rsidP="00D106C1">
      <w:pPr>
        <w:pStyle w:val="BodyText"/>
        <w:widowControl/>
        <w:rPr>
          <w:szCs w:val="28"/>
        </w:rPr>
      </w:pPr>
    </w:p>
    <w:p w14:paraId="46F7C819" w14:textId="2DB74149" w:rsidR="00514C8A" w:rsidRDefault="00514C8A" w:rsidP="00D106C1">
      <w:pPr>
        <w:pStyle w:val="BodyText"/>
        <w:widowControl/>
        <w:spacing w:before="2"/>
      </w:pPr>
    </w:p>
    <w:p w14:paraId="2AC435AF" w14:textId="6A5065B5" w:rsidR="00514C8A" w:rsidRPr="00D13F79" w:rsidRDefault="00D13F79" w:rsidP="002634D6">
      <w:pPr>
        <w:pStyle w:val="BodyText"/>
        <w:keepNext/>
        <w:widowControl/>
        <w:rPr>
          <w:szCs w:val="40"/>
        </w:rPr>
      </w:pPr>
      <w:r>
        <w:rPr>
          <w:noProof/>
        </w:rPr>
        <w:lastRenderedPageBreak/>
        <mc:AlternateContent>
          <mc:Choice Requires="wps">
            <w:drawing>
              <wp:anchor distT="0" distB="0" distL="0" distR="0" simplePos="0" relativeHeight="251708928" behindDoc="1" locked="0" layoutInCell="1" allowOverlap="1" wp14:anchorId="664CBFDD" wp14:editId="05CE4460">
                <wp:simplePos x="0" y="0"/>
                <wp:positionH relativeFrom="page">
                  <wp:posOffset>821248</wp:posOffset>
                </wp:positionH>
                <wp:positionV relativeFrom="paragraph">
                  <wp:posOffset>5715</wp:posOffset>
                </wp:positionV>
                <wp:extent cx="5910580" cy="19812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5AD9B3C6"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wps:txbx>
                      <wps:bodyPr wrap="square" lIns="0" tIns="0" rIns="0" bIns="0" rtlCol="0">
                        <a:noAutofit/>
                      </wps:bodyPr>
                    </wps:wsp>
                  </a:graphicData>
                </a:graphic>
              </wp:anchor>
            </w:drawing>
          </mc:Choice>
          <mc:Fallback>
            <w:pict>
              <v:shape w14:anchorId="664CBFDD" id="Textbox 84" o:spid="_x0000_s1108" type="#_x0000_t202" style="position:absolute;margin-left:64.65pt;margin-top:.45pt;width:465.4pt;height:15.6pt;z-index:-25160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" filled="f" strokeweight=".96pt">
                <v:path arrowok="t"/>
                <v:textbox inset="0,0,0,0">
                  <w:txbxContent>
                    <w:p w14:paraId="5AD9B3C6" w14:textId="77777777" w:rsidR="00514C8A" w:rsidRDefault="004A36EE">
                      <w:pPr>
                        <w:tabs>
                          <w:tab w:val="left" w:pos="674"/>
                        </w:tabs>
                        <w:spacing w:before="20"/>
                        <w:ind w:left="107"/>
                        <w:rPr>
                          <w:b/>
                        </w:rPr>
                      </w:pPr>
                      <w:r>
                        <w:rPr>
                          <w:b/>
                          <w:spacing w:val="-5"/>
                        </w:rPr>
                        <w:t>9.</w:t>
                      </w:r>
                      <w:r>
                        <w:rPr>
                          <w:b/>
                        </w:rPr>
                        <w:tab/>
                        <w:t>ERITYISET</w:t>
                      </w:r>
                      <w:r>
                        <w:rPr>
                          <w:b/>
                          <w:spacing w:val="-9"/>
                        </w:rPr>
                        <w:t xml:space="preserve"> </w:t>
                      </w:r>
                      <w:r>
                        <w:rPr>
                          <w:b/>
                          <w:spacing w:val="-2"/>
                        </w:rPr>
                        <w:t>SÄILYTYSOLOSUHTEET</w:t>
                      </w:r>
                    </w:p>
                  </w:txbxContent>
                </v:textbox>
                <w10:wrap type="topAndBottom" anchorx="page"/>
              </v:shape>
            </w:pict>
          </mc:Fallback>
        </mc:AlternateContent>
      </w:r>
    </w:p>
    <w:p w14:paraId="444C42CE" w14:textId="77777777" w:rsidR="00514C8A" w:rsidRDefault="004A36EE" w:rsidP="00CE4012">
      <w:pPr>
        <w:pStyle w:val="BodyText"/>
        <w:keepNext/>
        <w:widowControl/>
        <w:ind w:left="238"/>
      </w:pPr>
      <w:r>
        <w:t>Säilytä</w:t>
      </w:r>
      <w:r>
        <w:rPr>
          <w:spacing w:val="-5"/>
        </w:rPr>
        <w:t xml:space="preserve"> </w:t>
      </w:r>
      <w:r>
        <w:t>alle</w:t>
      </w:r>
      <w:r>
        <w:rPr>
          <w:spacing w:val="-1"/>
        </w:rPr>
        <w:t xml:space="preserve"> </w:t>
      </w:r>
      <w:r>
        <w:rPr>
          <w:spacing w:val="-4"/>
        </w:rPr>
        <w:t>25°C.</w:t>
      </w:r>
    </w:p>
    <w:p w14:paraId="50481213" w14:textId="77777777" w:rsidR="00514C8A" w:rsidRDefault="00514C8A" w:rsidP="00CE4012">
      <w:pPr>
        <w:keepNext/>
        <w:widowControl/>
      </w:pPr>
    </w:p>
    <w:p w14:paraId="6F48E0C8" w14:textId="77777777" w:rsidR="00D93793" w:rsidRDefault="00D93793" w:rsidP="00D106C1">
      <w:pPr>
        <w:widowControl/>
      </w:pPr>
    </w:p>
    <w:p w14:paraId="2287E1CC" w14:textId="77777777" w:rsidR="00514C8A" w:rsidRPr="002634D6" w:rsidRDefault="004A36EE" w:rsidP="00D106C1">
      <w:pPr>
        <w:pStyle w:val="BodyText"/>
        <w:widowControl/>
        <w:ind w:left="-142"/>
      </w:pPr>
      <w:r w:rsidRPr="002634D6">
        <w:rPr>
          <w:noProof/>
        </w:rPr>
        <mc:AlternateContent>
          <mc:Choice Requires="wps">
            <w:drawing>
              <wp:inline distT="0" distB="0" distL="0" distR="0" wp14:anchorId="4DD61E63" wp14:editId="2A589030">
                <wp:extent cx="5910580" cy="521334"/>
                <wp:effectExtent l="9525" t="0" r="4445" b="12065"/>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521334"/>
                        </a:xfrm>
                        <a:prstGeom prst="rect">
                          <a:avLst/>
                        </a:prstGeom>
                        <a:ln w="12192">
                          <a:solidFill>
                            <a:srgbClr val="000000"/>
                          </a:solidFill>
                          <a:prstDash val="solid"/>
                        </a:ln>
                      </wps:spPr>
                      <wps:txbx>
                        <w:txbxContent>
                          <w:p w14:paraId="67F5CAA1" w14:textId="77777777" w:rsidR="00514C8A" w:rsidRDefault="004A36EE" w:rsidP="00D57E26">
                            <w:pPr>
                              <w:spacing w:before="20"/>
                              <w:ind w:left="567"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wps:txbx>
                      <wps:bodyPr wrap="square" lIns="0" tIns="0" rIns="0" bIns="0" rtlCol="0">
                        <a:noAutofit/>
                      </wps:bodyPr>
                    </wps:wsp>
                  </a:graphicData>
                </a:graphic>
              </wp:inline>
            </w:drawing>
          </mc:Choice>
          <mc:Fallback>
            <w:pict>
              <v:shape w14:anchorId="4DD61E63" id="Textbox 85" o:spid="_x0000_s1109" type="#_x0000_t202" style="width:465.4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" filled="f" strokeweight=".96pt">
                <v:path arrowok="t"/>
                <v:textbox inset="0,0,0,0">
                  <w:txbxContent>
                    <w:p w14:paraId="67F5CAA1" w14:textId="77777777" w:rsidR="00514C8A" w:rsidRDefault="004A36EE" w:rsidP="00D57E26">
                      <w:pPr>
                        <w:spacing w:before="20"/>
                        <w:ind w:left="567" w:right="375" w:hanging="567"/>
                        <w:rPr>
                          <w:b/>
                        </w:rPr>
                      </w:pPr>
                      <w:r>
                        <w:rPr>
                          <w:b/>
                          <w:spacing w:val="-4"/>
                        </w:rPr>
                        <w:t>10.</w:t>
                      </w:r>
                      <w:r>
                        <w:rPr>
                          <w:b/>
                        </w:rPr>
                        <w:tab/>
                        <w:t>ERITYISET</w:t>
                      </w:r>
                      <w:r>
                        <w:rPr>
                          <w:b/>
                          <w:spacing w:val="-10"/>
                        </w:rPr>
                        <w:t xml:space="preserve"> </w:t>
                      </w:r>
                      <w:r>
                        <w:rPr>
                          <w:b/>
                        </w:rPr>
                        <w:t>VAROTOIMET</w:t>
                      </w:r>
                      <w:r>
                        <w:rPr>
                          <w:b/>
                          <w:spacing w:val="-10"/>
                        </w:rPr>
                        <w:t xml:space="preserve"> </w:t>
                      </w:r>
                      <w:r>
                        <w:rPr>
                          <w:b/>
                        </w:rPr>
                        <w:t>KÄYTTÄMÄTTÖMIEN</w:t>
                      </w:r>
                      <w:r>
                        <w:rPr>
                          <w:b/>
                          <w:spacing w:val="-10"/>
                        </w:rPr>
                        <w:t xml:space="preserve"> </w:t>
                      </w:r>
                      <w:r>
                        <w:rPr>
                          <w:b/>
                        </w:rPr>
                        <w:t>LÄÄKEVALMISTEIDEN</w:t>
                      </w:r>
                      <w:r>
                        <w:rPr>
                          <w:b/>
                          <w:spacing w:val="-10"/>
                        </w:rPr>
                        <w:t xml:space="preserve"> </w:t>
                      </w:r>
                      <w:r>
                        <w:rPr>
                          <w:b/>
                        </w:rPr>
                        <w:t xml:space="preserve">TAI NIISTÄ PERÄISIN OLEVAN JÄTEMATERIAALIN HÄVITTÄMISEKSI, JOS </w:t>
                      </w:r>
                      <w:r>
                        <w:rPr>
                          <w:b/>
                          <w:spacing w:val="-2"/>
                        </w:rPr>
                        <w:t>TARPEEN</w:t>
                      </w:r>
                    </w:p>
                  </w:txbxContent>
                </v:textbox>
                <w10:anchorlock/>
              </v:shape>
            </w:pict>
          </mc:Fallback>
        </mc:AlternateContent>
      </w:r>
    </w:p>
    <w:p w14:paraId="51EE1205" w14:textId="77777777" w:rsidR="00514C8A" w:rsidRPr="00D13F79" w:rsidRDefault="00514C8A" w:rsidP="00D106C1">
      <w:pPr>
        <w:pStyle w:val="BodyText"/>
        <w:widowControl/>
        <w:rPr>
          <w:szCs w:val="28"/>
        </w:rPr>
      </w:pPr>
    </w:p>
    <w:p w14:paraId="35362B86" w14:textId="77777777" w:rsidR="00514C8A" w:rsidRPr="00D13F79" w:rsidRDefault="004A36EE" w:rsidP="00D106C1">
      <w:pPr>
        <w:pStyle w:val="BodyText"/>
        <w:widowControl/>
        <w:spacing w:before="4"/>
        <w:rPr>
          <w:sz w:val="21"/>
          <w:szCs w:val="28"/>
        </w:rPr>
      </w:pPr>
      <w:r w:rsidRPr="00D13F79">
        <w:rPr>
          <w:noProof/>
          <w:sz w:val="28"/>
          <w:szCs w:val="28"/>
        </w:rPr>
        <mc:AlternateContent>
          <mc:Choice Requires="wps">
            <w:drawing>
              <wp:anchor distT="0" distB="0" distL="0" distR="0" simplePos="0" relativeHeight="251710976" behindDoc="1" locked="0" layoutInCell="1" allowOverlap="1" wp14:anchorId="22A03B36" wp14:editId="780C3BD0">
                <wp:simplePos x="0" y="0"/>
                <wp:positionH relativeFrom="page">
                  <wp:posOffset>826008</wp:posOffset>
                </wp:positionH>
                <wp:positionV relativeFrom="paragraph">
                  <wp:posOffset>163086</wp:posOffset>
                </wp:positionV>
                <wp:extent cx="5910580" cy="198120"/>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423D431E"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wps:txbx>
                      <wps:bodyPr wrap="square" lIns="0" tIns="0" rIns="0" bIns="0" rtlCol="0">
                        <a:noAutofit/>
                      </wps:bodyPr>
                    </wps:wsp>
                  </a:graphicData>
                </a:graphic>
              </wp:anchor>
            </w:drawing>
          </mc:Choice>
          <mc:Fallback>
            <w:pict>
              <v:shape w14:anchorId="22A03B36" id="Textbox 86" o:spid="_x0000_s1110" type="#_x0000_t202" style="position:absolute;margin-left:65.05pt;margin-top:12.85pt;width:465.4pt;height:15.6pt;z-index:-25160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" filled="f" strokeweight=".96pt">
                <v:path arrowok="t"/>
                <v:textbox inset="0,0,0,0">
                  <w:txbxContent>
                    <w:p w14:paraId="423D431E" w14:textId="77777777" w:rsidR="00514C8A" w:rsidRDefault="004A36EE">
                      <w:pPr>
                        <w:tabs>
                          <w:tab w:val="left" w:pos="674"/>
                        </w:tabs>
                        <w:spacing w:before="20"/>
                        <w:ind w:left="107"/>
                        <w:rPr>
                          <w:b/>
                        </w:rPr>
                      </w:pPr>
                      <w:r>
                        <w:rPr>
                          <w:b/>
                          <w:spacing w:val="-5"/>
                        </w:rPr>
                        <w:t>11.</w:t>
                      </w:r>
                      <w:r>
                        <w:rPr>
                          <w:b/>
                        </w:rPr>
                        <w:tab/>
                        <w:t>MYYNTILUVAN</w:t>
                      </w:r>
                      <w:r>
                        <w:rPr>
                          <w:b/>
                          <w:spacing w:val="-6"/>
                        </w:rPr>
                        <w:t xml:space="preserve"> </w:t>
                      </w:r>
                      <w:r>
                        <w:rPr>
                          <w:b/>
                        </w:rPr>
                        <w:t>HALTIJAN</w:t>
                      </w:r>
                      <w:r>
                        <w:rPr>
                          <w:b/>
                          <w:spacing w:val="-6"/>
                        </w:rPr>
                        <w:t xml:space="preserve"> </w:t>
                      </w:r>
                      <w:r>
                        <w:rPr>
                          <w:b/>
                        </w:rPr>
                        <w:t>NIMI</w:t>
                      </w:r>
                      <w:r>
                        <w:rPr>
                          <w:b/>
                          <w:spacing w:val="-4"/>
                        </w:rPr>
                        <w:t xml:space="preserve"> </w:t>
                      </w:r>
                      <w:r>
                        <w:rPr>
                          <w:b/>
                        </w:rPr>
                        <w:t>JA</w:t>
                      </w:r>
                      <w:r>
                        <w:rPr>
                          <w:b/>
                          <w:spacing w:val="-8"/>
                        </w:rPr>
                        <w:t xml:space="preserve"> </w:t>
                      </w:r>
                      <w:r>
                        <w:rPr>
                          <w:b/>
                          <w:spacing w:val="-2"/>
                        </w:rPr>
                        <w:t>OSOITE</w:t>
                      </w:r>
                    </w:p>
                  </w:txbxContent>
                </v:textbox>
                <w10:wrap type="topAndBottom" anchorx="page"/>
              </v:shape>
            </w:pict>
          </mc:Fallback>
        </mc:AlternateContent>
      </w:r>
    </w:p>
    <w:p w14:paraId="7A30881F" w14:textId="77777777" w:rsidR="00514C8A" w:rsidRPr="003B1C44" w:rsidRDefault="00514C8A" w:rsidP="00D106C1">
      <w:pPr>
        <w:pStyle w:val="BodyText"/>
        <w:widowControl/>
        <w:spacing w:before="7"/>
        <w:rPr>
          <w:szCs w:val="40"/>
        </w:rPr>
      </w:pPr>
    </w:p>
    <w:p w14:paraId="28C75A6C" w14:textId="77777777" w:rsidR="009317AC" w:rsidRDefault="00B8732B" w:rsidP="00D106C1">
      <w:pPr>
        <w:pStyle w:val="BodyText"/>
        <w:widowControl/>
        <w:ind w:left="238"/>
        <w:rPr>
          <w:lang w:val="en-US"/>
        </w:rPr>
      </w:pPr>
      <w:r w:rsidRPr="00B8732B">
        <w:rPr>
          <w:lang w:val="en-US"/>
        </w:rPr>
        <w:t>Viatris Limited</w:t>
      </w:r>
    </w:p>
    <w:p w14:paraId="7AA955D6" w14:textId="02E497B6" w:rsidR="009317AC" w:rsidRDefault="004A36EE" w:rsidP="00D106C1">
      <w:pPr>
        <w:pStyle w:val="BodyText"/>
        <w:widowControl/>
        <w:ind w:left="238"/>
        <w:rPr>
          <w:lang w:val="en-US"/>
        </w:rPr>
      </w:pPr>
      <w:proofErr w:type="spellStart"/>
      <w:r w:rsidRPr="00B57E81">
        <w:rPr>
          <w:lang w:val="en-US"/>
        </w:rPr>
        <w:t>Damastown</w:t>
      </w:r>
      <w:proofErr w:type="spellEnd"/>
      <w:r w:rsidRPr="00B57E81">
        <w:rPr>
          <w:lang w:val="en-US"/>
        </w:rPr>
        <w:t xml:space="preserve"> Industrial Park, </w:t>
      </w:r>
    </w:p>
    <w:p w14:paraId="19E23967" w14:textId="77777777" w:rsidR="009317AC" w:rsidRPr="001E4DB3" w:rsidRDefault="004A36EE" w:rsidP="00D106C1">
      <w:pPr>
        <w:pStyle w:val="BodyText"/>
        <w:widowControl/>
        <w:ind w:left="238"/>
        <w:rPr>
          <w:lang w:val="sv-FI"/>
        </w:rPr>
      </w:pPr>
      <w:proofErr w:type="spellStart"/>
      <w:r w:rsidRPr="001E4DB3">
        <w:rPr>
          <w:lang w:val="sv-FI"/>
        </w:rPr>
        <w:t>Mulhuddart</w:t>
      </w:r>
      <w:proofErr w:type="spellEnd"/>
      <w:r w:rsidRPr="001E4DB3">
        <w:rPr>
          <w:lang w:val="sv-FI"/>
        </w:rPr>
        <w:t xml:space="preserve">, </w:t>
      </w:r>
    </w:p>
    <w:p w14:paraId="404EBA30" w14:textId="77777777" w:rsidR="009317AC" w:rsidRPr="00C366C3" w:rsidRDefault="004A36EE" w:rsidP="00D106C1">
      <w:pPr>
        <w:pStyle w:val="BodyText"/>
        <w:widowControl/>
        <w:ind w:left="238"/>
        <w:rPr>
          <w:lang w:val="sv-FI"/>
        </w:rPr>
      </w:pPr>
      <w:r w:rsidRPr="00C366C3">
        <w:rPr>
          <w:lang w:val="sv-FI"/>
        </w:rPr>
        <w:t xml:space="preserve">Dublin 15, </w:t>
      </w:r>
    </w:p>
    <w:p w14:paraId="32E3024D" w14:textId="2749A273" w:rsidR="00514C8A" w:rsidRPr="00C366C3" w:rsidRDefault="004A36EE" w:rsidP="00D106C1">
      <w:pPr>
        <w:pStyle w:val="BodyText"/>
        <w:widowControl/>
        <w:ind w:left="238"/>
        <w:rPr>
          <w:lang w:val="sv-FI"/>
        </w:rPr>
      </w:pPr>
      <w:r w:rsidRPr="00C366C3">
        <w:rPr>
          <w:spacing w:val="-2"/>
          <w:lang w:val="sv-FI"/>
        </w:rPr>
        <w:t>DUBLIN</w:t>
      </w:r>
    </w:p>
    <w:p w14:paraId="49DC1352" w14:textId="77777777" w:rsidR="00514C8A" w:rsidRPr="00C366C3" w:rsidRDefault="004A36EE" w:rsidP="00D106C1">
      <w:pPr>
        <w:pStyle w:val="BodyText"/>
        <w:widowControl/>
        <w:ind w:left="238"/>
        <w:rPr>
          <w:lang w:val="sv-FI"/>
        </w:rPr>
      </w:pPr>
      <w:proofErr w:type="spellStart"/>
      <w:r w:rsidRPr="00C366C3">
        <w:rPr>
          <w:spacing w:val="-2"/>
          <w:lang w:val="sv-FI"/>
        </w:rPr>
        <w:t>Irlanti</w:t>
      </w:r>
      <w:proofErr w:type="spellEnd"/>
    </w:p>
    <w:p w14:paraId="1ADE1858" w14:textId="77777777" w:rsidR="00514C8A" w:rsidRPr="00C366C3" w:rsidRDefault="00514C8A" w:rsidP="00D106C1">
      <w:pPr>
        <w:pStyle w:val="BodyText"/>
        <w:widowControl/>
        <w:rPr>
          <w:szCs w:val="28"/>
          <w:lang w:val="sv-FI"/>
        </w:rPr>
      </w:pPr>
    </w:p>
    <w:p w14:paraId="55589C7E" w14:textId="77777777" w:rsidR="00514C8A" w:rsidRPr="00C366C3" w:rsidRDefault="004A36EE" w:rsidP="00D106C1">
      <w:pPr>
        <w:pStyle w:val="BodyText"/>
        <w:widowControl/>
        <w:spacing w:before="1"/>
        <w:rPr>
          <w:lang w:val="sv-FI"/>
        </w:rPr>
      </w:pPr>
      <w:r>
        <w:rPr>
          <w:noProof/>
        </w:rPr>
        <mc:AlternateContent>
          <mc:Choice Requires="wps">
            <w:drawing>
              <wp:anchor distT="0" distB="0" distL="0" distR="0" simplePos="0" relativeHeight="251713024" behindDoc="1" locked="0" layoutInCell="1" allowOverlap="1" wp14:anchorId="085F996B" wp14:editId="568D6547">
                <wp:simplePos x="0" y="0"/>
                <wp:positionH relativeFrom="page">
                  <wp:posOffset>826008</wp:posOffset>
                </wp:positionH>
                <wp:positionV relativeFrom="paragraph">
                  <wp:posOffset>183477</wp:posOffset>
                </wp:positionV>
                <wp:extent cx="5910580" cy="198120"/>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3BFD0402"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wps:txbx>
                      <wps:bodyPr wrap="square" lIns="0" tIns="0" rIns="0" bIns="0" rtlCol="0">
                        <a:noAutofit/>
                      </wps:bodyPr>
                    </wps:wsp>
                  </a:graphicData>
                </a:graphic>
              </wp:anchor>
            </w:drawing>
          </mc:Choice>
          <mc:Fallback>
            <w:pict>
              <v:shape w14:anchorId="085F996B" id="Textbox 87" o:spid="_x0000_s1111" type="#_x0000_t202" style="position:absolute;margin-left:65.05pt;margin-top:14.45pt;width:465.4pt;height:15.6pt;z-index:-25160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ESWNtvKAQAAhwMAAA4AAAAA&#10;AAAAAAAAAAAALgIAAGRycy9lMm9Eb2MueG1sUEsBAi0AFAAGAAgAAAAhAOKnt/PeAAAACgEAAA8A&#10;AAAAAAAAAAAAAAAAJAQAAGRycy9kb3ducmV2LnhtbFBLBQYAAAAABAAEAPMAAAAvBQAAAAA=&#10;" filled="f" strokeweight=".96pt">
                <v:path arrowok="t"/>
                <v:textbox inset="0,0,0,0">
                  <w:txbxContent>
                    <w:p w14:paraId="3BFD0402" w14:textId="77777777" w:rsidR="00514C8A" w:rsidRDefault="004A36EE">
                      <w:pPr>
                        <w:tabs>
                          <w:tab w:val="left" w:pos="674"/>
                        </w:tabs>
                        <w:spacing w:before="20"/>
                        <w:ind w:left="107"/>
                        <w:rPr>
                          <w:b/>
                        </w:rPr>
                      </w:pPr>
                      <w:r>
                        <w:rPr>
                          <w:b/>
                          <w:spacing w:val="-5"/>
                        </w:rPr>
                        <w:t>12.</w:t>
                      </w:r>
                      <w:r>
                        <w:rPr>
                          <w:b/>
                        </w:rPr>
                        <w:tab/>
                        <w:t>MYYNTILUVAN</w:t>
                      </w:r>
                      <w:r>
                        <w:rPr>
                          <w:b/>
                          <w:spacing w:val="-12"/>
                        </w:rPr>
                        <w:t xml:space="preserve"> </w:t>
                      </w:r>
                      <w:r>
                        <w:rPr>
                          <w:b/>
                          <w:spacing w:val="-2"/>
                        </w:rPr>
                        <w:t>NUMERO(T)</w:t>
                      </w:r>
                    </w:p>
                  </w:txbxContent>
                </v:textbox>
                <w10:wrap type="topAndBottom" anchorx="page"/>
              </v:shape>
            </w:pict>
          </mc:Fallback>
        </mc:AlternateContent>
      </w:r>
    </w:p>
    <w:p w14:paraId="43787447" w14:textId="77777777" w:rsidR="00514C8A" w:rsidRPr="00C366C3" w:rsidRDefault="00514C8A" w:rsidP="00D106C1">
      <w:pPr>
        <w:pStyle w:val="BodyText"/>
        <w:widowControl/>
        <w:spacing w:before="7"/>
        <w:rPr>
          <w:szCs w:val="40"/>
          <w:lang w:val="sv-FI"/>
        </w:rPr>
      </w:pPr>
    </w:p>
    <w:p w14:paraId="7F118DD9" w14:textId="77777777" w:rsidR="00514C8A" w:rsidRPr="00C366C3" w:rsidRDefault="004A36EE" w:rsidP="00CE4012">
      <w:pPr>
        <w:pStyle w:val="BodyText"/>
        <w:widowControl/>
        <w:ind w:left="238"/>
        <w:rPr>
          <w:lang w:val="sv-FI"/>
        </w:rPr>
      </w:pPr>
      <w:r w:rsidRPr="00C366C3">
        <w:rPr>
          <w:spacing w:val="-2"/>
          <w:lang w:val="sv-FI"/>
        </w:rPr>
        <w:t>EU/1/19/1395/010</w:t>
      </w:r>
    </w:p>
    <w:p w14:paraId="5F7BB7AA" w14:textId="77777777" w:rsidR="00514C8A" w:rsidRPr="00C366C3" w:rsidRDefault="00514C8A" w:rsidP="00D106C1">
      <w:pPr>
        <w:pStyle w:val="BodyText"/>
        <w:widowControl/>
        <w:rPr>
          <w:szCs w:val="28"/>
          <w:lang w:val="sv-FI"/>
        </w:rPr>
      </w:pPr>
    </w:p>
    <w:p w14:paraId="2841DC16" w14:textId="77777777" w:rsidR="00514C8A" w:rsidRPr="00C366C3" w:rsidRDefault="004A36EE" w:rsidP="00D106C1">
      <w:pPr>
        <w:pStyle w:val="BodyText"/>
        <w:widowControl/>
        <w:spacing w:before="2"/>
        <w:rPr>
          <w:lang w:val="sv-FI"/>
        </w:rPr>
      </w:pPr>
      <w:r>
        <w:rPr>
          <w:noProof/>
        </w:rPr>
        <mc:AlternateContent>
          <mc:Choice Requires="wps">
            <w:drawing>
              <wp:anchor distT="0" distB="0" distL="0" distR="0" simplePos="0" relativeHeight="251715072" behindDoc="1" locked="0" layoutInCell="1" allowOverlap="1" wp14:anchorId="0973329B" wp14:editId="236927AC">
                <wp:simplePos x="0" y="0"/>
                <wp:positionH relativeFrom="page">
                  <wp:posOffset>826008</wp:posOffset>
                </wp:positionH>
                <wp:positionV relativeFrom="paragraph">
                  <wp:posOffset>183556</wp:posOffset>
                </wp:positionV>
                <wp:extent cx="5910580" cy="19812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41609E6C" w14:textId="77777777" w:rsidR="00514C8A" w:rsidRDefault="004A36EE">
                            <w:pPr>
                              <w:tabs>
                                <w:tab w:val="left" w:pos="674"/>
                              </w:tabs>
                              <w:spacing w:before="20"/>
                              <w:ind w:left="107"/>
                              <w:rPr>
                                <w:b/>
                              </w:rPr>
                            </w:pPr>
                            <w:r>
                              <w:rPr>
                                <w:b/>
                                <w:spacing w:val="-5"/>
                              </w:rPr>
                              <w:t>13.</w:t>
                            </w:r>
                            <w:r>
                              <w:rPr>
                                <w:b/>
                              </w:rPr>
                              <w:tab/>
                            </w:r>
                            <w:r>
                              <w:rPr>
                                <w:b/>
                                <w:spacing w:val="-2"/>
                              </w:rPr>
                              <w:t>ERÄNUMERO</w:t>
                            </w:r>
                          </w:p>
                        </w:txbxContent>
                      </wps:txbx>
                      <wps:bodyPr wrap="square" lIns="0" tIns="0" rIns="0" bIns="0" rtlCol="0">
                        <a:noAutofit/>
                      </wps:bodyPr>
                    </wps:wsp>
                  </a:graphicData>
                </a:graphic>
              </wp:anchor>
            </w:drawing>
          </mc:Choice>
          <mc:Fallback>
            <w:pict>
              <v:shape w14:anchorId="0973329B" id="Textbox 88" o:spid="_x0000_s1112" type="#_x0000_t202" style="position:absolute;margin-left:65.05pt;margin-top:14.45pt;width:465.4pt;height:15.6pt;z-index:-25160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4VvygEAAIcDAAAOAAAAZHJzL2Uyb0RvYy54bWysU8GO0zAQvSPxD5bvNE2khTZquoKtFiGt&#10;AGmXD3Acu7FwPMbjNunfM3bTdgU3RA7OxPP8PO/NZHM/DZYdVUADruHlYsmZchI64/YN//Hy+G7F&#10;GUbhOmHBqYafFPL77ds3m9HXqoIebKcCIxKH9egb3sfo66JA2atB4AK8cpTUEAYR6TPsiy6IkdgH&#10;W1TL5ft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iHVQKlrRa6Exk20sw0HH8dRFCc2S+OmpIG7BKES9BeghDtA+QxTNU6&#10;+HiIoE1WeeOdK6Bu58rnyUzj9Po7o27/z/Y3AA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GpXhW/KAQAAhwMAAA4AAAAA&#10;AAAAAAAAAAAALgIAAGRycy9lMm9Eb2MueG1sUEsBAi0AFAAGAAgAAAAhAOKnt/PeAAAACgEAAA8A&#10;AAAAAAAAAAAAAAAAJAQAAGRycy9kb3ducmV2LnhtbFBLBQYAAAAABAAEAPMAAAAvBQAAAAA=&#10;" filled="f" strokeweight=".96pt">
                <v:path arrowok="t"/>
                <v:textbox inset="0,0,0,0">
                  <w:txbxContent>
                    <w:p w14:paraId="41609E6C" w14:textId="77777777" w:rsidR="00514C8A" w:rsidRDefault="004A36EE">
                      <w:pPr>
                        <w:tabs>
                          <w:tab w:val="left" w:pos="674"/>
                        </w:tabs>
                        <w:spacing w:before="20"/>
                        <w:ind w:left="107"/>
                        <w:rPr>
                          <w:b/>
                        </w:rPr>
                      </w:pPr>
                      <w:r>
                        <w:rPr>
                          <w:b/>
                          <w:spacing w:val="-5"/>
                        </w:rPr>
                        <w:t>13.</w:t>
                      </w:r>
                      <w:r>
                        <w:rPr>
                          <w:b/>
                        </w:rPr>
                        <w:tab/>
                      </w:r>
                      <w:r>
                        <w:rPr>
                          <w:b/>
                          <w:spacing w:val="-2"/>
                        </w:rPr>
                        <w:t>ERÄNUMERO</w:t>
                      </w:r>
                    </w:p>
                  </w:txbxContent>
                </v:textbox>
                <w10:wrap type="topAndBottom" anchorx="page"/>
              </v:shape>
            </w:pict>
          </mc:Fallback>
        </mc:AlternateContent>
      </w:r>
    </w:p>
    <w:p w14:paraId="01A4FDFB" w14:textId="77777777" w:rsidR="00514C8A" w:rsidRPr="00C366C3" w:rsidRDefault="00514C8A" w:rsidP="00D106C1">
      <w:pPr>
        <w:pStyle w:val="BodyText"/>
        <w:widowControl/>
        <w:spacing w:before="7"/>
        <w:rPr>
          <w:szCs w:val="40"/>
          <w:lang w:val="sv-FI"/>
        </w:rPr>
      </w:pPr>
    </w:p>
    <w:p w14:paraId="31B02C53" w14:textId="77777777" w:rsidR="00514C8A" w:rsidRDefault="004A36EE" w:rsidP="003B1C44">
      <w:pPr>
        <w:pStyle w:val="BodyText"/>
        <w:widowControl/>
        <w:ind w:left="238"/>
      </w:pPr>
      <w:r>
        <w:rPr>
          <w:spacing w:val="-4"/>
        </w:rPr>
        <w:t>Lot:</w:t>
      </w:r>
    </w:p>
    <w:p w14:paraId="4EA13116" w14:textId="77777777" w:rsidR="00514C8A" w:rsidRPr="00D13F79" w:rsidRDefault="00514C8A" w:rsidP="00D106C1">
      <w:pPr>
        <w:pStyle w:val="BodyText"/>
        <w:widowControl/>
        <w:rPr>
          <w:szCs w:val="28"/>
        </w:rPr>
      </w:pPr>
    </w:p>
    <w:p w14:paraId="18E50288" w14:textId="77777777" w:rsidR="00514C8A" w:rsidRDefault="004A36EE" w:rsidP="00D106C1">
      <w:pPr>
        <w:pStyle w:val="BodyText"/>
        <w:widowControl/>
        <w:spacing w:before="4"/>
      </w:pPr>
      <w:r>
        <w:rPr>
          <w:noProof/>
        </w:rPr>
        <mc:AlternateContent>
          <mc:Choice Requires="wps">
            <w:drawing>
              <wp:anchor distT="0" distB="0" distL="0" distR="0" simplePos="0" relativeHeight="251717120" behindDoc="1" locked="0" layoutInCell="1" allowOverlap="1" wp14:anchorId="1423B047" wp14:editId="382E4F83">
                <wp:simplePos x="0" y="0"/>
                <wp:positionH relativeFrom="page">
                  <wp:posOffset>826008</wp:posOffset>
                </wp:positionH>
                <wp:positionV relativeFrom="paragraph">
                  <wp:posOffset>185080</wp:posOffset>
                </wp:positionV>
                <wp:extent cx="5910580" cy="19685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4D5795E3"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wps:txbx>
                      <wps:bodyPr wrap="square" lIns="0" tIns="0" rIns="0" bIns="0" rtlCol="0">
                        <a:noAutofit/>
                      </wps:bodyPr>
                    </wps:wsp>
                  </a:graphicData>
                </a:graphic>
              </wp:anchor>
            </w:drawing>
          </mc:Choice>
          <mc:Fallback>
            <w:pict>
              <v:shape w14:anchorId="1423B047" id="Textbox 89" o:spid="_x0000_s1113" type="#_x0000_t202" style="position:absolute;margin-left:65.05pt;margin-top:14.55pt;width:465.4pt;height:15.5pt;z-index:-25159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" filled="f" strokeweight=".96pt">
                <v:path arrowok="t"/>
                <v:textbox inset="0,0,0,0">
                  <w:txbxContent>
                    <w:p w14:paraId="4D5795E3" w14:textId="77777777" w:rsidR="00514C8A" w:rsidRDefault="004A36EE">
                      <w:pPr>
                        <w:tabs>
                          <w:tab w:val="left" w:pos="674"/>
                        </w:tabs>
                        <w:spacing w:before="20"/>
                        <w:ind w:left="107"/>
                        <w:rPr>
                          <w:b/>
                        </w:rPr>
                      </w:pPr>
                      <w:r>
                        <w:rPr>
                          <w:b/>
                          <w:spacing w:val="-5"/>
                        </w:rPr>
                        <w:t>14.</w:t>
                      </w:r>
                      <w:r>
                        <w:rPr>
                          <w:b/>
                        </w:rPr>
                        <w:tab/>
                        <w:t>YLEINEN</w:t>
                      </w:r>
                      <w:r>
                        <w:rPr>
                          <w:b/>
                          <w:spacing w:val="-8"/>
                        </w:rPr>
                        <w:t xml:space="preserve"> </w:t>
                      </w:r>
                      <w:r>
                        <w:rPr>
                          <w:b/>
                          <w:spacing w:val="-2"/>
                        </w:rPr>
                        <w:t>TOIMITTAMISLUOKITTELU</w:t>
                      </w:r>
                    </w:p>
                  </w:txbxContent>
                </v:textbox>
                <w10:wrap type="topAndBottom" anchorx="page"/>
              </v:shape>
            </w:pict>
          </mc:Fallback>
        </mc:AlternateContent>
      </w:r>
    </w:p>
    <w:p w14:paraId="249EDBFF" w14:textId="77777777" w:rsidR="00514C8A" w:rsidRPr="00D13F79" w:rsidRDefault="00514C8A" w:rsidP="00D106C1">
      <w:pPr>
        <w:pStyle w:val="BodyText"/>
        <w:widowControl/>
        <w:rPr>
          <w:szCs w:val="28"/>
        </w:rPr>
      </w:pPr>
    </w:p>
    <w:p w14:paraId="7D6A8F23" w14:textId="77777777" w:rsidR="00514C8A" w:rsidRDefault="004A36EE" w:rsidP="00D106C1">
      <w:pPr>
        <w:pStyle w:val="BodyText"/>
        <w:widowControl/>
        <w:spacing w:before="11"/>
      </w:pPr>
      <w:r>
        <w:rPr>
          <w:noProof/>
        </w:rPr>
        <mc:AlternateContent>
          <mc:Choice Requires="wps">
            <w:drawing>
              <wp:anchor distT="0" distB="0" distL="0" distR="0" simplePos="0" relativeHeight="251719168" behindDoc="1" locked="0" layoutInCell="1" allowOverlap="1" wp14:anchorId="63AD2583" wp14:editId="0484F307">
                <wp:simplePos x="0" y="0"/>
                <wp:positionH relativeFrom="page">
                  <wp:posOffset>826008</wp:posOffset>
                </wp:positionH>
                <wp:positionV relativeFrom="paragraph">
                  <wp:posOffset>189236</wp:posOffset>
                </wp:positionV>
                <wp:extent cx="5910580" cy="198120"/>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7EE658D9"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wps:txbx>
                      <wps:bodyPr wrap="square" lIns="0" tIns="0" rIns="0" bIns="0" rtlCol="0">
                        <a:noAutofit/>
                      </wps:bodyPr>
                    </wps:wsp>
                  </a:graphicData>
                </a:graphic>
              </wp:anchor>
            </w:drawing>
          </mc:Choice>
          <mc:Fallback>
            <w:pict>
              <v:shape w14:anchorId="63AD2583" id="Textbox 90" o:spid="_x0000_s1114" type="#_x0000_t202" style="position:absolute;margin-left:65.05pt;margin-top:14.9pt;width:465.4pt;height:15.6pt;z-index:-25159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" filled="f" strokeweight=".96pt">
                <v:path arrowok="t"/>
                <v:textbox inset="0,0,0,0">
                  <w:txbxContent>
                    <w:p w14:paraId="7EE658D9" w14:textId="77777777" w:rsidR="00514C8A" w:rsidRDefault="004A36EE">
                      <w:pPr>
                        <w:tabs>
                          <w:tab w:val="left" w:pos="674"/>
                        </w:tabs>
                        <w:spacing w:before="20"/>
                        <w:ind w:left="107"/>
                        <w:rPr>
                          <w:b/>
                        </w:rPr>
                      </w:pPr>
                      <w:r>
                        <w:rPr>
                          <w:b/>
                          <w:spacing w:val="-5"/>
                        </w:rPr>
                        <w:t>15.</w:t>
                      </w:r>
                      <w:r>
                        <w:rPr>
                          <w:b/>
                        </w:rPr>
                        <w:tab/>
                      </w:r>
                      <w:r>
                        <w:rPr>
                          <w:b/>
                          <w:spacing w:val="-2"/>
                        </w:rPr>
                        <w:t>KÄYTTÖOHJEET</w:t>
                      </w:r>
                    </w:p>
                  </w:txbxContent>
                </v:textbox>
                <w10:wrap type="topAndBottom" anchorx="page"/>
              </v:shape>
            </w:pict>
          </mc:Fallback>
        </mc:AlternateContent>
      </w:r>
    </w:p>
    <w:p w14:paraId="7C02392F" w14:textId="77777777" w:rsidR="00514C8A" w:rsidRPr="00D13F79" w:rsidRDefault="00514C8A" w:rsidP="00D106C1">
      <w:pPr>
        <w:pStyle w:val="BodyText"/>
        <w:widowControl/>
        <w:rPr>
          <w:szCs w:val="28"/>
        </w:rPr>
      </w:pPr>
    </w:p>
    <w:p w14:paraId="7C58A97F" w14:textId="77777777" w:rsidR="00514C8A" w:rsidRDefault="004A36EE" w:rsidP="00D106C1">
      <w:pPr>
        <w:pStyle w:val="BodyText"/>
        <w:widowControl/>
        <w:spacing w:before="11"/>
      </w:pPr>
      <w:r>
        <w:rPr>
          <w:noProof/>
        </w:rPr>
        <mc:AlternateContent>
          <mc:Choice Requires="wps">
            <w:drawing>
              <wp:anchor distT="0" distB="0" distL="0" distR="0" simplePos="0" relativeHeight="251721216" behindDoc="1" locked="0" layoutInCell="1" allowOverlap="1" wp14:anchorId="7B6BFE40" wp14:editId="7905CB9E">
                <wp:simplePos x="0" y="0"/>
                <wp:positionH relativeFrom="page">
                  <wp:posOffset>826008</wp:posOffset>
                </wp:positionH>
                <wp:positionV relativeFrom="paragraph">
                  <wp:posOffset>189248</wp:posOffset>
                </wp:positionV>
                <wp:extent cx="5910580" cy="196850"/>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15879B43"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wps:txbx>
                      <wps:bodyPr wrap="square" lIns="0" tIns="0" rIns="0" bIns="0" rtlCol="0">
                        <a:noAutofit/>
                      </wps:bodyPr>
                    </wps:wsp>
                  </a:graphicData>
                </a:graphic>
              </wp:anchor>
            </w:drawing>
          </mc:Choice>
          <mc:Fallback>
            <w:pict>
              <v:shape w14:anchorId="7B6BFE40" id="Textbox 91" o:spid="_x0000_s1115" type="#_x0000_t202" style="position:absolute;margin-left:65.05pt;margin-top:14.9pt;width:465.4pt;height:15.5pt;z-index:-25159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" filled="f" strokeweight=".96pt">
                <v:path arrowok="t"/>
                <v:textbox inset="0,0,0,0">
                  <w:txbxContent>
                    <w:p w14:paraId="15879B43" w14:textId="77777777" w:rsidR="00514C8A" w:rsidRDefault="004A36EE">
                      <w:pPr>
                        <w:tabs>
                          <w:tab w:val="left" w:pos="674"/>
                        </w:tabs>
                        <w:spacing w:before="20"/>
                        <w:ind w:left="107"/>
                        <w:rPr>
                          <w:b/>
                        </w:rPr>
                      </w:pPr>
                      <w:r>
                        <w:rPr>
                          <w:b/>
                          <w:spacing w:val="-5"/>
                        </w:rPr>
                        <w:t>16.</w:t>
                      </w:r>
                      <w:r>
                        <w:rPr>
                          <w:b/>
                        </w:rPr>
                        <w:tab/>
                        <w:t>TIEDOT</w:t>
                      </w:r>
                      <w:r>
                        <w:rPr>
                          <w:b/>
                          <w:spacing w:val="-4"/>
                        </w:rPr>
                        <w:t xml:space="preserve"> </w:t>
                      </w:r>
                      <w:r>
                        <w:rPr>
                          <w:b/>
                          <w:spacing w:val="-2"/>
                        </w:rPr>
                        <w:t>PISTEKIRJOITUKSELLA</w:t>
                      </w:r>
                    </w:p>
                  </w:txbxContent>
                </v:textbox>
                <w10:wrap type="topAndBottom" anchorx="page"/>
              </v:shape>
            </w:pict>
          </mc:Fallback>
        </mc:AlternateContent>
      </w:r>
    </w:p>
    <w:p w14:paraId="248E6B92" w14:textId="77777777" w:rsidR="00514C8A" w:rsidRDefault="00514C8A" w:rsidP="00D106C1">
      <w:pPr>
        <w:widowControl/>
      </w:pPr>
    </w:p>
    <w:p w14:paraId="4C13C017" w14:textId="77777777" w:rsidR="00D93793" w:rsidRDefault="00D93793" w:rsidP="00D106C1">
      <w:pPr>
        <w:widowControl/>
      </w:pPr>
    </w:p>
    <w:p w14:paraId="706B5CDA" w14:textId="2CBD1AF5" w:rsidR="00D93793" w:rsidRDefault="00D93793" w:rsidP="00D106C1">
      <w:r>
        <w:br w:type="page"/>
      </w:r>
    </w:p>
    <w:p w14:paraId="61D610CD" w14:textId="77777777" w:rsidR="00514C8A" w:rsidRPr="002634D6" w:rsidRDefault="004A36EE" w:rsidP="00D106C1">
      <w:pPr>
        <w:pStyle w:val="BodyText"/>
        <w:widowControl/>
        <w:ind w:left="-142"/>
      </w:pPr>
      <w:r w:rsidRPr="002634D6">
        <w:rPr>
          <w:noProof/>
        </w:rPr>
        <w:lastRenderedPageBreak/>
        <mc:AlternateContent>
          <mc:Choice Requires="wps">
            <w:drawing>
              <wp:inline distT="0" distB="0" distL="0" distR="0" wp14:anchorId="6E615BAA" wp14:editId="28067EEC">
                <wp:extent cx="5910580" cy="681355"/>
                <wp:effectExtent l="9525" t="0" r="4445" b="13970"/>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681355"/>
                        </a:xfrm>
                        <a:prstGeom prst="rect">
                          <a:avLst/>
                        </a:prstGeom>
                        <a:ln w="12192">
                          <a:solidFill>
                            <a:srgbClr val="000000"/>
                          </a:solidFill>
                          <a:prstDash val="solid"/>
                        </a:ln>
                      </wps:spPr>
                      <wps:txbx>
                        <w:txbxContent>
                          <w:p w14:paraId="7D75934F" w14:textId="77777777" w:rsidR="00514C8A" w:rsidRDefault="004A36EE">
                            <w:pPr>
                              <w:spacing w:before="20"/>
                              <w:ind w:left="107"/>
                              <w:rPr>
                                <w:b/>
                              </w:rPr>
                            </w:pPr>
                            <w:r>
                              <w:rPr>
                                <w:b/>
                              </w:rPr>
                              <w:t>LÄPIPAINOPAKKAUKSISSA</w:t>
                            </w:r>
                            <w:r>
                              <w:rPr>
                                <w:b/>
                                <w:spacing w:val="-6"/>
                              </w:rPr>
                              <w:t xml:space="preserve"> </w:t>
                            </w:r>
                            <w:r>
                              <w:rPr>
                                <w:b/>
                              </w:rPr>
                              <w:t>TAI</w:t>
                            </w:r>
                            <w:r>
                              <w:rPr>
                                <w:b/>
                                <w:spacing w:val="-6"/>
                              </w:rPr>
                              <w:t xml:space="preserve"> </w:t>
                            </w:r>
                            <w:r>
                              <w:rPr>
                                <w:b/>
                              </w:rPr>
                              <w:t>LEVYISSÄ</w:t>
                            </w:r>
                            <w:r>
                              <w:rPr>
                                <w:b/>
                                <w:spacing w:val="-9"/>
                              </w:rPr>
                              <w:t xml:space="preserve"> </w:t>
                            </w:r>
                            <w:r>
                              <w:rPr>
                                <w:b/>
                              </w:rPr>
                              <w:t>ON</w:t>
                            </w:r>
                            <w:r>
                              <w:rPr>
                                <w:b/>
                                <w:spacing w:val="-6"/>
                              </w:rPr>
                              <w:t xml:space="preserve"> </w:t>
                            </w:r>
                            <w:r>
                              <w:rPr>
                                <w:b/>
                              </w:rPr>
                              <w:t>OLTAVA</w:t>
                            </w:r>
                            <w:r>
                              <w:rPr>
                                <w:b/>
                                <w:spacing w:val="-9"/>
                              </w:rPr>
                              <w:t xml:space="preserve"> </w:t>
                            </w:r>
                            <w:r>
                              <w:rPr>
                                <w:b/>
                              </w:rPr>
                              <w:t>VÄHINTÄÄN</w:t>
                            </w:r>
                            <w:r>
                              <w:rPr>
                                <w:b/>
                                <w:spacing w:val="-6"/>
                              </w:rPr>
                              <w:t xml:space="preserve"> </w:t>
                            </w:r>
                            <w:r>
                              <w:rPr>
                                <w:b/>
                              </w:rPr>
                              <w:t xml:space="preserve">SEURAAVAT </w:t>
                            </w:r>
                            <w:r>
                              <w:rPr>
                                <w:b/>
                                <w:spacing w:val="-2"/>
                              </w:rPr>
                              <w:t>MERKINNÄT</w:t>
                            </w:r>
                          </w:p>
                          <w:p w14:paraId="22A13596" w14:textId="77777777" w:rsidR="00514C8A" w:rsidRDefault="00514C8A">
                            <w:pPr>
                              <w:pStyle w:val="BodyText"/>
                              <w:spacing w:before="2"/>
                              <w:rPr>
                                <w:b/>
                              </w:rPr>
                            </w:pPr>
                          </w:p>
                          <w:p w14:paraId="1D9186F3" w14:textId="77777777" w:rsidR="00514C8A" w:rsidRDefault="004A36EE">
                            <w:pPr>
                              <w:ind w:left="107"/>
                              <w:rPr>
                                <w:b/>
                              </w:rPr>
                            </w:pPr>
                            <w:r>
                              <w:rPr>
                                <w:b/>
                                <w:spacing w:val="-2"/>
                              </w:rPr>
                              <w:t>LÄPIPAINOPAKKAUS</w:t>
                            </w:r>
                          </w:p>
                        </w:txbxContent>
                      </wps:txbx>
                      <wps:bodyPr wrap="square" lIns="0" tIns="0" rIns="0" bIns="0" rtlCol="0">
                        <a:noAutofit/>
                      </wps:bodyPr>
                    </wps:wsp>
                  </a:graphicData>
                </a:graphic>
              </wp:inline>
            </w:drawing>
          </mc:Choice>
          <mc:Fallback>
            <w:pict>
              <v:shape w14:anchorId="6E615BAA" id="Textbox 92" o:spid="_x0000_s1116" type="#_x0000_t202" style="width:465.4pt;height:5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" filled="f" strokeweight=".96pt">
                <v:path arrowok="t"/>
                <v:textbox inset="0,0,0,0">
                  <w:txbxContent>
                    <w:p w14:paraId="7D75934F" w14:textId="77777777" w:rsidR="00514C8A" w:rsidRDefault="004A36EE">
                      <w:pPr>
                        <w:spacing w:before="20"/>
                        <w:ind w:left="107"/>
                        <w:rPr>
                          <w:b/>
                        </w:rPr>
                      </w:pPr>
                      <w:r>
                        <w:rPr>
                          <w:b/>
                        </w:rPr>
                        <w:t>LÄPIPAINOPAKKAUKSISSA</w:t>
                      </w:r>
                      <w:r>
                        <w:rPr>
                          <w:b/>
                          <w:spacing w:val="-6"/>
                        </w:rPr>
                        <w:t xml:space="preserve"> </w:t>
                      </w:r>
                      <w:r>
                        <w:rPr>
                          <w:b/>
                        </w:rPr>
                        <w:t>TAI</w:t>
                      </w:r>
                      <w:r>
                        <w:rPr>
                          <w:b/>
                          <w:spacing w:val="-6"/>
                        </w:rPr>
                        <w:t xml:space="preserve"> </w:t>
                      </w:r>
                      <w:r>
                        <w:rPr>
                          <w:b/>
                        </w:rPr>
                        <w:t>LEVYISSÄ</w:t>
                      </w:r>
                      <w:r>
                        <w:rPr>
                          <w:b/>
                          <w:spacing w:val="-9"/>
                        </w:rPr>
                        <w:t xml:space="preserve"> </w:t>
                      </w:r>
                      <w:r>
                        <w:rPr>
                          <w:b/>
                        </w:rPr>
                        <w:t>ON</w:t>
                      </w:r>
                      <w:r>
                        <w:rPr>
                          <w:b/>
                          <w:spacing w:val="-6"/>
                        </w:rPr>
                        <w:t xml:space="preserve"> </w:t>
                      </w:r>
                      <w:r>
                        <w:rPr>
                          <w:b/>
                        </w:rPr>
                        <w:t>OLTAVA</w:t>
                      </w:r>
                      <w:r>
                        <w:rPr>
                          <w:b/>
                          <w:spacing w:val="-9"/>
                        </w:rPr>
                        <w:t xml:space="preserve"> </w:t>
                      </w:r>
                      <w:r>
                        <w:rPr>
                          <w:b/>
                        </w:rPr>
                        <w:t>VÄHINTÄÄN</w:t>
                      </w:r>
                      <w:r>
                        <w:rPr>
                          <w:b/>
                          <w:spacing w:val="-6"/>
                        </w:rPr>
                        <w:t xml:space="preserve"> </w:t>
                      </w:r>
                      <w:r>
                        <w:rPr>
                          <w:b/>
                        </w:rPr>
                        <w:t xml:space="preserve">SEURAAVAT </w:t>
                      </w:r>
                      <w:r>
                        <w:rPr>
                          <w:b/>
                          <w:spacing w:val="-2"/>
                        </w:rPr>
                        <w:t>MERKINNÄT</w:t>
                      </w:r>
                    </w:p>
                    <w:p w14:paraId="22A13596" w14:textId="77777777" w:rsidR="00514C8A" w:rsidRDefault="00514C8A">
                      <w:pPr>
                        <w:pStyle w:val="BodyText"/>
                        <w:spacing w:before="2"/>
                        <w:rPr>
                          <w:b/>
                        </w:rPr>
                      </w:pPr>
                    </w:p>
                    <w:p w14:paraId="1D9186F3" w14:textId="77777777" w:rsidR="00514C8A" w:rsidRDefault="004A36EE">
                      <w:pPr>
                        <w:ind w:left="107"/>
                        <w:rPr>
                          <w:b/>
                        </w:rPr>
                      </w:pPr>
                      <w:r>
                        <w:rPr>
                          <w:b/>
                          <w:spacing w:val="-2"/>
                        </w:rPr>
                        <w:t>LÄPIPAINOPAKKAUS</w:t>
                      </w:r>
                    </w:p>
                  </w:txbxContent>
                </v:textbox>
                <w10:anchorlock/>
              </v:shape>
            </w:pict>
          </mc:Fallback>
        </mc:AlternateContent>
      </w:r>
    </w:p>
    <w:p w14:paraId="6C4F812E" w14:textId="77777777" w:rsidR="00514C8A" w:rsidRPr="00D13F79" w:rsidRDefault="00514C8A" w:rsidP="00D106C1">
      <w:pPr>
        <w:pStyle w:val="BodyText"/>
        <w:widowControl/>
        <w:rPr>
          <w:szCs w:val="28"/>
        </w:rPr>
      </w:pPr>
    </w:p>
    <w:p w14:paraId="411BB374" w14:textId="77777777" w:rsidR="00514C8A" w:rsidRPr="00D13F79" w:rsidRDefault="004A36EE" w:rsidP="00D106C1">
      <w:pPr>
        <w:pStyle w:val="BodyText"/>
        <w:widowControl/>
        <w:spacing w:before="4"/>
        <w:rPr>
          <w:szCs w:val="28"/>
        </w:rPr>
      </w:pPr>
      <w:r w:rsidRPr="00D13F79">
        <w:rPr>
          <w:noProof/>
          <w:sz w:val="28"/>
          <w:szCs w:val="28"/>
        </w:rPr>
        <mc:AlternateContent>
          <mc:Choice Requires="wps">
            <w:drawing>
              <wp:anchor distT="0" distB="0" distL="0" distR="0" simplePos="0" relativeHeight="251723264" behindDoc="1" locked="0" layoutInCell="1" allowOverlap="1" wp14:anchorId="1C3FE872" wp14:editId="5AC5268B">
                <wp:simplePos x="0" y="0"/>
                <wp:positionH relativeFrom="page">
                  <wp:posOffset>826008</wp:posOffset>
                </wp:positionH>
                <wp:positionV relativeFrom="paragraph">
                  <wp:posOffset>170706</wp:posOffset>
                </wp:positionV>
                <wp:extent cx="5910580" cy="198120"/>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66FE229A"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wps:txbx>
                      <wps:bodyPr wrap="square" lIns="0" tIns="0" rIns="0" bIns="0" rtlCol="0">
                        <a:noAutofit/>
                      </wps:bodyPr>
                    </wps:wsp>
                  </a:graphicData>
                </a:graphic>
              </wp:anchor>
            </w:drawing>
          </mc:Choice>
          <mc:Fallback>
            <w:pict>
              <v:shape w14:anchorId="1C3FE872" id="Textbox 93" o:spid="_x0000_s1117" type="#_x0000_t202" style="position:absolute;margin-left:65.05pt;margin-top:13.45pt;width:465.4pt;height:15.6pt;z-index:-25159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5YaygEAAIcDAAAOAAAAZHJzL2Uyb0RvYy54bWysU8GO0zAQvSPxD5bvNE3QojZquoKtFiGt&#10;AGmXD3Acu7FwPMbjNunfM3bTdgU3RA7OxPP8PO/NZHM/DZYdVUADruHlYsmZchI64/YN//Hy+G7F&#10;GUbhOmHBqYafFPL77ds3m9HXqoIebKcCIxKH9egb3sfo66JA2atB4AK8cpTUEAYR6TPsiy6IkdgH&#10;W1TL5Yd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" filled="f" strokeweight=".96pt">
                <v:path arrowok="t"/>
                <v:textbox inset="0,0,0,0">
                  <w:txbxContent>
                    <w:p w14:paraId="66FE229A" w14:textId="77777777" w:rsidR="00514C8A" w:rsidRDefault="004A36EE">
                      <w:pPr>
                        <w:tabs>
                          <w:tab w:val="left" w:pos="674"/>
                        </w:tabs>
                        <w:spacing w:before="20"/>
                        <w:ind w:left="107"/>
                        <w:rPr>
                          <w:b/>
                        </w:rPr>
                      </w:pPr>
                      <w:r>
                        <w:rPr>
                          <w:b/>
                          <w:spacing w:val="-5"/>
                        </w:rPr>
                        <w:t>1.</w:t>
                      </w:r>
                      <w:r>
                        <w:rPr>
                          <w:b/>
                        </w:rPr>
                        <w:tab/>
                      </w:r>
                      <w:r>
                        <w:rPr>
                          <w:b/>
                          <w:spacing w:val="-2"/>
                        </w:rPr>
                        <w:t>LÄÄKEVALMISTEEN</w:t>
                      </w:r>
                      <w:r>
                        <w:rPr>
                          <w:b/>
                          <w:spacing w:val="15"/>
                        </w:rPr>
                        <w:t xml:space="preserve"> </w:t>
                      </w:r>
                      <w:r>
                        <w:rPr>
                          <w:b/>
                          <w:spacing w:val="-4"/>
                        </w:rPr>
                        <w:t>NIMI</w:t>
                      </w:r>
                    </w:p>
                  </w:txbxContent>
                </v:textbox>
                <w10:wrap type="topAndBottom" anchorx="page"/>
              </v:shape>
            </w:pict>
          </mc:Fallback>
        </mc:AlternateContent>
      </w:r>
    </w:p>
    <w:p w14:paraId="5EC038CA" w14:textId="77777777" w:rsidR="00514C8A" w:rsidRPr="00D13F79" w:rsidRDefault="00514C8A" w:rsidP="00D106C1">
      <w:pPr>
        <w:pStyle w:val="BodyText"/>
        <w:widowControl/>
        <w:spacing w:before="7"/>
        <w:rPr>
          <w:sz w:val="21"/>
          <w:szCs w:val="36"/>
        </w:rPr>
      </w:pPr>
    </w:p>
    <w:p w14:paraId="0F4F7A72" w14:textId="7DB9E73E" w:rsidR="00514C8A" w:rsidRPr="001E4DB3" w:rsidRDefault="004A36EE" w:rsidP="00CE4012">
      <w:pPr>
        <w:pStyle w:val="BodyText"/>
        <w:widowControl/>
        <w:ind w:left="238"/>
        <w:rPr>
          <w:lang w:val="en-US"/>
        </w:rPr>
      </w:pPr>
      <w:r w:rsidRPr="001E4DB3">
        <w:rPr>
          <w:lang w:val="en-US"/>
        </w:rPr>
        <w:t>Clopidogrel/Acetylsalicylic</w:t>
      </w:r>
      <w:r w:rsidRPr="001E4DB3">
        <w:rPr>
          <w:spacing w:val="-6"/>
          <w:lang w:val="en-US"/>
        </w:rPr>
        <w:t xml:space="preserve"> </w:t>
      </w:r>
      <w:r w:rsidRPr="001E4DB3">
        <w:rPr>
          <w:lang w:val="en-US"/>
        </w:rPr>
        <w:t>acid</w:t>
      </w:r>
      <w:r w:rsidRPr="001E4DB3">
        <w:rPr>
          <w:spacing w:val="-6"/>
          <w:lang w:val="en-US"/>
        </w:rPr>
        <w:t xml:space="preserve"> </w:t>
      </w:r>
      <w:r w:rsidR="00B57E81" w:rsidRPr="001E4DB3">
        <w:rPr>
          <w:lang w:val="en-US"/>
        </w:rPr>
        <w:t>Viatris</w:t>
      </w:r>
      <w:r w:rsidRPr="001E4DB3">
        <w:rPr>
          <w:spacing w:val="-3"/>
          <w:lang w:val="en-US"/>
        </w:rPr>
        <w:t xml:space="preserve"> </w:t>
      </w:r>
      <w:r w:rsidRPr="001E4DB3">
        <w:rPr>
          <w:lang w:val="en-US"/>
        </w:rPr>
        <w:t>75</w:t>
      </w:r>
      <w:r w:rsidRPr="001E4DB3">
        <w:rPr>
          <w:spacing w:val="-4"/>
          <w:lang w:val="en-US"/>
        </w:rPr>
        <w:t xml:space="preserve"> </w:t>
      </w:r>
      <w:r w:rsidRPr="001E4DB3">
        <w:rPr>
          <w:lang w:val="en-US"/>
        </w:rPr>
        <w:t>mg/100</w:t>
      </w:r>
      <w:r w:rsidRPr="001E4DB3">
        <w:rPr>
          <w:spacing w:val="-6"/>
          <w:lang w:val="en-US"/>
        </w:rPr>
        <w:t xml:space="preserve"> </w:t>
      </w:r>
      <w:r w:rsidRPr="001E4DB3">
        <w:rPr>
          <w:lang w:val="en-US"/>
        </w:rPr>
        <w:t>mg</w:t>
      </w:r>
      <w:r w:rsidRPr="001E4DB3">
        <w:rPr>
          <w:spacing w:val="-8"/>
          <w:lang w:val="en-US"/>
        </w:rPr>
        <w:t xml:space="preserve"> </w:t>
      </w:r>
      <w:proofErr w:type="spellStart"/>
      <w:r w:rsidRPr="001E4DB3">
        <w:rPr>
          <w:spacing w:val="-2"/>
          <w:lang w:val="en-US"/>
        </w:rPr>
        <w:t>tabletit</w:t>
      </w:r>
      <w:proofErr w:type="spellEnd"/>
    </w:p>
    <w:p w14:paraId="771931D1" w14:textId="77777777" w:rsidR="00514C8A" w:rsidRPr="001E4DB3" w:rsidRDefault="00514C8A" w:rsidP="00D106C1">
      <w:pPr>
        <w:pStyle w:val="BodyText"/>
        <w:widowControl/>
        <w:rPr>
          <w:szCs w:val="28"/>
          <w:lang w:val="en-US"/>
        </w:rPr>
      </w:pPr>
    </w:p>
    <w:p w14:paraId="1C9906EE" w14:textId="77777777" w:rsidR="00514C8A" w:rsidRPr="001E4DB3" w:rsidRDefault="004A36EE" w:rsidP="00D106C1">
      <w:pPr>
        <w:pStyle w:val="BodyText"/>
        <w:widowControl/>
        <w:spacing w:before="4"/>
        <w:rPr>
          <w:lang w:val="en-US"/>
        </w:rPr>
      </w:pPr>
      <w:r>
        <w:rPr>
          <w:noProof/>
        </w:rPr>
        <mc:AlternateContent>
          <mc:Choice Requires="wps">
            <w:drawing>
              <wp:anchor distT="0" distB="0" distL="0" distR="0" simplePos="0" relativeHeight="251725312" behindDoc="1" locked="0" layoutInCell="1" allowOverlap="1" wp14:anchorId="58648720" wp14:editId="23A0AE4B">
                <wp:simplePos x="0" y="0"/>
                <wp:positionH relativeFrom="page">
                  <wp:posOffset>826008</wp:posOffset>
                </wp:positionH>
                <wp:positionV relativeFrom="paragraph">
                  <wp:posOffset>185080</wp:posOffset>
                </wp:positionV>
                <wp:extent cx="5910580" cy="196850"/>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6850"/>
                        </a:xfrm>
                        <a:prstGeom prst="rect">
                          <a:avLst/>
                        </a:prstGeom>
                        <a:ln w="12192">
                          <a:solidFill>
                            <a:srgbClr val="000000"/>
                          </a:solidFill>
                          <a:prstDash val="solid"/>
                        </a:ln>
                      </wps:spPr>
                      <wps:txbx>
                        <w:txbxContent>
                          <w:p w14:paraId="2BC5C51E" w14:textId="77777777" w:rsidR="00514C8A" w:rsidRDefault="004A36EE">
                            <w:pPr>
                              <w:tabs>
                                <w:tab w:val="left" w:pos="674"/>
                              </w:tabs>
                              <w:spacing w:before="20"/>
                              <w:ind w:left="107"/>
                              <w:rPr>
                                <w:b/>
                              </w:rPr>
                            </w:pPr>
                            <w:r>
                              <w:rPr>
                                <w:b/>
                                <w:spacing w:val="-5"/>
                              </w:rPr>
                              <w:t>2.</w:t>
                            </w:r>
                            <w:r>
                              <w:rPr>
                                <w:b/>
                              </w:rPr>
                              <w:tab/>
                              <w:t>MYYNTILUVAN</w:t>
                            </w:r>
                            <w:r>
                              <w:rPr>
                                <w:b/>
                                <w:spacing w:val="-9"/>
                              </w:rPr>
                              <w:t xml:space="preserve"> </w:t>
                            </w:r>
                            <w:r>
                              <w:rPr>
                                <w:b/>
                              </w:rPr>
                              <w:t>HALTIJAN</w:t>
                            </w:r>
                            <w:r>
                              <w:rPr>
                                <w:b/>
                                <w:spacing w:val="-9"/>
                              </w:rPr>
                              <w:t xml:space="preserve"> </w:t>
                            </w:r>
                            <w:r>
                              <w:rPr>
                                <w:b/>
                                <w:spacing w:val="-4"/>
                              </w:rPr>
                              <w:t>NIMI</w:t>
                            </w:r>
                          </w:p>
                        </w:txbxContent>
                      </wps:txbx>
                      <wps:bodyPr wrap="square" lIns="0" tIns="0" rIns="0" bIns="0" rtlCol="0">
                        <a:noAutofit/>
                      </wps:bodyPr>
                    </wps:wsp>
                  </a:graphicData>
                </a:graphic>
              </wp:anchor>
            </w:drawing>
          </mc:Choice>
          <mc:Fallback>
            <w:pict>
              <v:shape w14:anchorId="58648720" id="Textbox 94" o:spid="_x0000_s1118" type="#_x0000_t202" style="position:absolute;margin-left:65.05pt;margin-top:14.55pt;width:465.4pt;height:15.5pt;z-index:-25159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" filled="f" strokeweight=".96pt">
                <v:path arrowok="t"/>
                <v:textbox inset="0,0,0,0">
                  <w:txbxContent>
                    <w:p w14:paraId="2BC5C51E" w14:textId="77777777" w:rsidR="00514C8A" w:rsidRDefault="004A36EE">
                      <w:pPr>
                        <w:tabs>
                          <w:tab w:val="left" w:pos="674"/>
                        </w:tabs>
                        <w:spacing w:before="20"/>
                        <w:ind w:left="107"/>
                        <w:rPr>
                          <w:b/>
                        </w:rPr>
                      </w:pPr>
                      <w:r>
                        <w:rPr>
                          <w:b/>
                          <w:spacing w:val="-5"/>
                        </w:rPr>
                        <w:t>2.</w:t>
                      </w:r>
                      <w:r>
                        <w:rPr>
                          <w:b/>
                        </w:rPr>
                        <w:tab/>
                        <w:t>MYYNTILUVAN</w:t>
                      </w:r>
                      <w:r>
                        <w:rPr>
                          <w:b/>
                          <w:spacing w:val="-9"/>
                        </w:rPr>
                        <w:t xml:space="preserve"> </w:t>
                      </w:r>
                      <w:r>
                        <w:rPr>
                          <w:b/>
                        </w:rPr>
                        <w:t>HALTIJAN</w:t>
                      </w:r>
                      <w:r>
                        <w:rPr>
                          <w:b/>
                          <w:spacing w:val="-9"/>
                        </w:rPr>
                        <w:t xml:space="preserve"> </w:t>
                      </w:r>
                      <w:r>
                        <w:rPr>
                          <w:b/>
                          <w:spacing w:val="-4"/>
                        </w:rPr>
                        <w:t>NIMI</w:t>
                      </w:r>
                    </w:p>
                  </w:txbxContent>
                </v:textbox>
                <w10:wrap type="topAndBottom" anchorx="page"/>
              </v:shape>
            </w:pict>
          </mc:Fallback>
        </mc:AlternateContent>
      </w:r>
    </w:p>
    <w:p w14:paraId="35AB906F" w14:textId="77777777" w:rsidR="00514C8A" w:rsidRPr="001E4DB3" w:rsidRDefault="00514C8A" w:rsidP="002634D6">
      <w:pPr>
        <w:pStyle w:val="BodyText"/>
        <w:widowControl/>
        <w:rPr>
          <w:szCs w:val="40"/>
          <w:lang w:val="en-US"/>
        </w:rPr>
      </w:pPr>
    </w:p>
    <w:p w14:paraId="11D0C01A" w14:textId="668D5607" w:rsidR="00514C8A" w:rsidRPr="00975D36" w:rsidRDefault="00997B21" w:rsidP="003B1C44">
      <w:pPr>
        <w:pStyle w:val="BodyText"/>
        <w:widowControl/>
        <w:ind w:left="238"/>
      </w:pPr>
      <w:r w:rsidRPr="00975D36">
        <w:t>Viatris Limited</w:t>
      </w:r>
    </w:p>
    <w:p w14:paraId="10666DC1" w14:textId="77777777" w:rsidR="00514C8A" w:rsidRPr="00975D36" w:rsidRDefault="00514C8A" w:rsidP="00D106C1">
      <w:pPr>
        <w:pStyle w:val="BodyText"/>
        <w:widowControl/>
        <w:rPr>
          <w:szCs w:val="28"/>
        </w:rPr>
      </w:pPr>
    </w:p>
    <w:p w14:paraId="448D4374" w14:textId="77777777" w:rsidR="00514C8A" w:rsidRPr="00975D36" w:rsidRDefault="004A36EE" w:rsidP="00D106C1">
      <w:pPr>
        <w:pStyle w:val="BodyText"/>
        <w:widowControl/>
        <w:spacing w:before="2"/>
      </w:pPr>
      <w:r>
        <w:rPr>
          <w:noProof/>
        </w:rPr>
        <mc:AlternateContent>
          <mc:Choice Requires="wps">
            <w:drawing>
              <wp:anchor distT="0" distB="0" distL="0" distR="0" simplePos="0" relativeHeight="251727360" behindDoc="1" locked="0" layoutInCell="1" allowOverlap="1" wp14:anchorId="664B3AA7" wp14:editId="6F15F67A">
                <wp:simplePos x="0" y="0"/>
                <wp:positionH relativeFrom="page">
                  <wp:posOffset>826008</wp:posOffset>
                </wp:positionH>
                <wp:positionV relativeFrom="paragraph">
                  <wp:posOffset>183797</wp:posOffset>
                </wp:positionV>
                <wp:extent cx="5910580" cy="198755"/>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755"/>
                        </a:xfrm>
                        <a:prstGeom prst="rect">
                          <a:avLst/>
                        </a:prstGeom>
                        <a:ln w="12192">
                          <a:solidFill>
                            <a:srgbClr val="000000"/>
                          </a:solidFill>
                          <a:prstDash val="solid"/>
                        </a:ln>
                      </wps:spPr>
                      <wps:txbx>
                        <w:txbxContent>
                          <w:p w14:paraId="5D44E018" w14:textId="77777777" w:rsidR="00514C8A" w:rsidRDefault="004A36EE">
                            <w:pPr>
                              <w:tabs>
                                <w:tab w:val="left" w:pos="674"/>
                              </w:tabs>
                              <w:spacing w:before="20"/>
                              <w:ind w:left="107"/>
                              <w:rPr>
                                <w:b/>
                              </w:rPr>
                            </w:pPr>
                            <w:r>
                              <w:rPr>
                                <w:b/>
                                <w:spacing w:val="-5"/>
                              </w:rPr>
                              <w:t>3.</w:t>
                            </w:r>
                            <w:r>
                              <w:rPr>
                                <w:b/>
                              </w:rPr>
                              <w:tab/>
                              <w:t>VIIMEINEN</w:t>
                            </w:r>
                            <w:r>
                              <w:rPr>
                                <w:b/>
                                <w:spacing w:val="-6"/>
                              </w:rPr>
                              <w:t xml:space="preserve"> </w:t>
                            </w:r>
                            <w:r>
                              <w:rPr>
                                <w:b/>
                                <w:spacing w:val="-2"/>
                              </w:rPr>
                              <w:t>KÄYTTÖPÄIVÄMÄÄRÄ</w:t>
                            </w:r>
                          </w:p>
                        </w:txbxContent>
                      </wps:txbx>
                      <wps:bodyPr wrap="square" lIns="0" tIns="0" rIns="0" bIns="0" rtlCol="0">
                        <a:noAutofit/>
                      </wps:bodyPr>
                    </wps:wsp>
                  </a:graphicData>
                </a:graphic>
              </wp:anchor>
            </w:drawing>
          </mc:Choice>
          <mc:Fallback>
            <w:pict>
              <v:shape w14:anchorId="664B3AA7" id="Textbox 95" o:spid="_x0000_s1119" type="#_x0000_t202" style="position:absolute;margin-left:65.05pt;margin-top:14.45pt;width:465.4pt;height:15.65pt;z-index:-25158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" filled="f" strokeweight=".96pt">
                <v:path arrowok="t"/>
                <v:textbox inset="0,0,0,0">
                  <w:txbxContent>
                    <w:p w14:paraId="5D44E018" w14:textId="77777777" w:rsidR="00514C8A" w:rsidRDefault="004A36EE">
                      <w:pPr>
                        <w:tabs>
                          <w:tab w:val="left" w:pos="674"/>
                        </w:tabs>
                        <w:spacing w:before="20"/>
                        <w:ind w:left="107"/>
                        <w:rPr>
                          <w:b/>
                        </w:rPr>
                      </w:pPr>
                      <w:r>
                        <w:rPr>
                          <w:b/>
                          <w:spacing w:val="-5"/>
                        </w:rPr>
                        <w:t>3.</w:t>
                      </w:r>
                      <w:r>
                        <w:rPr>
                          <w:b/>
                        </w:rPr>
                        <w:tab/>
                        <w:t>VIIMEINEN</w:t>
                      </w:r>
                      <w:r>
                        <w:rPr>
                          <w:b/>
                          <w:spacing w:val="-6"/>
                        </w:rPr>
                        <w:t xml:space="preserve"> </w:t>
                      </w:r>
                      <w:r>
                        <w:rPr>
                          <w:b/>
                          <w:spacing w:val="-2"/>
                        </w:rPr>
                        <w:t>KÄYTTÖPÄIVÄMÄÄRÄ</w:t>
                      </w:r>
                    </w:p>
                  </w:txbxContent>
                </v:textbox>
                <w10:wrap type="topAndBottom" anchorx="page"/>
              </v:shape>
            </w:pict>
          </mc:Fallback>
        </mc:AlternateContent>
      </w:r>
    </w:p>
    <w:p w14:paraId="7A6197C6" w14:textId="77777777" w:rsidR="00514C8A" w:rsidRPr="00975D36" w:rsidRDefault="00514C8A" w:rsidP="00D106C1">
      <w:pPr>
        <w:pStyle w:val="BodyText"/>
        <w:widowControl/>
        <w:spacing w:before="7"/>
        <w:rPr>
          <w:szCs w:val="40"/>
        </w:rPr>
      </w:pPr>
    </w:p>
    <w:p w14:paraId="0D087095" w14:textId="77777777" w:rsidR="00514C8A" w:rsidRPr="00975D36" w:rsidRDefault="004A36EE" w:rsidP="003B1C44">
      <w:pPr>
        <w:pStyle w:val="BodyText"/>
        <w:widowControl/>
        <w:ind w:left="238"/>
      </w:pPr>
      <w:r w:rsidRPr="00975D36">
        <w:rPr>
          <w:spacing w:val="-4"/>
        </w:rPr>
        <w:t>EXP:</w:t>
      </w:r>
    </w:p>
    <w:p w14:paraId="17D3BC1A" w14:textId="77777777" w:rsidR="00514C8A" w:rsidRPr="00975D36" w:rsidRDefault="00514C8A" w:rsidP="00D106C1">
      <w:pPr>
        <w:pStyle w:val="BodyText"/>
        <w:widowControl/>
      </w:pPr>
    </w:p>
    <w:p w14:paraId="30E3FF39" w14:textId="77777777" w:rsidR="00514C8A" w:rsidRPr="00975D36" w:rsidRDefault="004A36EE" w:rsidP="00D106C1">
      <w:pPr>
        <w:pStyle w:val="BodyText"/>
        <w:widowControl/>
        <w:spacing w:before="2"/>
      </w:pPr>
      <w:r>
        <w:rPr>
          <w:noProof/>
        </w:rPr>
        <mc:AlternateContent>
          <mc:Choice Requires="wps">
            <w:drawing>
              <wp:anchor distT="0" distB="0" distL="0" distR="0" simplePos="0" relativeHeight="251729408" behindDoc="1" locked="0" layoutInCell="1" allowOverlap="1" wp14:anchorId="389D900B" wp14:editId="0FABDB3A">
                <wp:simplePos x="0" y="0"/>
                <wp:positionH relativeFrom="page">
                  <wp:posOffset>826008</wp:posOffset>
                </wp:positionH>
                <wp:positionV relativeFrom="paragraph">
                  <wp:posOffset>183543</wp:posOffset>
                </wp:positionV>
                <wp:extent cx="5910580" cy="198120"/>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14E0509C" w14:textId="77777777" w:rsidR="00514C8A" w:rsidRDefault="004A36EE">
                            <w:pPr>
                              <w:tabs>
                                <w:tab w:val="left" w:pos="674"/>
                              </w:tabs>
                              <w:spacing w:before="20"/>
                              <w:ind w:left="107"/>
                              <w:rPr>
                                <w:b/>
                              </w:rPr>
                            </w:pPr>
                            <w:r>
                              <w:rPr>
                                <w:b/>
                                <w:spacing w:val="-5"/>
                              </w:rPr>
                              <w:t>4.</w:t>
                            </w:r>
                            <w:r>
                              <w:rPr>
                                <w:b/>
                              </w:rPr>
                              <w:tab/>
                            </w:r>
                            <w:r>
                              <w:rPr>
                                <w:b/>
                                <w:spacing w:val="-2"/>
                              </w:rPr>
                              <w:t>ERÄNUMERO</w:t>
                            </w:r>
                          </w:p>
                        </w:txbxContent>
                      </wps:txbx>
                      <wps:bodyPr wrap="square" lIns="0" tIns="0" rIns="0" bIns="0" rtlCol="0">
                        <a:noAutofit/>
                      </wps:bodyPr>
                    </wps:wsp>
                  </a:graphicData>
                </a:graphic>
              </wp:anchor>
            </w:drawing>
          </mc:Choice>
          <mc:Fallback>
            <w:pict>
              <v:shape w14:anchorId="389D900B" id="Textbox 96" o:spid="_x0000_s1120" type="#_x0000_t202" style="position:absolute;margin-left:65.05pt;margin-top:14.45pt;width:465.4pt;height:15.6pt;z-index:-25158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A3w+HbKAQAAhwMAAA4AAAAA&#10;AAAAAAAAAAAALgIAAGRycy9lMm9Eb2MueG1sUEsBAi0AFAAGAAgAAAAhAOKnt/PeAAAACgEAAA8A&#10;AAAAAAAAAAAAAAAAJAQAAGRycy9kb3ducmV2LnhtbFBLBQYAAAAABAAEAPMAAAAvBQAAAAA=&#10;" filled="f" strokeweight=".96pt">
                <v:path arrowok="t"/>
                <v:textbox inset="0,0,0,0">
                  <w:txbxContent>
                    <w:p w14:paraId="14E0509C" w14:textId="77777777" w:rsidR="00514C8A" w:rsidRDefault="004A36EE">
                      <w:pPr>
                        <w:tabs>
                          <w:tab w:val="left" w:pos="674"/>
                        </w:tabs>
                        <w:spacing w:before="20"/>
                        <w:ind w:left="107"/>
                        <w:rPr>
                          <w:b/>
                        </w:rPr>
                      </w:pPr>
                      <w:r>
                        <w:rPr>
                          <w:b/>
                          <w:spacing w:val="-5"/>
                        </w:rPr>
                        <w:t>4.</w:t>
                      </w:r>
                      <w:r>
                        <w:rPr>
                          <w:b/>
                        </w:rPr>
                        <w:tab/>
                      </w:r>
                      <w:r>
                        <w:rPr>
                          <w:b/>
                          <w:spacing w:val="-2"/>
                        </w:rPr>
                        <w:t>ERÄNUMERO</w:t>
                      </w:r>
                    </w:p>
                  </w:txbxContent>
                </v:textbox>
                <w10:wrap type="topAndBottom" anchorx="page"/>
              </v:shape>
            </w:pict>
          </mc:Fallback>
        </mc:AlternateContent>
      </w:r>
    </w:p>
    <w:p w14:paraId="35C2F604" w14:textId="77777777" w:rsidR="00514C8A" w:rsidRPr="00975D36" w:rsidRDefault="00514C8A" w:rsidP="002634D6">
      <w:pPr>
        <w:pStyle w:val="BodyText"/>
        <w:widowControl/>
        <w:rPr>
          <w:szCs w:val="40"/>
        </w:rPr>
      </w:pPr>
    </w:p>
    <w:p w14:paraId="1364B5CC" w14:textId="77777777" w:rsidR="00514C8A" w:rsidRPr="00975D36" w:rsidRDefault="004A36EE" w:rsidP="003B1C44">
      <w:pPr>
        <w:pStyle w:val="BodyText"/>
        <w:widowControl/>
        <w:ind w:left="238"/>
      </w:pPr>
      <w:r w:rsidRPr="00975D36">
        <w:rPr>
          <w:spacing w:val="-4"/>
        </w:rPr>
        <w:t>Lot:</w:t>
      </w:r>
    </w:p>
    <w:p w14:paraId="199F0B62" w14:textId="77777777" w:rsidR="00514C8A" w:rsidRPr="00975D36" w:rsidRDefault="00514C8A" w:rsidP="00CE4012">
      <w:pPr>
        <w:pStyle w:val="BodyText"/>
        <w:widowControl/>
        <w:rPr>
          <w:szCs w:val="28"/>
        </w:rPr>
      </w:pPr>
    </w:p>
    <w:p w14:paraId="058471E4" w14:textId="77777777" w:rsidR="00514C8A" w:rsidRPr="00975D36" w:rsidRDefault="004A36EE" w:rsidP="00D106C1">
      <w:pPr>
        <w:pStyle w:val="BodyText"/>
        <w:widowControl/>
        <w:spacing w:before="2"/>
      </w:pPr>
      <w:r>
        <w:rPr>
          <w:noProof/>
        </w:rPr>
        <mc:AlternateContent>
          <mc:Choice Requires="wps">
            <w:drawing>
              <wp:anchor distT="0" distB="0" distL="0" distR="0" simplePos="0" relativeHeight="251731456" behindDoc="1" locked="0" layoutInCell="1" allowOverlap="1" wp14:anchorId="4F0602C2" wp14:editId="34A49947">
                <wp:simplePos x="0" y="0"/>
                <wp:positionH relativeFrom="page">
                  <wp:posOffset>826008</wp:posOffset>
                </wp:positionH>
                <wp:positionV relativeFrom="paragraph">
                  <wp:posOffset>183501</wp:posOffset>
                </wp:positionV>
                <wp:extent cx="5910580" cy="19812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0580" cy="198120"/>
                        </a:xfrm>
                        <a:prstGeom prst="rect">
                          <a:avLst/>
                        </a:prstGeom>
                        <a:ln w="12192">
                          <a:solidFill>
                            <a:srgbClr val="000000"/>
                          </a:solidFill>
                          <a:prstDash val="solid"/>
                        </a:ln>
                      </wps:spPr>
                      <wps:txbx>
                        <w:txbxContent>
                          <w:p w14:paraId="001E2573" w14:textId="77777777" w:rsidR="00514C8A" w:rsidRDefault="004A36EE">
                            <w:pPr>
                              <w:tabs>
                                <w:tab w:val="left" w:pos="674"/>
                              </w:tabs>
                              <w:spacing w:before="20"/>
                              <w:ind w:left="107"/>
                              <w:rPr>
                                <w:b/>
                              </w:rPr>
                            </w:pPr>
                            <w:r>
                              <w:rPr>
                                <w:b/>
                                <w:spacing w:val="-5"/>
                              </w:rPr>
                              <w:t>5.</w:t>
                            </w:r>
                            <w:r>
                              <w:rPr>
                                <w:b/>
                              </w:rPr>
                              <w:tab/>
                            </w:r>
                            <w:r>
                              <w:rPr>
                                <w:b/>
                                <w:spacing w:val="-2"/>
                              </w:rPr>
                              <w:t>MUUTA</w:t>
                            </w:r>
                          </w:p>
                        </w:txbxContent>
                      </wps:txbx>
                      <wps:bodyPr wrap="square" lIns="0" tIns="0" rIns="0" bIns="0" rtlCol="0">
                        <a:noAutofit/>
                      </wps:bodyPr>
                    </wps:wsp>
                  </a:graphicData>
                </a:graphic>
              </wp:anchor>
            </w:drawing>
          </mc:Choice>
          <mc:Fallback>
            <w:pict>
              <v:shape w14:anchorId="4F0602C2" id="Textbox 97" o:spid="_x0000_s1121" type="#_x0000_t202" style="position:absolute;margin-left:65.05pt;margin-top:14.45pt;width:465.4pt;height:15.6pt;z-index:-25158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" filled="f" strokeweight=".96pt">
                <v:path arrowok="t"/>
                <v:textbox inset="0,0,0,0">
                  <w:txbxContent>
                    <w:p w14:paraId="001E2573" w14:textId="77777777" w:rsidR="00514C8A" w:rsidRDefault="004A36EE">
                      <w:pPr>
                        <w:tabs>
                          <w:tab w:val="left" w:pos="674"/>
                        </w:tabs>
                        <w:spacing w:before="20"/>
                        <w:ind w:left="107"/>
                        <w:rPr>
                          <w:b/>
                        </w:rPr>
                      </w:pPr>
                      <w:r>
                        <w:rPr>
                          <w:b/>
                          <w:spacing w:val="-5"/>
                        </w:rPr>
                        <w:t>5.</w:t>
                      </w:r>
                      <w:r>
                        <w:rPr>
                          <w:b/>
                        </w:rPr>
                        <w:tab/>
                      </w:r>
                      <w:r>
                        <w:rPr>
                          <w:b/>
                          <w:spacing w:val="-2"/>
                        </w:rPr>
                        <w:t>MUUTA</w:t>
                      </w:r>
                    </w:p>
                  </w:txbxContent>
                </v:textbox>
                <w10:wrap type="topAndBottom" anchorx="page"/>
              </v:shape>
            </w:pict>
          </mc:Fallback>
        </mc:AlternateContent>
      </w:r>
    </w:p>
    <w:p w14:paraId="565540AC" w14:textId="77777777" w:rsidR="00514C8A" w:rsidRPr="00975D36" w:rsidRDefault="00514C8A" w:rsidP="00D106C1">
      <w:pPr>
        <w:widowControl/>
      </w:pPr>
    </w:p>
    <w:p w14:paraId="2C922784" w14:textId="77777777" w:rsidR="00D93793" w:rsidRPr="00975D36" w:rsidRDefault="00D93793" w:rsidP="00D106C1">
      <w:pPr>
        <w:widowControl/>
      </w:pPr>
    </w:p>
    <w:p w14:paraId="4511EFA6" w14:textId="7E02C1D9" w:rsidR="00D93793" w:rsidRPr="00975D36" w:rsidRDefault="00D93793" w:rsidP="00D106C1">
      <w:r w:rsidRPr="00975D36">
        <w:br w:type="page"/>
      </w:r>
    </w:p>
    <w:p w14:paraId="5C239981" w14:textId="77777777" w:rsidR="00514C8A" w:rsidRPr="00975D36" w:rsidRDefault="00514C8A" w:rsidP="00D106C1">
      <w:pPr>
        <w:pStyle w:val="BodyText"/>
        <w:widowControl/>
      </w:pPr>
    </w:p>
    <w:p w14:paraId="5CC4E0C6" w14:textId="77777777" w:rsidR="00514C8A" w:rsidRPr="00975D36" w:rsidRDefault="00514C8A" w:rsidP="00D106C1">
      <w:pPr>
        <w:pStyle w:val="BodyText"/>
        <w:widowControl/>
      </w:pPr>
    </w:p>
    <w:p w14:paraId="07EFEFE3" w14:textId="77777777" w:rsidR="00514C8A" w:rsidRPr="00975D36" w:rsidRDefault="00514C8A" w:rsidP="00D106C1">
      <w:pPr>
        <w:pStyle w:val="BodyText"/>
        <w:widowControl/>
      </w:pPr>
    </w:p>
    <w:p w14:paraId="1AD296C8" w14:textId="77777777" w:rsidR="00514C8A" w:rsidRPr="00975D36" w:rsidRDefault="00514C8A" w:rsidP="00D106C1">
      <w:pPr>
        <w:pStyle w:val="BodyText"/>
        <w:widowControl/>
      </w:pPr>
    </w:p>
    <w:p w14:paraId="1BEF3CCB" w14:textId="77777777" w:rsidR="00514C8A" w:rsidRPr="00975D36" w:rsidRDefault="00514C8A" w:rsidP="00D106C1">
      <w:pPr>
        <w:pStyle w:val="BodyText"/>
        <w:widowControl/>
      </w:pPr>
    </w:p>
    <w:p w14:paraId="43FBEBD2" w14:textId="77777777" w:rsidR="00514C8A" w:rsidRPr="00975D36" w:rsidRDefault="00514C8A" w:rsidP="00D106C1">
      <w:pPr>
        <w:pStyle w:val="BodyText"/>
        <w:widowControl/>
      </w:pPr>
    </w:p>
    <w:p w14:paraId="3292BA58" w14:textId="77777777" w:rsidR="00514C8A" w:rsidRPr="00975D36" w:rsidRDefault="00514C8A" w:rsidP="00D106C1">
      <w:pPr>
        <w:pStyle w:val="BodyText"/>
        <w:widowControl/>
      </w:pPr>
    </w:p>
    <w:p w14:paraId="4203A0C1" w14:textId="77777777" w:rsidR="00514C8A" w:rsidRPr="00975D36" w:rsidRDefault="00514C8A" w:rsidP="00D106C1">
      <w:pPr>
        <w:pStyle w:val="BodyText"/>
        <w:widowControl/>
      </w:pPr>
    </w:p>
    <w:p w14:paraId="203ADD56" w14:textId="77777777" w:rsidR="00514C8A" w:rsidRPr="00975D36" w:rsidRDefault="00514C8A" w:rsidP="00D106C1">
      <w:pPr>
        <w:pStyle w:val="BodyText"/>
        <w:widowControl/>
      </w:pPr>
    </w:p>
    <w:p w14:paraId="0D4A0230" w14:textId="77777777" w:rsidR="00514C8A" w:rsidRPr="00975D36" w:rsidRDefault="00514C8A" w:rsidP="00D106C1">
      <w:pPr>
        <w:pStyle w:val="BodyText"/>
        <w:widowControl/>
      </w:pPr>
    </w:p>
    <w:p w14:paraId="6B42AC06" w14:textId="77777777" w:rsidR="00514C8A" w:rsidRPr="00975D36" w:rsidRDefault="00514C8A" w:rsidP="00D106C1">
      <w:pPr>
        <w:pStyle w:val="BodyText"/>
        <w:widowControl/>
      </w:pPr>
    </w:p>
    <w:p w14:paraId="77CE520B" w14:textId="77777777" w:rsidR="00514C8A" w:rsidRPr="00975D36" w:rsidRDefault="00514C8A" w:rsidP="00D106C1">
      <w:pPr>
        <w:pStyle w:val="BodyText"/>
        <w:widowControl/>
      </w:pPr>
    </w:p>
    <w:p w14:paraId="412E778B" w14:textId="77777777" w:rsidR="00514C8A" w:rsidRPr="00975D36" w:rsidRDefault="00514C8A" w:rsidP="00D106C1">
      <w:pPr>
        <w:pStyle w:val="BodyText"/>
        <w:widowControl/>
      </w:pPr>
    </w:p>
    <w:p w14:paraId="2EACD99A" w14:textId="77777777" w:rsidR="00514C8A" w:rsidRPr="00975D36" w:rsidRDefault="00514C8A" w:rsidP="00D106C1">
      <w:pPr>
        <w:pStyle w:val="BodyText"/>
        <w:widowControl/>
      </w:pPr>
    </w:p>
    <w:p w14:paraId="3824B513" w14:textId="77777777" w:rsidR="00514C8A" w:rsidRPr="00975D36" w:rsidRDefault="00514C8A" w:rsidP="00D106C1">
      <w:pPr>
        <w:pStyle w:val="BodyText"/>
        <w:widowControl/>
      </w:pPr>
    </w:p>
    <w:p w14:paraId="7343625B" w14:textId="77777777" w:rsidR="00514C8A" w:rsidRPr="00975D36" w:rsidRDefault="00514C8A" w:rsidP="00D106C1">
      <w:pPr>
        <w:pStyle w:val="BodyText"/>
        <w:widowControl/>
      </w:pPr>
    </w:p>
    <w:p w14:paraId="7B212FB2" w14:textId="77777777" w:rsidR="00514C8A" w:rsidRPr="00975D36" w:rsidRDefault="00514C8A" w:rsidP="00D106C1">
      <w:pPr>
        <w:pStyle w:val="BodyText"/>
        <w:widowControl/>
      </w:pPr>
    </w:p>
    <w:p w14:paraId="432FBC92" w14:textId="77777777" w:rsidR="00514C8A" w:rsidRPr="00975D36" w:rsidRDefault="00514C8A" w:rsidP="00D106C1">
      <w:pPr>
        <w:pStyle w:val="BodyText"/>
        <w:widowControl/>
      </w:pPr>
    </w:p>
    <w:p w14:paraId="1961FF17" w14:textId="77777777" w:rsidR="00514C8A" w:rsidRPr="00975D36" w:rsidRDefault="00514C8A" w:rsidP="00D106C1">
      <w:pPr>
        <w:pStyle w:val="BodyText"/>
        <w:widowControl/>
      </w:pPr>
    </w:p>
    <w:p w14:paraId="5F83C4DC" w14:textId="77777777" w:rsidR="00514C8A" w:rsidRPr="00975D36" w:rsidRDefault="00514C8A" w:rsidP="00D106C1">
      <w:pPr>
        <w:pStyle w:val="BodyText"/>
        <w:widowControl/>
      </w:pPr>
    </w:p>
    <w:p w14:paraId="5D240BE7" w14:textId="77777777" w:rsidR="00514C8A" w:rsidRPr="00975D36" w:rsidRDefault="00514C8A" w:rsidP="00D106C1">
      <w:pPr>
        <w:pStyle w:val="BodyText"/>
        <w:widowControl/>
      </w:pPr>
    </w:p>
    <w:p w14:paraId="55BA3C4B" w14:textId="77777777" w:rsidR="00D93793" w:rsidRPr="00975D36" w:rsidRDefault="00D93793" w:rsidP="00D106C1">
      <w:pPr>
        <w:pStyle w:val="BodyText"/>
        <w:widowControl/>
      </w:pPr>
    </w:p>
    <w:p w14:paraId="175DD910" w14:textId="77777777" w:rsidR="00D93793" w:rsidRPr="00975D36" w:rsidRDefault="00D93793" w:rsidP="00D106C1">
      <w:pPr>
        <w:pStyle w:val="BodyText"/>
        <w:widowControl/>
      </w:pPr>
    </w:p>
    <w:p w14:paraId="4AE990E8" w14:textId="4F3F9880" w:rsidR="00514C8A" w:rsidRPr="004939B4" w:rsidRDefault="003B1C44" w:rsidP="003B1C44">
      <w:pPr>
        <w:pStyle w:val="Heading1"/>
        <w:widowControl/>
        <w:spacing w:before="0"/>
        <w:ind w:left="0"/>
        <w:jc w:val="center"/>
      </w:pPr>
      <w:bookmarkStart w:id="8" w:name="B._PAKKAUSSELOSTE"/>
      <w:bookmarkEnd w:id="8"/>
      <w:r w:rsidRPr="004939B4">
        <w:t xml:space="preserve">B. </w:t>
      </w:r>
      <w:r w:rsidR="004A36EE" w:rsidRPr="004939B4">
        <w:t>PAKKAUSSELOSTE</w:t>
      </w:r>
    </w:p>
    <w:p w14:paraId="6A0515F5" w14:textId="77777777" w:rsidR="00514C8A" w:rsidRDefault="00514C8A" w:rsidP="00D106C1">
      <w:pPr>
        <w:widowControl/>
      </w:pPr>
    </w:p>
    <w:p w14:paraId="0700789A" w14:textId="77777777" w:rsidR="00D93793" w:rsidRDefault="00D93793" w:rsidP="00D106C1">
      <w:pPr>
        <w:widowControl/>
      </w:pPr>
    </w:p>
    <w:p w14:paraId="39DD3423" w14:textId="77777777" w:rsidR="00D93793" w:rsidRDefault="00D93793" w:rsidP="00D106C1">
      <w:r>
        <w:br w:type="page"/>
      </w:r>
    </w:p>
    <w:p w14:paraId="3E8C6109" w14:textId="065D06DE" w:rsidR="00514C8A" w:rsidRDefault="004A36EE" w:rsidP="00B854E8">
      <w:pPr>
        <w:widowControl/>
        <w:jc w:val="center"/>
        <w:rPr>
          <w:b/>
        </w:rPr>
      </w:pPr>
      <w:r>
        <w:rPr>
          <w:b/>
        </w:rPr>
        <w:lastRenderedPageBreak/>
        <w:t>Pakkausseloste:</w:t>
      </w:r>
      <w:r>
        <w:rPr>
          <w:b/>
          <w:spacing w:val="-7"/>
        </w:rPr>
        <w:t xml:space="preserve"> </w:t>
      </w:r>
      <w:r>
        <w:rPr>
          <w:b/>
        </w:rPr>
        <w:t>Tietoa</w:t>
      </w:r>
      <w:r>
        <w:rPr>
          <w:b/>
          <w:spacing w:val="-7"/>
        </w:rPr>
        <w:t xml:space="preserve"> </w:t>
      </w:r>
      <w:r>
        <w:rPr>
          <w:b/>
          <w:spacing w:val="-2"/>
        </w:rPr>
        <w:t>potilaalle</w:t>
      </w:r>
    </w:p>
    <w:p w14:paraId="2A73744E" w14:textId="77777777" w:rsidR="00514C8A" w:rsidRDefault="00514C8A" w:rsidP="00D106C1">
      <w:pPr>
        <w:pStyle w:val="BodyText"/>
        <w:widowControl/>
        <w:rPr>
          <w:b/>
        </w:rPr>
      </w:pPr>
    </w:p>
    <w:p w14:paraId="26B3754C" w14:textId="77777777" w:rsidR="009317AC" w:rsidRDefault="004A36EE" w:rsidP="00D106C1">
      <w:pPr>
        <w:widowControl/>
        <w:jc w:val="center"/>
        <w:rPr>
          <w:b/>
        </w:rPr>
      </w:pPr>
      <w:proofErr w:type="spellStart"/>
      <w:r>
        <w:rPr>
          <w:b/>
        </w:rPr>
        <w:t>Clopidogrel</w:t>
      </w:r>
      <w:proofErr w:type="spellEnd"/>
      <w:r>
        <w:rPr>
          <w:b/>
        </w:rPr>
        <w:t>/</w:t>
      </w:r>
      <w:proofErr w:type="spellStart"/>
      <w:r>
        <w:rPr>
          <w:b/>
        </w:rPr>
        <w:t>Acetylsalicylic</w:t>
      </w:r>
      <w:proofErr w:type="spellEnd"/>
      <w:r>
        <w:rPr>
          <w:b/>
        </w:rPr>
        <w:t xml:space="preserve"> </w:t>
      </w:r>
      <w:proofErr w:type="spellStart"/>
      <w:r>
        <w:rPr>
          <w:b/>
        </w:rPr>
        <w:t>acid</w:t>
      </w:r>
      <w:proofErr w:type="spellEnd"/>
      <w:r>
        <w:rPr>
          <w:b/>
        </w:rPr>
        <w:t xml:space="preserve"> </w:t>
      </w:r>
      <w:r w:rsidR="00B57E81">
        <w:rPr>
          <w:b/>
        </w:rPr>
        <w:t>Viatris</w:t>
      </w:r>
      <w:r>
        <w:rPr>
          <w:b/>
        </w:rPr>
        <w:t xml:space="preserve"> 75 mg/75 mg kalvopäällysteiset tabletit</w:t>
      </w:r>
    </w:p>
    <w:p w14:paraId="5FED2AC8" w14:textId="77777777" w:rsidR="009317AC" w:rsidRDefault="004A36EE" w:rsidP="00D106C1">
      <w:pPr>
        <w:widowControl/>
        <w:jc w:val="center"/>
        <w:rPr>
          <w:b/>
        </w:rPr>
      </w:pPr>
      <w:proofErr w:type="spellStart"/>
      <w:r>
        <w:rPr>
          <w:b/>
        </w:rPr>
        <w:t>Clopidogrel</w:t>
      </w:r>
      <w:proofErr w:type="spellEnd"/>
      <w:r>
        <w:rPr>
          <w:b/>
        </w:rPr>
        <w:t>/</w:t>
      </w:r>
      <w:proofErr w:type="spellStart"/>
      <w:r>
        <w:rPr>
          <w:b/>
        </w:rPr>
        <w:t>Acetylsalicylic</w:t>
      </w:r>
      <w:proofErr w:type="spellEnd"/>
      <w:r>
        <w:rPr>
          <w:b/>
          <w:spacing w:val="-4"/>
        </w:rPr>
        <w:t xml:space="preserve"> </w:t>
      </w:r>
      <w:proofErr w:type="spellStart"/>
      <w:r>
        <w:rPr>
          <w:b/>
        </w:rPr>
        <w:t>acid</w:t>
      </w:r>
      <w:proofErr w:type="spellEnd"/>
      <w:r>
        <w:rPr>
          <w:b/>
          <w:spacing w:val="-7"/>
        </w:rPr>
        <w:t xml:space="preserve"> </w:t>
      </w:r>
      <w:r w:rsidR="00B57E81">
        <w:rPr>
          <w:b/>
        </w:rPr>
        <w:t>Viatris</w:t>
      </w:r>
      <w:r>
        <w:rPr>
          <w:b/>
          <w:spacing w:val="-5"/>
        </w:rPr>
        <w:t xml:space="preserve"> </w:t>
      </w:r>
      <w:r>
        <w:rPr>
          <w:b/>
        </w:rPr>
        <w:t>75</w:t>
      </w:r>
      <w:r>
        <w:rPr>
          <w:b/>
          <w:spacing w:val="-7"/>
        </w:rPr>
        <w:t xml:space="preserve"> </w:t>
      </w:r>
      <w:r>
        <w:rPr>
          <w:b/>
        </w:rPr>
        <w:t>mg/100</w:t>
      </w:r>
      <w:r>
        <w:rPr>
          <w:b/>
          <w:spacing w:val="-7"/>
        </w:rPr>
        <w:t xml:space="preserve"> </w:t>
      </w:r>
      <w:r>
        <w:rPr>
          <w:b/>
        </w:rPr>
        <w:t>mg</w:t>
      </w:r>
      <w:r>
        <w:rPr>
          <w:b/>
          <w:spacing w:val="-4"/>
        </w:rPr>
        <w:t xml:space="preserve"> </w:t>
      </w:r>
      <w:r>
        <w:rPr>
          <w:b/>
        </w:rPr>
        <w:t>kalvopäällysteiset</w:t>
      </w:r>
      <w:r>
        <w:rPr>
          <w:b/>
          <w:spacing w:val="-6"/>
        </w:rPr>
        <w:t xml:space="preserve"> </w:t>
      </w:r>
      <w:r>
        <w:rPr>
          <w:b/>
        </w:rPr>
        <w:t>tabletit</w:t>
      </w:r>
    </w:p>
    <w:p w14:paraId="2A41AC9A" w14:textId="288F1313" w:rsidR="00514C8A" w:rsidRDefault="004A36EE" w:rsidP="00D106C1">
      <w:pPr>
        <w:widowControl/>
        <w:jc w:val="center"/>
      </w:pPr>
      <w:proofErr w:type="spellStart"/>
      <w:r>
        <w:rPr>
          <w:spacing w:val="-2"/>
        </w:rPr>
        <w:t>klopidogreeli</w:t>
      </w:r>
      <w:proofErr w:type="spellEnd"/>
      <w:r>
        <w:rPr>
          <w:spacing w:val="-2"/>
        </w:rPr>
        <w:t>/asetyylisalisyylihappo</w:t>
      </w:r>
    </w:p>
    <w:p w14:paraId="348768BD" w14:textId="77777777" w:rsidR="00514C8A" w:rsidRDefault="00514C8A" w:rsidP="00D106C1">
      <w:pPr>
        <w:pStyle w:val="BodyText"/>
        <w:widowControl/>
      </w:pPr>
    </w:p>
    <w:p w14:paraId="49C9D780" w14:textId="77777777" w:rsidR="00514C8A" w:rsidRDefault="004A36EE" w:rsidP="00D106C1">
      <w:pPr>
        <w:widowControl/>
        <w:spacing w:before="1"/>
        <w:ind w:right="632"/>
        <w:rPr>
          <w:b/>
        </w:rPr>
      </w:pPr>
      <w:r>
        <w:rPr>
          <w:b/>
        </w:rPr>
        <w:t>Lue</w:t>
      </w:r>
      <w:r>
        <w:rPr>
          <w:b/>
          <w:spacing w:val="-3"/>
        </w:rPr>
        <w:t xml:space="preserve"> </w:t>
      </w:r>
      <w:r>
        <w:rPr>
          <w:b/>
        </w:rPr>
        <w:t>tämä</w:t>
      </w:r>
      <w:r>
        <w:rPr>
          <w:b/>
          <w:spacing w:val="-3"/>
        </w:rPr>
        <w:t xml:space="preserve"> </w:t>
      </w:r>
      <w:r>
        <w:rPr>
          <w:b/>
        </w:rPr>
        <w:t>pakkausseloste</w:t>
      </w:r>
      <w:r>
        <w:rPr>
          <w:b/>
          <w:spacing w:val="-5"/>
        </w:rPr>
        <w:t xml:space="preserve"> </w:t>
      </w:r>
      <w:r>
        <w:rPr>
          <w:b/>
        </w:rPr>
        <w:t>huolellisesti</w:t>
      </w:r>
      <w:r>
        <w:rPr>
          <w:b/>
          <w:spacing w:val="-2"/>
        </w:rPr>
        <w:t xml:space="preserve"> </w:t>
      </w:r>
      <w:r>
        <w:rPr>
          <w:b/>
        </w:rPr>
        <w:t>ennen</w:t>
      </w:r>
      <w:r>
        <w:rPr>
          <w:b/>
          <w:spacing w:val="-4"/>
        </w:rPr>
        <w:t xml:space="preserve"> </w:t>
      </w:r>
      <w:r>
        <w:rPr>
          <w:b/>
        </w:rPr>
        <w:t>kuin</w:t>
      </w:r>
      <w:r>
        <w:rPr>
          <w:b/>
          <w:spacing w:val="-4"/>
        </w:rPr>
        <w:t xml:space="preserve"> </w:t>
      </w:r>
      <w:r>
        <w:rPr>
          <w:b/>
        </w:rPr>
        <w:t>aloitat</w:t>
      </w:r>
      <w:r>
        <w:rPr>
          <w:b/>
          <w:spacing w:val="-2"/>
        </w:rPr>
        <w:t xml:space="preserve"> </w:t>
      </w:r>
      <w:r>
        <w:rPr>
          <w:b/>
        </w:rPr>
        <w:t>tämän</w:t>
      </w:r>
      <w:r>
        <w:rPr>
          <w:b/>
          <w:spacing w:val="-6"/>
        </w:rPr>
        <w:t xml:space="preserve"> </w:t>
      </w:r>
      <w:r>
        <w:rPr>
          <w:b/>
        </w:rPr>
        <w:t>lääkkeen</w:t>
      </w:r>
      <w:r>
        <w:rPr>
          <w:b/>
          <w:spacing w:val="-4"/>
        </w:rPr>
        <w:t xml:space="preserve"> </w:t>
      </w:r>
      <w:r>
        <w:rPr>
          <w:b/>
        </w:rPr>
        <w:t>ottamisen,</w:t>
      </w:r>
      <w:r>
        <w:rPr>
          <w:b/>
          <w:spacing w:val="-3"/>
        </w:rPr>
        <w:t xml:space="preserve"> </w:t>
      </w:r>
      <w:r>
        <w:rPr>
          <w:b/>
        </w:rPr>
        <w:t>sillä</w:t>
      </w:r>
      <w:r>
        <w:rPr>
          <w:b/>
          <w:spacing w:val="-3"/>
        </w:rPr>
        <w:t xml:space="preserve"> </w:t>
      </w:r>
      <w:r>
        <w:rPr>
          <w:b/>
        </w:rPr>
        <w:t>se sisältää sinulle tärkeitä tietoja.</w:t>
      </w:r>
    </w:p>
    <w:p w14:paraId="5F5D3638" w14:textId="77777777" w:rsidR="00514C8A" w:rsidRDefault="004A36EE" w:rsidP="00D106C1">
      <w:pPr>
        <w:pStyle w:val="ListParagraph"/>
        <w:widowControl/>
        <w:numPr>
          <w:ilvl w:val="0"/>
          <w:numId w:val="3"/>
        </w:numPr>
        <w:ind w:left="567" w:hanging="566"/>
      </w:pPr>
      <w:r>
        <w:t>Säilytä</w:t>
      </w:r>
      <w:r>
        <w:rPr>
          <w:spacing w:val="-5"/>
        </w:rPr>
        <w:t xml:space="preserve"> </w:t>
      </w:r>
      <w:r>
        <w:t>tämä</w:t>
      </w:r>
      <w:r>
        <w:rPr>
          <w:spacing w:val="-4"/>
        </w:rPr>
        <w:t xml:space="preserve"> </w:t>
      </w:r>
      <w:r>
        <w:t>pakkausseloste.</w:t>
      </w:r>
      <w:r>
        <w:rPr>
          <w:spacing w:val="-3"/>
        </w:rPr>
        <w:t xml:space="preserve"> </w:t>
      </w:r>
      <w:r>
        <w:t>Voit</w:t>
      </w:r>
      <w:r>
        <w:rPr>
          <w:spacing w:val="-4"/>
        </w:rPr>
        <w:t xml:space="preserve"> </w:t>
      </w:r>
      <w:r>
        <w:t>tarvita</w:t>
      </w:r>
      <w:r>
        <w:rPr>
          <w:spacing w:val="-4"/>
        </w:rPr>
        <w:t xml:space="preserve"> </w:t>
      </w:r>
      <w:r>
        <w:t>sitä</w:t>
      </w:r>
      <w:r>
        <w:rPr>
          <w:spacing w:val="-4"/>
        </w:rPr>
        <w:t xml:space="preserve"> </w:t>
      </w:r>
      <w:r>
        <w:rPr>
          <w:spacing w:val="-2"/>
        </w:rPr>
        <w:t>myöhemmin.</w:t>
      </w:r>
    </w:p>
    <w:p w14:paraId="15F5F1B1" w14:textId="77777777" w:rsidR="00514C8A" w:rsidRDefault="004A36EE" w:rsidP="00D106C1">
      <w:pPr>
        <w:pStyle w:val="ListParagraph"/>
        <w:widowControl/>
        <w:numPr>
          <w:ilvl w:val="0"/>
          <w:numId w:val="3"/>
        </w:numPr>
        <w:ind w:left="567" w:hanging="566"/>
      </w:pPr>
      <w:r>
        <w:t>Jos</w:t>
      </w:r>
      <w:r>
        <w:rPr>
          <w:spacing w:val="-4"/>
        </w:rPr>
        <w:t xml:space="preserve"> </w:t>
      </w:r>
      <w:r>
        <w:t>sinulla</w:t>
      </w:r>
      <w:r>
        <w:rPr>
          <w:spacing w:val="-5"/>
        </w:rPr>
        <w:t xml:space="preserve"> </w:t>
      </w:r>
      <w:r>
        <w:t>on</w:t>
      </w:r>
      <w:r>
        <w:rPr>
          <w:spacing w:val="-3"/>
        </w:rPr>
        <w:t xml:space="preserve"> </w:t>
      </w:r>
      <w:r>
        <w:t>kysyttävää,</w:t>
      </w:r>
      <w:r>
        <w:rPr>
          <w:spacing w:val="-3"/>
        </w:rPr>
        <w:t xml:space="preserve"> </w:t>
      </w:r>
      <w:r>
        <w:t>käänny</w:t>
      </w:r>
      <w:r>
        <w:rPr>
          <w:spacing w:val="-6"/>
        </w:rPr>
        <w:t xml:space="preserve"> </w:t>
      </w:r>
      <w:r>
        <w:t>lääkärin</w:t>
      </w:r>
      <w:r>
        <w:rPr>
          <w:spacing w:val="-6"/>
        </w:rPr>
        <w:t xml:space="preserve"> </w:t>
      </w:r>
      <w:r>
        <w:t>tai</w:t>
      </w:r>
      <w:r>
        <w:rPr>
          <w:spacing w:val="-5"/>
        </w:rPr>
        <w:t xml:space="preserve"> </w:t>
      </w:r>
      <w:r>
        <w:t>apteekkihenkilökunnan</w:t>
      </w:r>
      <w:r>
        <w:rPr>
          <w:spacing w:val="-3"/>
        </w:rPr>
        <w:t xml:space="preserve"> </w:t>
      </w:r>
      <w:r>
        <w:rPr>
          <w:spacing w:val="-2"/>
        </w:rPr>
        <w:t>puoleen.</w:t>
      </w:r>
    </w:p>
    <w:p w14:paraId="1745C3A2" w14:textId="77777777" w:rsidR="00514C8A" w:rsidRDefault="004A36EE" w:rsidP="00D106C1">
      <w:pPr>
        <w:pStyle w:val="ListParagraph"/>
        <w:widowControl/>
        <w:numPr>
          <w:ilvl w:val="0"/>
          <w:numId w:val="3"/>
        </w:numPr>
        <w:spacing w:before="1"/>
        <w:ind w:left="567" w:right="756"/>
      </w:pPr>
      <w:r>
        <w:t>Tämä</w:t>
      </w:r>
      <w:r>
        <w:rPr>
          <w:spacing w:val="-4"/>
        </w:rPr>
        <w:t xml:space="preserve"> </w:t>
      </w:r>
      <w:r>
        <w:t>lääke</w:t>
      </w:r>
      <w:r>
        <w:rPr>
          <w:spacing w:val="-2"/>
        </w:rPr>
        <w:t xml:space="preserve"> </w:t>
      </w:r>
      <w:r>
        <w:t>on</w:t>
      </w:r>
      <w:r>
        <w:rPr>
          <w:spacing w:val="-5"/>
        </w:rPr>
        <w:t xml:space="preserve"> </w:t>
      </w:r>
      <w:r>
        <w:t>määrätty</w:t>
      </w:r>
      <w:r>
        <w:rPr>
          <w:spacing w:val="-2"/>
        </w:rPr>
        <w:t xml:space="preserve"> </w:t>
      </w:r>
      <w:r>
        <w:t>vain</w:t>
      </w:r>
      <w:r>
        <w:rPr>
          <w:spacing w:val="-2"/>
        </w:rPr>
        <w:t xml:space="preserve"> </w:t>
      </w:r>
      <w:r>
        <w:t>sinulle</w:t>
      </w:r>
      <w:r>
        <w:rPr>
          <w:spacing w:val="-2"/>
        </w:rPr>
        <w:t xml:space="preserve"> </w:t>
      </w:r>
      <w:r>
        <w:t>eikä</w:t>
      </w:r>
      <w:r>
        <w:rPr>
          <w:spacing w:val="-4"/>
        </w:rPr>
        <w:t xml:space="preserve"> </w:t>
      </w:r>
      <w:r>
        <w:t>sitä</w:t>
      </w:r>
      <w:r>
        <w:rPr>
          <w:spacing w:val="-2"/>
        </w:rPr>
        <w:t xml:space="preserve"> </w:t>
      </w:r>
      <w:r>
        <w:t>pidä</w:t>
      </w:r>
      <w:r>
        <w:rPr>
          <w:spacing w:val="-4"/>
        </w:rPr>
        <w:t xml:space="preserve"> </w:t>
      </w:r>
      <w:r>
        <w:t>antaa</w:t>
      </w:r>
      <w:r>
        <w:rPr>
          <w:spacing w:val="-2"/>
        </w:rPr>
        <w:t xml:space="preserve"> </w:t>
      </w:r>
      <w:r>
        <w:t>muiden</w:t>
      </w:r>
      <w:r>
        <w:rPr>
          <w:spacing w:val="-5"/>
        </w:rPr>
        <w:t xml:space="preserve"> </w:t>
      </w:r>
      <w:r>
        <w:t>käyttöön.</w:t>
      </w:r>
      <w:r>
        <w:rPr>
          <w:spacing w:val="-2"/>
        </w:rPr>
        <w:t xml:space="preserve"> </w:t>
      </w:r>
      <w:r>
        <w:t>Se</w:t>
      </w:r>
      <w:r>
        <w:rPr>
          <w:spacing w:val="-2"/>
        </w:rPr>
        <w:t xml:space="preserve"> </w:t>
      </w:r>
      <w:r>
        <w:t>voi</w:t>
      </w:r>
      <w:r>
        <w:rPr>
          <w:spacing w:val="-4"/>
        </w:rPr>
        <w:t xml:space="preserve"> </w:t>
      </w:r>
      <w:r>
        <w:t>aiheuttaa haittaa muille, vaikka heillä olisikin samanlaiset oireet kuin sinulla.</w:t>
      </w:r>
    </w:p>
    <w:p w14:paraId="6A6ED765" w14:textId="77777777" w:rsidR="00514C8A" w:rsidRDefault="004A36EE" w:rsidP="00D106C1">
      <w:pPr>
        <w:pStyle w:val="ListParagraph"/>
        <w:widowControl/>
        <w:numPr>
          <w:ilvl w:val="0"/>
          <w:numId w:val="3"/>
        </w:numPr>
        <w:ind w:left="567" w:right="315"/>
      </w:pPr>
      <w:r>
        <w:t>Jos</w:t>
      </w:r>
      <w:r>
        <w:rPr>
          <w:spacing w:val="-3"/>
        </w:rPr>
        <w:t xml:space="preserve"> </w:t>
      </w:r>
      <w:r>
        <w:t>havaitset</w:t>
      </w:r>
      <w:r>
        <w:rPr>
          <w:spacing w:val="-3"/>
        </w:rPr>
        <w:t xml:space="preserve"> </w:t>
      </w:r>
      <w:r>
        <w:t>haittavaikutuksia,</w:t>
      </w:r>
      <w:r>
        <w:rPr>
          <w:spacing w:val="-3"/>
        </w:rPr>
        <w:t xml:space="preserve"> </w:t>
      </w:r>
      <w:r>
        <w:t>kerro</w:t>
      </w:r>
      <w:r>
        <w:rPr>
          <w:spacing w:val="-3"/>
        </w:rPr>
        <w:t xml:space="preserve"> </w:t>
      </w:r>
      <w:r>
        <w:t>niistä</w:t>
      </w:r>
      <w:r>
        <w:rPr>
          <w:spacing w:val="-5"/>
        </w:rPr>
        <w:t xml:space="preserve"> </w:t>
      </w:r>
      <w:r>
        <w:t>lääkärille</w:t>
      </w:r>
      <w:r>
        <w:rPr>
          <w:spacing w:val="-5"/>
        </w:rPr>
        <w:t xml:space="preserve"> </w:t>
      </w:r>
      <w:r>
        <w:t>tai</w:t>
      </w:r>
      <w:r>
        <w:rPr>
          <w:spacing w:val="-3"/>
        </w:rPr>
        <w:t xml:space="preserve"> </w:t>
      </w:r>
      <w:r>
        <w:t>apteekkihenkilökunnalle.</w:t>
      </w:r>
      <w:r>
        <w:rPr>
          <w:spacing w:val="-6"/>
        </w:rPr>
        <w:t xml:space="preserve"> </w:t>
      </w:r>
      <w:r>
        <w:t>Tämä</w:t>
      </w:r>
      <w:r>
        <w:rPr>
          <w:spacing w:val="-5"/>
        </w:rPr>
        <w:t xml:space="preserve"> </w:t>
      </w:r>
      <w:r>
        <w:t>koskee myös sellaisia mahdollisia haittavaikutuksia, joita ei ole mainittu tässä pakkausselosteessa. Ks. kohta 4.</w:t>
      </w:r>
    </w:p>
    <w:p w14:paraId="394A2AB6" w14:textId="77777777" w:rsidR="00514C8A" w:rsidRDefault="00514C8A" w:rsidP="00D106C1">
      <w:pPr>
        <w:pStyle w:val="BodyText"/>
        <w:widowControl/>
        <w:spacing w:before="10"/>
        <w:rPr>
          <w:sz w:val="21"/>
        </w:rPr>
      </w:pPr>
    </w:p>
    <w:p w14:paraId="6D556CF8" w14:textId="77777777" w:rsidR="00514C8A" w:rsidRPr="001F4C4B" w:rsidRDefault="004A36EE" w:rsidP="001F4C4B">
      <w:pPr>
        <w:rPr>
          <w:b/>
          <w:bCs/>
        </w:rPr>
      </w:pPr>
      <w:r w:rsidRPr="001F4C4B">
        <w:rPr>
          <w:b/>
          <w:bCs/>
        </w:rPr>
        <w:t>Tässä</w:t>
      </w:r>
      <w:r w:rsidRPr="001F4C4B">
        <w:rPr>
          <w:b/>
          <w:bCs/>
          <w:spacing w:val="-7"/>
        </w:rPr>
        <w:t xml:space="preserve"> </w:t>
      </w:r>
      <w:r w:rsidRPr="001F4C4B">
        <w:rPr>
          <w:b/>
          <w:bCs/>
        </w:rPr>
        <w:t>pakkausselosteessa</w:t>
      </w:r>
      <w:r w:rsidRPr="001F4C4B">
        <w:rPr>
          <w:b/>
          <w:bCs/>
          <w:spacing w:val="-8"/>
        </w:rPr>
        <w:t xml:space="preserve"> </w:t>
      </w:r>
      <w:r w:rsidRPr="001F4C4B">
        <w:rPr>
          <w:b/>
          <w:bCs/>
          <w:spacing w:val="-2"/>
        </w:rPr>
        <w:t>kerrotaan:</w:t>
      </w:r>
    </w:p>
    <w:p w14:paraId="014252AB" w14:textId="363539F1" w:rsidR="00514C8A" w:rsidRDefault="004A36EE" w:rsidP="00D106C1">
      <w:pPr>
        <w:pStyle w:val="ListParagraph"/>
        <w:widowControl/>
        <w:numPr>
          <w:ilvl w:val="0"/>
          <w:numId w:val="2"/>
        </w:numPr>
        <w:ind w:left="567"/>
      </w:pPr>
      <w:r>
        <w:t>Mitä</w:t>
      </w:r>
      <w:r>
        <w:rPr>
          <w:spacing w:val="-5"/>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2"/>
        </w:rPr>
        <w:t xml:space="preserve"> </w:t>
      </w:r>
      <w:r w:rsidR="00B57E81">
        <w:t>Viatris</w:t>
      </w:r>
      <w:r>
        <w:rPr>
          <w:spacing w:val="-3"/>
        </w:rPr>
        <w:t xml:space="preserve"> </w:t>
      </w:r>
      <w:r>
        <w:t>on</w:t>
      </w:r>
      <w:r>
        <w:rPr>
          <w:spacing w:val="-6"/>
        </w:rPr>
        <w:t xml:space="preserve"> </w:t>
      </w:r>
      <w:r>
        <w:t>ja</w:t>
      </w:r>
      <w:r>
        <w:rPr>
          <w:spacing w:val="-4"/>
        </w:rPr>
        <w:t xml:space="preserve"> </w:t>
      </w:r>
      <w:r>
        <w:t>mihin</w:t>
      </w:r>
      <w:r>
        <w:rPr>
          <w:spacing w:val="-3"/>
        </w:rPr>
        <w:t xml:space="preserve"> </w:t>
      </w:r>
      <w:r>
        <w:t>sitä</w:t>
      </w:r>
      <w:r>
        <w:rPr>
          <w:spacing w:val="-4"/>
        </w:rPr>
        <w:t xml:space="preserve"> </w:t>
      </w:r>
      <w:r>
        <w:rPr>
          <w:spacing w:val="-2"/>
        </w:rPr>
        <w:t>käytetään</w:t>
      </w:r>
    </w:p>
    <w:p w14:paraId="686A253D" w14:textId="32FCA3D9" w:rsidR="00514C8A" w:rsidRDefault="004A36EE" w:rsidP="00D106C1">
      <w:pPr>
        <w:pStyle w:val="ListParagraph"/>
        <w:widowControl/>
        <w:numPr>
          <w:ilvl w:val="0"/>
          <w:numId w:val="2"/>
        </w:numPr>
        <w:spacing w:before="2"/>
        <w:ind w:left="567"/>
      </w:pPr>
      <w:r>
        <w:t>Mitä</w:t>
      </w:r>
      <w:r>
        <w:rPr>
          <w:spacing w:val="-7"/>
        </w:rPr>
        <w:t xml:space="preserve"> </w:t>
      </w:r>
      <w:r>
        <w:t>sinun</w:t>
      </w:r>
      <w:r>
        <w:rPr>
          <w:spacing w:val="-7"/>
        </w:rPr>
        <w:t xml:space="preserve"> </w:t>
      </w:r>
      <w:r>
        <w:t>on</w:t>
      </w:r>
      <w:r>
        <w:rPr>
          <w:spacing w:val="-4"/>
        </w:rPr>
        <w:t xml:space="preserve"> </w:t>
      </w:r>
      <w:r>
        <w:t>tiedettävä,</w:t>
      </w:r>
      <w:r>
        <w:rPr>
          <w:spacing w:val="-4"/>
        </w:rPr>
        <w:t xml:space="preserve"> </w:t>
      </w:r>
      <w:r>
        <w:t>ennen</w:t>
      </w:r>
      <w:r>
        <w:rPr>
          <w:spacing w:val="-4"/>
        </w:rPr>
        <w:t xml:space="preserve"> </w:t>
      </w:r>
      <w:r>
        <w:t>kuin</w:t>
      </w:r>
      <w:r>
        <w:rPr>
          <w:spacing w:val="-4"/>
        </w:rPr>
        <w:t xml:space="preserve"> </w:t>
      </w:r>
      <w:r>
        <w:t>otat</w:t>
      </w:r>
      <w:r>
        <w:rPr>
          <w:spacing w:val="-3"/>
        </w:rPr>
        <w:t xml:space="preserve"> </w:t>
      </w:r>
      <w:proofErr w:type="spellStart"/>
      <w:r>
        <w:t>Clopidogrel</w:t>
      </w:r>
      <w:proofErr w:type="spellEnd"/>
      <w:r>
        <w:t>/</w:t>
      </w:r>
      <w:proofErr w:type="spellStart"/>
      <w:r>
        <w:t>Acetylsalicylic</w:t>
      </w:r>
      <w:proofErr w:type="spellEnd"/>
      <w:r>
        <w:rPr>
          <w:spacing w:val="-6"/>
        </w:rPr>
        <w:t xml:space="preserve"> </w:t>
      </w:r>
      <w:proofErr w:type="spellStart"/>
      <w:r>
        <w:t>acid</w:t>
      </w:r>
      <w:proofErr w:type="spellEnd"/>
      <w:r>
        <w:rPr>
          <w:spacing w:val="-5"/>
        </w:rPr>
        <w:t xml:space="preserve"> </w:t>
      </w:r>
      <w:r w:rsidR="00B57E81">
        <w:t>Viatris</w:t>
      </w:r>
      <w:r>
        <w:rPr>
          <w:spacing w:val="-6"/>
        </w:rPr>
        <w:t xml:space="preserve"> </w:t>
      </w:r>
      <w:r>
        <w:t>-</w:t>
      </w:r>
      <w:r>
        <w:rPr>
          <w:spacing w:val="-2"/>
        </w:rPr>
        <w:t>valmistetta</w:t>
      </w:r>
    </w:p>
    <w:p w14:paraId="4B237B10" w14:textId="212698BF" w:rsidR="00514C8A" w:rsidRDefault="004A36EE" w:rsidP="00D106C1">
      <w:pPr>
        <w:pStyle w:val="ListParagraph"/>
        <w:widowControl/>
        <w:numPr>
          <w:ilvl w:val="0"/>
          <w:numId w:val="2"/>
        </w:numPr>
        <w:ind w:left="567"/>
      </w:pPr>
      <w:r>
        <w:t>Miten</w:t>
      </w:r>
      <w:r>
        <w:rPr>
          <w:spacing w:val="-8"/>
        </w:rPr>
        <w:t xml:space="preserve"> </w:t>
      </w:r>
      <w:proofErr w:type="spellStart"/>
      <w:r>
        <w:t>Clopidogrel</w:t>
      </w:r>
      <w:proofErr w:type="spellEnd"/>
      <w:r>
        <w:t>/</w:t>
      </w:r>
      <w:proofErr w:type="spellStart"/>
      <w:r>
        <w:t>Acetylsalicylic</w:t>
      </w:r>
      <w:proofErr w:type="spellEnd"/>
      <w:r>
        <w:rPr>
          <w:spacing w:val="-8"/>
        </w:rPr>
        <w:t xml:space="preserve"> </w:t>
      </w:r>
      <w:proofErr w:type="spellStart"/>
      <w:r>
        <w:t>acid</w:t>
      </w:r>
      <w:proofErr w:type="spellEnd"/>
      <w:r>
        <w:rPr>
          <w:spacing w:val="-6"/>
        </w:rPr>
        <w:t xml:space="preserve"> </w:t>
      </w:r>
      <w:r w:rsidR="00B57E81">
        <w:t>Viatris</w:t>
      </w:r>
      <w:r>
        <w:rPr>
          <w:spacing w:val="-6"/>
        </w:rPr>
        <w:t xml:space="preserve"> </w:t>
      </w:r>
      <w:r>
        <w:t>-valmistetta</w:t>
      </w:r>
      <w:r>
        <w:rPr>
          <w:spacing w:val="-5"/>
        </w:rPr>
        <w:t xml:space="preserve"> </w:t>
      </w:r>
      <w:r>
        <w:rPr>
          <w:spacing w:val="-2"/>
        </w:rPr>
        <w:t>otetaan</w:t>
      </w:r>
    </w:p>
    <w:p w14:paraId="2B34FB51" w14:textId="77777777" w:rsidR="00514C8A" w:rsidRDefault="004A36EE" w:rsidP="00D106C1">
      <w:pPr>
        <w:pStyle w:val="ListParagraph"/>
        <w:widowControl/>
        <w:numPr>
          <w:ilvl w:val="0"/>
          <w:numId w:val="2"/>
        </w:numPr>
        <w:spacing w:before="1"/>
        <w:ind w:left="567"/>
      </w:pPr>
      <w:r>
        <w:t>Mahdolliset</w:t>
      </w:r>
      <w:r>
        <w:rPr>
          <w:spacing w:val="-4"/>
        </w:rPr>
        <w:t xml:space="preserve"> </w:t>
      </w:r>
      <w:r>
        <w:rPr>
          <w:spacing w:val="-2"/>
        </w:rPr>
        <w:t>haittavaikutukset</w:t>
      </w:r>
    </w:p>
    <w:p w14:paraId="2A9A187C" w14:textId="60BE93DA" w:rsidR="00514C8A" w:rsidRDefault="004A36EE" w:rsidP="00D106C1">
      <w:pPr>
        <w:pStyle w:val="ListParagraph"/>
        <w:widowControl/>
        <w:numPr>
          <w:ilvl w:val="0"/>
          <w:numId w:val="2"/>
        </w:numPr>
        <w:ind w:left="567"/>
      </w:pPr>
      <w:proofErr w:type="spellStart"/>
      <w:r>
        <w:t>Clopidogrel</w:t>
      </w:r>
      <w:proofErr w:type="spellEnd"/>
      <w:r>
        <w:t>/</w:t>
      </w:r>
      <w:proofErr w:type="spellStart"/>
      <w:r>
        <w:t>Acetylsalicylic</w:t>
      </w:r>
      <w:proofErr w:type="spellEnd"/>
      <w:r>
        <w:rPr>
          <w:spacing w:val="-8"/>
        </w:rPr>
        <w:t xml:space="preserve"> </w:t>
      </w:r>
      <w:proofErr w:type="spellStart"/>
      <w:r>
        <w:t>acid</w:t>
      </w:r>
      <w:proofErr w:type="spellEnd"/>
      <w:r>
        <w:rPr>
          <w:spacing w:val="-9"/>
        </w:rPr>
        <w:t xml:space="preserve"> </w:t>
      </w:r>
      <w:r w:rsidR="00B57E81">
        <w:t>Viatris</w:t>
      </w:r>
      <w:r>
        <w:rPr>
          <w:spacing w:val="-7"/>
        </w:rPr>
        <w:t xml:space="preserve"> </w:t>
      </w:r>
      <w:r>
        <w:t>-valmisteen</w:t>
      </w:r>
      <w:r>
        <w:rPr>
          <w:spacing w:val="-5"/>
        </w:rPr>
        <w:t xml:space="preserve"> </w:t>
      </w:r>
      <w:r>
        <w:rPr>
          <w:spacing w:val="-2"/>
        </w:rPr>
        <w:t>säilyttäminen</w:t>
      </w:r>
    </w:p>
    <w:p w14:paraId="74AA2084" w14:textId="77777777" w:rsidR="00514C8A" w:rsidRDefault="004A36EE" w:rsidP="00D106C1">
      <w:pPr>
        <w:pStyle w:val="ListParagraph"/>
        <w:widowControl/>
        <w:numPr>
          <w:ilvl w:val="0"/>
          <w:numId w:val="2"/>
        </w:numPr>
        <w:ind w:left="567"/>
      </w:pPr>
      <w:r>
        <w:t>Pakkauksen</w:t>
      </w:r>
      <w:r>
        <w:rPr>
          <w:spacing w:val="-3"/>
        </w:rPr>
        <w:t xml:space="preserve"> </w:t>
      </w:r>
      <w:r>
        <w:t>sisältö</w:t>
      </w:r>
      <w:r>
        <w:rPr>
          <w:spacing w:val="-3"/>
        </w:rPr>
        <w:t xml:space="preserve"> </w:t>
      </w:r>
      <w:r>
        <w:t>ja</w:t>
      </w:r>
      <w:r>
        <w:rPr>
          <w:spacing w:val="-5"/>
        </w:rPr>
        <w:t xml:space="preserve"> </w:t>
      </w:r>
      <w:r>
        <w:t>muuta</w:t>
      </w:r>
      <w:r>
        <w:rPr>
          <w:spacing w:val="-2"/>
        </w:rPr>
        <w:t xml:space="preserve"> tietoa</w:t>
      </w:r>
    </w:p>
    <w:p w14:paraId="3DAE4F21" w14:textId="77777777" w:rsidR="00514C8A" w:rsidRDefault="00514C8A" w:rsidP="00D106C1">
      <w:pPr>
        <w:pStyle w:val="BodyText"/>
        <w:widowControl/>
        <w:rPr>
          <w:sz w:val="24"/>
        </w:rPr>
      </w:pPr>
    </w:p>
    <w:p w14:paraId="631E8379" w14:textId="77777777" w:rsidR="00514C8A" w:rsidRPr="002634D6" w:rsidRDefault="00514C8A" w:rsidP="00D106C1">
      <w:pPr>
        <w:pStyle w:val="BodyText"/>
        <w:widowControl/>
        <w:spacing w:before="2"/>
        <w:rPr>
          <w:szCs w:val="28"/>
        </w:rPr>
      </w:pPr>
    </w:p>
    <w:p w14:paraId="24A694AC" w14:textId="59310A61" w:rsidR="00514C8A" w:rsidRPr="001F4C4B" w:rsidRDefault="001F4C4B" w:rsidP="001F4C4B">
      <w:pPr>
        <w:ind w:left="567" w:hanging="567"/>
        <w:rPr>
          <w:b/>
          <w:bCs/>
        </w:rPr>
      </w:pPr>
      <w:r w:rsidRPr="001F4C4B">
        <w:rPr>
          <w:b/>
          <w:bCs/>
        </w:rPr>
        <w:t>1.</w:t>
      </w:r>
      <w:r w:rsidRPr="001F4C4B">
        <w:rPr>
          <w:b/>
          <w:bCs/>
        </w:rPr>
        <w:tab/>
      </w:r>
      <w:r w:rsidR="004A36EE" w:rsidRPr="001F4C4B">
        <w:rPr>
          <w:b/>
          <w:bCs/>
        </w:rPr>
        <w:t>Mitä</w:t>
      </w:r>
      <w:r w:rsidR="004A36EE" w:rsidRPr="001F4C4B">
        <w:rPr>
          <w:b/>
          <w:bCs/>
          <w:spacing w:val="-6"/>
        </w:rPr>
        <w:t xml:space="preserve"> </w:t>
      </w:r>
      <w:proofErr w:type="spellStart"/>
      <w:r w:rsidR="004A36EE" w:rsidRPr="001F4C4B">
        <w:rPr>
          <w:b/>
          <w:bCs/>
        </w:rPr>
        <w:t>Clopidogrel</w:t>
      </w:r>
      <w:proofErr w:type="spellEnd"/>
      <w:r w:rsidR="004A36EE" w:rsidRPr="001F4C4B">
        <w:rPr>
          <w:b/>
          <w:bCs/>
        </w:rPr>
        <w:t>/</w:t>
      </w:r>
      <w:proofErr w:type="spellStart"/>
      <w:r w:rsidR="004A36EE" w:rsidRPr="001F4C4B">
        <w:rPr>
          <w:b/>
          <w:bCs/>
        </w:rPr>
        <w:t>Acetylsalicylic</w:t>
      </w:r>
      <w:proofErr w:type="spellEnd"/>
      <w:r w:rsidR="004A36EE" w:rsidRPr="001F4C4B">
        <w:rPr>
          <w:b/>
          <w:bCs/>
          <w:spacing w:val="-4"/>
        </w:rPr>
        <w:t xml:space="preserve"> </w:t>
      </w:r>
      <w:proofErr w:type="spellStart"/>
      <w:r w:rsidR="004A36EE" w:rsidRPr="001F4C4B">
        <w:rPr>
          <w:b/>
          <w:bCs/>
        </w:rPr>
        <w:t>acid</w:t>
      </w:r>
      <w:proofErr w:type="spellEnd"/>
      <w:r w:rsidR="004A36EE" w:rsidRPr="001F4C4B">
        <w:rPr>
          <w:b/>
          <w:bCs/>
          <w:spacing w:val="-6"/>
        </w:rPr>
        <w:t xml:space="preserve"> </w:t>
      </w:r>
      <w:r w:rsidR="00B57E81" w:rsidRPr="001F4C4B">
        <w:rPr>
          <w:b/>
          <w:bCs/>
        </w:rPr>
        <w:t>Viatris</w:t>
      </w:r>
      <w:r w:rsidR="004A36EE" w:rsidRPr="001F4C4B">
        <w:rPr>
          <w:b/>
          <w:bCs/>
          <w:spacing w:val="-5"/>
        </w:rPr>
        <w:t xml:space="preserve"> </w:t>
      </w:r>
      <w:r w:rsidR="004A36EE" w:rsidRPr="001F4C4B">
        <w:rPr>
          <w:b/>
          <w:bCs/>
        </w:rPr>
        <w:t>on</w:t>
      </w:r>
      <w:r w:rsidR="004A36EE" w:rsidRPr="001F4C4B">
        <w:rPr>
          <w:b/>
          <w:bCs/>
          <w:spacing w:val="-5"/>
        </w:rPr>
        <w:t xml:space="preserve"> </w:t>
      </w:r>
      <w:r w:rsidR="004A36EE" w:rsidRPr="001F4C4B">
        <w:rPr>
          <w:b/>
          <w:bCs/>
        </w:rPr>
        <w:t>ja</w:t>
      </w:r>
      <w:r w:rsidR="004A36EE" w:rsidRPr="001F4C4B">
        <w:rPr>
          <w:b/>
          <w:bCs/>
          <w:spacing w:val="-6"/>
        </w:rPr>
        <w:t xml:space="preserve"> </w:t>
      </w:r>
      <w:r w:rsidR="004A36EE" w:rsidRPr="001F4C4B">
        <w:rPr>
          <w:b/>
          <w:bCs/>
        </w:rPr>
        <w:t>mihin</w:t>
      </w:r>
      <w:r w:rsidR="004A36EE" w:rsidRPr="001F4C4B">
        <w:rPr>
          <w:b/>
          <w:bCs/>
          <w:spacing w:val="-5"/>
        </w:rPr>
        <w:t xml:space="preserve"> </w:t>
      </w:r>
      <w:r w:rsidR="004A36EE" w:rsidRPr="001F4C4B">
        <w:rPr>
          <w:b/>
          <w:bCs/>
        </w:rPr>
        <w:t>sitä</w:t>
      </w:r>
      <w:r w:rsidR="004A36EE" w:rsidRPr="001F4C4B">
        <w:rPr>
          <w:b/>
          <w:bCs/>
          <w:spacing w:val="-3"/>
        </w:rPr>
        <w:t xml:space="preserve"> </w:t>
      </w:r>
      <w:r w:rsidR="004A36EE" w:rsidRPr="001F4C4B">
        <w:rPr>
          <w:b/>
          <w:bCs/>
          <w:spacing w:val="-2"/>
        </w:rPr>
        <w:t>käytetään</w:t>
      </w:r>
    </w:p>
    <w:p w14:paraId="25A24A8D" w14:textId="77777777" w:rsidR="00514C8A" w:rsidRDefault="00514C8A" w:rsidP="00D106C1">
      <w:pPr>
        <w:pStyle w:val="BodyText"/>
        <w:widowControl/>
        <w:rPr>
          <w:b/>
        </w:rPr>
      </w:pPr>
    </w:p>
    <w:p w14:paraId="5E12C250" w14:textId="14D96047" w:rsidR="00514C8A" w:rsidRDefault="004A36EE" w:rsidP="00D106C1">
      <w:pPr>
        <w:pStyle w:val="BodyText"/>
        <w:widowControl/>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sisältää </w:t>
      </w:r>
      <w:proofErr w:type="spellStart"/>
      <w:r>
        <w:t>klopidogreelia</w:t>
      </w:r>
      <w:proofErr w:type="spellEnd"/>
      <w:r>
        <w:t xml:space="preserve"> ja asetyylisalisyylihappoa (</w:t>
      </w:r>
      <w:proofErr w:type="spellStart"/>
      <w:r>
        <w:t>ASAa</w:t>
      </w:r>
      <w:proofErr w:type="spellEnd"/>
      <w:r>
        <w:t xml:space="preserve">), ja se kuuluu </w:t>
      </w:r>
      <w:proofErr w:type="spellStart"/>
      <w:r>
        <w:t>antitromboottisiin</w:t>
      </w:r>
      <w:proofErr w:type="spellEnd"/>
      <w:r>
        <w:t xml:space="preserve"> lääkeaineisiin. Trombosyytit eli verihiutaleet ovat veren pieniä soluja. Veren hyytyessä verihiutaleet kasaantuvat yhteen. </w:t>
      </w:r>
      <w:proofErr w:type="spellStart"/>
      <w:r>
        <w:t>Antitromboottiset</w:t>
      </w:r>
      <w:proofErr w:type="spellEnd"/>
      <w:r>
        <w:t xml:space="preserve"> lääkkeet vähentävät verisuonitukoksen</w:t>
      </w:r>
      <w:r>
        <w:rPr>
          <w:spacing w:val="-9"/>
        </w:rPr>
        <w:t xml:space="preserve"> </w:t>
      </w:r>
      <w:r>
        <w:t>muodostumismahdollisuutta</w:t>
      </w:r>
      <w:r>
        <w:rPr>
          <w:spacing w:val="-6"/>
        </w:rPr>
        <w:t xml:space="preserve"> </w:t>
      </w:r>
      <w:r>
        <w:t>(</w:t>
      </w:r>
      <w:proofErr w:type="spellStart"/>
      <w:r>
        <w:t>aterotromboosia</w:t>
      </w:r>
      <w:proofErr w:type="spellEnd"/>
      <w:r>
        <w:t>)</w:t>
      </w:r>
      <w:r>
        <w:rPr>
          <w:spacing w:val="-5"/>
        </w:rPr>
        <w:t xml:space="preserve"> </w:t>
      </w:r>
      <w:r>
        <w:t>estämällä</w:t>
      </w:r>
      <w:r>
        <w:rPr>
          <w:spacing w:val="-8"/>
        </w:rPr>
        <w:t xml:space="preserve"> </w:t>
      </w:r>
      <w:r>
        <w:t>tätä</w:t>
      </w:r>
      <w:r>
        <w:rPr>
          <w:spacing w:val="-6"/>
        </w:rPr>
        <w:t xml:space="preserve"> </w:t>
      </w:r>
      <w:proofErr w:type="spellStart"/>
      <w:r>
        <w:t>yhteenkasaantumista</w:t>
      </w:r>
      <w:proofErr w:type="spellEnd"/>
      <w:r>
        <w:t xml:space="preserve"> tietyissä verisuonissa (valtimoissa).</w:t>
      </w:r>
    </w:p>
    <w:p w14:paraId="10B54EA8" w14:textId="77777777" w:rsidR="00514C8A" w:rsidRDefault="00514C8A" w:rsidP="00D106C1">
      <w:pPr>
        <w:pStyle w:val="BodyText"/>
        <w:widowControl/>
        <w:spacing w:before="10"/>
        <w:rPr>
          <w:sz w:val="21"/>
        </w:rPr>
      </w:pPr>
    </w:p>
    <w:p w14:paraId="16974379" w14:textId="724F323F" w:rsidR="00514C8A" w:rsidRDefault="004A36EE" w:rsidP="00D106C1">
      <w:pPr>
        <w:pStyle w:val="BodyText"/>
        <w:widowControl/>
      </w:pPr>
      <w:proofErr w:type="spellStart"/>
      <w:r>
        <w:t>Clopidogrel</w:t>
      </w:r>
      <w:proofErr w:type="spellEnd"/>
      <w:r>
        <w:t>/</w:t>
      </w:r>
      <w:proofErr w:type="spellStart"/>
      <w:r>
        <w:t>Acetylsalicylic</w:t>
      </w:r>
      <w:proofErr w:type="spellEnd"/>
      <w:r>
        <w:rPr>
          <w:spacing w:val="-4"/>
        </w:rPr>
        <w:t xml:space="preserve"> </w:t>
      </w:r>
      <w:proofErr w:type="spellStart"/>
      <w:r>
        <w:t>acid</w:t>
      </w:r>
      <w:proofErr w:type="spellEnd"/>
      <w:r>
        <w:rPr>
          <w:spacing w:val="-5"/>
        </w:rPr>
        <w:t xml:space="preserve"> </w:t>
      </w:r>
      <w:r w:rsidR="00B57E81">
        <w:t>Viatris</w:t>
      </w:r>
      <w:r>
        <w:rPr>
          <w:spacing w:val="-2"/>
        </w:rPr>
        <w:t xml:space="preserve"> </w:t>
      </w:r>
      <w:r>
        <w:t>-valmiste</w:t>
      </w:r>
      <w:r>
        <w:rPr>
          <w:spacing w:val="-2"/>
        </w:rPr>
        <w:t xml:space="preserve"> </w:t>
      </w:r>
      <w:r>
        <w:t>on</w:t>
      </w:r>
      <w:r>
        <w:rPr>
          <w:spacing w:val="-5"/>
        </w:rPr>
        <w:t xml:space="preserve"> </w:t>
      </w:r>
      <w:r>
        <w:t>tarkoitettu</w:t>
      </w:r>
      <w:r>
        <w:rPr>
          <w:spacing w:val="-5"/>
        </w:rPr>
        <w:t xml:space="preserve"> </w:t>
      </w:r>
      <w:r>
        <w:t>aikuisten</w:t>
      </w:r>
      <w:r>
        <w:rPr>
          <w:spacing w:val="-5"/>
        </w:rPr>
        <w:t xml:space="preserve"> </w:t>
      </w:r>
      <w:r>
        <w:t>käyttöön</w:t>
      </w:r>
      <w:r>
        <w:rPr>
          <w:spacing w:val="-5"/>
        </w:rPr>
        <w:t xml:space="preserve"> </w:t>
      </w:r>
      <w:r>
        <w:t xml:space="preserve">estämään verihyytymien muodostumista kovettuneissa valtimoissa. Verihyytymät saattavat aiheuttaa </w:t>
      </w:r>
      <w:proofErr w:type="spellStart"/>
      <w:r>
        <w:t>aterotromboottisia</w:t>
      </w:r>
      <w:proofErr w:type="spellEnd"/>
      <w:r>
        <w:t xml:space="preserve"> tapahtumia (esim. aivohalvaus, sydänkohtaus tai kuolema).</w:t>
      </w:r>
    </w:p>
    <w:p w14:paraId="44043486" w14:textId="77777777" w:rsidR="00514C8A" w:rsidRDefault="00514C8A" w:rsidP="00D106C1">
      <w:pPr>
        <w:pStyle w:val="BodyText"/>
        <w:widowControl/>
        <w:spacing w:before="1"/>
      </w:pPr>
    </w:p>
    <w:p w14:paraId="705FE207" w14:textId="63478C67" w:rsidR="00514C8A" w:rsidRDefault="004A36EE" w:rsidP="00D106C1">
      <w:pPr>
        <w:pStyle w:val="BodyText"/>
        <w:widowControl/>
      </w:pPr>
      <w:r>
        <w:t xml:space="preserve">Sinulle on määrätty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-valmistetta kahden eri lääkkeen, </w:t>
      </w:r>
      <w:proofErr w:type="spellStart"/>
      <w:r>
        <w:t>klopidogreelin</w:t>
      </w:r>
      <w:proofErr w:type="spellEnd"/>
      <w:r>
        <w:rPr>
          <w:spacing w:val="-5"/>
        </w:rPr>
        <w:t xml:space="preserve"> </w:t>
      </w:r>
      <w:r>
        <w:t>ja</w:t>
      </w:r>
      <w:r>
        <w:rPr>
          <w:spacing w:val="-3"/>
        </w:rPr>
        <w:t xml:space="preserve"> </w:t>
      </w:r>
      <w:proofErr w:type="spellStart"/>
      <w:r>
        <w:t>ASAn</w:t>
      </w:r>
      <w:proofErr w:type="spellEnd"/>
      <w:r>
        <w:t>,</w:t>
      </w:r>
      <w:r>
        <w:rPr>
          <w:spacing w:val="-5"/>
        </w:rPr>
        <w:t xml:space="preserve"> </w:t>
      </w:r>
      <w:r>
        <w:t>sijaan</w:t>
      </w:r>
      <w:r>
        <w:rPr>
          <w:spacing w:val="-3"/>
        </w:rPr>
        <w:t xml:space="preserve"> </w:t>
      </w:r>
      <w:r>
        <w:t>estämään</w:t>
      </w:r>
      <w:r>
        <w:rPr>
          <w:spacing w:val="-3"/>
        </w:rPr>
        <w:t xml:space="preserve"> </w:t>
      </w:r>
      <w:r>
        <w:t>verihyytymiä,</w:t>
      </w:r>
      <w:r>
        <w:rPr>
          <w:spacing w:val="-3"/>
        </w:rPr>
        <w:t xml:space="preserve"> </w:t>
      </w:r>
      <w:r>
        <w:t>koska</w:t>
      </w:r>
      <w:r>
        <w:rPr>
          <w:spacing w:val="-4"/>
        </w:rPr>
        <w:t xml:space="preserve"> </w:t>
      </w:r>
      <w:r>
        <w:t>sinulla</w:t>
      </w:r>
      <w:r>
        <w:rPr>
          <w:spacing w:val="-3"/>
        </w:rPr>
        <w:t xml:space="preserve"> </w:t>
      </w:r>
      <w:r>
        <w:t>on</w:t>
      </w:r>
      <w:r>
        <w:rPr>
          <w:spacing w:val="-5"/>
        </w:rPr>
        <w:t xml:space="preserve"> </w:t>
      </w:r>
      <w:r>
        <w:t>esiintynyt</w:t>
      </w:r>
      <w:r>
        <w:rPr>
          <w:spacing w:val="-2"/>
        </w:rPr>
        <w:t xml:space="preserve"> </w:t>
      </w:r>
      <w:r>
        <w:t>vaikeaa</w:t>
      </w:r>
      <w:r>
        <w:rPr>
          <w:spacing w:val="-3"/>
        </w:rPr>
        <w:t xml:space="preserve"> </w:t>
      </w:r>
      <w:r>
        <w:t xml:space="preserve">rintakipua (epästabiili </w:t>
      </w:r>
      <w:proofErr w:type="spellStart"/>
      <w:r>
        <w:t>angina</w:t>
      </w:r>
      <w:proofErr w:type="spellEnd"/>
      <w:r>
        <w:t xml:space="preserve"> </w:t>
      </w:r>
      <w:proofErr w:type="spellStart"/>
      <w:r>
        <w:t>pectoris</w:t>
      </w:r>
      <w:proofErr w:type="spellEnd"/>
      <w:r>
        <w:t>) tai sinulla on ollut sydänkohtaus (sydäninfarkti). Tässä tapauksessa lääkärisi on saattanut asentaa tukkeutuneeseen tai ahtautuneeseen valtimoon verkkoputken eli stentin varmistaakseen riittävän verenvirtauksen.</w:t>
      </w:r>
    </w:p>
    <w:p w14:paraId="296F0F38" w14:textId="77777777" w:rsidR="00514C8A" w:rsidRDefault="00514C8A" w:rsidP="00D106C1">
      <w:pPr>
        <w:pStyle w:val="BodyText"/>
        <w:widowControl/>
        <w:rPr>
          <w:sz w:val="24"/>
        </w:rPr>
      </w:pPr>
    </w:p>
    <w:p w14:paraId="24A7A7BE" w14:textId="77777777" w:rsidR="00514C8A" w:rsidRDefault="00514C8A" w:rsidP="00D106C1">
      <w:pPr>
        <w:pStyle w:val="BodyText"/>
        <w:widowControl/>
        <w:spacing w:before="9"/>
        <w:rPr>
          <w:sz w:val="19"/>
        </w:rPr>
      </w:pPr>
    </w:p>
    <w:p w14:paraId="4EDAFA0A" w14:textId="3E30C2E9" w:rsidR="00514C8A" w:rsidRPr="001F4C4B" w:rsidRDefault="001F4C4B" w:rsidP="001F4C4B">
      <w:pPr>
        <w:ind w:left="567" w:hanging="567"/>
        <w:rPr>
          <w:b/>
          <w:bCs/>
        </w:rPr>
      </w:pPr>
      <w:r w:rsidRPr="001F4C4B">
        <w:rPr>
          <w:b/>
          <w:bCs/>
        </w:rPr>
        <w:t>2.</w:t>
      </w:r>
      <w:r w:rsidRPr="001F4C4B">
        <w:rPr>
          <w:b/>
          <w:bCs/>
        </w:rPr>
        <w:tab/>
      </w:r>
      <w:r w:rsidR="004A36EE" w:rsidRPr="001F4C4B">
        <w:rPr>
          <w:b/>
          <w:bCs/>
        </w:rPr>
        <w:t xml:space="preserve">Mitä sinun on tiedettävä, ennen kuin otat </w:t>
      </w:r>
      <w:proofErr w:type="spellStart"/>
      <w:r w:rsidR="004A36EE" w:rsidRPr="001F4C4B">
        <w:rPr>
          <w:b/>
          <w:bCs/>
        </w:rPr>
        <w:t>Clopidogrel</w:t>
      </w:r>
      <w:proofErr w:type="spellEnd"/>
      <w:r w:rsidR="004A36EE" w:rsidRPr="001F4C4B">
        <w:rPr>
          <w:b/>
          <w:bCs/>
        </w:rPr>
        <w:t>/</w:t>
      </w:r>
      <w:proofErr w:type="spellStart"/>
      <w:r w:rsidR="004A36EE" w:rsidRPr="001F4C4B">
        <w:rPr>
          <w:b/>
          <w:bCs/>
        </w:rPr>
        <w:t>Acetylsalicylic</w:t>
      </w:r>
      <w:proofErr w:type="spellEnd"/>
      <w:r w:rsidR="004A36EE" w:rsidRPr="001F4C4B">
        <w:rPr>
          <w:b/>
          <w:bCs/>
        </w:rPr>
        <w:t xml:space="preserve"> </w:t>
      </w:r>
      <w:proofErr w:type="spellStart"/>
      <w:r w:rsidR="004A36EE" w:rsidRPr="001F4C4B">
        <w:rPr>
          <w:b/>
          <w:bCs/>
        </w:rPr>
        <w:t>acid</w:t>
      </w:r>
      <w:proofErr w:type="spellEnd"/>
      <w:r w:rsidR="004A36EE" w:rsidRPr="001F4C4B">
        <w:rPr>
          <w:b/>
          <w:bCs/>
        </w:rPr>
        <w:t xml:space="preserve"> </w:t>
      </w:r>
      <w:r w:rsidR="00B57E81" w:rsidRPr="001F4C4B">
        <w:rPr>
          <w:b/>
          <w:bCs/>
        </w:rPr>
        <w:t>Viatris</w:t>
      </w:r>
      <w:r>
        <w:rPr>
          <w:b/>
          <w:bCs/>
        </w:rPr>
        <w:t xml:space="preserve"> </w:t>
      </w:r>
      <w:r>
        <w:rPr>
          <w:b/>
          <w:bCs/>
        </w:rPr>
        <w:noBreakHyphen/>
      </w:r>
      <w:r w:rsidR="004A36EE" w:rsidRPr="001F4C4B">
        <w:rPr>
          <w:b/>
          <w:bCs/>
        </w:rPr>
        <w:t>valmistetta</w:t>
      </w:r>
    </w:p>
    <w:p w14:paraId="41B73F8E" w14:textId="77777777" w:rsidR="00514C8A" w:rsidRDefault="00514C8A" w:rsidP="00D106C1">
      <w:pPr>
        <w:pStyle w:val="BodyText"/>
        <w:widowControl/>
        <w:spacing w:before="1"/>
        <w:rPr>
          <w:b/>
        </w:rPr>
      </w:pPr>
    </w:p>
    <w:p w14:paraId="2E0DEFF9" w14:textId="61D01A3B" w:rsidR="00514C8A" w:rsidRDefault="004A36EE" w:rsidP="00D106C1">
      <w:pPr>
        <w:widowControl/>
        <w:spacing w:before="1"/>
        <w:rPr>
          <w:b/>
        </w:rPr>
      </w:pPr>
      <w:r>
        <w:rPr>
          <w:b/>
        </w:rPr>
        <w:t>Älä</w:t>
      </w:r>
      <w:r>
        <w:rPr>
          <w:b/>
          <w:spacing w:val="-5"/>
        </w:rPr>
        <w:t xml:space="preserve"> </w:t>
      </w:r>
      <w:r>
        <w:rPr>
          <w:b/>
        </w:rPr>
        <w:t>ota</w:t>
      </w:r>
      <w:r>
        <w:rPr>
          <w:b/>
          <w:spacing w:val="-5"/>
        </w:rPr>
        <w:t xml:space="preserve"> </w:t>
      </w:r>
      <w:proofErr w:type="spellStart"/>
      <w:r>
        <w:rPr>
          <w:b/>
        </w:rPr>
        <w:t>Clopidogrel</w:t>
      </w:r>
      <w:proofErr w:type="spellEnd"/>
      <w:r>
        <w:rPr>
          <w:b/>
        </w:rPr>
        <w:t>/</w:t>
      </w:r>
      <w:proofErr w:type="spellStart"/>
      <w:r>
        <w:rPr>
          <w:b/>
        </w:rPr>
        <w:t>Acetylsalicylic</w:t>
      </w:r>
      <w:proofErr w:type="spellEnd"/>
      <w:r>
        <w:rPr>
          <w:b/>
          <w:spacing w:val="-5"/>
        </w:rPr>
        <w:t xml:space="preserve"> </w:t>
      </w:r>
      <w:proofErr w:type="spellStart"/>
      <w:r>
        <w:rPr>
          <w:b/>
        </w:rPr>
        <w:t>acid</w:t>
      </w:r>
      <w:proofErr w:type="spellEnd"/>
      <w:r>
        <w:rPr>
          <w:b/>
          <w:spacing w:val="-7"/>
        </w:rPr>
        <w:t xml:space="preserve"> </w:t>
      </w:r>
      <w:r w:rsidR="00B57E81">
        <w:rPr>
          <w:b/>
        </w:rPr>
        <w:t>Viatris</w:t>
      </w:r>
      <w:r>
        <w:rPr>
          <w:b/>
          <w:spacing w:val="-7"/>
        </w:rPr>
        <w:t xml:space="preserve"> </w:t>
      </w:r>
      <w:r>
        <w:rPr>
          <w:b/>
        </w:rPr>
        <w:t>-</w:t>
      </w:r>
      <w:r>
        <w:rPr>
          <w:b/>
          <w:spacing w:val="-2"/>
        </w:rPr>
        <w:t>valmistetta</w:t>
      </w:r>
    </w:p>
    <w:p w14:paraId="67BBDE93" w14:textId="77777777" w:rsidR="00514C8A" w:rsidRDefault="004A36EE" w:rsidP="00D106C1">
      <w:pPr>
        <w:pStyle w:val="ListParagraph"/>
        <w:widowControl/>
        <w:numPr>
          <w:ilvl w:val="1"/>
          <w:numId w:val="1"/>
        </w:numPr>
        <w:ind w:left="567"/>
      </w:pPr>
      <w:r>
        <w:t>jos</w:t>
      </w:r>
      <w:r>
        <w:rPr>
          <w:spacing w:val="-3"/>
        </w:rPr>
        <w:t xml:space="preserve"> </w:t>
      </w:r>
      <w:r>
        <w:t>olet</w:t>
      </w:r>
      <w:r>
        <w:rPr>
          <w:spacing w:val="-2"/>
        </w:rPr>
        <w:t xml:space="preserve"> </w:t>
      </w:r>
      <w:r>
        <w:t>allerginen</w:t>
      </w:r>
      <w:r>
        <w:rPr>
          <w:spacing w:val="-3"/>
        </w:rPr>
        <w:t xml:space="preserve"> </w:t>
      </w:r>
      <w:proofErr w:type="spellStart"/>
      <w:r>
        <w:t>klopidogreelille</w:t>
      </w:r>
      <w:proofErr w:type="spellEnd"/>
      <w:r>
        <w:t>,</w:t>
      </w:r>
      <w:r>
        <w:rPr>
          <w:spacing w:val="-3"/>
        </w:rPr>
        <w:t xml:space="preserve"> </w:t>
      </w:r>
      <w:r>
        <w:t>asetyylisalisyylihapolle</w:t>
      </w:r>
      <w:r>
        <w:rPr>
          <w:spacing w:val="-3"/>
        </w:rPr>
        <w:t xml:space="preserve"> </w:t>
      </w:r>
      <w:r>
        <w:t>(</w:t>
      </w:r>
      <w:proofErr w:type="spellStart"/>
      <w:r>
        <w:t>ASAlle</w:t>
      </w:r>
      <w:proofErr w:type="spellEnd"/>
      <w:r>
        <w:t>)</w:t>
      </w:r>
      <w:r>
        <w:rPr>
          <w:spacing w:val="-2"/>
        </w:rPr>
        <w:t xml:space="preserve"> </w:t>
      </w:r>
      <w:r>
        <w:t>tai</w:t>
      </w:r>
      <w:r>
        <w:rPr>
          <w:spacing w:val="-5"/>
        </w:rPr>
        <w:t xml:space="preserve"> </w:t>
      </w:r>
      <w:r>
        <w:t>tämän</w:t>
      </w:r>
      <w:r>
        <w:rPr>
          <w:spacing w:val="-6"/>
        </w:rPr>
        <w:t xml:space="preserve"> </w:t>
      </w:r>
      <w:r>
        <w:t>lääkkeen</w:t>
      </w:r>
      <w:r>
        <w:rPr>
          <w:spacing w:val="-6"/>
        </w:rPr>
        <w:t xml:space="preserve"> </w:t>
      </w:r>
      <w:r>
        <w:t>jollekin muulle aineelle (lueteltu kohdassa 6)</w:t>
      </w:r>
    </w:p>
    <w:p w14:paraId="2D56934E" w14:textId="77777777" w:rsidR="00514C8A" w:rsidRDefault="004A36EE" w:rsidP="00D106C1">
      <w:pPr>
        <w:pStyle w:val="ListParagraph"/>
        <w:widowControl/>
        <w:numPr>
          <w:ilvl w:val="1"/>
          <w:numId w:val="1"/>
        </w:numPr>
        <w:ind w:left="567"/>
      </w:pPr>
      <w:r>
        <w:t>jos</w:t>
      </w:r>
      <w:r>
        <w:rPr>
          <w:spacing w:val="-4"/>
        </w:rPr>
        <w:t xml:space="preserve"> </w:t>
      </w:r>
      <w:r>
        <w:t>olet</w:t>
      </w:r>
      <w:r>
        <w:rPr>
          <w:spacing w:val="-3"/>
        </w:rPr>
        <w:t xml:space="preserve"> </w:t>
      </w:r>
      <w:r>
        <w:t>allerginen</w:t>
      </w:r>
      <w:r>
        <w:rPr>
          <w:spacing w:val="-7"/>
        </w:rPr>
        <w:t xml:space="preserve"> </w:t>
      </w:r>
      <w:r>
        <w:t>muille</w:t>
      </w:r>
      <w:r>
        <w:rPr>
          <w:spacing w:val="-4"/>
        </w:rPr>
        <w:t xml:space="preserve"> </w:t>
      </w:r>
      <w:r>
        <w:t>ns.</w:t>
      </w:r>
      <w:r>
        <w:rPr>
          <w:spacing w:val="-4"/>
        </w:rPr>
        <w:t xml:space="preserve"> </w:t>
      </w:r>
      <w:r>
        <w:t>ei-steroidisille</w:t>
      </w:r>
      <w:r>
        <w:rPr>
          <w:spacing w:val="-4"/>
        </w:rPr>
        <w:t xml:space="preserve"> </w:t>
      </w:r>
      <w:r>
        <w:t>tulehduskipulääkkeille</w:t>
      </w:r>
      <w:r>
        <w:rPr>
          <w:spacing w:val="-4"/>
        </w:rPr>
        <w:t xml:space="preserve"> </w:t>
      </w:r>
      <w:r>
        <w:t>(NSAID-lääkkeille),</w:t>
      </w:r>
      <w:r>
        <w:rPr>
          <w:spacing w:val="-7"/>
        </w:rPr>
        <w:t xml:space="preserve"> </w:t>
      </w:r>
      <w:r>
        <w:t>joita käytetään yleensä lihasten tai nivelten kipu- ja/tai tulehdustilojen hoitoon</w:t>
      </w:r>
    </w:p>
    <w:p w14:paraId="6D5DF25F" w14:textId="77777777" w:rsidR="00514C8A" w:rsidRDefault="004A36EE" w:rsidP="00D106C1">
      <w:pPr>
        <w:pStyle w:val="ListParagraph"/>
        <w:widowControl/>
        <w:numPr>
          <w:ilvl w:val="1"/>
          <w:numId w:val="1"/>
        </w:numPr>
        <w:ind w:left="567"/>
      </w:pPr>
      <w:r>
        <w:t>jos</w:t>
      </w:r>
      <w:r>
        <w:rPr>
          <w:spacing w:val="-2"/>
        </w:rPr>
        <w:t xml:space="preserve"> </w:t>
      </w:r>
      <w:r>
        <w:t>sinulla</w:t>
      </w:r>
      <w:r>
        <w:rPr>
          <w:spacing w:val="-2"/>
        </w:rPr>
        <w:t xml:space="preserve"> </w:t>
      </w:r>
      <w:r>
        <w:t>esiintyy</w:t>
      </w:r>
      <w:r>
        <w:rPr>
          <w:spacing w:val="-5"/>
        </w:rPr>
        <w:t xml:space="preserve"> </w:t>
      </w:r>
      <w:r>
        <w:t>astmaa,</w:t>
      </w:r>
      <w:r>
        <w:rPr>
          <w:spacing w:val="-5"/>
        </w:rPr>
        <w:t xml:space="preserve"> </w:t>
      </w:r>
      <w:r>
        <w:t>nenän</w:t>
      </w:r>
      <w:r>
        <w:rPr>
          <w:spacing w:val="-2"/>
        </w:rPr>
        <w:t xml:space="preserve"> </w:t>
      </w:r>
      <w:r>
        <w:t>vuotamista</w:t>
      </w:r>
      <w:r>
        <w:rPr>
          <w:spacing w:val="-2"/>
        </w:rPr>
        <w:t xml:space="preserve"> </w:t>
      </w:r>
      <w:r>
        <w:t>(nuhaa)</w:t>
      </w:r>
      <w:r>
        <w:rPr>
          <w:spacing w:val="-4"/>
        </w:rPr>
        <w:t xml:space="preserve"> </w:t>
      </w:r>
      <w:r>
        <w:t>ja</w:t>
      </w:r>
      <w:r>
        <w:rPr>
          <w:spacing w:val="-2"/>
        </w:rPr>
        <w:t xml:space="preserve"> </w:t>
      </w:r>
      <w:r>
        <w:t>nenäpolyyppeja</w:t>
      </w:r>
      <w:r>
        <w:rPr>
          <w:spacing w:val="-4"/>
        </w:rPr>
        <w:t xml:space="preserve"> </w:t>
      </w:r>
      <w:r>
        <w:t>(nenässä</w:t>
      </w:r>
      <w:r>
        <w:rPr>
          <w:spacing w:val="-7"/>
        </w:rPr>
        <w:t xml:space="preserve"> </w:t>
      </w:r>
      <w:r>
        <w:t xml:space="preserve">esiintyvä </w:t>
      </w:r>
      <w:r>
        <w:rPr>
          <w:spacing w:val="-2"/>
        </w:rPr>
        <w:t>kasvannainen)</w:t>
      </w:r>
    </w:p>
    <w:p w14:paraId="48281AF3" w14:textId="77777777" w:rsidR="00514C8A" w:rsidRDefault="004A36EE" w:rsidP="00D106C1">
      <w:pPr>
        <w:pStyle w:val="ListParagraph"/>
        <w:widowControl/>
        <w:numPr>
          <w:ilvl w:val="1"/>
          <w:numId w:val="1"/>
        </w:numPr>
        <w:ind w:left="567"/>
      </w:pPr>
      <w:r>
        <w:t>jos</w:t>
      </w:r>
      <w:r>
        <w:rPr>
          <w:spacing w:val="-5"/>
        </w:rPr>
        <w:t xml:space="preserve"> </w:t>
      </w:r>
      <w:r>
        <w:t>sinulla</w:t>
      </w:r>
      <w:r>
        <w:rPr>
          <w:spacing w:val="-3"/>
        </w:rPr>
        <w:t xml:space="preserve"> </w:t>
      </w:r>
      <w:r>
        <w:t>on</w:t>
      </w:r>
      <w:r>
        <w:rPr>
          <w:spacing w:val="-3"/>
        </w:rPr>
        <w:t xml:space="preserve"> </w:t>
      </w:r>
      <w:r>
        <w:t>aktiivinen</w:t>
      </w:r>
      <w:r>
        <w:rPr>
          <w:spacing w:val="-3"/>
        </w:rPr>
        <w:t xml:space="preserve"> </w:t>
      </w:r>
      <w:r>
        <w:t>verenvuoto,</w:t>
      </w:r>
      <w:r>
        <w:rPr>
          <w:spacing w:val="-3"/>
        </w:rPr>
        <w:t xml:space="preserve"> </w:t>
      </w:r>
      <w:r>
        <w:t>kuten</w:t>
      </w:r>
      <w:r>
        <w:rPr>
          <w:spacing w:val="-6"/>
        </w:rPr>
        <w:t xml:space="preserve"> </w:t>
      </w:r>
      <w:r>
        <w:t>mahahaava</w:t>
      </w:r>
      <w:r>
        <w:rPr>
          <w:spacing w:val="-5"/>
        </w:rPr>
        <w:t xml:space="preserve"> </w:t>
      </w:r>
      <w:r>
        <w:t>tai</w:t>
      </w:r>
      <w:r>
        <w:rPr>
          <w:spacing w:val="-4"/>
        </w:rPr>
        <w:t xml:space="preserve"> </w:t>
      </w:r>
      <w:r>
        <w:rPr>
          <w:spacing w:val="-2"/>
        </w:rPr>
        <w:t>aivoverenvuoto</w:t>
      </w:r>
    </w:p>
    <w:p w14:paraId="459EC09B" w14:textId="77777777" w:rsidR="00514C8A" w:rsidRDefault="004A36EE" w:rsidP="00D106C1">
      <w:pPr>
        <w:pStyle w:val="ListParagraph"/>
        <w:widowControl/>
        <w:numPr>
          <w:ilvl w:val="1"/>
          <w:numId w:val="1"/>
        </w:numPr>
        <w:ind w:left="567"/>
      </w:pPr>
      <w:r>
        <w:t>jos</w:t>
      </w:r>
      <w:r>
        <w:rPr>
          <w:spacing w:val="-3"/>
        </w:rPr>
        <w:t xml:space="preserve"> </w:t>
      </w:r>
      <w:r>
        <w:t>sinulla</w:t>
      </w:r>
      <w:r>
        <w:rPr>
          <w:spacing w:val="-2"/>
        </w:rPr>
        <w:t xml:space="preserve"> </w:t>
      </w:r>
      <w:r>
        <w:t>on</w:t>
      </w:r>
      <w:r>
        <w:rPr>
          <w:spacing w:val="-2"/>
        </w:rPr>
        <w:t xml:space="preserve"> </w:t>
      </w:r>
      <w:r>
        <w:t>vaikea</w:t>
      </w:r>
      <w:r>
        <w:rPr>
          <w:spacing w:val="-4"/>
        </w:rPr>
        <w:t xml:space="preserve"> </w:t>
      </w:r>
      <w:r>
        <w:rPr>
          <w:spacing w:val="-2"/>
        </w:rPr>
        <w:t>maksasairaus</w:t>
      </w:r>
    </w:p>
    <w:p w14:paraId="70C9991E" w14:textId="77777777" w:rsidR="00514C8A" w:rsidRDefault="004A36EE" w:rsidP="00D106C1">
      <w:pPr>
        <w:pStyle w:val="ListParagraph"/>
        <w:keepNext/>
        <w:widowControl/>
        <w:numPr>
          <w:ilvl w:val="1"/>
          <w:numId w:val="1"/>
        </w:numPr>
        <w:ind w:left="567" w:hanging="566"/>
      </w:pPr>
      <w:r>
        <w:lastRenderedPageBreak/>
        <w:t>jos</w:t>
      </w:r>
      <w:r>
        <w:rPr>
          <w:spacing w:val="-3"/>
        </w:rPr>
        <w:t xml:space="preserve"> </w:t>
      </w:r>
      <w:r>
        <w:t>sinulla</w:t>
      </w:r>
      <w:r>
        <w:rPr>
          <w:spacing w:val="-2"/>
        </w:rPr>
        <w:t xml:space="preserve"> </w:t>
      </w:r>
      <w:r>
        <w:t>on</w:t>
      </w:r>
      <w:r>
        <w:rPr>
          <w:spacing w:val="-2"/>
        </w:rPr>
        <w:t xml:space="preserve"> </w:t>
      </w:r>
      <w:r>
        <w:t>vaikea</w:t>
      </w:r>
      <w:r>
        <w:rPr>
          <w:spacing w:val="-4"/>
        </w:rPr>
        <w:t xml:space="preserve"> </w:t>
      </w:r>
      <w:r>
        <w:rPr>
          <w:spacing w:val="-2"/>
        </w:rPr>
        <w:t>munuaissairaus</w:t>
      </w:r>
    </w:p>
    <w:p w14:paraId="010416A7" w14:textId="255502DF" w:rsidR="00514C8A" w:rsidRDefault="004A36EE" w:rsidP="00D106C1">
      <w:pPr>
        <w:pStyle w:val="ListParagraph"/>
        <w:widowControl/>
        <w:numPr>
          <w:ilvl w:val="1"/>
          <w:numId w:val="1"/>
        </w:numPr>
        <w:ind w:left="567" w:hanging="566"/>
      </w:pPr>
      <w:r>
        <w:t>jos</w:t>
      </w:r>
      <w:r>
        <w:rPr>
          <w:spacing w:val="-3"/>
        </w:rPr>
        <w:t xml:space="preserve"> </w:t>
      </w:r>
      <w:r>
        <w:t>olet</w:t>
      </w:r>
      <w:r>
        <w:rPr>
          <w:spacing w:val="-3"/>
        </w:rPr>
        <w:t xml:space="preserve"> </w:t>
      </w:r>
      <w:r w:rsidR="000632B5" w:rsidRPr="000632B5">
        <w:t>raskautesi kolmella viimeisellä kuulla, et saa käyttää yli 100</w:t>
      </w:r>
      <w:r w:rsidR="000632B5">
        <w:t> </w:t>
      </w:r>
      <w:r w:rsidR="000632B5" w:rsidRPr="000632B5">
        <w:t xml:space="preserve">mg:n </w:t>
      </w:r>
      <w:r w:rsidR="000632B5">
        <w:t>vuorokausi</w:t>
      </w:r>
      <w:r w:rsidR="000632B5" w:rsidRPr="000632B5">
        <w:t xml:space="preserve">annoksia (ks. kohta </w:t>
      </w:r>
      <w:r w:rsidR="00885572" w:rsidRPr="00885572">
        <w:t>Raskaus</w:t>
      </w:r>
      <w:r w:rsidR="00B85A91">
        <w:t xml:space="preserve"> ja</w:t>
      </w:r>
      <w:r w:rsidR="00885572" w:rsidRPr="00885572">
        <w:t xml:space="preserve"> imetys</w:t>
      </w:r>
      <w:r w:rsidR="000632B5" w:rsidRPr="000632B5">
        <w:t>)</w:t>
      </w:r>
      <w:r>
        <w:rPr>
          <w:spacing w:val="-2"/>
        </w:rPr>
        <w:t>.</w:t>
      </w:r>
    </w:p>
    <w:p w14:paraId="14E5B6CC" w14:textId="77777777" w:rsidR="00514C8A" w:rsidRDefault="00514C8A" w:rsidP="00D106C1">
      <w:pPr>
        <w:pStyle w:val="BodyText"/>
        <w:widowControl/>
        <w:spacing w:before="10"/>
        <w:rPr>
          <w:sz w:val="21"/>
        </w:rPr>
      </w:pPr>
    </w:p>
    <w:p w14:paraId="4BA27771" w14:textId="77777777" w:rsidR="00514C8A" w:rsidRPr="001F4C4B" w:rsidRDefault="004A36EE" w:rsidP="001F4C4B">
      <w:pPr>
        <w:rPr>
          <w:b/>
          <w:bCs/>
        </w:rPr>
      </w:pPr>
      <w:r w:rsidRPr="001F4C4B">
        <w:rPr>
          <w:b/>
          <w:bCs/>
        </w:rPr>
        <w:t>Varoitukset</w:t>
      </w:r>
      <w:r w:rsidRPr="001F4C4B">
        <w:rPr>
          <w:b/>
          <w:bCs/>
          <w:spacing w:val="-3"/>
        </w:rPr>
        <w:t xml:space="preserve"> </w:t>
      </w:r>
      <w:r w:rsidRPr="001F4C4B">
        <w:rPr>
          <w:b/>
          <w:bCs/>
        </w:rPr>
        <w:t>ja</w:t>
      </w:r>
      <w:r w:rsidRPr="001F4C4B">
        <w:rPr>
          <w:b/>
          <w:bCs/>
          <w:spacing w:val="-6"/>
        </w:rPr>
        <w:t xml:space="preserve"> </w:t>
      </w:r>
      <w:r w:rsidRPr="001F4C4B">
        <w:rPr>
          <w:b/>
          <w:bCs/>
          <w:spacing w:val="-2"/>
        </w:rPr>
        <w:t>varotoimet</w:t>
      </w:r>
    </w:p>
    <w:p w14:paraId="32CD0C65" w14:textId="078B3D34" w:rsidR="00514C8A" w:rsidRDefault="004A36EE" w:rsidP="00D106C1">
      <w:pPr>
        <w:pStyle w:val="BodyText"/>
        <w:widowControl/>
      </w:pPr>
      <w:r>
        <w:t>Jos</w:t>
      </w:r>
      <w:r>
        <w:rPr>
          <w:spacing w:val="-3"/>
        </w:rPr>
        <w:t xml:space="preserve"> </w:t>
      </w:r>
      <w:r>
        <w:t>jokin</w:t>
      </w:r>
      <w:r>
        <w:rPr>
          <w:spacing w:val="-6"/>
        </w:rPr>
        <w:t xml:space="preserve"> </w:t>
      </w:r>
      <w:r>
        <w:t>alla</w:t>
      </w:r>
      <w:r>
        <w:rPr>
          <w:spacing w:val="-5"/>
        </w:rPr>
        <w:t xml:space="preserve"> </w:t>
      </w:r>
      <w:r>
        <w:t>mainituista</w:t>
      </w:r>
      <w:r>
        <w:rPr>
          <w:spacing w:val="-5"/>
        </w:rPr>
        <w:t xml:space="preserve"> </w:t>
      </w:r>
      <w:r>
        <w:t>tilanteista</w:t>
      </w:r>
      <w:r>
        <w:rPr>
          <w:spacing w:val="-3"/>
        </w:rPr>
        <w:t xml:space="preserve"> </w:t>
      </w:r>
      <w:r>
        <w:t>koskee</w:t>
      </w:r>
      <w:r>
        <w:rPr>
          <w:spacing w:val="-3"/>
        </w:rPr>
        <w:t xml:space="preserve"> </w:t>
      </w:r>
      <w:r>
        <w:t>sinua,</w:t>
      </w:r>
      <w:r>
        <w:rPr>
          <w:spacing w:val="-6"/>
        </w:rPr>
        <w:t xml:space="preserve"> </w:t>
      </w:r>
      <w:r>
        <w:t>mainitse</w:t>
      </w:r>
      <w:r>
        <w:rPr>
          <w:spacing w:val="-3"/>
        </w:rPr>
        <w:t xml:space="preserve"> </w:t>
      </w:r>
      <w:r>
        <w:t>asiasta</w:t>
      </w:r>
      <w:r>
        <w:rPr>
          <w:spacing w:val="-5"/>
        </w:rPr>
        <w:t xml:space="preserve"> </w:t>
      </w:r>
      <w:r>
        <w:t>lääkärillesi</w:t>
      </w:r>
      <w:r>
        <w:rPr>
          <w:spacing w:val="-5"/>
        </w:rPr>
        <w:t xml:space="preserve"> </w:t>
      </w:r>
      <w:r>
        <w:t xml:space="preserve">ennen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käytön aloittamista:</w:t>
      </w:r>
    </w:p>
    <w:p w14:paraId="7F6154DB" w14:textId="77777777" w:rsidR="00514C8A" w:rsidRDefault="004A36EE" w:rsidP="00D106C1">
      <w:pPr>
        <w:pStyle w:val="ListParagraph"/>
        <w:widowControl/>
        <w:numPr>
          <w:ilvl w:val="1"/>
          <w:numId w:val="1"/>
        </w:numPr>
        <w:ind w:left="567"/>
      </w:pPr>
      <w:r>
        <w:t>jos</w:t>
      </w:r>
      <w:r>
        <w:rPr>
          <w:spacing w:val="-7"/>
        </w:rPr>
        <w:t xml:space="preserve"> </w:t>
      </w:r>
      <w:r>
        <w:t>olet</w:t>
      </w:r>
      <w:r>
        <w:rPr>
          <w:spacing w:val="-4"/>
        </w:rPr>
        <w:t xml:space="preserve"> </w:t>
      </w:r>
      <w:r>
        <w:t>riskialtis</w:t>
      </w:r>
      <w:r>
        <w:rPr>
          <w:spacing w:val="-5"/>
        </w:rPr>
        <w:t xml:space="preserve"> </w:t>
      </w:r>
      <w:r>
        <w:t>verenvuodolle,</w:t>
      </w:r>
      <w:r>
        <w:rPr>
          <w:spacing w:val="-5"/>
        </w:rPr>
        <w:t xml:space="preserve"> </w:t>
      </w:r>
      <w:r>
        <w:t>kuten</w:t>
      </w:r>
      <w:r>
        <w:rPr>
          <w:spacing w:val="-5"/>
        </w:rPr>
        <w:t xml:space="preserve"> </w:t>
      </w:r>
      <w:r>
        <w:t>seuraavissa</w:t>
      </w:r>
      <w:r>
        <w:rPr>
          <w:spacing w:val="-4"/>
        </w:rPr>
        <w:t xml:space="preserve"> </w:t>
      </w:r>
      <w:r>
        <w:rPr>
          <w:spacing w:val="-2"/>
        </w:rPr>
        <w:t>tapauksissa:</w:t>
      </w:r>
    </w:p>
    <w:p w14:paraId="5401516A" w14:textId="77777777" w:rsidR="00514C8A" w:rsidRDefault="004A36EE" w:rsidP="00D106C1">
      <w:pPr>
        <w:pStyle w:val="ListParagraph"/>
        <w:widowControl/>
        <w:numPr>
          <w:ilvl w:val="2"/>
          <w:numId w:val="1"/>
        </w:numPr>
        <w:ind w:left="1134" w:hanging="566"/>
      </w:pPr>
      <w:r>
        <w:t>sinulla</w:t>
      </w:r>
      <w:r>
        <w:rPr>
          <w:spacing w:val="-6"/>
        </w:rPr>
        <w:t xml:space="preserve"> </w:t>
      </w:r>
      <w:r>
        <w:t>on</w:t>
      </w:r>
      <w:r>
        <w:rPr>
          <w:spacing w:val="-4"/>
        </w:rPr>
        <w:t xml:space="preserve"> </w:t>
      </w:r>
      <w:r>
        <w:t>sairaus,</w:t>
      </w:r>
      <w:r>
        <w:rPr>
          <w:spacing w:val="-3"/>
        </w:rPr>
        <w:t xml:space="preserve"> </w:t>
      </w:r>
      <w:r>
        <w:t>johon</w:t>
      </w:r>
      <w:r>
        <w:rPr>
          <w:spacing w:val="-4"/>
        </w:rPr>
        <w:t xml:space="preserve"> </w:t>
      </w:r>
      <w:r>
        <w:t>voi</w:t>
      </w:r>
      <w:r>
        <w:rPr>
          <w:spacing w:val="-2"/>
        </w:rPr>
        <w:t xml:space="preserve"> </w:t>
      </w:r>
      <w:r>
        <w:t>liittyä</w:t>
      </w:r>
      <w:r>
        <w:rPr>
          <w:spacing w:val="-4"/>
        </w:rPr>
        <w:t xml:space="preserve"> </w:t>
      </w:r>
      <w:r>
        <w:t>sisäisen</w:t>
      </w:r>
      <w:r>
        <w:rPr>
          <w:spacing w:val="-3"/>
        </w:rPr>
        <w:t xml:space="preserve"> </w:t>
      </w:r>
      <w:r>
        <w:t>verenvuodon</w:t>
      </w:r>
      <w:r>
        <w:rPr>
          <w:spacing w:val="-4"/>
        </w:rPr>
        <w:t xml:space="preserve"> </w:t>
      </w:r>
      <w:r>
        <w:t>riski</w:t>
      </w:r>
      <w:r>
        <w:rPr>
          <w:spacing w:val="-5"/>
        </w:rPr>
        <w:t xml:space="preserve"> </w:t>
      </w:r>
      <w:r>
        <w:t>(kuten</w:t>
      </w:r>
      <w:r>
        <w:rPr>
          <w:spacing w:val="-6"/>
        </w:rPr>
        <w:t xml:space="preserve"> </w:t>
      </w:r>
      <w:r>
        <w:rPr>
          <w:spacing w:val="-2"/>
        </w:rPr>
        <w:t>mahahaava)</w:t>
      </w:r>
    </w:p>
    <w:p w14:paraId="519D3316" w14:textId="77777777" w:rsidR="00514C8A" w:rsidRDefault="004A36EE" w:rsidP="00D106C1">
      <w:pPr>
        <w:pStyle w:val="ListParagraph"/>
        <w:widowControl/>
        <w:numPr>
          <w:ilvl w:val="2"/>
          <w:numId w:val="1"/>
        </w:numPr>
        <w:spacing w:before="2"/>
        <w:ind w:left="1134" w:right="824"/>
      </w:pPr>
      <w:r>
        <w:t>sinulla</w:t>
      </w:r>
      <w:r>
        <w:rPr>
          <w:spacing w:val="-3"/>
        </w:rPr>
        <w:t xml:space="preserve"> </w:t>
      </w:r>
      <w:r>
        <w:t>on</w:t>
      </w:r>
      <w:r>
        <w:rPr>
          <w:spacing w:val="-3"/>
        </w:rPr>
        <w:t xml:space="preserve"> </w:t>
      </w:r>
      <w:r>
        <w:t>verisairaus,</w:t>
      </w:r>
      <w:r>
        <w:rPr>
          <w:spacing w:val="-6"/>
        </w:rPr>
        <w:t xml:space="preserve"> </w:t>
      </w:r>
      <w:r>
        <w:t>joka</w:t>
      </w:r>
      <w:r>
        <w:rPr>
          <w:spacing w:val="-5"/>
        </w:rPr>
        <w:t xml:space="preserve"> </w:t>
      </w:r>
      <w:r>
        <w:t>altistaa</w:t>
      </w:r>
      <w:r>
        <w:rPr>
          <w:spacing w:val="-5"/>
        </w:rPr>
        <w:t xml:space="preserve"> </w:t>
      </w:r>
      <w:r>
        <w:t>sinut</w:t>
      </w:r>
      <w:r>
        <w:rPr>
          <w:spacing w:val="-5"/>
        </w:rPr>
        <w:t xml:space="preserve"> </w:t>
      </w:r>
      <w:r>
        <w:t>sisäisille</w:t>
      </w:r>
      <w:r>
        <w:rPr>
          <w:spacing w:val="-5"/>
        </w:rPr>
        <w:t xml:space="preserve"> </w:t>
      </w:r>
      <w:r>
        <w:t>verenvuodoille</w:t>
      </w:r>
      <w:r>
        <w:rPr>
          <w:spacing w:val="-3"/>
        </w:rPr>
        <w:t xml:space="preserve"> </w:t>
      </w:r>
      <w:r>
        <w:t>(jonkin</w:t>
      </w:r>
      <w:r>
        <w:rPr>
          <w:spacing w:val="-3"/>
        </w:rPr>
        <w:t xml:space="preserve"> </w:t>
      </w:r>
      <w:r>
        <w:t>kudoksen, sisäelimen tai nivelen sisäinen verenvuoto)</w:t>
      </w:r>
    </w:p>
    <w:p w14:paraId="16BDBC32" w14:textId="77777777" w:rsidR="00514C8A" w:rsidRDefault="004A36EE" w:rsidP="00D106C1">
      <w:pPr>
        <w:pStyle w:val="ListParagraph"/>
        <w:widowControl/>
        <w:numPr>
          <w:ilvl w:val="2"/>
          <w:numId w:val="1"/>
        </w:numPr>
        <w:ind w:left="1134"/>
      </w:pPr>
      <w:r>
        <w:t>olet</w:t>
      </w:r>
      <w:r>
        <w:rPr>
          <w:spacing w:val="-4"/>
        </w:rPr>
        <w:t xml:space="preserve"> </w:t>
      </w:r>
      <w:r>
        <w:t>äskettäin</w:t>
      </w:r>
      <w:r>
        <w:rPr>
          <w:spacing w:val="-4"/>
        </w:rPr>
        <w:t xml:space="preserve"> </w:t>
      </w:r>
      <w:r>
        <w:t>saanut</w:t>
      </w:r>
      <w:r>
        <w:rPr>
          <w:spacing w:val="-3"/>
        </w:rPr>
        <w:t xml:space="preserve"> </w:t>
      </w:r>
      <w:r>
        <w:t>vakavan</w:t>
      </w:r>
      <w:r>
        <w:rPr>
          <w:spacing w:val="-4"/>
        </w:rPr>
        <w:t xml:space="preserve"> </w:t>
      </w:r>
      <w:r>
        <w:rPr>
          <w:spacing w:val="-2"/>
        </w:rPr>
        <w:t>vamman</w:t>
      </w:r>
    </w:p>
    <w:p w14:paraId="07E97E8B" w14:textId="77777777" w:rsidR="00514C8A" w:rsidRDefault="004A36EE" w:rsidP="00D106C1">
      <w:pPr>
        <w:pStyle w:val="ListParagraph"/>
        <w:widowControl/>
        <w:numPr>
          <w:ilvl w:val="2"/>
          <w:numId w:val="1"/>
        </w:numPr>
        <w:spacing w:before="1"/>
        <w:ind w:left="1134"/>
      </w:pPr>
      <w:r>
        <w:t>olet</w:t>
      </w:r>
      <w:r>
        <w:rPr>
          <w:spacing w:val="-4"/>
        </w:rPr>
        <w:t xml:space="preserve"> </w:t>
      </w:r>
      <w:r>
        <w:t>äskettäin</w:t>
      </w:r>
      <w:r>
        <w:rPr>
          <w:spacing w:val="-5"/>
        </w:rPr>
        <w:t xml:space="preserve"> </w:t>
      </w:r>
      <w:r>
        <w:t>ollut</w:t>
      </w:r>
      <w:r>
        <w:rPr>
          <w:spacing w:val="-4"/>
        </w:rPr>
        <w:t xml:space="preserve"> </w:t>
      </w:r>
      <w:r>
        <w:t>leikkauksessa</w:t>
      </w:r>
      <w:r>
        <w:rPr>
          <w:spacing w:val="-4"/>
        </w:rPr>
        <w:t xml:space="preserve"> </w:t>
      </w:r>
      <w:r>
        <w:t>(koskee</w:t>
      </w:r>
      <w:r>
        <w:rPr>
          <w:spacing w:val="-5"/>
        </w:rPr>
        <w:t xml:space="preserve"> </w:t>
      </w:r>
      <w:r>
        <w:t>myös</w:t>
      </w:r>
      <w:r>
        <w:rPr>
          <w:spacing w:val="-4"/>
        </w:rPr>
        <w:t xml:space="preserve"> </w:t>
      </w:r>
      <w:r>
        <w:rPr>
          <w:spacing w:val="-2"/>
        </w:rPr>
        <w:t>hammasleikkausta)</w:t>
      </w:r>
    </w:p>
    <w:p w14:paraId="23A84CB3" w14:textId="77777777" w:rsidR="00514C8A" w:rsidRDefault="004A36EE" w:rsidP="00D106C1">
      <w:pPr>
        <w:pStyle w:val="ListParagraph"/>
        <w:widowControl/>
        <w:numPr>
          <w:ilvl w:val="2"/>
          <w:numId w:val="1"/>
        </w:numPr>
        <w:ind w:left="1134" w:right="244"/>
      </w:pPr>
      <w:r>
        <w:t>olet</w:t>
      </w:r>
      <w:r>
        <w:rPr>
          <w:spacing w:val="-2"/>
        </w:rPr>
        <w:t xml:space="preserve"> </w:t>
      </w:r>
      <w:r>
        <w:t>menossa</w:t>
      </w:r>
      <w:r>
        <w:rPr>
          <w:spacing w:val="-5"/>
        </w:rPr>
        <w:t xml:space="preserve"> </w:t>
      </w:r>
      <w:r>
        <w:t>leikkaukseen</w:t>
      </w:r>
      <w:r>
        <w:rPr>
          <w:spacing w:val="-8"/>
        </w:rPr>
        <w:t xml:space="preserve"> </w:t>
      </w:r>
      <w:r>
        <w:t>(koskee</w:t>
      </w:r>
      <w:r>
        <w:rPr>
          <w:spacing w:val="-5"/>
        </w:rPr>
        <w:t xml:space="preserve"> </w:t>
      </w:r>
      <w:r>
        <w:t>myös</w:t>
      </w:r>
      <w:r>
        <w:rPr>
          <w:spacing w:val="-5"/>
        </w:rPr>
        <w:t xml:space="preserve"> </w:t>
      </w:r>
      <w:r>
        <w:t>hammasleikkausta)</w:t>
      </w:r>
      <w:r>
        <w:rPr>
          <w:spacing w:val="-5"/>
        </w:rPr>
        <w:t xml:space="preserve"> </w:t>
      </w:r>
      <w:r>
        <w:t>seuraavien</w:t>
      </w:r>
      <w:r>
        <w:rPr>
          <w:spacing w:val="-6"/>
        </w:rPr>
        <w:t xml:space="preserve"> </w:t>
      </w:r>
      <w:r>
        <w:t>seitsemän</w:t>
      </w:r>
      <w:r>
        <w:rPr>
          <w:spacing w:val="-6"/>
        </w:rPr>
        <w:t xml:space="preserve"> </w:t>
      </w:r>
      <w:r>
        <w:t xml:space="preserve">päivän </w:t>
      </w:r>
      <w:r>
        <w:rPr>
          <w:spacing w:val="-2"/>
        </w:rPr>
        <w:t>aikana</w:t>
      </w:r>
    </w:p>
    <w:p w14:paraId="0A933D55" w14:textId="77777777" w:rsidR="00514C8A" w:rsidRDefault="004A36EE" w:rsidP="00D106C1">
      <w:pPr>
        <w:pStyle w:val="ListParagraph"/>
        <w:widowControl/>
        <w:numPr>
          <w:ilvl w:val="1"/>
          <w:numId w:val="1"/>
        </w:numPr>
        <w:spacing w:before="1"/>
        <w:ind w:left="567" w:right="411"/>
      </w:pPr>
      <w:r>
        <w:t>jos</w:t>
      </w:r>
      <w:r>
        <w:rPr>
          <w:spacing w:val="-4"/>
        </w:rPr>
        <w:t xml:space="preserve"> </w:t>
      </w:r>
      <w:r>
        <w:t>sinulla</w:t>
      </w:r>
      <w:r>
        <w:rPr>
          <w:spacing w:val="-4"/>
        </w:rPr>
        <w:t xml:space="preserve"> </w:t>
      </w:r>
      <w:r>
        <w:t>on</w:t>
      </w:r>
      <w:r>
        <w:rPr>
          <w:spacing w:val="-4"/>
        </w:rPr>
        <w:t xml:space="preserve"> </w:t>
      </w:r>
      <w:r>
        <w:t>ollut</w:t>
      </w:r>
      <w:r>
        <w:rPr>
          <w:spacing w:val="-3"/>
        </w:rPr>
        <w:t xml:space="preserve"> </w:t>
      </w:r>
      <w:r>
        <w:t>verihyytymä</w:t>
      </w:r>
      <w:r>
        <w:rPr>
          <w:spacing w:val="-6"/>
        </w:rPr>
        <w:t xml:space="preserve"> </w:t>
      </w:r>
      <w:r>
        <w:t>aivovaltimossa</w:t>
      </w:r>
      <w:r>
        <w:rPr>
          <w:spacing w:val="-6"/>
        </w:rPr>
        <w:t xml:space="preserve"> </w:t>
      </w:r>
      <w:r>
        <w:t>(</w:t>
      </w:r>
      <w:proofErr w:type="spellStart"/>
      <w:r>
        <w:t>iskeeminen</w:t>
      </w:r>
      <w:proofErr w:type="spellEnd"/>
      <w:r>
        <w:rPr>
          <w:spacing w:val="-4"/>
        </w:rPr>
        <w:t xml:space="preserve"> </w:t>
      </w:r>
      <w:r>
        <w:t>aivohalvaus)</w:t>
      </w:r>
      <w:r>
        <w:rPr>
          <w:spacing w:val="-3"/>
        </w:rPr>
        <w:t xml:space="preserve"> </w:t>
      </w:r>
      <w:r>
        <w:t>viimeksi</w:t>
      </w:r>
      <w:r>
        <w:rPr>
          <w:spacing w:val="-3"/>
        </w:rPr>
        <w:t xml:space="preserve"> </w:t>
      </w:r>
      <w:r>
        <w:t>kuluneiden seitsemän päivän aikana</w:t>
      </w:r>
    </w:p>
    <w:p w14:paraId="4DA4923C" w14:textId="77777777" w:rsidR="00514C8A" w:rsidRDefault="004A36EE" w:rsidP="00D106C1">
      <w:pPr>
        <w:pStyle w:val="ListParagraph"/>
        <w:widowControl/>
        <w:numPr>
          <w:ilvl w:val="1"/>
          <w:numId w:val="1"/>
        </w:numPr>
        <w:ind w:left="567"/>
      </w:pPr>
      <w:r>
        <w:t>jos</w:t>
      </w:r>
      <w:r>
        <w:rPr>
          <w:spacing w:val="-2"/>
        </w:rPr>
        <w:t xml:space="preserve"> </w:t>
      </w:r>
      <w:r>
        <w:t>sinulla</w:t>
      </w:r>
      <w:r>
        <w:rPr>
          <w:spacing w:val="-1"/>
        </w:rPr>
        <w:t xml:space="preserve"> </w:t>
      </w:r>
      <w:r>
        <w:t>on</w:t>
      </w:r>
      <w:r>
        <w:rPr>
          <w:spacing w:val="-4"/>
        </w:rPr>
        <w:t xml:space="preserve"> </w:t>
      </w:r>
      <w:r>
        <w:t>munuais-</w:t>
      </w:r>
      <w:r>
        <w:rPr>
          <w:spacing w:val="-4"/>
        </w:rPr>
        <w:t xml:space="preserve"> </w:t>
      </w:r>
      <w:r>
        <w:t>tai</w:t>
      </w:r>
      <w:r>
        <w:rPr>
          <w:spacing w:val="-3"/>
        </w:rPr>
        <w:t xml:space="preserve"> </w:t>
      </w:r>
      <w:r>
        <w:rPr>
          <w:spacing w:val="-2"/>
        </w:rPr>
        <w:t>maksasairaus</w:t>
      </w:r>
    </w:p>
    <w:p w14:paraId="3D8AF604" w14:textId="77777777" w:rsidR="00514C8A" w:rsidRDefault="004A36EE" w:rsidP="00D106C1">
      <w:pPr>
        <w:pStyle w:val="ListParagraph"/>
        <w:widowControl/>
        <w:numPr>
          <w:ilvl w:val="1"/>
          <w:numId w:val="1"/>
        </w:numPr>
        <w:ind w:left="567" w:right="557"/>
      </w:pPr>
      <w:r>
        <w:t>jos</w:t>
      </w:r>
      <w:r>
        <w:rPr>
          <w:spacing w:val="-2"/>
        </w:rPr>
        <w:t xml:space="preserve"> </w:t>
      </w:r>
      <w:r>
        <w:t>sinulla</w:t>
      </w:r>
      <w:r>
        <w:rPr>
          <w:spacing w:val="-2"/>
        </w:rPr>
        <w:t xml:space="preserve"> </w:t>
      </w:r>
      <w:r>
        <w:t>on</w:t>
      </w:r>
      <w:r>
        <w:rPr>
          <w:spacing w:val="-2"/>
        </w:rPr>
        <w:t xml:space="preserve"> </w:t>
      </w:r>
      <w:r>
        <w:t>ollut</w:t>
      </w:r>
      <w:r>
        <w:rPr>
          <w:spacing w:val="-1"/>
        </w:rPr>
        <w:t xml:space="preserve"> </w:t>
      </w:r>
      <w:r>
        <w:t>astma</w:t>
      </w:r>
      <w:r>
        <w:rPr>
          <w:spacing w:val="-4"/>
        </w:rPr>
        <w:t xml:space="preserve"> </w:t>
      </w:r>
      <w:r>
        <w:t>tai</w:t>
      </w:r>
      <w:r>
        <w:rPr>
          <w:spacing w:val="-1"/>
        </w:rPr>
        <w:t xml:space="preserve"> </w:t>
      </w:r>
      <w:r>
        <w:t>allergisia</w:t>
      </w:r>
      <w:r>
        <w:rPr>
          <w:spacing w:val="-2"/>
        </w:rPr>
        <w:t xml:space="preserve"> </w:t>
      </w:r>
      <w:r>
        <w:t>reaktioita,</w:t>
      </w:r>
      <w:r>
        <w:rPr>
          <w:spacing w:val="-2"/>
        </w:rPr>
        <w:t xml:space="preserve"> </w:t>
      </w:r>
      <w:r>
        <w:t>esim.</w:t>
      </w:r>
      <w:r>
        <w:rPr>
          <w:spacing w:val="-5"/>
        </w:rPr>
        <w:t xml:space="preserve"> </w:t>
      </w:r>
      <w:r>
        <w:t>olet</w:t>
      </w:r>
      <w:r>
        <w:rPr>
          <w:spacing w:val="-1"/>
        </w:rPr>
        <w:t xml:space="preserve"> </w:t>
      </w:r>
      <w:r>
        <w:t>reagoinut</w:t>
      </w:r>
      <w:r>
        <w:rPr>
          <w:spacing w:val="-4"/>
        </w:rPr>
        <w:t xml:space="preserve"> </w:t>
      </w:r>
      <w:r>
        <w:t>mille</w:t>
      </w:r>
      <w:r>
        <w:rPr>
          <w:spacing w:val="-4"/>
        </w:rPr>
        <w:t xml:space="preserve"> </w:t>
      </w:r>
      <w:r>
        <w:t>tahansa</w:t>
      </w:r>
      <w:r>
        <w:rPr>
          <w:spacing w:val="-4"/>
        </w:rPr>
        <w:t xml:space="preserve"> </w:t>
      </w:r>
      <w:r>
        <w:t>sairautesi hoitoon käytetylle lääkkeelle</w:t>
      </w:r>
    </w:p>
    <w:p w14:paraId="170CD8B6" w14:textId="77777777" w:rsidR="00514C8A" w:rsidRDefault="004A36EE" w:rsidP="00D106C1">
      <w:pPr>
        <w:pStyle w:val="ListParagraph"/>
        <w:widowControl/>
        <w:numPr>
          <w:ilvl w:val="1"/>
          <w:numId w:val="1"/>
        </w:numPr>
        <w:ind w:left="567" w:hanging="566"/>
      </w:pPr>
      <w:r>
        <w:t>jos</w:t>
      </w:r>
      <w:r>
        <w:rPr>
          <w:spacing w:val="-4"/>
        </w:rPr>
        <w:t xml:space="preserve"> </w:t>
      </w:r>
      <w:r>
        <w:t>sinulla</w:t>
      </w:r>
      <w:r>
        <w:rPr>
          <w:spacing w:val="-1"/>
        </w:rPr>
        <w:t xml:space="preserve"> </w:t>
      </w:r>
      <w:r>
        <w:t>on</w:t>
      </w:r>
      <w:r>
        <w:rPr>
          <w:spacing w:val="-1"/>
        </w:rPr>
        <w:t xml:space="preserve"> </w:t>
      </w:r>
      <w:r>
        <w:rPr>
          <w:spacing w:val="-4"/>
        </w:rPr>
        <w:t>kihti</w:t>
      </w:r>
    </w:p>
    <w:p w14:paraId="62E28F1D" w14:textId="77777777" w:rsidR="00514C8A" w:rsidRDefault="004A36EE" w:rsidP="00D106C1">
      <w:pPr>
        <w:pStyle w:val="ListParagraph"/>
        <w:widowControl/>
        <w:numPr>
          <w:ilvl w:val="1"/>
          <w:numId w:val="1"/>
        </w:numPr>
        <w:ind w:left="567"/>
      </w:pPr>
      <w:r>
        <w:t>jos</w:t>
      </w:r>
      <w:r>
        <w:rPr>
          <w:spacing w:val="-5"/>
        </w:rPr>
        <w:t xml:space="preserve"> </w:t>
      </w:r>
      <w:r>
        <w:t>juot</w:t>
      </w:r>
      <w:r>
        <w:rPr>
          <w:spacing w:val="-5"/>
        </w:rPr>
        <w:t xml:space="preserve"> </w:t>
      </w:r>
      <w:r>
        <w:t>alkoholia,</w:t>
      </w:r>
      <w:r>
        <w:rPr>
          <w:spacing w:val="-3"/>
        </w:rPr>
        <w:t xml:space="preserve"> </w:t>
      </w:r>
      <w:r>
        <w:t>koska</w:t>
      </w:r>
      <w:r>
        <w:rPr>
          <w:spacing w:val="-3"/>
        </w:rPr>
        <w:t xml:space="preserve"> </w:t>
      </w:r>
      <w:r>
        <w:t>sen</w:t>
      </w:r>
      <w:r>
        <w:rPr>
          <w:spacing w:val="-3"/>
        </w:rPr>
        <w:t xml:space="preserve"> </w:t>
      </w:r>
      <w:r>
        <w:t>käyttöön</w:t>
      </w:r>
      <w:r>
        <w:rPr>
          <w:spacing w:val="-6"/>
        </w:rPr>
        <w:t xml:space="preserve"> </w:t>
      </w:r>
      <w:r>
        <w:t>liittyy</w:t>
      </w:r>
      <w:r>
        <w:rPr>
          <w:spacing w:val="-6"/>
        </w:rPr>
        <w:t xml:space="preserve"> </w:t>
      </w:r>
      <w:r>
        <w:t>lisääntynyt</w:t>
      </w:r>
      <w:r>
        <w:rPr>
          <w:spacing w:val="-2"/>
        </w:rPr>
        <w:t xml:space="preserve"> </w:t>
      </w:r>
      <w:r>
        <w:t>verenvuodon</w:t>
      </w:r>
      <w:r>
        <w:rPr>
          <w:spacing w:val="-6"/>
        </w:rPr>
        <w:t xml:space="preserve"> </w:t>
      </w:r>
      <w:r>
        <w:t>tai</w:t>
      </w:r>
      <w:r>
        <w:rPr>
          <w:spacing w:val="-2"/>
        </w:rPr>
        <w:t xml:space="preserve"> </w:t>
      </w:r>
      <w:r>
        <w:t>maha-suolikanavan vaurion riski</w:t>
      </w:r>
    </w:p>
    <w:p w14:paraId="289932F0" w14:textId="77777777" w:rsidR="00514C8A" w:rsidRDefault="004A36EE" w:rsidP="00D106C1">
      <w:pPr>
        <w:pStyle w:val="ListParagraph"/>
        <w:widowControl/>
        <w:numPr>
          <w:ilvl w:val="1"/>
          <w:numId w:val="1"/>
        </w:numPr>
        <w:ind w:left="567" w:hanging="566"/>
      </w:pPr>
      <w:r>
        <w:t>jos</w:t>
      </w:r>
      <w:r>
        <w:rPr>
          <w:spacing w:val="-6"/>
        </w:rPr>
        <w:t xml:space="preserve"> </w:t>
      </w:r>
      <w:r>
        <w:t>sinulla</w:t>
      </w:r>
      <w:r>
        <w:rPr>
          <w:spacing w:val="-5"/>
        </w:rPr>
        <w:t xml:space="preserve"> </w:t>
      </w:r>
      <w:r>
        <w:t>on</w:t>
      </w:r>
      <w:r>
        <w:rPr>
          <w:spacing w:val="-6"/>
        </w:rPr>
        <w:t xml:space="preserve"> </w:t>
      </w:r>
      <w:r>
        <w:t>glukoosi-6-fosfaattidehydrogenaasin</w:t>
      </w:r>
      <w:r>
        <w:rPr>
          <w:spacing w:val="-5"/>
        </w:rPr>
        <w:t xml:space="preserve"> </w:t>
      </w:r>
      <w:r>
        <w:t>(G6PD)</w:t>
      </w:r>
      <w:r>
        <w:rPr>
          <w:spacing w:val="-5"/>
        </w:rPr>
        <w:t xml:space="preserve"> </w:t>
      </w:r>
      <w:r>
        <w:t>puutos,</w:t>
      </w:r>
      <w:r>
        <w:rPr>
          <w:spacing w:val="-5"/>
        </w:rPr>
        <w:t xml:space="preserve"> </w:t>
      </w:r>
      <w:r>
        <w:t>koska</w:t>
      </w:r>
      <w:r>
        <w:rPr>
          <w:spacing w:val="-7"/>
        </w:rPr>
        <w:t xml:space="preserve"> </w:t>
      </w:r>
      <w:r>
        <w:t>sinulla</w:t>
      </w:r>
      <w:r>
        <w:rPr>
          <w:spacing w:val="-5"/>
        </w:rPr>
        <w:t xml:space="preserve"> on</w:t>
      </w:r>
    </w:p>
    <w:p w14:paraId="1843EE24" w14:textId="77777777" w:rsidR="00514C8A" w:rsidRDefault="004A36EE" w:rsidP="00D106C1">
      <w:pPr>
        <w:pStyle w:val="BodyText"/>
        <w:widowControl/>
        <w:ind w:left="567"/>
      </w:pPr>
      <w:r>
        <w:t>tietyntyyppisen</w:t>
      </w:r>
      <w:r>
        <w:rPr>
          <w:spacing w:val="-6"/>
        </w:rPr>
        <w:t xml:space="preserve"> </w:t>
      </w:r>
      <w:r>
        <w:t>anemian</w:t>
      </w:r>
      <w:r>
        <w:rPr>
          <w:spacing w:val="-7"/>
        </w:rPr>
        <w:t xml:space="preserve"> </w:t>
      </w:r>
      <w:r>
        <w:t>riski</w:t>
      </w:r>
      <w:r>
        <w:rPr>
          <w:spacing w:val="-3"/>
        </w:rPr>
        <w:t xml:space="preserve"> </w:t>
      </w:r>
      <w:r>
        <w:t>(vähäinen</w:t>
      </w:r>
      <w:r>
        <w:rPr>
          <w:spacing w:val="-6"/>
        </w:rPr>
        <w:t xml:space="preserve"> </w:t>
      </w:r>
      <w:r>
        <w:t>määrä</w:t>
      </w:r>
      <w:r>
        <w:rPr>
          <w:spacing w:val="-4"/>
        </w:rPr>
        <w:t xml:space="preserve"> </w:t>
      </w:r>
      <w:r>
        <w:t>veren</w:t>
      </w:r>
      <w:r>
        <w:rPr>
          <w:spacing w:val="-3"/>
        </w:rPr>
        <w:t xml:space="preserve"> </w:t>
      </w:r>
      <w:proofErr w:type="spellStart"/>
      <w:r>
        <w:rPr>
          <w:spacing w:val="-2"/>
        </w:rPr>
        <w:t>punasoĺuja</w:t>
      </w:r>
      <w:proofErr w:type="spellEnd"/>
      <w:r>
        <w:rPr>
          <w:spacing w:val="-2"/>
        </w:rPr>
        <w:t>).</w:t>
      </w:r>
    </w:p>
    <w:p w14:paraId="0113A377" w14:textId="77777777" w:rsidR="00514C8A" w:rsidRDefault="00514C8A" w:rsidP="00D106C1">
      <w:pPr>
        <w:pStyle w:val="BodyText"/>
        <w:widowControl/>
      </w:pPr>
    </w:p>
    <w:p w14:paraId="6972AB2C" w14:textId="03B7995C" w:rsidR="00514C8A" w:rsidRDefault="004A36EE" w:rsidP="00D106C1">
      <w:pPr>
        <w:pStyle w:val="BodyText"/>
        <w:widowControl/>
      </w:pPr>
      <w:r>
        <w:t>Kun</w:t>
      </w:r>
      <w:r>
        <w:rPr>
          <w:spacing w:val="-6"/>
        </w:rPr>
        <w:t xml:space="preserve"> </w:t>
      </w:r>
      <w:r>
        <w:t>käytät</w:t>
      </w:r>
      <w:r>
        <w:rPr>
          <w:spacing w:val="-4"/>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8"/>
        </w:rPr>
        <w:t xml:space="preserve"> </w:t>
      </w:r>
      <w:r w:rsidR="00B57E81">
        <w:t>Viatris</w:t>
      </w:r>
      <w:r>
        <w:rPr>
          <w:spacing w:val="-5"/>
        </w:rPr>
        <w:t xml:space="preserve"> </w:t>
      </w:r>
      <w:r>
        <w:t>-</w:t>
      </w:r>
      <w:r>
        <w:rPr>
          <w:spacing w:val="-2"/>
        </w:rPr>
        <w:t>valmistetta:</w:t>
      </w:r>
    </w:p>
    <w:p w14:paraId="6F1DB7DC" w14:textId="77777777" w:rsidR="00514C8A" w:rsidRDefault="004A36EE" w:rsidP="00D106C1">
      <w:pPr>
        <w:pStyle w:val="ListParagraph"/>
        <w:widowControl/>
        <w:numPr>
          <w:ilvl w:val="1"/>
          <w:numId w:val="1"/>
        </w:numPr>
        <w:ind w:left="567" w:hanging="566"/>
      </w:pPr>
      <w:r>
        <w:t>Kerro</w:t>
      </w:r>
      <w:r>
        <w:rPr>
          <w:spacing w:val="-5"/>
        </w:rPr>
        <w:t xml:space="preserve"> </w:t>
      </w:r>
      <w:r>
        <w:rPr>
          <w:spacing w:val="-2"/>
        </w:rPr>
        <w:t>lääkärillesi,</w:t>
      </w:r>
    </w:p>
    <w:p w14:paraId="62236868" w14:textId="77777777" w:rsidR="00514C8A" w:rsidRDefault="004A36EE" w:rsidP="00D106C1">
      <w:pPr>
        <w:pStyle w:val="ListParagraph"/>
        <w:widowControl/>
        <w:numPr>
          <w:ilvl w:val="2"/>
          <w:numId w:val="1"/>
        </w:numPr>
        <w:ind w:left="1134" w:hanging="566"/>
      </w:pPr>
      <w:r>
        <w:t>jos</w:t>
      </w:r>
      <w:r>
        <w:rPr>
          <w:spacing w:val="-6"/>
        </w:rPr>
        <w:t xml:space="preserve"> </w:t>
      </w:r>
      <w:r>
        <w:t>sinulle</w:t>
      </w:r>
      <w:r>
        <w:rPr>
          <w:spacing w:val="-4"/>
        </w:rPr>
        <w:t xml:space="preserve"> </w:t>
      </w:r>
      <w:r>
        <w:t>suunnitellaan</w:t>
      </w:r>
      <w:r>
        <w:rPr>
          <w:spacing w:val="-6"/>
        </w:rPr>
        <w:t xml:space="preserve"> </w:t>
      </w:r>
      <w:r>
        <w:t>leikkausta</w:t>
      </w:r>
      <w:r>
        <w:rPr>
          <w:spacing w:val="-6"/>
        </w:rPr>
        <w:t xml:space="preserve"> </w:t>
      </w:r>
      <w:r>
        <w:t>(myös</w:t>
      </w:r>
      <w:r>
        <w:rPr>
          <w:spacing w:val="-3"/>
        </w:rPr>
        <w:t xml:space="preserve"> </w:t>
      </w:r>
      <w:r>
        <w:rPr>
          <w:spacing w:val="-2"/>
        </w:rPr>
        <w:t>hammasleikkaukset)</w:t>
      </w:r>
    </w:p>
    <w:p w14:paraId="036956CB" w14:textId="77777777" w:rsidR="00514C8A" w:rsidRDefault="004A36EE" w:rsidP="00D106C1">
      <w:pPr>
        <w:pStyle w:val="ListParagraph"/>
        <w:widowControl/>
        <w:numPr>
          <w:ilvl w:val="2"/>
          <w:numId w:val="1"/>
        </w:numPr>
        <w:spacing w:before="1"/>
        <w:ind w:left="1134"/>
      </w:pPr>
      <w:r>
        <w:t>jos</w:t>
      </w:r>
      <w:r>
        <w:rPr>
          <w:spacing w:val="-2"/>
        </w:rPr>
        <w:t xml:space="preserve"> </w:t>
      </w:r>
      <w:r>
        <w:t>sinulla</w:t>
      </w:r>
      <w:r>
        <w:rPr>
          <w:spacing w:val="-2"/>
        </w:rPr>
        <w:t xml:space="preserve"> </w:t>
      </w:r>
      <w:r>
        <w:t>on</w:t>
      </w:r>
      <w:r>
        <w:rPr>
          <w:spacing w:val="-5"/>
        </w:rPr>
        <w:t xml:space="preserve"> </w:t>
      </w:r>
      <w:r>
        <w:t>maha-</w:t>
      </w:r>
      <w:r>
        <w:rPr>
          <w:spacing w:val="-4"/>
        </w:rPr>
        <w:t xml:space="preserve"> </w:t>
      </w:r>
      <w:r>
        <w:t>tai</w:t>
      </w:r>
      <w:r>
        <w:rPr>
          <w:spacing w:val="-2"/>
        </w:rPr>
        <w:t xml:space="preserve"> </w:t>
      </w:r>
      <w:r>
        <w:t>vatsakipua</w:t>
      </w:r>
      <w:r>
        <w:rPr>
          <w:spacing w:val="-4"/>
        </w:rPr>
        <w:t xml:space="preserve"> </w:t>
      </w:r>
      <w:r>
        <w:t>tai</w:t>
      </w:r>
      <w:r>
        <w:rPr>
          <w:spacing w:val="-4"/>
        </w:rPr>
        <w:t xml:space="preserve"> </w:t>
      </w:r>
      <w:r>
        <w:t>maha-</w:t>
      </w:r>
      <w:r>
        <w:rPr>
          <w:spacing w:val="-4"/>
        </w:rPr>
        <w:t xml:space="preserve"> </w:t>
      </w:r>
      <w:r>
        <w:t>tai</w:t>
      </w:r>
      <w:r>
        <w:rPr>
          <w:spacing w:val="-2"/>
        </w:rPr>
        <w:t xml:space="preserve"> </w:t>
      </w:r>
      <w:r>
        <w:t>suolistoverenvuotoa</w:t>
      </w:r>
      <w:r>
        <w:rPr>
          <w:spacing w:val="-4"/>
        </w:rPr>
        <w:t xml:space="preserve"> </w:t>
      </w:r>
      <w:r>
        <w:t>(punaiset</w:t>
      </w:r>
      <w:r>
        <w:rPr>
          <w:spacing w:val="-4"/>
        </w:rPr>
        <w:t xml:space="preserve"> </w:t>
      </w:r>
      <w:r>
        <w:t>tai</w:t>
      </w:r>
      <w:r>
        <w:rPr>
          <w:spacing w:val="-4"/>
        </w:rPr>
        <w:t xml:space="preserve"> </w:t>
      </w:r>
      <w:r>
        <w:t xml:space="preserve">mustat </w:t>
      </w:r>
      <w:r>
        <w:rPr>
          <w:spacing w:val="-2"/>
        </w:rPr>
        <w:t>ulosteet).</w:t>
      </w:r>
    </w:p>
    <w:p w14:paraId="7B336AA1" w14:textId="77777777" w:rsidR="00514C8A" w:rsidRDefault="004A36EE" w:rsidP="00D106C1">
      <w:pPr>
        <w:pStyle w:val="ListParagraph"/>
        <w:widowControl/>
        <w:numPr>
          <w:ilvl w:val="1"/>
          <w:numId w:val="1"/>
        </w:numPr>
        <w:spacing w:before="2"/>
        <w:ind w:left="567"/>
      </w:pPr>
      <w:r>
        <w:t xml:space="preserve">Kerro lääkärillesi välittömästi myös, jos sinulle ilmaantuu sairaustila nimeltä </w:t>
      </w:r>
      <w:proofErr w:type="spellStart"/>
      <w:r>
        <w:t>tromboottinen</w:t>
      </w:r>
      <w:proofErr w:type="spellEnd"/>
      <w:r>
        <w:t xml:space="preserve"> </w:t>
      </w:r>
      <w:proofErr w:type="spellStart"/>
      <w:r>
        <w:t>trombosytopeeninen</w:t>
      </w:r>
      <w:proofErr w:type="spellEnd"/>
      <w:r>
        <w:t xml:space="preserve"> purppura eli TTP, johon liittyy kuumetta ja ihonalaisia mustelmia, jotka voivat ilmaantua pieninä punaisina nuppineulan piston näköisinä pisteinä, ja johon voi liittyä selittämätöntä</w:t>
      </w:r>
      <w:r>
        <w:rPr>
          <w:spacing w:val="-3"/>
        </w:rPr>
        <w:t xml:space="preserve"> </w:t>
      </w:r>
      <w:r>
        <w:t>voimakasta</w:t>
      </w:r>
      <w:r>
        <w:rPr>
          <w:spacing w:val="-4"/>
        </w:rPr>
        <w:t xml:space="preserve"> </w:t>
      </w:r>
      <w:r>
        <w:t>väsymystä,</w:t>
      </w:r>
      <w:r>
        <w:rPr>
          <w:spacing w:val="-3"/>
        </w:rPr>
        <w:t xml:space="preserve"> </w:t>
      </w:r>
      <w:r>
        <w:t>sekavuutta,</w:t>
      </w:r>
      <w:r>
        <w:rPr>
          <w:spacing w:val="-5"/>
        </w:rPr>
        <w:t xml:space="preserve"> </w:t>
      </w:r>
      <w:r>
        <w:t>ihon</w:t>
      </w:r>
      <w:r>
        <w:rPr>
          <w:spacing w:val="-5"/>
        </w:rPr>
        <w:t xml:space="preserve"> </w:t>
      </w:r>
      <w:r>
        <w:t>tai</w:t>
      </w:r>
      <w:r>
        <w:rPr>
          <w:spacing w:val="-4"/>
        </w:rPr>
        <w:t xml:space="preserve"> </w:t>
      </w:r>
      <w:r>
        <w:t>silmien</w:t>
      </w:r>
      <w:r>
        <w:rPr>
          <w:spacing w:val="-3"/>
        </w:rPr>
        <w:t xml:space="preserve"> </w:t>
      </w:r>
      <w:r>
        <w:t>keltaisuutta</w:t>
      </w:r>
      <w:r>
        <w:rPr>
          <w:spacing w:val="-4"/>
        </w:rPr>
        <w:t xml:space="preserve"> </w:t>
      </w:r>
      <w:r>
        <w:t>(keltaisuus)</w:t>
      </w:r>
      <w:r>
        <w:rPr>
          <w:spacing w:val="-4"/>
        </w:rPr>
        <w:t xml:space="preserve"> </w:t>
      </w:r>
      <w:r>
        <w:t>(ks. kohta 4).</w:t>
      </w:r>
    </w:p>
    <w:p w14:paraId="7E8EAE3A" w14:textId="77777777" w:rsidR="00514C8A" w:rsidRDefault="004A36EE" w:rsidP="00D106C1">
      <w:pPr>
        <w:pStyle w:val="ListParagraph"/>
        <w:widowControl/>
        <w:numPr>
          <w:ilvl w:val="1"/>
          <w:numId w:val="1"/>
        </w:numPr>
        <w:ind w:left="567"/>
      </w:pPr>
      <w:r>
        <w:t>Jos saat haavan tai loukkaannut, verenvuodon tyrehtyminen voi kestää tavallista pidempään. Tämä</w:t>
      </w:r>
      <w:r>
        <w:rPr>
          <w:spacing w:val="-4"/>
        </w:rPr>
        <w:t xml:space="preserve"> </w:t>
      </w:r>
      <w:r>
        <w:t>liittyy</w:t>
      </w:r>
      <w:r>
        <w:rPr>
          <w:spacing w:val="-5"/>
        </w:rPr>
        <w:t xml:space="preserve"> </w:t>
      </w:r>
      <w:r>
        <w:t>lääkkeesi</w:t>
      </w:r>
      <w:r>
        <w:rPr>
          <w:spacing w:val="-4"/>
        </w:rPr>
        <w:t xml:space="preserve"> </w:t>
      </w:r>
      <w:r>
        <w:t>vaikutustapaan,</w:t>
      </w:r>
      <w:r>
        <w:rPr>
          <w:spacing w:val="-2"/>
        </w:rPr>
        <w:t xml:space="preserve"> </w:t>
      </w:r>
      <w:r>
        <w:t>sillä</w:t>
      </w:r>
      <w:r>
        <w:rPr>
          <w:spacing w:val="-4"/>
        </w:rPr>
        <w:t xml:space="preserve"> </w:t>
      </w:r>
      <w:r>
        <w:t>se</w:t>
      </w:r>
      <w:r>
        <w:rPr>
          <w:spacing w:val="-2"/>
        </w:rPr>
        <w:t xml:space="preserve"> </w:t>
      </w:r>
      <w:r>
        <w:t>estää</w:t>
      </w:r>
      <w:r>
        <w:rPr>
          <w:spacing w:val="-2"/>
        </w:rPr>
        <w:t xml:space="preserve"> </w:t>
      </w:r>
      <w:r>
        <w:t>veren</w:t>
      </w:r>
      <w:r>
        <w:rPr>
          <w:spacing w:val="-2"/>
        </w:rPr>
        <w:t xml:space="preserve"> </w:t>
      </w:r>
      <w:r>
        <w:t>hyytymistä.</w:t>
      </w:r>
      <w:r>
        <w:rPr>
          <w:spacing w:val="-2"/>
        </w:rPr>
        <w:t xml:space="preserve"> </w:t>
      </w:r>
      <w:r>
        <w:t>Jos</w:t>
      </w:r>
      <w:r>
        <w:rPr>
          <w:spacing w:val="-2"/>
        </w:rPr>
        <w:t xml:space="preserve"> </w:t>
      </w:r>
      <w:r>
        <w:t>haava</w:t>
      </w:r>
      <w:r>
        <w:rPr>
          <w:spacing w:val="-4"/>
        </w:rPr>
        <w:t xml:space="preserve"> </w:t>
      </w:r>
      <w:r>
        <w:t>tai</w:t>
      </w:r>
      <w:r>
        <w:rPr>
          <w:spacing w:val="-1"/>
        </w:rPr>
        <w:t xml:space="preserve"> </w:t>
      </w:r>
      <w:r>
        <w:t>vamma</w:t>
      </w:r>
      <w:r>
        <w:rPr>
          <w:spacing w:val="-2"/>
        </w:rPr>
        <w:t xml:space="preserve"> </w:t>
      </w:r>
      <w:r>
        <w:t>on pieni, esim. pieni viiltohaava tai parranajon yhteydessä syntynyt haava, ei yleensä ole syytä huoleen. Jos olet kuitenkin huolissasi verenvuodosta, ota viipymättä yhteys lääkäriisi (ks. kohta 4 ”Mahdolliset haittavaikutukset”).</w:t>
      </w:r>
    </w:p>
    <w:p w14:paraId="42BEDE22" w14:textId="77777777" w:rsidR="00514C8A" w:rsidRDefault="004A36EE" w:rsidP="00D106C1">
      <w:pPr>
        <w:pStyle w:val="ListParagraph"/>
        <w:widowControl/>
        <w:numPr>
          <w:ilvl w:val="1"/>
          <w:numId w:val="1"/>
        </w:numPr>
        <w:ind w:left="567"/>
      </w:pPr>
      <w:r>
        <w:t>Lääkärisi</w:t>
      </w:r>
      <w:r>
        <w:rPr>
          <w:spacing w:val="-3"/>
        </w:rPr>
        <w:t xml:space="preserve"> </w:t>
      </w:r>
      <w:r>
        <w:t>voi</w:t>
      </w:r>
      <w:r>
        <w:rPr>
          <w:spacing w:val="-3"/>
        </w:rPr>
        <w:t xml:space="preserve"> </w:t>
      </w:r>
      <w:r>
        <w:t>antaa</w:t>
      </w:r>
      <w:r>
        <w:rPr>
          <w:spacing w:val="-3"/>
        </w:rPr>
        <w:t xml:space="preserve"> </w:t>
      </w:r>
      <w:r>
        <w:t>sinulle</w:t>
      </w:r>
      <w:r>
        <w:rPr>
          <w:spacing w:val="-6"/>
        </w:rPr>
        <w:t xml:space="preserve"> </w:t>
      </w:r>
      <w:r>
        <w:t>lähetteen</w:t>
      </w:r>
      <w:r>
        <w:rPr>
          <w:spacing w:val="-3"/>
        </w:rPr>
        <w:t xml:space="preserve"> </w:t>
      </w:r>
      <w:r>
        <w:rPr>
          <w:spacing w:val="-2"/>
        </w:rPr>
        <w:t>verikokeisiin.</w:t>
      </w:r>
    </w:p>
    <w:p w14:paraId="2F5C89F5" w14:textId="77777777" w:rsidR="00514C8A" w:rsidRDefault="004A36EE" w:rsidP="00D106C1">
      <w:pPr>
        <w:pStyle w:val="ListParagraph"/>
        <w:widowControl/>
        <w:numPr>
          <w:ilvl w:val="1"/>
          <w:numId w:val="1"/>
        </w:numPr>
        <w:ind w:left="567" w:hanging="568"/>
      </w:pPr>
      <w:r>
        <w:t>Kerro lääkärille välittömästi, jos sinulla ilmenee yleisoireisen eosinofiilisen oireyhtymän (DRESS) oireita tai merkkejä, kuten influenssan kaltaisia oireita ja ihottumaa, johon liittyy kuumetta,</w:t>
      </w:r>
      <w:r>
        <w:rPr>
          <w:spacing w:val="-7"/>
        </w:rPr>
        <w:t xml:space="preserve"> </w:t>
      </w:r>
      <w:r>
        <w:t>imusolmukkeiden</w:t>
      </w:r>
      <w:r>
        <w:rPr>
          <w:spacing w:val="-4"/>
        </w:rPr>
        <w:t xml:space="preserve"> </w:t>
      </w:r>
      <w:r>
        <w:t>suurenemista</w:t>
      </w:r>
      <w:r>
        <w:rPr>
          <w:spacing w:val="-4"/>
        </w:rPr>
        <w:t xml:space="preserve"> </w:t>
      </w:r>
      <w:r>
        <w:t>ja</w:t>
      </w:r>
      <w:r>
        <w:rPr>
          <w:spacing w:val="-6"/>
        </w:rPr>
        <w:t xml:space="preserve"> </w:t>
      </w:r>
      <w:r>
        <w:t>tietyntyyppisten</w:t>
      </w:r>
      <w:r>
        <w:rPr>
          <w:spacing w:val="-4"/>
        </w:rPr>
        <w:t xml:space="preserve"> </w:t>
      </w:r>
      <w:r>
        <w:t>valkosolujen</w:t>
      </w:r>
      <w:r>
        <w:rPr>
          <w:spacing w:val="-7"/>
        </w:rPr>
        <w:t xml:space="preserve"> </w:t>
      </w:r>
      <w:r>
        <w:t>määrän</w:t>
      </w:r>
      <w:r>
        <w:rPr>
          <w:spacing w:val="-4"/>
        </w:rPr>
        <w:t xml:space="preserve"> </w:t>
      </w:r>
      <w:r>
        <w:t>suurenemista (</w:t>
      </w:r>
      <w:proofErr w:type="spellStart"/>
      <w:r>
        <w:t>eosinofiliaa</w:t>
      </w:r>
      <w:proofErr w:type="spellEnd"/>
      <w:r>
        <w:t>). Muita poikkeavia verikoetuloksia saattavat olla muun muassa suurentuneet maksaentsyymiarvot (ks. kohta 4 ”Mahdolliset haittavaikutukset”).</w:t>
      </w:r>
    </w:p>
    <w:p w14:paraId="0C253A0C" w14:textId="77777777" w:rsidR="00514C8A" w:rsidRDefault="00514C8A" w:rsidP="00D106C1">
      <w:pPr>
        <w:pStyle w:val="BodyText"/>
        <w:widowControl/>
        <w:spacing w:before="6"/>
        <w:rPr>
          <w:sz w:val="21"/>
        </w:rPr>
      </w:pPr>
    </w:p>
    <w:p w14:paraId="0B30A120" w14:textId="77777777" w:rsidR="00514C8A" w:rsidRPr="001F4C4B" w:rsidRDefault="004A36EE" w:rsidP="001F4C4B">
      <w:pPr>
        <w:rPr>
          <w:b/>
          <w:bCs/>
        </w:rPr>
      </w:pPr>
      <w:r w:rsidRPr="001F4C4B">
        <w:rPr>
          <w:b/>
          <w:bCs/>
        </w:rPr>
        <w:t>Lapset</w:t>
      </w:r>
      <w:r w:rsidRPr="001F4C4B">
        <w:rPr>
          <w:b/>
          <w:bCs/>
          <w:spacing w:val="-5"/>
        </w:rPr>
        <w:t xml:space="preserve"> </w:t>
      </w:r>
      <w:r w:rsidRPr="001F4C4B">
        <w:rPr>
          <w:b/>
          <w:bCs/>
        </w:rPr>
        <w:t>ja</w:t>
      </w:r>
      <w:r w:rsidRPr="001F4C4B">
        <w:rPr>
          <w:b/>
          <w:bCs/>
          <w:spacing w:val="-1"/>
        </w:rPr>
        <w:t xml:space="preserve"> </w:t>
      </w:r>
      <w:r w:rsidRPr="001F4C4B">
        <w:rPr>
          <w:b/>
          <w:bCs/>
          <w:spacing w:val="-2"/>
        </w:rPr>
        <w:t>nuoret</w:t>
      </w:r>
    </w:p>
    <w:p w14:paraId="63A1F608" w14:textId="35830B01" w:rsidR="00514C8A" w:rsidRDefault="004A36EE" w:rsidP="00D106C1">
      <w:pPr>
        <w:pStyle w:val="BodyText"/>
        <w:widowControl/>
      </w:pP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-valmistetta ei ole tarkoitettu alle 18-vuotiaiden lasten tai nuorten</w:t>
      </w:r>
      <w:r>
        <w:rPr>
          <w:spacing w:val="-3"/>
        </w:rPr>
        <w:t xml:space="preserve"> </w:t>
      </w:r>
      <w:r>
        <w:t>hoitoon.</w:t>
      </w:r>
      <w:r>
        <w:rPr>
          <w:spacing w:val="-3"/>
        </w:rPr>
        <w:t xml:space="preserve"> </w:t>
      </w:r>
      <w:r>
        <w:t>Asetyylisalisyylihapon</w:t>
      </w:r>
      <w:r>
        <w:rPr>
          <w:spacing w:val="-3"/>
        </w:rPr>
        <w:t xml:space="preserve"> </w:t>
      </w:r>
      <w:r>
        <w:t>(</w:t>
      </w:r>
      <w:proofErr w:type="spellStart"/>
      <w:r>
        <w:t>ASAn</w:t>
      </w:r>
      <w:proofErr w:type="spellEnd"/>
      <w:r>
        <w:t>)</w:t>
      </w:r>
      <w:r>
        <w:rPr>
          <w:spacing w:val="-2"/>
        </w:rPr>
        <w:t xml:space="preserve"> </w:t>
      </w:r>
      <w:r>
        <w:t>ja</w:t>
      </w:r>
      <w:r>
        <w:rPr>
          <w:spacing w:val="-5"/>
        </w:rPr>
        <w:t xml:space="preserve"> </w:t>
      </w:r>
      <w:proofErr w:type="spellStart"/>
      <w:r>
        <w:t>Reyen</w:t>
      </w:r>
      <w:proofErr w:type="spellEnd"/>
      <w:r>
        <w:rPr>
          <w:spacing w:val="-3"/>
        </w:rPr>
        <w:t xml:space="preserve"> </w:t>
      </w:r>
      <w:r>
        <w:t>oireyhtymän</w:t>
      </w:r>
      <w:r>
        <w:rPr>
          <w:spacing w:val="-6"/>
        </w:rPr>
        <w:t xml:space="preserve"> </w:t>
      </w:r>
      <w:r>
        <w:t>välillä</w:t>
      </w:r>
      <w:r>
        <w:rPr>
          <w:spacing w:val="-5"/>
        </w:rPr>
        <w:t xml:space="preserve"> </w:t>
      </w:r>
      <w:r>
        <w:t>on</w:t>
      </w:r>
      <w:r>
        <w:rPr>
          <w:spacing w:val="-6"/>
        </w:rPr>
        <w:t xml:space="preserve"> </w:t>
      </w:r>
      <w:r>
        <w:t>mahdollinen</w:t>
      </w:r>
      <w:r>
        <w:rPr>
          <w:spacing w:val="-3"/>
        </w:rPr>
        <w:t xml:space="preserve"> </w:t>
      </w:r>
      <w:r>
        <w:t xml:space="preserve">yhteys, kun </w:t>
      </w:r>
      <w:proofErr w:type="spellStart"/>
      <w:r>
        <w:t>ASAa</w:t>
      </w:r>
      <w:proofErr w:type="spellEnd"/>
      <w:r>
        <w:t xml:space="preserve"> sisältäviä valmisteita annetaan lapsille tai nuorille, joilla on virusinfektio. </w:t>
      </w:r>
      <w:proofErr w:type="spellStart"/>
      <w:r>
        <w:t>Reyen</w:t>
      </w:r>
      <w:proofErr w:type="spellEnd"/>
      <w:r>
        <w:t xml:space="preserve"> oireyhtymä on hyvin harvinainen sairaus, joka saattaa johtaa kuolemaan.</w:t>
      </w:r>
    </w:p>
    <w:p w14:paraId="538A1EE8" w14:textId="77777777" w:rsidR="00D93793" w:rsidRPr="001F4C4B" w:rsidRDefault="00D93793" w:rsidP="001F4C4B">
      <w:pPr>
        <w:rPr>
          <w:b/>
          <w:bCs/>
        </w:rPr>
      </w:pPr>
    </w:p>
    <w:p w14:paraId="5C412E25" w14:textId="12C61115" w:rsidR="00514C8A" w:rsidRPr="001F4C4B" w:rsidRDefault="004A36EE" w:rsidP="001F4C4B">
      <w:pPr>
        <w:keepNext/>
        <w:rPr>
          <w:b/>
          <w:bCs/>
        </w:rPr>
      </w:pPr>
      <w:r w:rsidRPr="001F4C4B">
        <w:rPr>
          <w:b/>
          <w:bCs/>
        </w:rPr>
        <w:lastRenderedPageBreak/>
        <w:t xml:space="preserve">Muut lääkevalmisteet ja </w:t>
      </w:r>
      <w:proofErr w:type="spellStart"/>
      <w:r w:rsidRPr="001F4C4B">
        <w:rPr>
          <w:b/>
          <w:bCs/>
        </w:rPr>
        <w:t>Clopidogrel</w:t>
      </w:r>
      <w:proofErr w:type="spellEnd"/>
      <w:r w:rsidRPr="001F4C4B">
        <w:rPr>
          <w:b/>
          <w:bCs/>
        </w:rPr>
        <w:t>/</w:t>
      </w:r>
      <w:proofErr w:type="spellStart"/>
      <w:r w:rsidRPr="001F4C4B">
        <w:rPr>
          <w:b/>
          <w:bCs/>
        </w:rPr>
        <w:t>Acetylsalicylic</w:t>
      </w:r>
      <w:proofErr w:type="spellEnd"/>
      <w:r w:rsidRPr="001F4C4B">
        <w:rPr>
          <w:b/>
          <w:bCs/>
        </w:rPr>
        <w:t xml:space="preserve"> </w:t>
      </w:r>
      <w:proofErr w:type="spellStart"/>
      <w:r w:rsidRPr="001F4C4B">
        <w:rPr>
          <w:b/>
          <w:bCs/>
        </w:rPr>
        <w:t>acid</w:t>
      </w:r>
      <w:proofErr w:type="spellEnd"/>
      <w:r w:rsidRPr="001F4C4B">
        <w:rPr>
          <w:b/>
          <w:bCs/>
        </w:rPr>
        <w:t xml:space="preserve"> </w:t>
      </w:r>
      <w:r w:rsidR="00B57E81" w:rsidRPr="001F4C4B">
        <w:rPr>
          <w:b/>
          <w:bCs/>
        </w:rPr>
        <w:t>Viatris</w:t>
      </w:r>
    </w:p>
    <w:p w14:paraId="4B9417AF" w14:textId="77777777" w:rsidR="00514C8A" w:rsidRDefault="004A36EE" w:rsidP="00D106C1">
      <w:pPr>
        <w:pStyle w:val="BodyText"/>
        <w:widowControl/>
        <w:spacing w:before="1"/>
      </w:pPr>
      <w:r>
        <w:t>Kerro</w:t>
      </w:r>
      <w:r>
        <w:rPr>
          <w:spacing w:val="-5"/>
        </w:rPr>
        <w:t xml:space="preserve"> </w:t>
      </w:r>
      <w:r>
        <w:t>lääkärille</w:t>
      </w:r>
      <w:r>
        <w:rPr>
          <w:spacing w:val="-4"/>
        </w:rPr>
        <w:t xml:space="preserve"> </w:t>
      </w:r>
      <w:r>
        <w:t>tai</w:t>
      </w:r>
      <w:r>
        <w:rPr>
          <w:spacing w:val="-1"/>
        </w:rPr>
        <w:t xml:space="preserve"> </w:t>
      </w:r>
      <w:r>
        <w:t>apteekkihenkilökunnalle,</w:t>
      </w:r>
      <w:r>
        <w:rPr>
          <w:spacing w:val="-5"/>
        </w:rPr>
        <w:t xml:space="preserve"> </w:t>
      </w:r>
      <w:r>
        <w:t>jos</w:t>
      </w:r>
      <w:r>
        <w:rPr>
          <w:spacing w:val="-2"/>
        </w:rPr>
        <w:t xml:space="preserve"> </w:t>
      </w:r>
      <w:r>
        <w:t>parhaillaan</w:t>
      </w:r>
      <w:r>
        <w:rPr>
          <w:spacing w:val="-2"/>
        </w:rPr>
        <w:t xml:space="preserve"> </w:t>
      </w:r>
      <w:r>
        <w:t>otat,</w:t>
      </w:r>
      <w:r>
        <w:rPr>
          <w:spacing w:val="-2"/>
        </w:rPr>
        <w:t xml:space="preserve"> </w:t>
      </w:r>
      <w:r>
        <w:t>olet</w:t>
      </w:r>
      <w:r>
        <w:rPr>
          <w:spacing w:val="-4"/>
        </w:rPr>
        <w:t xml:space="preserve"> </w:t>
      </w:r>
      <w:r>
        <w:t>äskettäin</w:t>
      </w:r>
      <w:r>
        <w:rPr>
          <w:spacing w:val="-5"/>
        </w:rPr>
        <w:t xml:space="preserve"> </w:t>
      </w:r>
      <w:r>
        <w:t>ottanut</w:t>
      </w:r>
      <w:r>
        <w:rPr>
          <w:spacing w:val="-4"/>
        </w:rPr>
        <w:t xml:space="preserve"> </w:t>
      </w:r>
      <w:r>
        <w:t>tai</w:t>
      </w:r>
      <w:r>
        <w:rPr>
          <w:spacing w:val="-1"/>
        </w:rPr>
        <w:t xml:space="preserve"> </w:t>
      </w:r>
      <w:r>
        <w:t>saatat</w:t>
      </w:r>
      <w:r>
        <w:rPr>
          <w:spacing w:val="-1"/>
        </w:rPr>
        <w:t xml:space="preserve"> </w:t>
      </w:r>
      <w:r>
        <w:t>ottaa muita lääkkeitä.</w:t>
      </w:r>
    </w:p>
    <w:p w14:paraId="3D8FF0AA" w14:textId="77777777" w:rsidR="00D93793" w:rsidRDefault="00D93793" w:rsidP="00D106C1">
      <w:pPr>
        <w:pStyle w:val="BodyText"/>
        <w:widowControl/>
        <w:spacing w:before="1"/>
      </w:pPr>
    </w:p>
    <w:p w14:paraId="0B5D710A" w14:textId="55405A85" w:rsidR="00514C8A" w:rsidRDefault="004A36EE" w:rsidP="00D106C1">
      <w:pPr>
        <w:pStyle w:val="BodyText"/>
        <w:widowControl/>
      </w:pPr>
      <w:r>
        <w:t>Tietyt</w:t>
      </w:r>
      <w:r>
        <w:rPr>
          <w:spacing w:val="-5"/>
        </w:rPr>
        <w:t xml:space="preserve"> </w:t>
      </w:r>
      <w:r>
        <w:t>muut</w:t>
      </w:r>
      <w:r>
        <w:rPr>
          <w:spacing w:val="-2"/>
        </w:rPr>
        <w:t xml:space="preserve"> </w:t>
      </w:r>
      <w:r>
        <w:t>lääkkeet</w:t>
      </w:r>
      <w:r>
        <w:rPr>
          <w:spacing w:val="-5"/>
        </w:rPr>
        <w:t xml:space="preserve"> </w:t>
      </w:r>
      <w:r>
        <w:t>voivat</w:t>
      </w:r>
      <w:r>
        <w:rPr>
          <w:spacing w:val="-5"/>
        </w:rPr>
        <w:t xml:space="preserve"> </w:t>
      </w:r>
      <w:r>
        <w:t>vaikuttaa</w:t>
      </w:r>
      <w:r>
        <w:rPr>
          <w:spacing w:val="-3"/>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3"/>
        </w:rPr>
        <w:t xml:space="preserve"> </w:t>
      </w:r>
      <w:r w:rsidR="00B57E81">
        <w:t>Viatris</w:t>
      </w:r>
      <w:r>
        <w:rPr>
          <w:spacing w:val="-3"/>
        </w:rPr>
        <w:t xml:space="preserve"> </w:t>
      </w:r>
      <w:r>
        <w:t>-valmisteen</w:t>
      </w:r>
      <w:r>
        <w:rPr>
          <w:spacing w:val="-3"/>
        </w:rPr>
        <w:t xml:space="preserve"> </w:t>
      </w:r>
      <w:r>
        <w:t>käyttöön</w:t>
      </w:r>
      <w:r>
        <w:rPr>
          <w:spacing w:val="-6"/>
        </w:rPr>
        <w:t xml:space="preserve"> </w:t>
      </w:r>
      <w:r>
        <w:t xml:space="preserve">tai </w:t>
      </w:r>
      <w:r>
        <w:rPr>
          <w:spacing w:val="-2"/>
        </w:rPr>
        <w:t>päinvastoin.</w:t>
      </w:r>
    </w:p>
    <w:p w14:paraId="436AFA46" w14:textId="77777777" w:rsidR="00514C8A" w:rsidRDefault="004A36EE" w:rsidP="00D106C1">
      <w:pPr>
        <w:pStyle w:val="BodyText"/>
        <w:widowControl/>
      </w:pPr>
      <w:r>
        <w:t>On</w:t>
      </w:r>
      <w:r>
        <w:rPr>
          <w:spacing w:val="-5"/>
        </w:rPr>
        <w:t xml:space="preserve"> </w:t>
      </w:r>
      <w:r>
        <w:t>erityisen</w:t>
      </w:r>
      <w:r>
        <w:rPr>
          <w:spacing w:val="-6"/>
        </w:rPr>
        <w:t xml:space="preserve"> </w:t>
      </w:r>
      <w:r>
        <w:t>tärkeää,</w:t>
      </w:r>
      <w:r>
        <w:rPr>
          <w:spacing w:val="-4"/>
        </w:rPr>
        <w:t xml:space="preserve"> </w:t>
      </w:r>
      <w:r>
        <w:t>että</w:t>
      </w:r>
      <w:r>
        <w:rPr>
          <w:spacing w:val="-4"/>
        </w:rPr>
        <w:t xml:space="preserve"> </w:t>
      </w:r>
      <w:r>
        <w:t>ilmoitat</w:t>
      </w:r>
      <w:r>
        <w:rPr>
          <w:spacing w:val="-3"/>
        </w:rPr>
        <w:t xml:space="preserve"> </w:t>
      </w:r>
      <w:r>
        <w:t>lääkärillesi,</w:t>
      </w:r>
      <w:r>
        <w:rPr>
          <w:spacing w:val="-4"/>
        </w:rPr>
        <w:t xml:space="preserve"> </w:t>
      </w:r>
      <w:r>
        <w:t>jos</w:t>
      </w:r>
      <w:r>
        <w:rPr>
          <w:spacing w:val="-4"/>
        </w:rPr>
        <w:t xml:space="preserve"> otat</w:t>
      </w:r>
    </w:p>
    <w:p w14:paraId="7A102AC4" w14:textId="77777777" w:rsidR="00514C8A" w:rsidRDefault="004A36EE" w:rsidP="00D106C1">
      <w:pPr>
        <w:pStyle w:val="ListParagraph"/>
        <w:widowControl/>
        <w:numPr>
          <w:ilvl w:val="1"/>
          <w:numId w:val="1"/>
        </w:numPr>
        <w:ind w:left="567" w:hanging="566"/>
      </w:pPr>
      <w:r>
        <w:t>lääkkeitä,</w:t>
      </w:r>
      <w:r>
        <w:rPr>
          <w:spacing w:val="-7"/>
        </w:rPr>
        <w:t xml:space="preserve"> </w:t>
      </w:r>
      <w:r>
        <w:t>jotka</w:t>
      </w:r>
      <w:r>
        <w:rPr>
          <w:spacing w:val="-3"/>
        </w:rPr>
        <w:t xml:space="preserve"> </w:t>
      </w:r>
      <w:r>
        <w:t>voivat</w:t>
      </w:r>
      <w:r>
        <w:rPr>
          <w:spacing w:val="-6"/>
        </w:rPr>
        <w:t xml:space="preserve"> </w:t>
      </w:r>
      <w:r>
        <w:t>lisätä</w:t>
      </w:r>
      <w:r>
        <w:rPr>
          <w:spacing w:val="-3"/>
        </w:rPr>
        <w:t xml:space="preserve"> </w:t>
      </w:r>
      <w:r>
        <w:t>verenvuotoriskiä,</w:t>
      </w:r>
      <w:r>
        <w:rPr>
          <w:spacing w:val="-6"/>
        </w:rPr>
        <w:t xml:space="preserve"> </w:t>
      </w:r>
      <w:r>
        <w:rPr>
          <w:spacing w:val="-2"/>
        </w:rPr>
        <w:t>kuten:</w:t>
      </w:r>
    </w:p>
    <w:p w14:paraId="59458B27" w14:textId="77777777" w:rsidR="00514C8A" w:rsidRDefault="004A36EE" w:rsidP="00D106C1">
      <w:pPr>
        <w:pStyle w:val="ListParagraph"/>
        <w:widowControl/>
        <w:numPr>
          <w:ilvl w:val="2"/>
          <w:numId w:val="1"/>
        </w:numPr>
        <w:ind w:left="1134"/>
      </w:pPr>
      <w:r>
        <w:t>suun</w:t>
      </w:r>
      <w:r>
        <w:rPr>
          <w:spacing w:val="-6"/>
        </w:rPr>
        <w:t xml:space="preserve"> </w:t>
      </w:r>
      <w:r>
        <w:t>kautta</w:t>
      </w:r>
      <w:r>
        <w:rPr>
          <w:spacing w:val="-3"/>
        </w:rPr>
        <w:t xml:space="preserve"> </w:t>
      </w:r>
      <w:r>
        <w:t>otettavia</w:t>
      </w:r>
      <w:r>
        <w:rPr>
          <w:spacing w:val="-5"/>
        </w:rPr>
        <w:t xml:space="preserve"> </w:t>
      </w:r>
      <w:proofErr w:type="spellStart"/>
      <w:r>
        <w:t>antikoagulantteja</w:t>
      </w:r>
      <w:proofErr w:type="spellEnd"/>
      <w:r>
        <w:rPr>
          <w:spacing w:val="-3"/>
        </w:rPr>
        <w:t xml:space="preserve"> </w:t>
      </w:r>
      <w:r>
        <w:t>eli</w:t>
      </w:r>
      <w:r>
        <w:rPr>
          <w:spacing w:val="-5"/>
        </w:rPr>
        <w:t xml:space="preserve"> </w:t>
      </w:r>
      <w:r>
        <w:t>veren</w:t>
      </w:r>
      <w:r>
        <w:rPr>
          <w:spacing w:val="-3"/>
        </w:rPr>
        <w:t xml:space="preserve"> </w:t>
      </w:r>
      <w:r>
        <w:t>hyytymistä</w:t>
      </w:r>
      <w:r>
        <w:rPr>
          <w:spacing w:val="-5"/>
        </w:rPr>
        <w:t xml:space="preserve"> </w:t>
      </w:r>
      <w:r>
        <w:t>estäviä</w:t>
      </w:r>
      <w:r>
        <w:rPr>
          <w:spacing w:val="-4"/>
        </w:rPr>
        <w:t xml:space="preserve"> </w:t>
      </w:r>
      <w:r>
        <w:rPr>
          <w:spacing w:val="-2"/>
        </w:rPr>
        <w:t>lääkkeitä</w:t>
      </w:r>
    </w:p>
    <w:p w14:paraId="5BF82B03" w14:textId="77777777" w:rsidR="00514C8A" w:rsidRDefault="004A36EE" w:rsidP="00D106C1">
      <w:pPr>
        <w:pStyle w:val="ListParagraph"/>
        <w:widowControl/>
        <w:numPr>
          <w:ilvl w:val="2"/>
          <w:numId w:val="1"/>
        </w:numPr>
        <w:spacing w:before="1"/>
        <w:ind w:left="1134"/>
      </w:pPr>
      <w:proofErr w:type="spellStart"/>
      <w:r>
        <w:t>ASAa</w:t>
      </w:r>
      <w:proofErr w:type="spellEnd"/>
      <w:r>
        <w:rPr>
          <w:spacing w:val="-5"/>
        </w:rPr>
        <w:t xml:space="preserve"> </w:t>
      </w:r>
      <w:r>
        <w:t>tai</w:t>
      </w:r>
      <w:r>
        <w:rPr>
          <w:spacing w:val="-6"/>
        </w:rPr>
        <w:t xml:space="preserve"> </w:t>
      </w:r>
      <w:r>
        <w:t>jotakin</w:t>
      </w:r>
      <w:r>
        <w:rPr>
          <w:spacing w:val="-7"/>
        </w:rPr>
        <w:t xml:space="preserve"> </w:t>
      </w:r>
      <w:r>
        <w:t>muuta</w:t>
      </w:r>
      <w:r>
        <w:rPr>
          <w:spacing w:val="-5"/>
        </w:rPr>
        <w:t xml:space="preserve"> </w:t>
      </w:r>
      <w:r>
        <w:t>ei-steroidista</w:t>
      </w:r>
      <w:r>
        <w:rPr>
          <w:spacing w:val="-5"/>
        </w:rPr>
        <w:t xml:space="preserve"> </w:t>
      </w:r>
      <w:r>
        <w:t>tulehduskipulääkettä</w:t>
      </w:r>
      <w:r>
        <w:rPr>
          <w:spacing w:val="-5"/>
        </w:rPr>
        <w:t xml:space="preserve"> </w:t>
      </w:r>
      <w:r>
        <w:t>(NSAID-lääkettä),</w:t>
      </w:r>
      <w:r>
        <w:rPr>
          <w:spacing w:val="-7"/>
        </w:rPr>
        <w:t xml:space="preserve"> </w:t>
      </w:r>
      <w:r>
        <w:t>joilla yleensä hoidetaan kipu- ja/tai tulehdustiloja lihaksissa tai nivelissä</w:t>
      </w:r>
    </w:p>
    <w:p w14:paraId="5A96F5BE" w14:textId="77777777" w:rsidR="00514C8A" w:rsidRDefault="004A36EE" w:rsidP="00D106C1">
      <w:pPr>
        <w:pStyle w:val="ListParagraph"/>
        <w:widowControl/>
        <w:numPr>
          <w:ilvl w:val="2"/>
          <w:numId w:val="1"/>
        </w:numPr>
        <w:spacing w:before="1"/>
        <w:ind w:left="1134"/>
      </w:pPr>
      <w:r>
        <w:t>hepariinia</w:t>
      </w:r>
      <w:r>
        <w:rPr>
          <w:spacing w:val="-5"/>
        </w:rPr>
        <w:t xml:space="preserve"> </w:t>
      </w:r>
      <w:r>
        <w:t>tai</w:t>
      </w:r>
      <w:r>
        <w:rPr>
          <w:spacing w:val="-5"/>
        </w:rPr>
        <w:t xml:space="preserve"> </w:t>
      </w:r>
      <w:r>
        <w:t>mitä</w:t>
      </w:r>
      <w:r>
        <w:rPr>
          <w:spacing w:val="-5"/>
        </w:rPr>
        <w:t xml:space="preserve"> </w:t>
      </w:r>
      <w:r>
        <w:t>tahansa</w:t>
      </w:r>
      <w:r>
        <w:rPr>
          <w:spacing w:val="-5"/>
        </w:rPr>
        <w:t xml:space="preserve"> </w:t>
      </w:r>
      <w:r>
        <w:t>muuta</w:t>
      </w:r>
      <w:r>
        <w:rPr>
          <w:spacing w:val="-3"/>
        </w:rPr>
        <w:t xml:space="preserve"> </w:t>
      </w:r>
      <w:r>
        <w:t>pistoksina</w:t>
      </w:r>
      <w:r>
        <w:rPr>
          <w:spacing w:val="-4"/>
        </w:rPr>
        <w:t xml:space="preserve"> </w:t>
      </w:r>
      <w:r>
        <w:t>otettavaa</w:t>
      </w:r>
      <w:r>
        <w:rPr>
          <w:spacing w:val="-5"/>
        </w:rPr>
        <w:t xml:space="preserve"> </w:t>
      </w:r>
      <w:r>
        <w:t>veren</w:t>
      </w:r>
      <w:r>
        <w:rPr>
          <w:spacing w:val="-6"/>
        </w:rPr>
        <w:t xml:space="preserve"> </w:t>
      </w:r>
      <w:r>
        <w:t>hyytymistä</w:t>
      </w:r>
      <w:r>
        <w:rPr>
          <w:spacing w:val="-3"/>
        </w:rPr>
        <w:t xml:space="preserve"> </w:t>
      </w:r>
      <w:r>
        <w:t xml:space="preserve">ehkäisevää </w:t>
      </w:r>
      <w:r>
        <w:rPr>
          <w:spacing w:val="-2"/>
        </w:rPr>
        <w:t>lääkettä</w:t>
      </w:r>
    </w:p>
    <w:p w14:paraId="6C5E6A30" w14:textId="77777777" w:rsidR="00514C8A" w:rsidRDefault="004A36EE" w:rsidP="00D106C1">
      <w:pPr>
        <w:pStyle w:val="ListParagraph"/>
        <w:widowControl/>
        <w:numPr>
          <w:ilvl w:val="2"/>
          <w:numId w:val="1"/>
        </w:numPr>
        <w:ind w:left="1134"/>
      </w:pPr>
      <w:proofErr w:type="spellStart"/>
      <w:r>
        <w:t>tiklopidiinia</w:t>
      </w:r>
      <w:proofErr w:type="spellEnd"/>
      <w:r>
        <w:rPr>
          <w:spacing w:val="-7"/>
        </w:rPr>
        <w:t xml:space="preserve"> </w:t>
      </w:r>
      <w:r>
        <w:t>tai</w:t>
      </w:r>
      <w:r>
        <w:rPr>
          <w:spacing w:val="-7"/>
        </w:rPr>
        <w:t xml:space="preserve"> </w:t>
      </w:r>
      <w:r>
        <w:t>muita</w:t>
      </w:r>
      <w:r>
        <w:rPr>
          <w:spacing w:val="-5"/>
        </w:rPr>
        <w:t xml:space="preserve"> </w:t>
      </w:r>
      <w:r>
        <w:t>verihiutaleiden</w:t>
      </w:r>
      <w:r>
        <w:rPr>
          <w:spacing w:val="-4"/>
        </w:rPr>
        <w:t xml:space="preserve"> </w:t>
      </w:r>
      <w:r>
        <w:t>kokkaroitumista</w:t>
      </w:r>
      <w:r>
        <w:rPr>
          <w:spacing w:val="-7"/>
        </w:rPr>
        <w:t xml:space="preserve"> </w:t>
      </w:r>
      <w:r>
        <w:t>estäviä</w:t>
      </w:r>
      <w:r>
        <w:rPr>
          <w:spacing w:val="-6"/>
        </w:rPr>
        <w:t xml:space="preserve"> </w:t>
      </w:r>
      <w:r>
        <w:rPr>
          <w:spacing w:val="-2"/>
        </w:rPr>
        <w:t>lääkeaineita</w:t>
      </w:r>
    </w:p>
    <w:p w14:paraId="7D1CB06A" w14:textId="77777777" w:rsidR="00514C8A" w:rsidRDefault="004A36EE" w:rsidP="00D106C1">
      <w:pPr>
        <w:pStyle w:val="ListParagraph"/>
        <w:widowControl/>
        <w:numPr>
          <w:ilvl w:val="2"/>
          <w:numId w:val="1"/>
        </w:numPr>
        <w:spacing w:before="1"/>
        <w:ind w:left="1134"/>
      </w:pPr>
      <w:r>
        <w:t>selektiivistä</w:t>
      </w:r>
      <w:r>
        <w:rPr>
          <w:spacing w:val="-4"/>
        </w:rPr>
        <w:t xml:space="preserve"> </w:t>
      </w:r>
      <w:r>
        <w:t>serotoniinin</w:t>
      </w:r>
      <w:r>
        <w:rPr>
          <w:spacing w:val="-7"/>
        </w:rPr>
        <w:t xml:space="preserve"> </w:t>
      </w:r>
      <w:r>
        <w:t>takaisinoton</w:t>
      </w:r>
      <w:r>
        <w:rPr>
          <w:spacing w:val="-4"/>
        </w:rPr>
        <w:t xml:space="preserve"> </w:t>
      </w:r>
      <w:r>
        <w:t>estäjää</w:t>
      </w:r>
      <w:r>
        <w:rPr>
          <w:spacing w:val="-4"/>
        </w:rPr>
        <w:t xml:space="preserve"> </w:t>
      </w:r>
      <w:r>
        <w:t>(mm.</w:t>
      </w:r>
      <w:r>
        <w:rPr>
          <w:spacing w:val="-4"/>
        </w:rPr>
        <w:t xml:space="preserve"> </w:t>
      </w:r>
      <w:proofErr w:type="spellStart"/>
      <w:r>
        <w:t>fluoksetiini</w:t>
      </w:r>
      <w:proofErr w:type="spellEnd"/>
      <w:r>
        <w:rPr>
          <w:spacing w:val="-6"/>
        </w:rPr>
        <w:t xml:space="preserve"> </w:t>
      </w:r>
      <w:r>
        <w:t>ja</w:t>
      </w:r>
      <w:r>
        <w:rPr>
          <w:spacing w:val="-6"/>
        </w:rPr>
        <w:t xml:space="preserve"> </w:t>
      </w:r>
      <w:proofErr w:type="spellStart"/>
      <w:r>
        <w:t>fluvoksamiini</w:t>
      </w:r>
      <w:proofErr w:type="spellEnd"/>
      <w:r>
        <w:t>), lääkkeitä, joilla hoidetaan yleensä masennusta</w:t>
      </w:r>
    </w:p>
    <w:p w14:paraId="50A8D1CF" w14:textId="77777777" w:rsidR="00514C8A" w:rsidRDefault="004A36EE" w:rsidP="00D106C1">
      <w:pPr>
        <w:pStyle w:val="ListParagraph"/>
        <w:widowControl/>
        <w:numPr>
          <w:ilvl w:val="2"/>
          <w:numId w:val="1"/>
        </w:numPr>
        <w:tabs>
          <w:tab w:val="left" w:pos="567"/>
        </w:tabs>
        <w:ind w:left="1134"/>
      </w:pPr>
      <w:proofErr w:type="spellStart"/>
      <w:r>
        <w:t>rifampisiinia</w:t>
      </w:r>
      <w:proofErr w:type="spellEnd"/>
      <w:r>
        <w:rPr>
          <w:spacing w:val="-7"/>
        </w:rPr>
        <w:t xml:space="preserve"> </w:t>
      </w:r>
      <w:r>
        <w:t>(käytetään</w:t>
      </w:r>
      <w:r>
        <w:rPr>
          <w:spacing w:val="-6"/>
        </w:rPr>
        <w:t xml:space="preserve"> </w:t>
      </w:r>
      <w:r>
        <w:t>vaikeiden</w:t>
      </w:r>
      <w:r>
        <w:rPr>
          <w:spacing w:val="-7"/>
        </w:rPr>
        <w:t xml:space="preserve"> </w:t>
      </w:r>
      <w:r>
        <w:t>infektioiden</w:t>
      </w:r>
      <w:r>
        <w:rPr>
          <w:spacing w:val="-6"/>
        </w:rPr>
        <w:t xml:space="preserve"> </w:t>
      </w:r>
      <w:r>
        <w:rPr>
          <w:spacing w:val="-2"/>
        </w:rPr>
        <w:t>hoitoon)</w:t>
      </w:r>
    </w:p>
    <w:p w14:paraId="7785E36A" w14:textId="77777777" w:rsidR="00514C8A" w:rsidRDefault="004A36EE" w:rsidP="00D106C1">
      <w:pPr>
        <w:pStyle w:val="ListParagraph"/>
        <w:widowControl/>
        <w:numPr>
          <w:ilvl w:val="1"/>
          <w:numId w:val="1"/>
        </w:numPr>
        <w:ind w:left="567" w:hanging="566"/>
      </w:pPr>
      <w:proofErr w:type="spellStart"/>
      <w:r>
        <w:t>omepratsolia</w:t>
      </w:r>
      <w:proofErr w:type="spellEnd"/>
      <w:r>
        <w:rPr>
          <w:spacing w:val="-8"/>
        </w:rPr>
        <w:t xml:space="preserve"> </w:t>
      </w:r>
      <w:r>
        <w:t>tai</w:t>
      </w:r>
      <w:r>
        <w:rPr>
          <w:spacing w:val="-5"/>
        </w:rPr>
        <w:t xml:space="preserve"> </w:t>
      </w:r>
      <w:proofErr w:type="spellStart"/>
      <w:r>
        <w:t>esomepratsolia</w:t>
      </w:r>
      <w:proofErr w:type="spellEnd"/>
      <w:r>
        <w:t>,</w:t>
      </w:r>
      <w:r>
        <w:rPr>
          <w:spacing w:val="-5"/>
        </w:rPr>
        <w:t xml:space="preserve"> </w:t>
      </w:r>
      <w:r>
        <w:t>lääkkeitä,</w:t>
      </w:r>
      <w:r>
        <w:rPr>
          <w:spacing w:val="-8"/>
        </w:rPr>
        <w:t xml:space="preserve"> </w:t>
      </w:r>
      <w:r>
        <w:t>joilla</w:t>
      </w:r>
      <w:r>
        <w:rPr>
          <w:spacing w:val="-6"/>
        </w:rPr>
        <w:t xml:space="preserve"> </w:t>
      </w:r>
      <w:r>
        <w:t>hoidetaan</w:t>
      </w:r>
      <w:r>
        <w:rPr>
          <w:spacing w:val="-5"/>
        </w:rPr>
        <w:t xml:space="preserve"> </w:t>
      </w:r>
      <w:r>
        <w:rPr>
          <w:spacing w:val="-2"/>
        </w:rPr>
        <w:t>vatsavaivoja</w:t>
      </w:r>
    </w:p>
    <w:p w14:paraId="667244F4" w14:textId="77777777" w:rsidR="00514C8A" w:rsidRDefault="004A36EE" w:rsidP="00D106C1">
      <w:pPr>
        <w:pStyle w:val="ListParagraph"/>
        <w:widowControl/>
        <w:numPr>
          <w:ilvl w:val="1"/>
          <w:numId w:val="1"/>
        </w:numPr>
        <w:ind w:left="567"/>
      </w:pPr>
      <w:proofErr w:type="spellStart"/>
      <w:r>
        <w:t>metotreksaattia</w:t>
      </w:r>
      <w:proofErr w:type="spellEnd"/>
      <w:r>
        <w:t>,</w:t>
      </w:r>
      <w:r>
        <w:rPr>
          <w:spacing w:val="-7"/>
        </w:rPr>
        <w:t xml:space="preserve"> </w:t>
      </w:r>
      <w:r>
        <w:t>jota</w:t>
      </w:r>
      <w:r>
        <w:rPr>
          <w:spacing w:val="-4"/>
        </w:rPr>
        <w:t xml:space="preserve"> </w:t>
      </w:r>
      <w:r>
        <w:t>käytetään</w:t>
      </w:r>
      <w:r>
        <w:rPr>
          <w:spacing w:val="-4"/>
        </w:rPr>
        <w:t xml:space="preserve"> </w:t>
      </w:r>
      <w:r>
        <w:t>vaikean</w:t>
      </w:r>
      <w:r>
        <w:rPr>
          <w:spacing w:val="-4"/>
        </w:rPr>
        <w:t xml:space="preserve"> </w:t>
      </w:r>
      <w:r>
        <w:t>nivelsairauden</w:t>
      </w:r>
      <w:r>
        <w:rPr>
          <w:spacing w:val="-7"/>
        </w:rPr>
        <w:t xml:space="preserve"> </w:t>
      </w:r>
      <w:r>
        <w:t>(nivelreuman)</w:t>
      </w:r>
      <w:r>
        <w:rPr>
          <w:spacing w:val="-3"/>
        </w:rPr>
        <w:t xml:space="preserve"> </w:t>
      </w:r>
      <w:r>
        <w:t>tai</w:t>
      </w:r>
      <w:r>
        <w:rPr>
          <w:spacing w:val="-6"/>
        </w:rPr>
        <w:t xml:space="preserve"> </w:t>
      </w:r>
      <w:r>
        <w:t>ihosairauden</w:t>
      </w:r>
      <w:r>
        <w:rPr>
          <w:spacing w:val="-4"/>
        </w:rPr>
        <w:t xml:space="preserve"> </w:t>
      </w:r>
      <w:r>
        <w:t xml:space="preserve">(psoriaasi) </w:t>
      </w:r>
      <w:r>
        <w:rPr>
          <w:spacing w:val="-2"/>
        </w:rPr>
        <w:t>hoitoon</w:t>
      </w:r>
    </w:p>
    <w:p w14:paraId="48CC30C3" w14:textId="77777777" w:rsidR="00514C8A" w:rsidRDefault="004A36EE" w:rsidP="00D106C1">
      <w:pPr>
        <w:pStyle w:val="ListParagraph"/>
        <w:widowControl/>
        <w:numPr>
          <w:ilvl w:val="1"/>
          <w:numId w:val="1"/>
        </w:numPr>
        <w:ind w:left="567"/>
      </w:pPr>
      <w:proofErr w:type="spellStart"/>
      <w:r>
        <w:t>asetatsolamidia</w:t>
      </w:r>
      <w:proofErr w:type="spellEnd"/>
      <w:r>
        <w:t>,</w:t>
      </w:r>
      <w:r>
        <w:rPr>
          <w:spacing w:val="-7"/>
        </w:rPr>
        <w:t xml:space="preserve"> </w:t>
      </w:r>
      <w:r>
        <w:t>jota</w:t>
      </w:r>
      <w:r>
        <w:rPr>
          <w:spacing w:val="-4"/>
        </w:rPr>
        <w:t xml:space="preserve"> </w:t>
      </w:r>
      <w:r>
        <w:t>käytetään</w:t>
      </w:r>
      <w:r>
        <w:rPr>
          <w:spacing w:val="-4"/>
        </w:rPr>
        <w:t xml:space="preserve"> </w:t>
      </w:r>
      <w:r>
        <w:t>glaukooman</w:t>
      </w:r>
      <w:r>
        <w:rPr>
          <w:spacing w:val="-4"/>
        </w:rPr>
        <w:t xml:space="preserve"> </w:t>
      </w:r>
      <w:r>
        <w:t>(lisääntyneen</w:t>
      </w:r>
      <w:r>
        <w:rPr>
          <w:spacing w:val="-4"/>
        </w:rPr>
        <w:t xml:space="preserve"> </w:t>
      </w:r>
      <w:r>
        <w:t>silmänpaineen)</w:t>
      </w:r>
      <w:r>
        <w:rPr>
          <w:spacing w:val="-3"/>
        </w:rPr>
        <w:t xml:space="preserve"> </w:t>
      </w:r>
      <w:r>
        <w:t>tai</w:t>
      </w:r>
      <w:r>
        <w:rPr>
          <w:spacing w:val="-6"/>
        </w:rPr>
        <w:t xml:space="preserve"> </w:t>
      </w:r>
      <w:r>
        <w:t>epilepsian</w:t>
      </w:r>
      <w:r>
        <w:rPr>
          <w:spacing w:val="-4"/>
        </w:rPr>
        <w:t xml:space="preserve"> </w:t>
      </w:r>
      <w:r>
        <w:t>hoitoon tai lisäämään virtsaneritystä</w:t>
      </w:r>
    </w:p>
    <w:p w14:paraId="5C7786CC" w14:textId="77777777" w:rsidR="00514C8A" w:rsidRDefault="004A36EE" w:rsidP="00D106C1">
      <w:pPr>
        <w:pStyle w:val="ListParagraph"/>
        <w:widowControl/>
        <w:numPr>
          <w:ilvl w:val="1"/>
          <w:numId w:val="1"/>
        </w:numPr>
        <w:ind w:left="567"/>
      </w:pPr>
      <w:proofErr w:type="spellStart"/>
      <w:r>
        <w:t>probenesidia</w:t>
      </w:r>
      <w:proofErr w:type="spellEnd"/>
      <w:r>
        <w:t>,</w:t>
      </w:r>
      <w:r>
        <w:rPr>
          <w:spacing w:val="-8"/>
        </w:rPr>
        <w:t xml:space="preserve"> </w:t>
      </w:r>
      <w:proofErr w:type="spellStart"/>
      <w:r>
        <w:t>bentsbromaronia</w:t>
      </w:r>
      <w:proofErr w:type="spellEnd"/>
      <w:r>
        <w:rPr>
          <w:spacing w:val="-7"/>
        </w:rPr>
        <w:t xml:space="preserve"> </w:t>
      </w:r>
      <w:r>
        <w:t>tai</w:t>
      </w:r>
      <w:r>
        <w:rPr>
          <w:spacing w:val="-7"/>
        </w:rPr>
        <w:t xml:space="preserve"> </w:t>
      </w:r>
      <w:proofErr w:type="spellStart"/>
      <w:r>
        <w:t>sulfiinipyratsonia</w:t>
      </w:r>
      <w:proofErr w:type="spellEnd"/>
      <w:r>
        <w:t>,</w:t>
      </w:r>
      <w:r>
        <w:rPr>
          <w:spacing w:val="-9"/>
        </w:rPr>
        <w:t xml:space="preserve"> </w:t>
      </w:r>
      <w:r>
        <w:t>jotka</w:t>
      </w:r>
      <w:r>
        <w:rPr>
          <w:spacing w:val="-5"/>
        </w:rPr>
        <w:t xml:space="preserve"> </w:t>
      </w:r>
      <w:r>
        <w:t>ovat</w:t>
      </w:r>
      <w:r>
        <w:rPr>
          <w:spacing w:val="-4"/>
        </w:rPr>
        <w:t xml:space="preserve"> </w:t>
      </w:r>
      <w:r>
        <w:rPr>
          <w:spacing w:val="-2"/>
        </w:rPr>
        <w:t>kihtilääkkeitä</w:t>
      </w:r>
    </w:p>
    <w:p w14:paraId="707B37C4" w14:textId="77777777" w:rsidR="00514C8A" w:rsidRDefault="004A36EE" w:rsidP="00D106C1">
      <w:pPr>
        <w:pStyle w:val="ListParagraph"/>
        <w:widowControl/>
        <w:numPr>
          <w:ilvl w:val="1"/>
          <w:numId w:val="1"/>
        </w:numPr>
        <w:ind w:left="567"/>
      </w:pPr>
      <w:proofErr w:type="spellStart"/>
      <w:r>
        <w:t>flukonatsolia</w:t>
      </w:r>
      <w:proofErr w:type="spellEnd"/>
      <w:r>
        <w:rPr>
          <w:spacing w:val="-8"/>
        </w:rPr>
        <w:t xml:space="preserve"> </w:t>
      </w:r>
      <w:r>
        <w:t>tai</w:t>
      </w:r>
      <w:r>
        <w:rPr>
          <w:spacing w:val="-5"/>
        </w:rPr>
        <w:t xml:space="preserve"> </w:t>
      </w:r>
      <w:proofErr w:type="spellStart"/>
      <w:r>
        <w:t>vorikonatsolia</w:t>
      </w:r>
      <w:proofErr w:type="spellEnd"/>
      <w:r>
        <w:t>,</w:t>
      </w:r>
      <w:r>
        <w:rPr>
          <w:spacing w:val="-6"/>
        </w:rPr>
        <w:t xml:space="preserve"> </w:t>
      </w:r>
      <w:r>
        <w:t>lääkkeitä,</w:t>
      </w:r>
      <w:r>
        <w:rPr>
          <w:spacing w:val="-8"/>
        </w:rPr>
        <w:t xml:space="preserve"> </w:t>
      </w:r>
      <w:r>
        <w:t>joilla</w:t>
      </w:r>
      <w:r>
        <w:rPr>
          <w:spacing w:val="-6"/>
        </w:rPr>
        <w:t xml:space="preserve"> </w:t>
      </w:r>
      <w:r>
        <w:t>hoidetaan</w:t>
      </w:r>
      <w:r>
        <w:rPr>
          <w:spacing w:val="-5"/>
        </w:rPr>
        <w:t xml:space="preserve"> </w:t>
      </w:r>
      <w:r>
        <w:t>sieni-</w:t>
      </w:r>
      <w:r>
        <w:rPr>
          <w:spacing w:val="-2"/>
        </w:rPr>
        <w:t>infektioita</w:t>
      </w:r>
    </w:p>
    <w:p w14:paraId="42175D7A" w14:textId="77777777" w:rsidR="00514C8A" w:rsidRDefault="004A36EE" w:rsidP="00D106C1">
      <w:pPr>
        <w:pStyle w:val="ListParagraph"/>
        <w:widowControl/>
        <w:numPr>
          <w:ilvl w:val="1"/>
          <w:numId w:val="1"/>
        </w:numPr>
        <w:ind w:left="567"/>
      </w:pPr>
      <w:proofErr w:type="spellStart"/>
      <w:r>
        <w:t>efavirentsia</w:t>
      </w:r>
      <w:proofErr w:type="spellEnd"/>
      <w:r>
        <w:rPr>
          <w:spacing w:val="-5"/>
        </w:rPr>
        <w:t xml:space="preserve"> </w:t>
      </w:r>
      <w:r>
        <w:t>tai</w:t>
      </w:r>
      <w:r>
        <w:rPr>
          <w:spacing w:val="-2"/>
        </w:rPr>
        <w:t xml:space="preserve"> </w:t>
      </w:r>
      <w:proofErr w:type="spellStart"/>
      <w:r>
        <w:t>tenofoviiriä</w:t>
      </w:r>
      <w:proofErr w:type="spellEnd"/>
      <w:r>
        <w:t>,</w:t>
      </w:r>
      <w:r>
        <w:rPr>
          <w:spacing w:val="-6"/>
        </w:rPr>
        <w:t xml:space="preserve"> </w:t>
      </w:r>
      <w:r>
        <w:t>tai</w:t>
      </w:r>
      <w:r>
        <w:rPr>
          <w:spacing w:val="-5"/>
        </w:rPr>
        <w:t xml:space="preserve"> </w:t>
      </w:r>
      <w:r>
        <w:t>muita</w:t>
      </w:r>
      <w:r>
        <w:rPr>
          <w:spacing w:val="-3"/>
        </w:rPr>
        <w:t xml:space="preserve"> </w:t>
      </w:r>
      <w:proofErr w:type="spellStart"/>
      <w:r>
        <w:t>antiretroviraalisia</w:t>
      </w:r>
      <w:proofErr w:type="spellEnd"/>
      <w:r>
        <w:rPr>
          <w:spacing w:val="-5"/>
        </w:rPr>
        <w:t xml:space="preserve"> </w:t>
      </w:r>
      <w:r>
        <w:t>lääkkeitä</w:t>
      </w:r>
      <w:r>
        <w:rPr>
          <w:spacing w:val="-5"/>
        </w:rPr>
        <w:t xml:space="preserve"> </w:t>
      </w:r>
      <w:r>
        <w:t>(HIV-tartunnan</w:t>
      </w:r>
      <w:r>
        <w:rPr>
          <w:spacing w:val="-3"/>
        </w:rPr>
        <w:t xml:space="preserve"> </w:t>
      </w:r>
      <w:r>
        <w:t>hoitoon käytettäviä lääkkeitä)</w:t>
      </w:r>
    </w:p>
    <w:p w14:paraId="1569F427" w14:textId="77777777" w:rsidR="00514C8A" w:rsidRDefault="004A36EE" w:rsidP="00D106C1">
      <w:pPr>
        <w:pStyle w:val="ListParagraph"/>
        <w:widowControl/>
        <w:numPr>
          <w:ilvl w:val="1"/>
          <w:numId w:val="1"/>
        </w:numPr>
        <w:ind w:left="567"/>
      </w:pPr>
      <w:proofErr w:type="spellStart"/>
      <w:r>
        <w:t>valproiinihappoa</w:t>
      </w:r>
      <w:proofErr w:type="spellEnd"/>
      <w:r>
        <w:t>,</w:t>
      </w:r>
      <w:r>
        <w:rPr>
          <w:spacing w:val="-4"/>
        </w:rPr>
        <w:t xml:space="preserve"> </w:t>
      </w:r>
      <w:proofErr w:type="spellStart"/>
      <w:r>
        <w:t>valproaattia</w:t>
      </w:r>
      <w:proofErr w:type="spellEnd"/>
      <w:r>
        <w:rPr>
          <w:spacing w:val="-6"/>
        </w:rPr>
        <w:t xml:space="preserve"> </w:t>
      </w:r>
      <w:r>
        <w:t>tai</w:t>
      </w:r>
      <w:r>
        <w:rPr>
          <w:spacing w:val="-4"/>
        </w:rPr>
        <w:t xml:space="preserve"> </w:t>
      </w:r>
      <w:proofErr w:type="spellStart"/>
      <w:r>
        <w:t>karbamatsepiinia</w:t>
      </w:r>
      <w:proofErr w:type="spellEnd"/>
      <w:r>
        <w:t>,</w:t>
      </w:r>
      <w:r>
        <w:rPr>
          <w:spacing w:val="-4"/>
        </w:rPr>
        <w:t xml:space="preserve"> </w:t>
      </w:r>
      <w:r>
        <w:t>lääkkeitä,</w:t>
      </w:r>
      <w:r>
        <w:rPr>
          <w:spacing w:val="-7"/>
        </w:rPr>
        <w:t xml:space="preserve"> </w:t>
      </w:r>
      <w:r>
        <w:t>joilla</w:t>
      </w:r>
      <w:r>
        <w:rPr>
          <w:spacing w:val="-4"/>
        </w:rPr>
        <w:t xml:space="preserve"> </w:t>
      </w:r>
      <w:r>
        <w:t>hoidetaan</w:t>
      </w:r>
      <w:r>
        <w:rPr>
          <w:spacing w:val="-7"/>
        </w:rPr>
        <w:t xml:space="preserve"> </w:t>
      </w:r>
      <w:r>
        <w:t xml:space="preserve">joitakin </w:t>
      </w:r>
      <w:r>
        <w:rPr>
          <w:spacing w:val="-2"/>
        </w:rPr>
        <w:t>epilepsiamuotoja</w:t>
      </w:r>
    </w:p>
    <w:p w14:paraId="1CC8460D" w14:textId="20DD7284" w:rsidR="00514C8A" w:rsidRDefault="004A36EE" w:rsidP="00D106C1">
      <w:pPr>
        <w:pStyle w:val="ListParagraph"/>
        <w:widowControl/>
        <w:numPr>
          <w:ilvl w:val="1"/>
          <w:numId w:val="1"/>
        </w:numPr>
        <w:ind w:left="567"/>
      </w:pPr>
      <w:r>
        <w:t>vesirokkorokotteen,</w:t>
      </w:r>
      <w:r>
        <w:rPr>
          <w:spacing w:val="-7"/>
        </w:rPr>
        <w:t xml:space="preserve"> </w:t>
      </w:r>
      <w:r>
        <w:t>lääkkeen,</w:t>
      </w:r>
      <w:r>
        <w:rPr>
          <w:spacing w:val="-4"/>
        </w:rPr>
        <w:t xml:space="preserve"> </w:t>
      </w:r>
      <w:r>
        <w:t>jota</w:t>
      </w:r>
      <w:r>
        <w:rPr>
          <w:spacing w:val="-4"/>
        </w:rPr>
        <w:t xml:space="preserve"> </w:t>
      </w:r>
      <w:r>
        <w:t>käytetään</w:t>
      </w:r>
      <w:r>
        <w:rPr>
          <w:spacing w:val="-4"/>
        </w:rPr>
        <w:t xml:space="preserve"> </w:t>
      </w:r>
      <w:r>
        <w:t>vesirokon</w:t>
      </w:r>
      <w:r>
        <w:rPr>
          <w:spacing w:val="-4"/>
        </w:rPr>
        <w:t xml:space="preserve"> </w:t>
      </w:r>
      <w:r>
        <w:t>tai</w:t>
      </w:r>
      <w:r>
        <w:rPr>
          <w:spacing w:val="-3"/>
        </w:rPr>
        <w:t xml:space="preserve"> </w:t>
      </w:r>
      <w:r>
        <w:t>vyöruusun</w:t>
      </w:r>
      <w:r>
        <w:rPr>
          <w:spacing w:val="-4"/>
        </w:rPr>
        <w:t xml:space="preserve"> </w:t>
      </w:r>
      <w:r>
        <w:t>torjumiseen,</w:t>
      </w:r>
      <w:r>
        <w:rPr>
          <w:spacing w:val="-4"/>
        </w:rPr>
        <w:t xml:space="preserve"> </w:t>
      </w:r>
      <w:r>
        <w:t>6</w:t>
      </w:r>
      <w:r>
        <w:rPr>
          <w:spacing w:val="-4"/>
        </w:rPr>
        <w:t xml:space="preserve"> </w:t>
      </w:r>
      <w:r>
        <w:t xml:space="preserve">viikon sisällä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-tablettien ottamisesta, tai jos sinulla on parhaillaan vesirokko tai vyöruusutulehdus (ks. kohta 2 ”Lapset ja nuoret”)</w:t>
      </w:r>
    </w:p>
    <w:p w14:paraId="4A3417F2" w14:textId="77777777" w:rsidR="00514C8A" w:rsidRDefault="004A36EE" w:rsidP="00D106C1">
      <w:pPr>
        <w:pStyle w:val="ListParagraph"/>
        <w:widowControl/>
        <w:numPr>
          <w:ilvl w:val="1"/>
          <w:numId w:val="1"/>
        </w:numPr>
        <w:ind w:left="567" w:hanging="566"/>
      </w:pPr>
      <w:proofErr w:type="spellStart"/>
      <w:r>
        <w:t>moklobemidiä</w:t>
      </w:r>
      <w:proofErr w:type="spellEnd"/>
      <w:r>
        <w:t>,</w:t>
      </w:r>
      <w:r>
        <w:rPr>
          <w:spacing w:val="-7"/>
        </w:rPr>
        <w:t xml:space="preserve"> </w:t>
      </w:r>
      <w:r>
        <w:t>lääkettä,</w:t>
      </w:r>
      <w:r>
        <w:rPr>
          <w:spacing w:val="-4"/>
        </w:rPr>
        <w:t xml:space="preserve"> </w:t>
      </w:r>
      <w:r>
        <w:t>jolla</w:t>
      </w:r>
      <w:r>
        <w:rPr>
          <w:spacing w:val="-4"/>
        </w:rPr>
        <w:t xml:space="preserve"> </w:t>
      </w:r>
      <w:r>
        <w:t>hoidetaan</w:t>
      </w:r>
      <w:r>
        <w:rPr>
          <w:spacing w:val="-4"/>
        </w:rPr>
        <w:t xml:space="preserve"> </w:t>
      </w:r>
      <w:r>
        <w:rPr>
          <w:spacing w:val="-2"/>
        </w:rPr>
        <w:t>masennusta</w:t>
      </w:r>
    </w:p>
    <w:p w14:paraId="4B8773BC" w14:textId="77777777" w:rsidR="00514C8A" w:rsidRDefault="004A36EE" w:rsidP="00D106C1">
      <w:pPr>
        <w:pStyle w:val="ListParagraph"/>
        <w:widowControl/>
        <w:numPr>
          <w:ilvl w:val="1"/>
          <w:numId w:val="1"/>
        </w:numPr>
        <w:ind w:left="567" w:hanging="566"/>
      </w:pPr>
      <w:proofErr w:type="spellStart"/>
      <w:r>
        <w:t>repaglinidia</w:t>
      </w:r>
      <w:proofErr w:type="spellEnd"/>
      <w:r>
        <w:t>,</w:t>
      </w:r>
      <w:r>
        <w:rPr>
          <w:spacing w:val="-6"/>
        </w:rPr>
        <w:t xml:space="preserve"> </w:t>
      </w:r>
      <w:r>
        <w:t>lääkettä,</w:t>
      </w:r>
      <w:r>
        <w:rPr>
          <w:spacing w:val="-6"/>
        </w:rPr>
        <w:t xml:space="preserve"> </w:t>
      </w:r>
      <w:r>
        <w:t>jolla</w:t>
      </w:r>
      <w:r>
        <w:rPr>
          <w:spacing w:val="-5"/>
        </w:rPr>
        <w:t xml:space="preserve"> </w:t>
      </w:r>
      <w:r>
        <w:t>hoidetaan</w:t>
      </w:r>
      <w:r>
        <w:rPr>
          <w:spacing w:val="-3"/>
        </w:rPr>
        <w:t xml:space="preserve"> </w:t>
      </w:r>
      <w:proofErr w:type="spellStart"/>
      <w:r>
        <w:rPr>
          <w:spacing w:val="-2"/>
        </w:rPr>
        <w:t>diabetestä</w:t>
      </w:r>
      <w:proofErr w:type="spellEnd"/>
    </w:p>
    <w:p w14:paraId="266FBE74" w14:textId="77777777" w:rsidR="00514C8A" w:rsidRDefault="004A36EE" w:rsidP="00D106C1">
      <w:pPr>
        <w:pStyle w:val="ListParagraph"/>
        <w:widowControl/>
        <w:numPr>
          <w:ilvl w:val="1"/>
          <w:numId w:val="1"/>
        </w:numPr>
        <w:ind w:left="567" w:hanging="566"/>
      </w:pPr>
      <w:proofErr w:type="spellStart"/>
      <w:r>
        <w:t>paklitakselia</w:t>
      </w:r>
      <w:proofErr w:type="spellEnd"/>
      <w:r>
        <w:t>,</w:t>
      </w:r>
      <w:r>
        <w:rPr>
          <w:spacing w:val="-4"/>
        </w:rPr>
        <w:t xml:space="preserve"> </w:t>
      </w:r>
      <w:r>
        <w:t>lääkettä,</w:t>
      </w:r>
      <w:r>
        <w:rPr>
          <w:spacing w:val="-6"/>
        </w:rPr>
        <w:t xml:space="preserve"> </w:t>
      </w:r>
      <w:r>
        <w:t>jolla</w:t>
      </w:r>
      <w:r>
        <w:rPr>
          <w:spacing w:val="-6"/>
        </w:rPr>
        <w:t xml:space="preserve"> </w:t>
      </w:r>
      <w:r>
        <w:t>hoidetaan</w:t>
      </w:r>
      <w:r>
        <w:rPr>
          <w:spacing w:val="-3"/>
        </w:rPr>
        <w:t xml:space="preserve"> </w:t>
      </w:r>
      <w:r>
        <w:rPr>
          <w:spacing w:val="-2"/>
        </w:rPr>
        <w:t>syöpää</w:t>
      </w:r>
    </w:p>
    <w:p w14:paraId="27EA22BD" w14:textId="77777777" w:rsidR="00514C8A" w:rsidRDefault="004A36EE" w:rsidP="00D106C1">
      <w:pPr>
        <w:pStyle w:val="ListParagraph"/>
        <w:widowControl/>
        <w:numPr>
          <w:ilvl w:val="1"/>
          <w:numId w:val="1"/>
        </w:numPr>
        <w:ind w:left="567" w:hanging="566"/>
      </w:pPr>
      <w:proofErr w:type="spellStart"/>
      <w:r>
        <w:t>nikorandiilia</w:t>
      </w:r>
      <w:proofErr w:type="spellEnd"/>
      <w:r>
        <w:t>,</w:t>
      </w:r>
      <w:r>
        <w:rPr>
          <w:spacing w:val="-5"/>
        </w:rPr>
        <w:t xml:space="preserve"> </w:t>
      </w:r>
      <w:r>
        <w:t>lääkettä,</w:t>
      </w:r>
      <w:r>
        <w:rPr>
          <w:spacing w:val="-5"/>
        </w:rPr>
        <w:t xml:space="preserve"> </w:t>
      </w:r>
      <w:r>
        <w:t>jolla</w:t>
      </w:r>
      <w:r>
        <w:rPr>
          <w:spacing w:val="-6"/>
        </w:rPr>
        <w:t xml:space="preserve"> </w:t>
      </w:r>
      <w:r>
        <w:t>hoidetaan</w:t>
      </w:r>
      <w:r>
        <w:rPr>
          <w:spacing w:val="-5"/>
        </w:rPr>
        <w:t xml:space="preserve"> </w:t>
      </w:r>
      <w:r>
        <w:t>sydänperäistä</w:t>
      </w:r>
      <w:r>
        <w:rPr>
          <w:spacing w:val="-4"/>
        </w:rPr>
        <w:t xml:space="preserve"> </w:t>
      </w:r>
      <w:r>
        <w:rPr>
          <w:spacing w:val="-2"/>
        </w:rPr>
        <w:t>rintakipua</w:t>
      </w:r>
    </w:p>
    <w:p w14:paraId="5C4361C8" w14:textId="77777777" w:rsidR="00514C8A" w:rsidRDefault="004A36EE" w:rsidP="00D106C1">
      <w:pPr>
        <w:pStyle w:val="ListParagraph"/>
        <w:widowControl/>
        <w:numPr>
          <w:ilvl w:val="1"/>
          <w:numId w:val="1"/>
        </w:numPr>
        <w:ind w:left="567"/>
      </w:pPr>
      <w:r>
        <w:t>opioideja:</w:t>
      </w:r>
      <w:r>
        <w:rPr>
          <w:spacing w:val="-6"/>
        </w:rPr>
        <w:t xml:space="preserve"> </w:t>
      </w:r>
      <w:r>
        <w:t>sinun</w:t>
      </w:r>
      <w:r>
        <w:rPr>
          <w:spacing w:val="-4"/>
        </w:rPr>
        <w:t xml:space="preserve"> </w:t>
      </w:r>
      <w:r>
        <w:t>on</w:t>
      </w:r>
      <w:r>
        <w:rPr>
          <w:spacing w:val="-4"/>
        </w:rPr>
        <w:t xml:space="preserve"> </w:t>
      </w:r>
      <w:r>
        <w:t>kerrottava</w:t>
      </w:r>
      <w:r>
        <w:rPr>
          <w:spacing w:val="-4"/>
        </w:rPr>
        <w:t xml:space="preserve"> </w:t>
      </w:r>
      <w:r>
        <w:t>lääkärille</w:t>
      </w:r>
      <w:r>
        <w:rPr>
          <w:spacing w:val="-4"/>
        </w:rPr>
        <w:t xml:space="preserve"> </w:t>
      </w:r>
      <w:proofErr w:type="spellStart"/>
      <w:r>
        <w:t>klopidogreelihoidostasi</w:t>
      </w:r>
      <w:proofErr w:type="spellEnd"/>
      <w:r>
        <w:rPr>
          <w:spacing w:val="-3"/>
        </w:rPr>
        <w:t xml:space="preserve"> </w:t>
      </w:r>
      <w:r>
        <w:t>ennen</w:t>
      </w:r>
      <w:r>
        <w:rPr>
          <w:spacing w:val="-7"/>
        </w:rPr>
        <w:t xml:space="preserve"> </w:t>
      </w:r>
      <w:r>
        <w:t>minkään</w:t>
      </w:r>
      <w:r>
        <w:rPr>
          <w:spacing w:val="-4"/>
        </w:rPr>
        <w:t xml:space="preserve"> </w:t>
      </w:r>
      <w:r>
        <w:t>opioidihoidon määräämistä (käytetään vaikean kivun hoitoon)</w:t>
      </w:r>
    </w:p>
    <w:p w14:paraId="200B2D8B" w14:textId="77777777" w:rsidR="00514C8A" w:rsidRDefault="004A36EE" w:rsidP="00D106C1">
      <w:pPr>
        <w:pStyle w:val="ListParagraph"/>
        <w:widowControl/>
        <w:numPr>
          <w:ilvl w:val="1"/>
          <w:numId w:val="1"/>
        </w:numPr>
        <w:ind w:left="567"/>
      </w:pPr>
      <w:proofErr w:type="spellStart"/>
      <w:r>
        <w:t>rosuvastatiinia</w:t>
      </w:r>
      <w:proofErr w:type="spellEnd"/>
      <w:r>
        <w:rPr>
          <w:spacing w:val="-9"/>
        </w:rPr>
        <w:t xml:space="preserve"> </w:t>
      </w:r>
      <w:r>
        <w:t>(käytetään</w:t>
      </w:r>
      <w:r>
        <w:rPr>
          <w:spacing w:val="-6"/>
        </w:rPr>
        <w:t xml:space="preserve"> </w:t>
      </w:r>
      <w:r>
        <w:t>kolesterolin</w:t>
      </w:r>
      <w:r>
        <w:rPr>
          <w:spacing w:val="-6"/>
        </w:rPr>
        <w:t xml:space="preserve"> </w:t>
      </w:r>
      <w:r>
        <w:rPr>
          <w:spacing w:val="-2"/>
        </w:rPr>
        <w:t>alentamiseen).</w:t>
      </w:r>
    </w:p>
    <w:p w14:paraId="67DEF8F2" w14:textId="77777777" w:rsidR="00514C8A" w:rsidRDefault="00514C8A" w:rsidP="00D106C1">
      <w:pPr>
        <w:pStyle w:val="BodyText"/>
        <w:widowControl/>
        <w:spacing w:before="6"/>
        <w:rPr>
          <w:sz w:val="21"/>
        </w:rPr>
      </w:pPr>
    </w:p>
    <w:p w14:paraId="700158BE" w14:textId="6A7EEF64" w:rsidR="00514C8A" w:rsidRDefault="004A36EE" w:rsidP="00D106C1">
      <w:pPr>
        <w:pStyle w:val="BodyText"/>
        <w:widowControl/>
      </w:pPr>
      <w:r>
        <w:t>Muut</w:t>
      </w:r>
      <w:r>
        <w:rPr>
          <w:spacing w:val="-5"/>
        </w:rPr>
        <w:t xml:space="preserve"> </w:t>
      </w:r>
      <w:proofErr w:type="spellStart"/>
      <w:r>
        <w:t>klopidogreelihoidot</w:t>
      </w:r>
      <w:proofErr w:type="spellEnd"/>
      <w:r>
        <w:rPr>
          <w:spacing w:val="-5"/>
        </w:rPr>
        <w:t xml:space="preserve"> </w:t>
      </w:r>
      <w:r>
        <w:t>on</w:t>
      </w:r>
      <w:r>
        <w:rPr>
          <w:spacing w:val="-3"/>
        </w:rPr>
        <w:t xml:space="preserve"> </w:t>
      </w:r>
      <w:r>
        <w:t>lopettava</w:t>
      </w:r>
      <w:r>
        <w:rPr>
          <w:spacing w:val="-3"/>
        </w:rPr>
        <w:t xml:space="preserve"> </w:t>
      </w:r>
      <w:proofErr w:type="spellStart"/>
      <w:r>
        <w:t>Clopidogrel</w:t>
      </w:r>
      <w:proofErr w:type="spellEnd"/>
      <w:r>
        <w:t>/</w:t>
      </w:r>
      <w:proofErr w:type="spellStart"/>
      <w:r>
        <w:t>Acetylsalicylic</w:t>
      </w:r>
      <w:proofErr w:type="spellEnd"/>
      <w:r>
        <w:rPr>
          <w:spacing w:val="-3"/>
        </w:rPr>
        <w:t xml:space="preserve"> </w:t>
      </w:r>
      <w:proofErr w:type="spellStart"/>
      <w:r>
        <w:t>acid</w:t>
      </w:r>
      <w:proofErr w:type="spellEnd"/>
      <w:r>
        <w:rPr>
          <w:spacing w:val="-6"/>
        </w:rPr>
        <w:t xml:space="preserve"> </w:t>
      </w:r>
      <w:r w:rsidR="00B57E81">
        <w:t>Viatris</w:t>
      </w:r>
      <w:r>
        <w:rPr>
          <w:spacing w:val="-3"/>
        </w:rPr>
        <w:t xml:space="preserve"> </w:t>
      </w:r>
      <w:r>
        <w:t>-valmisteen</w:t>
      </w:r>
      <w:r>
        <w:rPr>
          <w:spacing w:val="-6"/>
        </w:rPr>
        <w:t xml:space="preserve"> </w:t>
      </w:r>
      <w:r>
        <w:t xml:space="preserve">käytön </w:t>
      </w:r>
      <w:r>
        <w:rPr>
          <w:spacing w:val="-2"/>
        </w:rPr>
        <w:t>ajaksi.</w:t>
      </w:r>
    </w:p>
    <w:p w14:paraId="7EB66263" w14:textId="77777777" w:rsidR="00514C8A" w:rsidRDefault="00514C8A" w:rsidP="00D106C1">
      <w:pPr>
        <w:pStyle w:val="BodyText"/>
        <w:widowControl/>
        <w:spacing w:before="11"/>
        <w:rPr>
          <w:sz w:val="21"/>
        </w:rPr>
      </w:pPr>
    </w:p>
    <w:p w14:paraId="35E9696D" w14:textId="77777777" w:rsidR="00514C8A" w:rsidRDefault="004A36EE" w:rsidP="00D106C1">
      <w:pPr>
        <w:pStyle w:val="BodyText"/>
        <w:widowControl/>
      </w:pPr>
      <w:proofErr w:type="spellStart"/>
      <w:r>
        <w:t>ASAn</w:t>
      </w:r>
      <w:proofErr w:type="spellEnd"/>
      <w:r>
        <w:rPr>
          <w:spacing w:val="-2"/>
        </w:rPr>
        <w:t xml:space="preserve"> </w:t>
      </w:r>
      <w:r>
        <w:t>satunnaisen</w:t>
      </w:r>
      <w:r>
        <w:rPr>
          <w:spacing w:val="-2"/>
        </w:rPr>
        <w:t xml:space="preserve"> </w:t>
      </w:r>
      <w:r>
        <w:t>käytön</w:t>
      </w:r>
      <w:r>
        <w:rPr>
          <w:spacing w:val="-2"/>
        </w:rPr>
        <w:t xml:space="preserve"> </w:t>
      </w:r>
      <w:r>
        <w:t>(enintään</w:t>
      </w:r>
      <w:r>
        <w:rPr>
          <w:spacing w:val="-5"/>
        </w:rPr>
        <w:t xml:space="preserve"> </w:t>
      </w:r>
      <w:r>
        <w:t>1</w:t>
      </w:r>
      <w:r>
        <w:rPr>
          <w:spacing w:val="-3"/>
        </w:rPr>
        <w:t xml:space="preserve"> </w:t>
      </w:r>
      <w:r>
        <w:t>000</w:t>
      </w:r>
      <w:r>
        <w:rPr>
          <w:spacing w:val="-5"/>
        </w:rPr>
        <w:t xml:space="preserve"> </w:t>
      </w:r>
      <w:r>
        <w:t>mg</w:t>
      </w:r>
      <w:r>
        <w:rPr>
          <w:spacing w:val="-2"/>
        </w:rPr>
        <w:t xml:space="preserve"> </w:t>
      </w:r>
      <w:r>
        <w:t>vuorokaudessa)</w:t>
      </w:r>
      <w:r>
        <w:rPr>
          <w:spacing w:val="-1"/>
        </w:rPr>
        <w:t xml:space="preserve"> </w:t>
      </w:r>
      <w:r>
        <w:t>ei</w:t>
      </w:r>
      <w:r>
        <w:rPr>
          <w:spacing w:val="-1"/>
        </w:rPr>
        <w:t xml:space="preserve"> </w:t>
      </w:r>
      <w:r>
        <w:t>pitäisi</w:t>
      </w:r>
      <w:r>
        <w:rPr>
          <w:spacing w:val="-1"/>
        </w:rPr>
        <w:t xml:space="preserve"> </w:t>
      </w:r>
      <w:r>
        <w:t>aiheuttaa</w:t>
      </w:r>
      <w:r>
        <w:rPr>
          <w:spacing w:val="-4"/>
        </w:rPr>
        <w:t xml:space="preserve"> </w:t>
      </w:r>
      <w:r>
        <w:t>ongelmia,</w:t>
      </w:r>
      <w:r>
        <w:rPr>
          <w:spacing w:val="-5"/>
        </w:rPr>
        <w:t xml:space="preserve"> </w:t>
      </w:r>
      <w:r>
        <w:t xml:space="preserve">mutta </w:t>
      </w:r>
      <w:proofErr w:type="spellStart"/>
      <w:r>
        <w:t>ASAn</w:t>
      </w:r>
      <w:proofErr w:type="spellEnd"/>
      <w:r>
        <w:t xml:space="preserve"> pitkäaikaiskäytöstä muissa tilanteissa on keskusteltava lääkärin tai apteekkihenkilökunnan </w:t>
      </w:r>
      <w:r>
        <w:rPr>
          <w:spacing w:val="-2"/>
        </w:rPr>
        <w:t>kanssa.</w:t>
      </w:r>
    </w:p>
    <w:p w14:paraId="567E3F02" w14:textId="77777777" w:rsidR="00514C8A" w:rsidRDefault="00514C8A" w:rsidP="00D106C1">
      <w:pPr>
        <w:pStyle w:val="BodyText"/>
        <w:widowControl/>
      </w:pPr>
    </w:p>
    <w:p w14:paraId="44440359" w14:textId="77777777" w:rsidR="00514C8A" w:rsidRDefault="004A36EE" w:rsidP="00D106C1">
      <w:pPr>
        <w:pStyle w:val="BodyText"/>
        <w:widowControl/>
      </w:pPr>
      <w:proofErr w:type="spellStart"/>
      <w:r>
        <w:t>Metamitsoli</w:t>
      </w:r>
      <w:proofErr w:type="spellEnd"/>
      <w:r>
        <w:t xml:space="preserve"> (kivun ja kuumeen lievitykseen käytetty lääkeaine) saattaa vähentää asetyylisalisyylihapon verihiutaleiden </w:t>
      </w:r>
      <w:proofErr w:type="spellStart"/>
      <w:r>
        <w:t>aggregaatioon</w:t>
      </w:r>
      <w:proofErr w:type="spellEnd"/>
      <w:r>
        <w:t xml:space="preserve"> (verihiutaleiden tarttuminen toisiinsa, jolloin muodostuu</w:t>
      </w:r>
      <w:r>
        <w:rPr>
          <w:spacing w:val="-4"/>
        </w:rPr>
        <w:t xml:space="preserve"> </w:t>
      </w:r>
      <w:r>
        <w:t>verisuonitukos)</w:t>
      </w:r>
      <w:r>
        <w:rPr>
          <w:spacing w:val="-5"/>
        </w:rPr>
        <w:t xml:space="preserve"> </w:t>
      </w:r>
      <w:r>
        <w:t>kohdistuvaa</w:t>
      </w:r>
      <w:r>
        <w:rPr>
          <w:spacing w:val="-4"/>
        </w:rPr>
        <w:t xml:space="preserve"> </w:t>
      </w:r>
      <w:r>
        <w:t>vaikutusta,</w:t>
      </w:r>
      <w:r>
        <w:rPr>
          <w:spacing w:val="-6"/>
        </w:rPr>
        <w:t xml:space="preserve"> </w:t>
      </w:r>
      <w:r>
        <w:t>jos</w:t>
      </w:r>
      <w:r>
        <w:rPr>
          <w:spacing w:val="-5"/>
        </w:rPr>
        <w:t xml:space="preserve"> </w:t>
      </w:r>
      <w:r>
        <w:t>näitä</w:t>
      </w:r>
      <w:r>
        <w:rPr>
          <w:spacing w:val="-4"/>
        </w:rPr>
        <w:t xml:space="preserve"> </w:t>
      </w:r>
      <w:r>
        <w:t>valmisteita</w:t>
      </w:r>
      <w:r>
        <w:rPr>
          <w:spacing w:val="-4"/>
        </w:rPr>
        <w:t xml:space="preserve"> </w:t>
      </w:r>
      <w:r>
        <w:t>käytetään</w:t>
      </w:r>
      <w:r>
        <w:rPr>
          <w:spacing w:val="-6"/>
        </w:rPr>
        <w:t xml:space="preserve"> </w:t>
      </w:r>
      <w:r>
        <w:t>samanaikaisesti. Siksi tätä yhdistelmää tulisi käyttää varoen potilaille, jotka käyttävät pieniannoksista asetyylisalisyylihappoa sydämen verisuonien suojaksi.</w:t>
      </w:r>
    </w:p>
    <w:p w14:paraId="00413C16" w14:textId="77777777" w:rsidR="00514C8A" w:rsidRDefault="00514C8A" w:rsidP="00D106C1">
      <w:pPr>
        <w:pStyle w:val="BodyText"/>
        <w:widowControl/>
        <w:spacing w:before="10"/>
        <w:rPr>
          <w:sz w:val="21"/>
        </w:rPr>
      </w:pPr>
    </w:p>
    <w:p w14:paraId="61AAC7CB" w14:textId="77777777" w:rsidR="00514C8A" w:rsidRPr="001F4C4B" w:rsidRDefault="004A36EE" w:rsidP="001F4C4B">
      <w:pPr>
        <w:rPr>
          <w:b/>
          <w:bCs/>
        </w:rPr>
      </w:pPr>
      <w:r w:rsidRPr="001F4C4B">
        <w:rPr>
          <w:b/>
          <w:bCs/>
        </w:rPr>
        <w:t>Raskaus</w:t>
      </w:r>
      <w:r w:rsidRPr="001F4C4B">
        <w:rPr>
          <w:b/>
          <w:bCs/>
          <w:spacing w:val="-4"/>
        </w:rPr>
        <w:t xml:space="preserve"> </w:t>
      </w:r>
      <w:r w:rsidRPr="001F4C4B">
        <w:rPr>
          <w:b/>
          <w:bCs/>
        </w:rPr>
        <w:t>ja</w:t>
      </w:r>
      <w:r w:rsidRPr="001F4C4B">
        <w:rPr>
          <w:b/>
          <w:bCs/>
          <w:spacing w:val="-4"/>
        </w:rPr>
        <w:t xml:space="preserve"> </w:t>
      </w:r>
      <w:r w:rsidRPr="001F4C4B">
        <w:rPr>
          <w:b/>
          <w:bCs/>
          <w:spacing w:val="-2"/>
        </w:rPr>
        <w:t>imetys</w:t>
      </w:r>
    </w:p>
    <w:p w14:paraId="6FBFB29A" w14:textId="22B2CD6F" w:rsidR="00514C8A" w:rsidRDefault="004A36EE" w:rsidP="00D106C1">
      <w:pPr>
        <w:pStyle w:val="BodyText"/>
        <w:widowControl/>
        <w:spacing w:before="2"/>
      </w:pPr>
      <w:r>
        <w:t>Älä</w:t>
      </w:r>
      <w:r>
        <w:rPr>
          <w:spacing w:val="-4"/>
        </w:rPr>
        <w:t xml:space="preserve"> </w:t>
      </w:r>
      <w:r>
        <w:t>käytä</w:t>
      </w:r>
      <w:r>
        <w:rPr>
          <w:spacing w:val="-4"/>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4"/>
        </w:rPr>
        <w:t xml:space="preserve"> </w:t>
      </w:r>
      <w:r w:rsidR="00B57E81">
        <w:t>Viatris</w:t>
      </w:r>
      <w:r>
        <w:rPr>
          <w:spacing w:val="-4"/>
        </w:rPr>
        <w:t xml:space="preserve"> </w:t>
      </w:r>
      <w:r>
        <w:t>-valmistetta</w:t>
      </w:r>
      <w:r>
        <w:rPr>
          <w:spacing w:val="-4"/>
        </w:rPr>
        <w:t xml:space="preserve"> </w:t>
      </w:r>
      <w:r>
        <w:t>viimeisen</w:t>
      </w:r>
      <w:r>
        <w:rPr>
          <w:spacing w:val="-6"/>
        </w:rPr>
        <w:t xml:space="preserve"> </w:t>
      </w:r>
      <w:r>
        <w:t>raskauskolmanneksen</w:t>
      </w:r>
      <w:r>
        <w:rPr>
          <w:spacing w:val="-6"/>
        </w:rPr>
        <w:t xml:space="preserve"> </w:t>
      </w:r>
      <w:r>
        <w:t>aikana. Tämän lääkkeen käyttöä ensimmäisen ja toisen raskauskolmanneksen aikana ei suositella.</w:t>
      </w:r>
    </w:p>
    <w:p w14:paraId="53F6E659" w14:textId="77777777" w:rsidR="00514C8A" w:rsidRDefault="00514C8A" w:rsidP="00D106C1">
      <w:pPr>
        <w:widowControl/>
      </w:pPr>
    </w:p>
    <w:p w14:paraId="61ED822D" w14:textId="468CC394" w:rsidR="00514C8A" w:rsidRDefault="004A36EE" w:rsidP="00B854E8">
      <w:pPr>
        <w:pStyle w:val="BodyText"/>
        <w:widowControl/>
        <w:ind w:right="2"/>
      </w:pPr>
      <w:r>
        <w:lastRenderedPageBreak/>
        <w:t xml:space="preserve">Jos olet raskaana tai epäilet olevasi raskaana, kerro siitä lääkärillesi tai apteekissa, ennen kuin otat </w:t>
      </w:r>
      <w:proofErr w:type="spellStart"/>
      <w:r>
        <w:t>Clopidogrel</w:t>
      </w:r>
      <w:proofErr w:type="spellEnd"/>
      <w:r>
        <w:t>/</w:t>
      </w:r>
      <w:proofErr w:type="spellStart"/>
      <w:r>
        <w:t>Acetylsalicylic</w:t>
      </w:r>
      <w:proofErr w:type="spellEnd"/>
      <w:r>
        <w:rPr>
          <w:spacing w:val="-6"/>
        </w:rPr>
        <w:t xml:space="preserve"> </w:t>
      </w:r>
      <w:proofErr w:type="spellStart"/>
      <w:r>
        <w:t>acid</w:t>
      </w:r>
      <w:proofErr w:type="spellEnd"/>
      <w:r>
        <w:rPr>
          <w:spacing w:val="-7"/>
        </w:rPr>
        <w:t xml:space="preserve"> </w:t>
      </w:r>
      <w:r w:rsidR="00B57E81">
        <w:t>Viatris</w:t>
      </w:r>
      <w:r>
        <w:rPr>
          <w:spacing w:val="-5"/>
        </w:rPr>
        <w:t xml:space="preserve"> </w:t>
      </w:r>
      <w:r>
        <w:t>-valmistetta.</w:t>
      </w:r>
      <w:r>
        <w:rPr>
          <w:spacing w:val="-4"/>
        </w:rPr>
        <w:t xml:space="preserve"> </w:t>
      </w:r>
      <w:r>
        <w:t>Jos</w:t>
      </w:r>
      <w:r>
        <w:rPr>
          <w:spacing w:val="-4"/>
        </w:rPr>
        <w:t xml:space="preserve"> </w:t>
      </w:r>
      <w:r>
        <w:t>tulet</w:t>
      </w:r>
      <w:r>
        <w:rPr>
          <w:spacing w:val="-6"/>
        </w:rPr>
        <w:t xml:space="preserve"> </w:t>
      </w:r>
      <w:r>
        <w:t>raskaaksi</w:t>
      </w:r>
      <w:r>
        <w:rPr>
          <w:spacing w:val="-6"/>
        </w:rPr>
        <w:t xml:space="preserve">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-hoidon aikana, ota välittömästi yhteys lääkäriisi, sillä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-valmisteen käyttöä ei suositella raskauden aikana.</w:t>
      </w:r>
    </w:p>
    <w:p w14:paraId="6FA7E597" w14:textId="77777777" w:rsidR="00514C8A" w:rsidRDefault="00514C8A" w:rsidP="00D106C1">
      <w:pPr>
        <w:pStyle w:val="BodyText"/>
        <w:widowControl/>
        <w:spacing w:before="1"/>
        <w:ind w:right="2"/>
      </w:pPr>
    </w:p>
    <w:p w14:paraId="4E350CDD" w14:textId="77777777" w:rsidR="000632B5" w:rsidRDefault="000632B5" w:rsidP="00D106C1">
      <w:pPr>
        <w:pStyle w:val="BodyText"/>
        <w:widowControl/>
        <w:spacing w:before="1"/>
        <w:ind w:right="2"/>
      </w:pPr>
      <w:r>
        <w:t xml:space="preserve">Jos jatkat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Viatris -hoitoa tai aloitat sen raskauden aikana lääkärin neuvosta, käytä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Viatris -valmistetta lääkärin ohjeiden mukaisesti äläkä ota suositeltua suurempaa annosta.</w:t>
      </w:r>
    </w:p>
    <w:p w14:paraId="643B6761" w14:textId="77777777" w:rsidR="000632B5" w:rsidRDefault="000632B5" w:rsidP="00D106C1">
      <w:pPr>
        <w:pStyle w:val="BodyText"/>
        <w:widowControl/>
        <w:spacing w:before="1"/>
        <w:ind w:right="2"/>
      </w:pPr>
    </w:p>
    <w:p w14:paraId="2A580D19" w14:textId="609DCA46" w:rsidR="000632B5" w:rsidRPr="00D006F4" w:rsidRDefault="000632B5" w:rsidP="00D106C1">
      <w:pPr>
        <w:pStyle w:val="BodyText"/>
        <w:keepNext/>
        <w:widowControl/>
        <w:spacing w:before="1"/>
        <w:ind w:right="2"/>
        <w:rPr>
          <w:b/>
          <w:bCs/>
        </w:rPr>
      </w:pPr>
      <w:r w:rsidRPr="00D006F4">
        <w:rPr>
          <w:b/>
          <w:bCs/>
        </w:rPr>
        <w:t>Raskaus – viimeinen raskauskolmannes</w:t>
      </w:r>
    </w:p>
    <w:p w14:paraId="55F9E00F" w14:textId="62B6B6D6" w:rsidR="000632B5" w:rsidRDefault="00975F26" w:rsidP="00D106C1">
      <w:pPr>
        <w:pStyle w:val="BodyText"/>
        <w:widowControl/>
        <w:spacing w:before="1"/>
        <w:ind w:right="2"/>
      </w:pPr>
      <w:r>
        <w:t>Jos olet raskauden kolmella viimeisellä kuulla, ä</w:t>
      </w:r>
      <w:r w:rsidR="000632B5">
        <w:t xml:space="preserve">lä ota </w:t>
      </w:r>
      <w:proofErr w:type="spellStart"/>
      <w:r w:rsidR="000632B5">
        <w:t>Clopidogrel</w:t>
      </w:r>
      <w:proofErr w:type="spellEnd"/>
      <w:r w:rsidR="000632B5">
        <w:t>/</w:t>
      </w:r>
      <w:proofErr w:type="spellStart"/>
      <w:r w:rsidR="000632B5">
        <w:t>Acetylsalicylic</w:t>
      </w:r>
      <w:proofErr w:type="spellEnd"/>
      <w:r w:rsidR="000632B5">
        <w:t xml:space="preserve"> </w:t>
      </w:r>
      <w:proofErr w:type="spellStart"/>
      <w:r w:rsidR="000632B5">
        <w:t>acid</w:t>
      </w:r>
      <w:proofErr w:type="spellEnd"/>
      <w:r w:rsidR="000632B5">
        <w:t xml:space="preserve"> Viatris -valmistetta enempää kuin 100 mg vuorokaudessa, sillä se saattaa vahingoittaa syntymätöntä lasta</w:t>
      </w:r>
      <w:r w:rsidR="0045566E">
        <w:t>si</w:t>
      </w:r>
      <w:r w:rsidR="000632B5">
        <w:t xml:space="preserve"> tai aiheuttaa ongelmia synnytyksessä. Se voi aiheuttaa syntymättömälle lapselle</w:t>
      </w:r>
      <w:r w:rsidR="0045566E">
        <w:t>si</w:t>
      </w:r>
      <w:r w:rsidR="000632B5">
        <w:t xml:space="preserve"> munuais- ja sydänongelmia. Se voi vaikuttaa sinun ja lapse</w:t>
      </w:r>
      <w:r w:rsidR="0045566E">
        <w:t>si</w:t>
      </w:r>
      <w:r w:rsidR="000632B5">
        <w:t xml:space="preserve"> verenvuototaipumukseen ja </w:t>
      </w:r>
      <w:r w:rsidR="00660668">
        <w:t>viivästyttää</w:t>
      </w:r>
      <w:r w:rsidR="000632B5">
        <w:t xml:space="preserve"> tai pitkittää synnytystä.</w:t>
      </w:r>
    </w:p>
    <w:p w14:paraId="6E1587E6" w14:textId="77777777" w:rsidR="000632B5" w:rsidRDefault="000632B5" w:rsidP="00D106C1">
      <w:pPr>
        <w:pStyle w:val="BodyText"/>
        <w:widowControl/>
        <w:spacing w:before="1"/>
        <w:ind w:right="2"/>
      </w:pPr>
    </w:p>
    <w:p w14:paraId="4B0B6456" w14:textId="7750539F" w:rsidR="000632B5" w:rsidRDefault="000632B5" w:rsidP="00D106C1">
      <w:pPr>
        <w:pStyle w:val="BodyText"/>
        <w:widowControl/>
        <w:spacing w:before="1"/>
        <w:ind w:right="2"/>
      </w:pPr>
      <w:r>
        <w:t xml:space="preserve">Jos otat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Viatris -valmistetta pieninä annoksina (enintään 100 mg vuorokaudessa), sinun on oltava huolellisen obstetrisen valvonnan alaisena lääkärin määräämällä tavalla.</w:t>
      </w:r>
    </w:p>
    <w:p w14:paraId="0F1512BC" w14:textId="77777777" w:rsidR="000632B5" w:rsidRDefault="000632B5" w:rsidP="00D106C1">
      <w:pPr>
        <w:pStyle w:val="BodyText"/>
        <w:widowControl/>
        <w:spacing w:before="1"/>
        <w:ind w:right="2"/>
      </w:pPr>
    </w:p>
    <w:p w14:paraId="015FDFBC" w14:textId="754249CD" w:rsidR="000632B5" w:rsidRPr="006173F9" w:rsidRDefault="000632B5" w:rsidP="00D106C1">
      <w:pPr>
        <w:pStyle w:val="BodyText"/>
        <w:keepNext/>
        <w:widowControl/>
        <w:spacing w:before="1"/>
        <w:ind w:right="2"/>
        <w:rPr>
          <w:b/>
          <w:bCs/>
        </w:rPr>
      </w:pPr>
      <w:r w:rsidRPr="006173F9">
        <w:rPr>
          <w:b/>
          <w:bCs/>
        </w:rPr>
        <w:t xml:space="preserve">Raskaus – </w:t>
      </w:r>
      <w:r>
        <w:rPr>
          <w:b/>
          <w:bCs/>
        </w:rPr>
        <w:t>ensimmäinen ja toinen</w:t>
      </w:r>
      <w:r w:rsidRPr="006173F9">
        <w:rPr>
          <w:b/>
          <w:bCs/>
        </w:rPr>
        <w:t xml:space="preserve"> raskauskolmannes</w:t>
      </w:r>
    </w:p>
    <w:p w14:paraId="1147F2BD" w14:textId="568BA97B" w:rsidR="000632B5" w:rsidRDefault="000632B5" w:rsidP="00D106C1">
      <w:pPr>
        <w:pStyle w:val="BodyText"/>
        <w:widowControl/>
        <w:spacing w:before="1"/>
        <w:ind w:right="2"/>
      </w:pPr>
      <w:r>
        <w:t xml:space="preserve">Älä ota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Viatris -valmistetta raskauden ensimmäisen kuuden kuukauden aikana, ellei se ole ehdottoman välttämätöntä ja </w:t>
      </w:r>
      <w:r w:rsidR="00975F26">
        <w:t xml:space="preserve">muuten kuin </w:t>
      </w:r>
      <w:r>
        <w:t>lääkärin määrä</w:t>
      </w:r>
      <w:r w:rsidR="00975F26">
        <w:t>yksestä</w:t>
      </w:r>
      <w:r>
        <w:t xml:space="preserve">. Jos tarvitset hoitoa tänä aikana tai kun yrität tulla raskaaksi, on käytettävä mahdollisimman pientä annosta mahdollisimman lyhyen aikaa. Jos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Viatris -valmistetta otetaan kauemmin kuin muutaman päivän ajan 20. raskausviikosta lähtien, se voi johtaa syntymättömän lapse</w:t>
      </w:r>
      <w:r w:rsidR="0045566E">
        <w:t>si</w:t>
      </w:r>
      <w:r>
        <w:t xml:space="preserve"> munuaisongelmiin, jotka voivat aiheuttaa lasta ympäröivän lapsiveden niukkuutta (</w:t>
      </w:r>
      <w:proofErr w:type="spellStart"/>
      <w:r>
        <w:t>oligohydramnion</w:t>
      </w:r>
      <w:proofErr w:type="spellEnd"/>
      <w:r>
        <w:t>)</w:t>
      </w:r>
      <w:r w:rsidR="00975F26">
        <w:t>,</w:t>
      </w:r>
      <w:r>
        <w:t xml:space="preserve"> tai lapsen sydämen erään verisuonen (valtimotiehyt) kapenemiseen. Jos tarvitset hoitoa pidempään kuin muutaman päivän, lääkäri voi suositella lisävalvontaa.</w:t>
      </w:r>
    </w:p>
    <w:p w14:paraId="2C0C2142" w14:textId="77777777" w:rsidR="000632B5" w:rsidRDefault="000632B5" w:rsidP="00D106C1">
      <w:pPr>
        <w:pStyle w:val="BodyText"/>
        <w:widowControl/>
        <w:spacing w:before="1"/>
        <w:ind w:right="2"/>
      </w:pPr>
    </w:p>
    <w:p w14:paraId="171FCB9E" w14:textId="6FBF19A6" w:rsidR="00514C8A" w:rsidRDefault="004A36EE" w:rsidP="00D106C1">
      <w:pPr>
        <w:pStyle w:val="BodyText"/>
        <w:widowControl/>
        <w:ind w:right="2"/>
      </w:pPr>
      <w:r>
        <w:t>Sinun</w:t>
      </w:r>
      <w:r>
        <w:rPr>
          <w:spacing w:val="-3"/>
        </w:rPr>
        <w:t xml:space="preserve"> </w:t>
      </w:r>
      <w:r>
        <w:t>ei</w:t>
      </w:r>
      <w:r>
        <w:rPr>
          <w:spacing w:val="-1"/>
        </w:rPr>
        <w:t xml:space="preserve"> </w:t>
      </w:r>
      <w:r>
        <w:t>pitäisi</w:t>
      </w:r>
      <w:r>
        <w:rPr>
          <w:spacing w:val="-4"/>
        </w:rPr>
        <w:t xml:space="preserve"> </w:t>
      </w:r>
      <w:r>
        <w:t>imettää,</w:t>
      </w:r>
      <w:r>
        <w:rPr>
          <w:spacing w:val="-6"/>
        </w:rPr>
        <w:t xml:space="preserve"> </w:t>
      </w:r>
      <w:r>
        <w:t>kun</w:t>
      </w:r>
      <w:r>
        <w:rPr>
          <w:spacing w:val="-2"/>
        </w:rPr>
        <w:t xml:space="preserve"> </w:t>
      </w:r>
      <w:r>
        <w:t>käytät</w:t>
      </w:r>
      <w:r>
        <w:rPr>
          <w:spacing w:val="-4"/>
        </w:rPr>
        <w:t xml:space="preserve"> </w:t>
      </w:r>
      <w:r>
        <w:t>tätä</w:t>
      </w:r>
      <w:r>
        <w:rPr>
          <w:spacing w:val="-4"/>
        </w:rPr>
        <w:t xml:space="preserve"> </w:t>
      </w:r>
      <w:r>
        <w:rPr>
          <w:spacing w:val="-2"/>
        </w:rPr>
        <w:t>lääkettä.</w:t>
      </w:r>
    </w:p>
    <w:p w14:paraId="7DB06069" w14:textId="77777777" w:rsidR="00A35851" w:rsidRDefault="004A36EE" w:rsidP="00D106C1">
      <w:pPr>
        <w:pStyle w:val="BodyText"/>
        <w:widowControl/>
        <w:ind w:right="2"/>
      </w:pPr>
      <w:r>
        <w:t xml:space="preserve">Jos imetät tai suunnittelet imettämistä, keskustele lääkärisi kanssa ennen tämän lääkkeen käyttämistä. </w:t>
      </w:r>
    </w:p>
    <w:p w14:paraId="3D1327FF" w14:textId="77777777" w:rsidR="00A35851" w:rsidRDefault="00A35851" w:rsidP="00D106C1">
      <w:pPr>
        <w:pStyle w:val="BodyText"/>
        <w:widowControl/>
        <w:ind w:right="2"/>
      </w:pPr>
    </w:p>
    <w:p w14:paraId="39D32652" w14:textId="726F90CE" w:rsidR="00514C8A" w:rsidRDefault="004A36EE" w:rsidP="00D106C1">
      <w:pPr>
        <w:pStyle w:val="BodyText"/>
        <w:widowControl/>
        <w:ind w:right="2"/>
      </w:pPr>
      <w:r>
        <w:t>Kysy</w:t>
      </w:r>
      <w:r>
        <w:rPr>
          <w:spacing w:val="-2"/>
        </w:rPr>
        <w:t xml:space="preserve"> </w:t>
      </w:r>
      <w:r>
        <w:t>lääkäriltä</w:t>
      </w:r>
      <w:r>
        <w:rPr>
          <w:spacing w:val="-2"/>
        </w:rPr>
        <w:t xml:space="preserve"> </w:t>
      </w:r>
      <w:r>
        <w:t>tai</w:t>
      </w:r>
      <w:r>
        <w:rPr>
          <w:spacing w:val="-1"/>
        </w:rPr>
        <w:t xml:space="preserve"> </w:t>
      </w:r>
      <w:r>
        <w:t>apteekista</w:t>
      </w:r>
      <w:r>
        <w:rPr>
          <w:spacing w:val="-2"/>
        </w:rPr>
        <w:t xml:space="preserve"> </w:t>
      </w:r>
      <w:r>
        <w:t>neuvoa</w:t>
      </w:r>
      <w:r>
        <w:rPr>
          <w:spacing w:val="-2"/>
        </w:rPr>
        <w:t xml:space="preserve"> </w:t>
      </w:r>
      <w:r>
        <w:t>ennen</w:t>
      </w:r>
      <w:r>
        <w:rPr>
          <w:spacing w:val="-5"/>
        </w:rPr>
        <w:t xml:space="preserve"> </w:t>
      </w:r>
      <w:r>
        <w:t>minkään</w:t>
      </w:r>
      <w:r>
        <w:rPr>
          <w:spacing w:val="-5"/>
        </w:rPr>
        <w:t xml:space="preserve"> </w:t>
      </w:r>
      <w:r>
        <w:t>lääkkeen</w:t>
      </w:r>
      <w:r>
        <w:rPr>
          <w:spacing w:val="-5"/>
        </w:rPr>
        <w:t xml:space="preserve"> </w:t>
      </w:r>
      <w:r>
        <w:t>käyttöä</w:t>
      </w:r>
      <w:r>
        <w:rPr>
          <w:spacing w:val="-2"/>
        </w:rPr>
        <w:t xml:space="preserve"> </w:t>
      </w:r>
      <w:r>
        <w:t>raskauden</w:t>
      </w:r>
      <w:r>
        <w:rPr>
          <w:spacing w:val="-5"/>
        </w:rPr>
        <w:t xml:space="preserve"> </w:t>
      </w:r>
      <w:r>
        <w:t>tai</w:t>
      </w:r>
      <w:r>
        <w:rPr>
          <w:spacing w:val="-1"/>
        </w:rPr>
        <w:t xml:space="preserve"> </w:t>
      </w:r>
      <w:r>
        <w:t>imetyksen</w:t>
      </w:r>
      <w:r>
        <w:rPr>
          <w:spacing w:val="-5"/>
        </w:rPr>
        <w:t xml:space="preserve"> </w:t>
      </w:r>
      <w:r>
        <w:t>aikana.</w:t>
      </w:r>
    </w:p>
    <w:p w14:paraId="403CDBE0" w14:textId="77777777" w:rsidR="00A35851" w:rsidRDefault="00A35851" w:rsidP="004665A4"/>
    <w:p w14:paraId="7471DAEC" w14:textId="22F2308A" w:rsidR="00514C8A" w:rsidRPr="004665A4" w:rsidRDefault="004A36EE" w:rsidP="004665A4">
      <w:pPr>
        <w:rPr>
          <w:b/>
          <w:bCs/>
        </w:rPr>
      </w:pPr>
      <w:r w:rsidRPr="004665A4">
        <w:rPr>
          <w:b/>
          <w:bCs/>
        </w:rPr>
        <w:t>Ajaminen</w:t>
      </w:r>
      <w:r w:rsidRPr="004665A4">
        <w:rPr>
          <w:b/>
          <w:bCs/>
          <w:spacing w:val="-5"/>
        </w:rPr>
        <w:t xml:space="preserve"> </w:t>
      </w:r>
      <w:r w:rsidRPr="004665A4">
        <w:rPr>
          <w:b/>
          <w:bCs/>
        </w:rPr>
        <w:t>ja</w:t>
      </w:r>
      <w:r w:rsidRPr="004665A4">
        <w:rPr>
          <w:b/>
          <w:bCs/>
          <w:spacing w:val="-4"/>
        </w:rPr>
        <w:t xml:space="preserve"> </w:t>
      </w:r>
      <w:r w:rsidRPr="004665A4">
        <w:rPr>
          <w:b/>
          <w:bCs/>
        </w:rPr>
        <w:t>koneiden</w:t>
      </w:r>
      <w:r w:rsidRPr="004665A4">
        <w:rPr>
          <w:b/>
          <w:bCs/>
          <w:spacing w:val="-4"/>
        </w:rPr>
        <w:t xml:space="preserve"> </w:t>
      </w:r>
      <w:r w:rsidRPr="004665A4">
        <w:rPr>
          <w:b/>
          <w:bCs/>
          <w:spacing w:val="-2"/>
        </w:rPr>
        <w:t>käyttö</w:t>
      </w:r>
    </w:p>
    <w:p w14:paraId="4EE88658" w14:textId="2137E666" w:rsidR="00514C8A" w:rsidRDefault="004A36EE" w:rsidP="00D106C1">
      <w:pPr>
        <w:pStyle w:val="BodyText"/>
        <w:widowControl/>
        <w:ind w:right="2" w:hanging="1"/>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4"/>
        </w:rPr>
        <w:t xml:space="preserve"> </w:t>
      </w:r>
      <w:r>
        <w:t>-valmisteen</w:t>
      </w:r>
      <w:r>
        <w:rPr>
          <w:spacing w:val="-3"/>
        </w:rPr>
        <w:t xml:space="preserve"> </w:t>
      </w:r>
      <w:r>
        <w:t>ei</w:t>
      </w:r>
      <w:r>
        <w:rPr>
          <w:spacing w:val="-7"/>
        </w:rPr>
        <w:t xml:space="preserve"> </w:t>
      </w:r>
      <w:r>
        <w:t>pitäisi</w:t>
      </w:r>
      <w:r>
        <w:rPr>
          <w:spacing w:val="-2"/>
        </w:rPr>
        <w:t xml:space="preserve"> </w:t>
      </w:r>
      <w:r>
        <w:t>vaikuttaa</w:t>
      </w:r>
      <w:r>
        <w:rPr>
          <w:spacing w:val="-3"/>
        </w:rPr>
        <w:t xml:space="preserve"> </w:t>
      </w:r>
      <w:r>
        <w:t>ajokykyyn</w:t>
      </w:r>
      <w:r>
        <w:rPr>
          <w:spacing w:val="-6"/>
        </w:rPr>
        <w:t xml:space="preserve"> </w:t>
      </w:r>
      <w:r>
        <w:t xml:space="preserve">eikä </w:t>
      </w:r>
      <w:r>
        <w:rPr>
          <w:spacing w:val="-2"/>
        </w:rPr>
        <w:t>koneidenkäyttökykyyn.</w:t>
      </w:r>
    </w:p>
    <w:p w14:paraId="4976CC7D" w14:textId="77777777" w:rsidR="00514C8A" w:rsidRDefault="00514C8A" w:rsidP="00D106C1">
      <w:pPr>
        <w:pStyle w:val="BodyText"/>
        <w:widowControl/>
        <w:spacing w:before="10"/>
        <w:ind w:right="2"/>
        <w:rPr>
          <w:sz w:val="21"/>
        </w:rPr>
      </w:pPr>
    </w:p>
    <w:p w14:paraId="6D8FAE2D" w14:textId="788EA487" w:rsidR="00514C8A" w:rsidRPr="004665A4" w:rsidRDefault="004A36EE" w:rsidP="004665A4">
      <w:pPr>
        <w:rPr>
          <w:b/>
          <w:bCs/>
        </w:rPr>
      </w:pPr>
      <w:proofErr w:type="spellStart"/>
      <w:r w:rsidRPr="004665A4">
        <w:rPr>
          <w:b/>
          <w:bCs/>
        </w:rPr>
        <w:t>Clopidogrel</w:t>
      </w:r>
      <w:proofErr w:type="spellEnd"/>
      <w:r w:rsidRPr="004665A4">
        <w:rPr>
          <w:b/>
          <w:bCs/>
        </w:rPr>
        <w:t>/</w:t>
      </w:r>
      <w:proofErr w:type="spellStart"/>
      <w:r w:rsidRPr="004665A4">
        <w:rPr>
          <w:b/>
          <w:bCs/>
        </w:rPr>
        <w:t>Acetylsalicylic</w:t>
      </w:r>
      <w:proofErr w:type="spellEnd"/>
      <w:r w:rsidRPr="004665A4">
        <w:rPr>
          <w:b/>
          <w:bCs/>
        </w:rPr>
        <w:t xml:space="preserve"> </w:t>
      </w:r>
      <w:proofErr w:type="spellStart"/>
      <w:r w:rsidRPr="004665A4">
        <w:rPr>
          <w:b/>
          <w:bCs/>
        </w:rPr>
        <w:t>acid</w:t>
      </w:r>
      <w:proofErr w:type="spellEnd"/>
      <w:r w:rsidRPr="004665A4">
        <w:rPr>
          <w:b/>
          <w:bCs/>
        </w:rPr>
        <w:t xml:space="preserve"> </w:t>
      </w:r>
      <w:r w:rsidR="00B57E81" w:rsidRPr="004665A4">
        <w:rPr>
          <w:b/>
          <w:bCs/>
        </w:rPr>
        <w:t>Viatris</w:t>
      </w:r>
      <w:r w:rsidRPr="004665A4">
        <w:rPr>
          <w:b/>
          <w:bCs/>
        </w:rPr>
        <w:t xml:space="preserve"> sisältää laktoosia</w:t>
      </w:r>
    </w:p>
    <w:p w14:paraId="3C19DB3A" w14:textId="77777777" w:rsidR="00514C8A" w:rsidRDefault="004A36EE" w:rsidP="00D106C1">
      <w:pPr>
        <w:pStyle w:val="BodyText"/>
        <w:widowControl/>
        <w:spacing w:before="1"/>
        <w:ind w:right="2"/>
      </w:pPr>
      <w:r>
        <w:t>Jos</w:t>
      </w:r>
      <w:r>
        <w:rPr>
          <w:spacing w:val="-2"/>
        </w:rPr>
        <w:t xml:space="preserve"> </w:t>
      </w:r>
      <w:r>
        <w:t>lääkäri</w:t>
      </w:r>
      <w:r>
        <w:rPr>
          <w:spacing w:val="-1"/>
        </w:rPr>
        <w:t xml:space="preserve"> </w:t>
      </w:r>
      <w:r>
        <w:t>on</w:t>
      </w:r>
      <w:r>
        <w:rPr>
          <w:spacing w:val="-2"/>
        </w:rPr>
        <w:t xml:space="preserve"> </w:t>
      </w:r>
      <w:r>
        <w:t>kertonut,</w:t>
      </w:r>
      <w:r>
        <w:rPr>
          <w:spacing w:val="-2"/>
        </w:rPr>
        <w:t xml:space="preserve"> </w:t>
      </w:r>
      <w:r>
        <w:t>että</w:t>
      </w:r>
      <w:r>
        <w:rPr>
          <w:spacing w:val="-4"/>
        </w:rPr>
        <w:t xml:space="preserve"> </w:t>
      </w:r>
      <w:r>
        <w:t>sinulla</w:t>
      </w:r>
      <w:r>
        <w:rPr>
          <w:spacing w:val="-2"/>
        </w:rPr>
        <w:t xml:space="preserve"> </w:t>
      </w:r>
      <w:r>
        <w:t>on</w:t>
      </w:r>
      <w:r>
        <w:rPr>
          <w:spacing w:val="-5"/>
        </w:rPr>
        <w:t xml:space="preserve"> </w:t>
      </w:r>
      <w:r>
        <w:t>jokin</w:t>
      </w:r>
      <w:r>
        <w:rPr>
          <w:spacing w:val="-2"/>
        </w:rPr>
        <w:t xml:space="preserve"> </w:t>
      </w:r>
      <w:r>
        <w:t>sokeri-intoleranssi,</w:t>
      </w:r>
      <w:r>
        <w:rPr>
          <w:spacing w:val="-2"/>
        </w:rPr>
        <w:t xml:space="preserve"> </w:t>
      </w:r>
      <w:r>
        <w:t>keskustele</w:t>
      </w:r>
      <w:r>
        <w:rPr>
          <w:spacing w:val="-4"/>
        </w:rPr>
        <w:t xml:space="preserve"> </w:t>
      </w:r>
      <w:r>
        <w:t>lääkärisi</w:t>
      </w:r>
      <w:r>
        <w:rPr>
          <w:spacing w:val="-1"/>
        </w:rPr>
        <w:t xml:space="preserve"> </w:t>
      </w:r>
      <w:r>
        <w:t>kanssa</w:t>
      </w:r>
      <w:r>
        <w:rPr>
          <w:spacing w:val="-4"/>
        </w:rPr>
        <w:t xml:space="preserve"> </w:t>
      </w:r>
      <w:r>
        <w:t>ennen tämän lääkevalmisteen ottamista.</w:t>
      </w:r>
    </w:p>
    <w:p w14:paraId="46FC02AE" w14:textId="77777777" w:rsidR="00514C8A" w:rsidRDefault="00514C8A" w:rsidP="00D106C1">
      <w:pPr>
        <w:pStyle w:val="BodyText"/>
        <w:widowControl/>
        <w:spacing w:before="11"/>
        <w:ind w:right="2"/>
        <w:rPr>
          <w:sz w:val="21"/>
        </w:rPr>
      </w:pPr>
    </w:p>
    <w:p w14:paraId="4CFFB968" w14:textId="13BBC67D" w:rsidR="00514C8A" w:rsidRPr="00975D36" w:rsidRDefault="004A36EE" w:rsidP="004665A4">
      <w:pPr>
        <w:keepNext/>
        <w:rPr>
          <w:b/>
          <w:bCs/>
          <w:lang w:val="pt-BR"/>
        </w:rPr>
      </w:pPr>
      <w:r w:rsidRPr="00975D36">
        <w:rPr>
          <w:b/>
          <w:bCs/>
          <w:lang w:val="pt-BR"/>
        </w:rPr>
        <w:t xml:space="preserve">Clopidogrel/Acetylsalicylic acid </w:t>
      </w:r>
      <w:r w:rsidR="00B57E81" w:rsidRPr="00975D36">
        <w:rPr>
          <w:b/>
          <w:bCs/>
          <w:lang w:val="pt-BR"/>
        </w:rPr>
        <w:t>Viatris</w:t>
      </w:r>
      <w:r w:rsidRPr="00975D36">
        <w:rPr>
          <w:b/>
          <w:bCs/>
          <w:lang w:val="pt-BR"/>
        </w:rPr>
        <w:t xml:space="preserve"> sisältää natriumia</w:t>
      </w:r>
    </w:p>
    <w:p w14:paraId="0978AFB7" w14:textId="77777777" w:rsidR="00514C8A" w:rsidRDefault="004A36EE" w:rsidP="00D106C1">
      <w:pPr>
        <w:pStyle w:val="BodyText"/>
        <w:widowControl/>
        <w:ind w:right="2"/>
      </w:pPr>
      <w:r>
        <w:t>Tämä</w:t>
      </w:r>
      <w:r>
        <w:rPr>
          <w:spacing w:val="-4"/>
        </w:rPr>
        <w:t xml:space="preserve"> </w:t>
      </w:r>
      <w:r>
        <w:t>lääke</w:t>
      </w:r>
      <w:r>
        <w:rPr>
          <w:spacing w:val="-2"/>
        </w:rPr>
        <w:t xml:space="preserve"> </w:t>
      </w:r>
      <w:r>
        <w:t>sisältää</w:t>
      </w:r>
      <w:r>
        <w:rPr>
          <w:spacing w:val="-4"/>
        </w:rPr>
        <w:t xml:space="preserve"> </w:t>
      </w:r>
      <w:r>
        <w:t>alle</w:t>
      </w:r>
      <w:r>
        <w:rPr>
          <w:spacing w:val="-2"/>
        </w:rPr>
        <w:t xml:space="preserve"> </w:t>
      </w:r>
      <w:r>
        <w:t>1</w:t>
      </w:r>
      <w:r>
        <w:rPr>
          <w:spacing w:val="-5"/>
        </w:rPr>
        <w:t xml:space="preserve"> </w:t>
      </w:r>
      <w:proofErr w:type="spellStart"/>
      <w:r>
        <w:t>mmol</w:t>
      </w:r>
      <w:proofErr w:type="spellEnd"/>
      <w:r>
        <w:rPr>
          <w:spacing w:val="-1"/>
        </w:rPr>
        <w:t xml:space="preserve"> </w:t>
      </w:r>
      <w:r>
        <w:t>natriumia</w:t>
      </w:r>
      <w:r>
        <w:rPr>
          <w:spacing w:val="-2"/>
        </w:rPr>
        <w:t xml:space="preserve"> </w:t>
      </w:r>
      <w:r>
        <w:t>(23</w:t>
      </w:r>
      <w:r>
        <w:rPr>
          <w:spacing w:val="-5"/>
        </w:rPr>
        <w:t xml:space="preserve"> </w:t>
      </w:r>
      <w:r>
        <w:t>mg)</w:t>
      </w:r>
      <w:r>
        <w:rPr>
          <w:spacing w:val="-1"/>
        </w:rPr>
        <w:t xml:space="preserve"> </w:t>
      </w:r>
      <w:r>
        <w:t>per</w:t>
      </w:r>
      <w:r>
        <w:rPr>
          <w:spacing w:val="-1"/>
        </w:rPr>
        <w:t xml:space="preserve"> </w:t>
      </w:r>
      <w:r>
        <w:t>tabletti</w:t>
      </w:r>
      <w:r>
        <w:rPr>
          <w:spacing w:val="-1"/>
        </w:rPr>
        <w:t xml:space="preserve"> </w:t>
      </w:r>
      <w:r>
        <w:t>eli</w:t>
      </w:r>
      <w:r>
        <w:rPr>
          <w:spacing w:val="-4"/>
        </w:rPr>
        <w:t xml:space="preserve"> </w:t>
      </w:r>
      <w:r>
        <w:t>sen</w:t>
      </w:r>
      <w:r>
        <w:rPr>
          <w:spacing w:val="-5"/>
        </w:rPr>
        <w:t xml:space="preserve"> </w:t>
      </w:r>
      <w:r>
        <w:t>voidaan</w:t>
      </w:r>
      <w:r>
        <w:rPr>
          <w:spacing w:val="-5"/>
        </w:rPr>
        <w:t xml:space="preserve"> </w:t>
      </w:r>
      <w:r>
        <w:t>sanoa</w:t>
      </w:r>
      <w:r>
        <w:rPr>
          <w:spacing w:val="-2"/>
        </w:rPr>
        <w:t xml:space="preserve"> </w:t>
      </w:r>
      <w:r>
        <w:t xml:space="preserve">olevan </w:t>
      </w:r>
      <w:r>
        <w:rPr>
          <w:spacing w:val="-2"/>
        </w:rPr>
        <w:t>”natriumiton”.</w:t>
      </w:r>
    </w:p>
    <w:p w14:paraId="75F9A64A" w14:textId="77777777" w:rsidR="00514C8A" w:rsidRDefault="00514C8A" w:rsidP="00D106C1">
      <w:pPr>
        <w:pStyle w:val="BodyText"/>
        <w:widowControl/>
        <w:spacing w:before="10"/>
        <w:ind w:right="2"/>
        <w:rPr>
          <w:sz w:val="21"/>
        </w:rPr>
      </w:pPr>
    </w:p>
    <w:p w14:paraId="056D6889" w14:textId="25BA76AA" w:rsidR="00514C8A" w:rsidRPr="004665A4" w:rsidRDefault="004A36EE" w:rsidP="004665A4">
      <w:pPr>
        <w:keepNext/>
        <w:rPr>
          <w:b/>
          <w:bCs/>
        </w:rPr>
      </w:pPr>
      <w:proofErr w:type="spellStart"/>
      <w:r w:rsidRPr="004665A4">
        <w:rPr>
          <w:b/>
          <w:bCs/>
        </w:rPr>
        <w:t>Clopidogrel</w:t>
      </w:r>
      <w:proofErr w:type="spellEnd"/>
      <w:r w:rsidRPr="004665A4">
        <w:rPr>
          <w:b/>
          <w:bCs/>
        </w:rPr>
        <w:t>/</w:t>
      </w:r>
      <w:proofErr w:type="spellStart"/>
      <w:r w:rsidRPr="004665A4">
        <w:rPr>
          <w:b/>
          <w:bCs/>
        </w:rPr>
        <w:t>Acetylsalicylic</w:t>
      </w:r>
      <w:proofErr w:type="spellEnd"/>
      <w:r w:rsidRPr="004665A4">
        <w:rPr>
          <w:b/>
          <w:bCs/>
        </w:rPr>
        <w:t xml:space="preserve"> </w:t>
      </w:r>
      <w:proofErr w:type="spellStart"/>
      <w:r w:rsidRPr="004665A4">
        <w:rPr>
          <w:b/>
          <w:bCs/>
        </w:rPr>
        <w:t>acid</w:t>
      </w:r>
      <w:proofErr w:type="spellEnd"/>
      <w:r w:rsidRPr="004665A4">
        <w:rPr>
          <w:b/>
          <w:bCs/>
        </w:rPr>
        <w:t xml:space="preserve"> </w:t>
      </w:r>
      <w:r w:rsidR="00B57E81" w:rsidRPr="004665A4">
        <w:rPr>
          <w:b/>
          <w:bCs/>
        </w:rPr>
        <w:t>Viatris</w:t>
      </w:r>
      <w:r w:rsidRPr="004665A4">
        <w:rPr>
          <w:b/>
          <w:bCs/>
        </w:rPr>
        <w:t xml:space="preserve"> 75 mg/100 mg kalvopäällysteiset tabletit sisältävät </w:t>
      </w:r>
      <w:proofErr w:type="spellStart"/>
      <w:r w:rsidRPr="004665A4">
        <w:rPr>
          <w:b/>
          <w:bCs/>
        </w:rPr>
        <w:t>alluranpunainen</w:t>
      </w:r>
      <w:proofErr w:type="spellEnd"/>
      <w:r w:rsidRPr="004665A4">
        <w:rPr>
          <w:b/>
          <w:bCs/>
        </w:rPr>
        <w:t xml:space="preserve"> AC:tä</w:t>
      </w:r>
    </w:p>
    <w:p w14:paraId="515008CA" w14:textId="77777777" w:rsidR="00514C8A" w:rsidRDefault="004A36EE" w:rsidP="00D106C1">
      <w:pPr>
        <w:pStyle w:val="BodyText"/>
        <w:widowControl/>
        <w:spacing w:before="1"/>
        <w:ind w:right="2"/>
      </w:pPr>
      <w:proofErr w:type="spellStart"/>
      <w:r>
        <w:t>Alluranpunainen</w:t>
      </w:r>
      <w:proofErr w:type="spellEnd"/>
      <w:r>
        <w:rPr>
          <w:spacing w:val="-6"/>
        </w:rPr>
        <w:t xml:space="preserve"> </w:t>
      </w:r>
      <w:r>
        <w:t>AC</w:t>
      </w:r>
      <w:r>
        <w:rPr>
          <w:spacing w:val="-6"/>
        </w:rPr>
        <w:t xml:space="preserve"> </w:t>
      </w:r>
      <w:r>
        <w:t>saattaa</w:t>
      </w:r>
      <w:r>
        <w:rPr>
          <w:spacing w:val="-6"/>
        </w:rPr>
        <w:t xml:space="preserve"> </w:t>
      </w:r>
      <w:r>
        <w:t>aiheuttaa</w:t>
      </w:r>
      <w:r>
        <w:rPr>
          <w:spacing w:val="-5"/>
        </w:rPr>
        <w:t xml:space="preserve"> </w:t>
      </w:r>
      <w:r>
        <w:t>allergisia</w:t>
      </w:r>
      <w:r>
        <w:rPr>
          <w:spacing w:val="-5"/>
        </w:rPr>
        <w:t xml:space="preserve"> </w:t>
      </w:r>
      <w:r>
        <w:rPr>
          <w:spacing w:val="-2"/>
        </w:rPr>
        <w:t>reaktioita.</w:t>
      </w:r>
    </w:p>
    <w:p w14:paraId="066E0FFE" w14:textId="77777777" w:rsidR="00514C8A" w:rsidRDefault="00514C8A" w:rsidP="00D106C1">
      <w:pPr>
        <w:pStyle w:val="BodyText"/>
        <w:widowControl/>
        <w:ind w:right="2"/>
        <w:rPr>
          <w:sz w:val="24"/>
        </w:rPr>
      </w:pPr>
    </w:p>
    <w:p w14:paraId="4768383F" w14:textId="77777777" w:rsidR="00514C8A" w:rsidRPr="002634D6" w:rsidRDefault="00514C8A" w:rsidP="00D106C1">
      <w:pPr>
        <w:pStyle w:val="BodyText"/>
        <w:widowControl/>
        <w:spacing w:before="1"/>
        <w:ind w:right="2"/>
        <w:rPr>
          <w:szCs w:val="28"/>
        </w:rPr>
      </w:pPr>
    </w:p>
    <w:p w14:paraId="0442B2D7" w14:textId="28B689A4" w:rsidR="00514C8A" w:rsidRPr="001F4C4B" w:rsidRDefault="001F4C4B" w:rsidP="001F4C4B">
      <w:pPr>
        <w:ind w:left="567" w:hanging="567"/>
        <w:rPr>
          <w:b/>
          <w:bCs/>
        </w:rPr>
      </w:pPr>
      <w:r w:rsidRPr="001F4C4B">
        <w:rPr>
          <w:b/>
          <w:bCs/>
        </w:rPr>
        <w:t>3.</w:t>
      </w:r>
      <w:r w:rsidRPr="001F4C4B">
        <w:rPr>
          <w:b/>
          <w:bCs/>
        </w:rPr>
        <w:tab/>
      </w:r>
      <w:r w:rsidR="004A36EE" w:rsidRPr="001F4C4B">
        <w:rPr>
          <w:b/>
          <w:bCs/>
        </w:rPr>
        <w:t>Miten</w:t>
      </w:r>
      <w:r w:rsidR="004A36EE" w:rsidRPr="001F4C4B">
        <w:rPr>
          <w:b/>
          <w:bCs/>
          <w:spacing w:val="-8"/>
        </w:rPr>
        <w:t xml:space="preserve"> </w:t>
      </w:r>
      <w:proofErr w:type="spellStart"/>
      <w:r w:rsidR="004A36EE" w:rsidRPr="001F4C4B">
        <w:rPr>
          <w:b/>
          <w:bCs/>
        </w:rPr>
        <w:t>Clopidogrel</w:t>
      </w:r>
      <w:proofErr w:type="spellEnd"/>
      <w:r w:rsidR="004A36EE" w:rsidRPr="001F4C4B">
        <w:rPr>
          <w:b/>
          <w:bCs/>
        </w:rPr>
        <w:t>/</w:t>
      </w:r>
      <w:proofErr w:type="spellStart"/>
      <w:r w:rsidR="004A36EE" w:rsidRPr="001F4C4B">
        <w:rPr>
          <w:b/>
          <w:bCs/>
        </w:rPr>
        <w:t>Acetylsalicylic</w:t>
      </w:r>
      <w:proofErr w:type="spellEnd"/>
      <w:r w:rsidR="004A36EE" w:rsidRPr="001F4C4B">
        <w:rPr>
          <w:b/>
          <w:bCs/>
          <w:spacing w:val="-8"/>
        </w:rPr>
        <w:t xml:space="preserve"> </w:t>
      </w:r>
      <w:proofErr w:type="spellStart"/>
      <w:r w:rsidR="004A36EE" w:rsidRPr="001F4C4B">
        <w:rPr>
          <w:b/>
          <w:bCs/>
        </w:rPr>
        <w:t>acid</w:t>
      </w:r>
      <w:proofErr w:type="spellEnd"/>
      <w:r w:rsidR="004A36EE" w:rsidRPr="001F4C4B">
        <w:rPr>
          <w:b/>
          <w:bCs/>
          <w:spacing w:val="-9"/>
        </w:rPr>
        <w:t xml:space="preserve"> </w:t>
      </w:r>
      <w:r w:rsidR="00B57E81" w:rsidRPr="001F4C4B">
        <w:rPr>
          <w:b/>
          <w:bCs/>
        </w:rPr>
        <w:t>Viatris</w:t>
      </w:r>
      <w:r w:rsidR="004A36EE" w:rsidRPr="001F4C4B">
        <w:rPr>
          <w:b/>
          <w:bCs/>
          <w:spacing w:val="-7"/>
        </w:rPr>
        <w:t xml:space="preserve"> </w:t>
      </w:r>
      <w:r w:rsidR="004A36EE" w:rsidRPr="001F4C4B">
        <w:rPr>
          <w:b/>
          <w:bCs/>
        </w:rPr>
        <w:t>-valmistetta</w:t>
      </w:r>
      <w:r w:rsidR="004A36EE" w:rsidRPr="001F4C4B">
        <w:rPr>
          <w:b/>
          <w:bCs/>
          <w:spacing w:val="-6"/>
        </w:rPr>
        <w:t xml:space="preserve"> </w:t>
      </w:r>
      <w:r w:rsidR="004A36EE" w:rsidRPr="001F4C4B">
        <w:rPr>
          <w:b/>
          <w:bCs/>
          <w:spacing w:val="-2"/>
        </w:rPr>
        <w:t>otetaan</w:t>
      </w:r>
    </w:p>
    <w:p w14:paraId="0DD38F71" w14:textId="77777777" w:rsidR="00514C8A" w:rsidRDefault="00514C8A" w:rsidP="00D106C1">
      <w:pPr>
        <w:pStyle w:val="BodyText"/>
        <w:widowControl/>
        <w:spacing w:before="10"/>
        <w:ind w:right="2"/>
        <w:rPr>
          <w:b/>
          <w:sz w:val="21"/>
        </w:rPr>
      </w:pPr>
    </w:p>
    <w:p w14:paraId="08329169" w14:textId="77777777" w:rsidR="00514C8A" w:rsidRDefault="004A36EE" w:rsidP="00D106C1">
      <w:pPr>
        <w:pStyle w:val="BodyText"/>
        <w:widowControl/>
        <w:ind w:right="2"/>
      </w:pPr>
      <w:r>
        <w:t>Ota</w:t>
      </w:r>
      <w:r>
        <w:rPr>
          <w:spacing w:val="-2"/>
        </w:rPr>
        <w:t xml:space="preserve"> </w:t>
      </w:r>
      <w:r>
        <w:t>tätä</w:t>
      </w:r>
      <w:r>
        <w:rPr>
          <w:spacing w:val="-4"/>
        </w:rPr>
        <w:t xml:space="preserve"> </w:t>
      </w:r>
      <w:r>
        <w:t>lääkettä</w:t>
      </w:r>
      <w:r>
        <w:rPr>
          <w:spacing w:val="-4"/>
        </w:rPr>
        <w:t xml:space="preserve"> </w:t>
      </w:r>
      <w:r>
        <w:t>juuri</w:t>
      </w:r>
      <w:r>
        <w:rPr>
          <w:spacing w:val="-4"/>
        </w:rPr>
        <w:t xml:space="preserve"> </w:t>
      </w:r>
      <w:r>
        <w:t>siten</w:t>
      </w:r>
      <w:r>
        <w:rPr>
          <w:spacing w:val="-5"/>
        </w:rPr>
        <w:t xml:space="preserve"> </w:t>
      </w:r>
      <w:r>
        <w:t>kuin</w:t>
      </w:r>
      <w:r>
        <w:rPr>
          <w:spacing w:val="-5"/>
        </w:rPr>
        <w:t xml:space="preserve"> </w:t>
      </w:r>
      <w:r>
        <w:t>lääkäri</w:t>
      </w:r>
      <w:r>
        <w:rPr>
          <w:spacing w:val="-1"/>
        </w:rPr>
        <w:t xml:space="preserve"> </w:t>
      </w:r>
      <w:r>
        <w:t>on</w:t>
      </w:r>
      <w:r>
        <w:rPr>
          <w:spacing w:val="-5"/>
        </w:rPr>
        <w:t xml:space="preserve"> </w:t>
      </w:r>
      <w:r>
        <w:t>määrännyt</w:t>
      </w:r>
      <w:r>
        <w:rPr>
          <w:spacing w:val="-4"/>
        </w:rPr>
        <w:t xml:space="preserve"> </w:t>
      </w:r>
      <w:r>
        <w:t>tai</w:t>
      </w:r>
      <w:r>
        <w:rPr>
          <w:spacing w:val="-1"/>
        </w:rPr>
        <w:t xml:space="preserve"> </w:t>
      </w:r>
      <w:r>
        <w:t>apteekkihenkilökunta</w:t>
      </w:r>
      <w:r>
        <w:rPr>
          <w:spacing w:val="-2"/>
        </w:rPr>
        <w:t xml:space="preserve"> </w:t>
      </w:r>
      <w:r>
        <w:t>on</w:t>
      </w:r>
      <w:r>
        <w:rPr>
          <w:spacing w:val="-5"/>
        </w:rPr>
        <w:t xml:space="preserve"> </w:t>
      </w:r>
      <w:r>
        <w:t>neuvonut.</w:t>
      </w:r>
      <w:r>
        <w:rPr>
          <w:spacing w:val="-2"/>
        </w:rPr>
        <w:t xml:space="preserve"> </w:t>
      </w:r>
      <w:r>
        <w:t>Tarkista ohjeet lääkäriltä tai apteekista, jos olet epävarma.</w:t>
      </w:r>
    </w:p>
    <w:p w14:paraId="170114D5" w14:textId="77777777" w:rsidR="00514C8A" w:rsidRDefault="00514C8A" w:rsidP="00D106C1">
      <w:pPr>
        <w:pStyle w:val="BodyText"/>
        <w:widowControl/>
        <w:spacing w:before="1"/>
        <w:ind w:right="2"/>
      </w:pPr>
    </w:p>
    <w:p w14:paraId="1F88DEE3" w14:textId="76B65C7D" w:rsidR="00514C8A" w:rsidRDefault="004A36EE" w:rsidP="00D106C1">
      <w:pPr>
        <w:pStyle w:val="BodyText"/>
        <w:widowControl/>
        <w:spacing w:before="1"/>
        <w:ind w:right="297"/>
      </w:pPr>
      <w:r>
        <w:lastRenderedPageBreak/>
        <w:t>Suositeltu</w:t>
      </w:r>
      <w:r>
        <w:rPr>
          <w:spacing w:val="-6"/>
        </w:rPr>
        <w:t xml:space="preserve"> </w:t>
      </w:r>
      <w:r>
        <w:t>annos</w:t>
      </w:r>
      <w:r>
        <w:rPr>
          <w:spacing w:val="-5"/>
        </w:rPr>
        <w:t xml:space="preserve"> </w:t>
      </w:r>
      <w:r>
        <w:t>on</w:t>
      </w:r>
      <w:r>
        <w:rPr>
          <w:spacing w:val="-3"/>
        </w:rPr>
        <w:t xml:space="preserve"> </w:t>
      </w:r>
      <w:r>
        <w:t>yksi</w:t>
      </w:r>
      <w:r>
        <w:rPr>
          <w:spacing w:val="-2"/>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3"/>
        </w:rPr>
        <w:t xml:space="preserve"> </w:t>
      </w:r>
      <w:r>
        <w:t>-tabletti</w:t>
      </w:r>
      <w:r>
        <w:rPr>
          <w:spacing w:val="-2"/>
        </w:rPr>
        <w:t xml:space="preserve"> </w:t>
      </w:r>
      <w:r>
        <w:t>vuorokaudessa</w:t>
      </w:r>
      <w:r>
        <w:rPr>
          <w:spacing w:val="-3"/>
        </w:rPr>
        <w:t xml:space="preserve"> </w:t>
      </w:r>
      <w:r>
        <w:t>suun</w:t>
      </w:r>
      <w:r>
        <w:rPr>
          <w:spacing w:val="-6"/>
        </w:rPr>
        <w:t xml:space="preserve"> </w:t>
      </w:r>
      <w:r>
        <w:t>kautta vesilasillisen kanssa ruuan kanssa tai ilman ruokaa.</w:t>
      </w:r>
    </w:p>
    <w:p w14:paraId="60DB6415" w14:textId="77777777" w:rsidR="00514C8A" w:rsidRDefault="00514C8A" w:rsidP="00D106C1">
      <w:pPr>
        <w:pStyle w:val="BodyText"/>
        <w:widowControl/>
        <w:spacing w:before="10"/>
        <w:rPr>
          <w:sz w:val="21"/>
        </w:rPr>
      </w:pPr>
    </w:p>
    <w:p w14:paraId="5B9B6D9E" w14:textId="77777777" w:rsidR="00514C8A" w:rsidRDefault="004A36EE" w:rsidP="00D106C1">
      <w:pPr>
        <w:pStyle w:val="BodyText"/>
        <w:widowControl/>
      </w:pPr>
      <w:r>
        <w:t>Lääke</w:t>
      </w:r>
      <w:r>
        <w:rPr>
          <w:spacing w:val="-4"/>
        </w:rPr>
        <w:t xml:space="preserve"> </w:t>
      </w:r>
      <w:r>
        <w:t>otetaan</w:t>
      </w:r>
      <w:r>
        <w:rPr>
          <w:spacing w:val="-5"/>
        </w:rPr>
        <w:t xml:space="preserve"> </w:t>
      </w:r>
      <w:r>
        <w:t>samaan</w:t>
      </w:r>
      <w:r>
        <w:rPr>
          <w:spacing w:val="-3"/>
        </w:rPr>
        <w:t xml:space="preserve"> </w:t>
      </w:r>
      <w:r>
        <w:t>aikaan</w:t>
      </w:r>
      <w:r>
        <w:rPr>
          <w:spacing w:val="-3"/>
        </w:rPr>
        <w:t xml:space="preserve"> </w:t>
      </w:r>
      <w:r>
        <w:t>joka</w:t>
      </w:r>
      <w:r>
        <w:rPr>
          <w:spacing w:val="-3"/>
        </w:rPr>
        <w:t xml:space="preserve"> </w:t>
      </w:r>
      <w:r>
        <w:rPr>
          <w:spacing w:val="-2"/>
        </w:rPr>
        <w:t>päivä.</w:t>
      </w:r>
    </w:p>
    <w:p w14:paraId="74C92721" w14:textId="77777777" w:rsidR="00514C8A" w:rsidRDefault="00514C8A" w:rsidP="00D106C1">
      <w:pPr>
        <w:pStyle w:val="BodyText"/>
        <w:widowControl/>
        <w:spacing w:before="1"/>
      </w:pPr>
    </w:p>
    <w:p w14:paraId="63EF09EF" w14:textId="4D0729DC" w:rsidR="00514C8A" w:rsidRDefault="004A36EE" w:rsidP="00D106C1">
      <w:pPr>
        <w:pStyle w:val="BodyText"/>
        <w:widowControl/>
        <w:ind w:right="465"/>
      </w:pPr>
      <w:r>
        <w:t>Lääkäri</w:t>
      </w:r>
      <w:r>
        <w:rPr>
          <w:spacing w:val="-4"/>
        </w:rPr>
        <w:t xml:space="preserve"> </w:t>
      </w:r>
      <w:r>
        <w:t>päättää</w:t>
      </w:r>
      <w:r>
        <w:rPr>
          <w:spacing w:val="-5"/>
        </w:rPr>
        <w:t xml:space="preserve"> </w:t>
      </w:r>
      <w:r>
        <w:t>vointisi</w:t>
      </w:r>
      <w:r>
        <w:rPr>
          <w:spacing w:val="-4"/>
        </w:rPr>
        <w:t xml:space="preserve"> </w:t>
      </w:r>
      <w:r>
        <w:t>perusteella,</w:t>
      </w:r>
      <w:r>
        <w:rPr>
          <w:spacing w:val="-5"/>
        </w:rPr>
        <w:t xml:space="preserve"> </w:t>
      </w:r>
      <w:r>
        <w:t>kuinka</w:t>
      </w:r>
      <w:r>
        <w:rPr>
          <w:spacing w:val="-5"/>
        </w:rPr>
        <w:t xml:space="preserve"> </w:t>
      </w:r>
      <w:r>
        <w:t>pitkään</w:t>
      </w:r>
      <w:r>
        <w:rPr>
          <w:spacing w:val="-5"/>
        </w:rPr>
        <w:t xml:space="preserve"> </w:t>
      </w:r>
      <w:r>
        <w:t>sinun</w:t>
      </w:r>
      <w:r>
        <w:rPr>
          <w:spacing w:val="-5"/>
        </w:rPr>
        <w:t xml:space="preserve"> </w:t>
      </w:r>
      <w:r>
        <w:t>on</w:t>
      </w:r>
      <w:r>
        <w:rPr>
          <w:spacing w:val="-5"/>
        </w:rPr>
        <w:t xml:space="preserve"> </w:t>
      </w:r>
      <w:r>
        <w:t>käytettävä</w:t>
      </w:r>
      <w:r>
        <w:rPr>
          <w:spacing w:val="-5"/>
        </w:rPr>
        <w:t xml:space="preserve">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-valmistetta. Jos sinulla on ollut sydänkohtaus, sitä pitäisi määrätä vähintään 4 viikon ajaksi. Joka tapauksessa valmistetta käytetään lääkärin määräämän ajan.</w:t>
      </w:r>
    </w:p>
    <w:p w14:paraId="645CF3DB" w14:textId="77777777" w:rsidR="00514C8A" w:rsidRDefault="00514C8A" w:rsidP="00D106C1">
      <w:pPr>
        <w:pStyle w:val="BodyText"/>
        <w:widowControl/>
        <w:spacing w:before="9"/>
        <w:rPr>
          <w:sz w:val="21"/>
        </w:rPr>
      </w:pPr>
    </w:p>
    <w:p w14:paraId="5D041730" w14:textId="26DDBFE7" w:rsidR="00514C8A" w:rsidRPr="00B854E8" w:rsidRDefault="004A36EE" w:rsidP="00B854E8">
      <w:pPr>
        <w:keepNext/>
        <w:rPr>
          <w:b/>
          <w:bCs/>
        </w:rPr>
      </w:pPr>
      <w:r w:rsidRPr="00B854E8">
        <w:rPr>
          <w:b/>
          <w:bCs/>
        </w:rPr>
        <w:t xml:space="preserve">Jos otat enemmän </w:t>
      </w:r>
      <w:proofErr w:type="spellStart"/>
      <w:r w:rsidRPr="00B854E8">
        <w:rPr>
          <w:b/>
          <w:bCs/>
        </w:rPr>
        <w:t>Clopidogrel</w:t>
      </w:r>
      <w:proofErr w:type="spellEnd"/>
      <w:r w:rsidRPr="00B854E8">
        <w:rPr>
          <w:b/>
          <w:bCs/>
        </w:rPr>
        <w:t>/</w:t>
      </w:r>
      <w:proofErr w:type="spellStart"/>
      <w:r w:rsidRPr="00B854E8">
        <w:rPr>
          <w:b/>
          <w:bCs/>
        </w:rPr>
        <w:t>Acetylsalicylic</w:t>
      </w:r>
      <w:proofErr w:type="spellEnd"/>
      <w:r w:rsidRPr="00B854E8">
        <w:rPr>
          <w:b/>
          <w:bCs/>
        </w:rPr>
        <w:t xml:space="preserve"> </w:t>
      </w:r>
      <w:proofErr w:type="spellStart"/>
      <w:r w:rsidRPr="00B854E8">
        <w:rPr>
          <w:b/>
          <w:bCs/>
        </w:rPr>
        <w:t>acid</w:t>
      </w:r>
      <w:proofErr w:type="spellEnd"/>
      <w:r w:rsidRPr="00B854E8">
        <w:rPr>
          <w:b/>
          <w:bCs/>
        </w:rPr>
        <w:t xml:space="preserve"> </w:t>
      </w:r>
      <w:r w:rsidR="00B57E81" w:rsidRPr="00B854E8">
        <w:rPr>
          <w:b/>
          <w:bCs/>
        </w:rPr>
        <w:t>Viatris</w:t>
      </w:r>
      <w:r w:rsidRPr="00B854E8">
        <w:rPr>
          <w:b/>
          <w:bCs/>
        </w:rPr>
        <w:t xml:space="preserve"> -valmistetta kuin sinun pitäisi</w:t>
      </w:r>
    </w:p>
    <w:p w14:paraId="00FA653B" w14:textId="77777777" w:rsidR="00514C8A" w:rsidRDefault="004A36EE" w:rsidP="00D106C1">
      <w:pPr>
        <w:pStyle w:val="BodyText"/>
        <w:widowControl/>
        <w:spacing w:before="2"/>
      </w:pPr>
      <w:r>
        <w:t>Ota</w:t>
      </w:r>
      <w:r>
        <w:rPr>
          <w:spacing w:val="-5"/>
        </w:rPr>
        <w:t xml:space="preserve"> </w:t>
      </w:r>
      <w:r>
        <w:t>heti</w:t>
      </w:r>
      <w:r>
        <w:rPr>
          <w:spacing w:val="-4"/>
        </w:rPr>
        <w:t xml:space="preserve"> </w:t>
      </w:r>
      <w:r>
        <w:t>yhteys</w:t>
      </w:r>
      <w:r>
        <w:rPr>
          <w:spacing w:val="-7"/>
        </w:rPr>
        <w:t xml:space="preserve"> </w:t>
      </w:r>
      <w:r>
        <w:t>lääkäriisi</w:t>
      </w:r>
      <w:r>
        <w:rPr>
          <w:spacing w:val="-7"/>
        </w:rPr>
        <w:t xml:space="preserve"> </w:t>
      </w:r>
      <w:r>
        <w:t>tai</w:t>
      </w:r>
      <w:r>
        <w:rPr>
          <w:spacing w:val="-4"/>
        </w:rPr>
        <w:t xml:space="preserve"> </w:t>
      </w:r>
      <w:r>
        <w:t>mene</w:t>
      </w:r>
      <w:r>
        <w:rPr>
          <w:spacing w:val="-6"/>
        </w:rPr>
        <w:t xml:space="preserve"> </w:t>
      </w:r>
      <w:r>
        <w:t>lähimmän</w:t>
      </w:r>
      <w:r>
        <w:rPr>
          <w:spacing w:val="-5"/>
        </w:rPr>
        <w:t xml:space="preserve"> </w:t>
      </w:r>
      <w:r>
        <w:t>sairaalan</w:t>
      </w:r>
      <w:r>
        <w:rPr>
          <w:spacing w:val="-8"/>
        </w:rPr>
        <w:t xml:space="preserve"> </w:t>
      </w:r>
      <w:r>
        <w:t>ensiapupoliklinikalle</w:t>
      </w:r>
      <w:r>
        <w:rPr>
          <w:spacing w:val="-5"/>
        </w:rPr>
        <w:t xml:space="preserve"> </w:t>
      </w:r>
      <w:r>
        <w:t>verenvuotoriskin</w:t>
      </w:r>
      <w:r>
        <w:rPr>
          <w:spacing w:val="-7"/>
        </w:rPr>
        <w:t xml:space="preserve"> </w:t>
      </w:r>
      <w:r>
        <w:rPr>
          <w:spacing w:val="-2"/>
        </w:rPr>
        <w:t>vuoksi.</w:t>
      </w:r>
    </w:p>
    <w:p w14:paraId="210A4547" w14:textId="77777777" w:rsidR="00514C8A" w:rsidRDefault="00514C8A" w:rsidP="00D106C1">
      <w:pPr>
        <w:pStyle w:val="BodyText"/>
        <w:widowControl/>
        <w:spacing w:before="9"/>
        <w:rPr>
          <w:sz w:val="21"/>
        </w:rPr>
      </w:pPr>
    </w:p>
    <w:p w14:paraId="22107B27" w14:textId="2417D8BC" w:rsidR="00514C8A" w:rsidRPr="00B854E8" w:rsidRDefault="004A36EE" w:rsidP="00B854E8">
      <w:pPr>
        <w:keepNext/>
        <w:rPr>
          <w:b/>
          <w:bCs/>
        </w:rPr>
      </w:pPr>
      <w:r w:rsidRPr="00B854E8">
        <w:rPr>
          <w:b/>
          <w:bCs/>
        </w:rPr>
        <w:t xml:space="preserve">Jos unohdat ottaa </w:t>
      </w:r>
      <w:proofErr w:type="spellStart"/>
      <w:r w:rsidRPr="00B854E8">
        <w:rPr>
          <w:b/>
          <w:bCs/>
        </w:rPr>
        <w:t>Clopidogrel</w:t>
      </w:r>
      <w:proofErr w:type="spellEnd"/>
      <w:r w:rsidRPr="00B854E8">
        <w:rPr>
          <w:b/>
          <w:bCs/>
        </w:rPr>
        <w:t>/</w:t>
      </w:r>
      <w:proofErr w:type="spellStart"/>
      <w:r w:rsidRPr="00B854E8">
        <w:rPr>
          <w:b/>
          <w:bCs/>
        </w:rPr>
        <w:t>Acetylsalicylic</w:t>
      </w:r>
      <w:proofErr w:type="spellEnd"/>
      <w:r w:rsidRPr="00B854E8">
        <w:rPr>
          <w:b/>
          <w:bCs/>
        </w:rPr>
        <w:t xml:space="preserve"> </w:t>
      </w:r>
      <w:proofErr w:type="spellStart"/>
      <w:r w:rsidRPr="00B854E8">
        <w:rPr>
          <w:b/>
          <w:bCs/>
        </w:rPr>
        <w:t>acid</w:t>
      </w:r>
      <w:proofErr w:type="spellEnd"/>
      <w:r w:rsidRPr="00B854E8">
        <w:rPr>
          <w:b/>
          <w:bCs/>
        </w:rPr>
        <w:t xml:space="preserve"> </w:t>
      </w:r>
      <w:r w:rsidR="00B57E81" w:rsidRPr="00B854E8">
        <w:rPr>
          <w:b/>
          <w:bCs/>
        </w:rPr>
        <w:t>Viatris</w:t>
      </w:r>
      <w:r w:rsidRPr="00B854E8">
        <w:rPr>
          <w:b/>
          <w:bCs/>
        </w:rPr>
        <w:t xml:space="preserve"> -valmistetta</w:t>
      </w:r>
    </w:p>
    <w:p w14:paraId="6D515BA6" w14:textId="41E279A4" w:rsidR="00514C8A" w:rsidRDefault="004A36EE" w:rsidP="00D106C1">
      <w:pPr>
        <w:pStyle w:val="BodyText"/>
        <w:widowControl/>
        <w:spacing w:before="2"/>
        <w:ind w:right="711"/>
      </w:pPr>
      <w:r>
        <w:t xml:space="preserve">Jos olet unohtanut ottaa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-annoksen, mutta muistat asian 12</w:t>
      </w:r>
      <w:r>
        <w:rPr>
          <w:spacing w:val="-2"/>
        </w:rPr>
        <w:t xml:space="preserve"> </w:t>
      </w:r>
      <w:r>
        <w:t>tunnin</w:t>
      </w:r>
      <w:r>
        <w:rPr>
          <w:spacing w:val="-5"/>
        </w:rPr>
        <w:t xml:space="preserve"> </w:t>
      </w:r>
      <w:r>
        <w:t>sisällä</w:t>
      </w:r>
      <w:r>
        <w:rPr>
          <w:spacing w:val="-4"/>
        </w:rPr>
        <w:t xml:space="preserve"> </w:t>
      </w:r>
      <w:r>
        <w:t>tavallisesta</w:t>
      </w:r>
      <w:r>
        <w:rPr>
          <w:spacing w:val="-2"/>
        </w:rPr>
        <w:t xml:space="preserve"> </w:t>
      </w:r>
      <w:r>
        <w:t>lääkkeenottoajastasi,</w:t>
      </w:r>
      <w:r>
        <w:rPr>
          <w:spacing w:val="-5"/>
        </w:rPr>
        <w:t xml:space="preserve"> </w:t>
      </w:r>
      <w:r>
        <w:t>ota</w:t>
      </w:r>
      <w:r>
        <w:rPr>
          <w:spacing w:val="-4"/>
        </w:rPr>
        <w:t xml:space="preserve"> </w:t>
      </w:r>
      <w:r>
        <w:t>tabletti</w:t>
      </w:r>
      <w:r>
        <w:rPr>
          <w:spacing w:val="-1"/>
        </w:rPr>
        <w:t xml:space="preserve"> </w:t>
      </w:r>
      <w:r>
        <w:t>välittömästi</w:t>
      </w:r>
      <w:r>
        <w:rPr>
          <w:spacing w:val="-4"/>
        </w:rPr>
        <w:t xml:space="preserve"> </w:t>
      </w:r>
      <w:r>
        <w:t>ja</w:t>
      </w:r>
      <w:r>
        <w:rPr>
          <w:spacing w:val="-2"/>
        </w:rPr>
        <w:t xml:space="preserve"> </w:t>
      </w:r>
      <w:r>
        <w:t>ota</w:t>
      </w:r>
      <w:r>
        <w:rPr>
          <w:spacing w:val="-4"/>
        </w:rPr>
        <w:t xml:space="preserve"> </w:t>
      </w:r>
      <w:r>
        <w:t>seuraava</w:t>
      </w:r>
      <w:r>
        <w:rPr>
          <w:spacing w:val="-2"/>
        </w:rPr>
        <w:t xml:space="preserve"> </w:t>
      </w:r>
      <w:r>
        <w:t>tabletti tavalliseen aikaan.</w:t>
      </w:r>
    </w:p>
    <w:p w14:paraId="6535D4A5" w14:textId="77777777" w:rsidR="00514C8A" w:rsidRDefault="00514C8A" w:rsidP="00D106C1">
      <w:pPr>
        <w:pStyle w:val="BodyText"/>
        <w:widowControl/>
        <w:spacing w:before="9"/>
        <w:rPr>
          <w:sz w:val="21"/>
        </w:rPr>
      </w:pPr>
    </w:p>
    <w:p w14:paraId="5D2B9E5F" w14:textId="77777777" w:rsidR="00514C8A" w:rsidRDefault="004A36EE" w:rsidP="00D106C1">
      <w:pPr>
        <w:pStyle w:val="BodyText"/>
        <w:widowControl/>
        <w:ind w:right="265"/>
      </w:pPr>
      <w:r>
        <w:t>Jos</w:t>
      </w:r>
      <w:r>
        <w:rPr>
          <w:spacing w:val="-3"/>
        </w:rPr>
        <w:t xml:space="preserve"> </w:t>
      </w:r>
      <w:r>
        <w:t>tavallisesta</w:t>
      </w:r>
      <w:r>
        <w:rPr>
          <w:spacing w:val="-3"/>
        </w:rPr>
        <w:t xml:space="preserve"> </w:t>
      </w:r>
      <w:r>
        <w:t>lääkkeenottoajastasi</w:t>
      </w:r>
      <w:r>
        <w:rPr>
          <w:spacing w:val="-5"/>
        </w:rPr>
        <w:t xml:space="preserve"> </w:t>
      </w:r>
      <w:r>
        <w:t>on</w:t>
      </w:r>
      <w:r>
        <w:rPr>
          <w:spacing w:val="-3"/>
        </w:rPr>
        <w:t xml:space="preserve"> </w:t>
      </w:r>
      <w:r>
        <w:t>kulunut</w:t>
      </w:r>
      <w:r>
        <w:rPr>
          <w:spacing w:val="-2"/>
        </w:rPr>
        <w:t xml:space="preserve"> </w:t>
      </w:r>
      <w:r>
        <w:t>yli</w:t>
      </w:r>
      <w:r>
        <w:rPr>
          <w:spacing w:val="-2"/>
        </w:rPr>
        <w:t xml:space="preserve"> </w:t>
      </w:r>
      <w:r>
        <w:t>12</w:t>
      </w:r>
      <w:r>
        <w:rPr>
          <w:spacing w:val="-6"/>
        </w:rPr>
        <w:t xml:space="preserve"> </w:t>
      </w:r>
      <w:r>
        <w:t>tuntia,</w:t>
      </w:r>
      <w:r>
        <w:rPr>
          <w:spacing w:val="-3"/>
        </w:rPr>
        <w:t xml:space="preserve"> </w:t>
      </w:r>
      <w:r>
        <w:t>ota</w:t>
      </w:r>
      <w:r>
        <w:rPr>
          <w:spacing w:val="-3"/>
        </w:rPr>
        <w:t xml:space="preserve"> </w:t>
      </w:r>
      <w:r>
        <w:t>seuraava</w:t>
      </w:r>
      <w:r>
        <w:rPr>
          <w:spacing w:val="-5"/>
        </w:rPr>
        <w:t xml:space="preserve"> </w:t>
      </w:r>
      <w:r>
        <w:t>kerta-annos</w:t>
      </w:r>
      <w:r>
        <w:rPr>
          <w:spacing w:val="-3"/>
        </w:rPr>
        <w:t xml:space="preserve"> </w:t>
      </w:r>
      <w:r>
        <w:t>tavalliseen aikaan. Älä ota kaksinkertaista annosta korvataksesi unohtamasi tabletin.</w:t>
      </w:r>
    </w:p>
    <w:p w14:paraId="6D6799F2" w14:textId="77777777" w:rsidR="00514C8A" w:rsidRDefault="00514C8A" w:rsidP="00D106C1">
      <w:pPr>
        <w:pStyle w:val="BodyText"/>
        <w:widowControl/>
        <w:spacing w:before="2"/>
      </w:pPr>
    </w:p>
    <w:p w14:paraId="3A89C749" w14:textId="28615E26" w:rsidR="00514C8A" w:rsidRPr="00B854E8" w:rsidRDefault="004A36EE" w:rsidP="00B854E8">
      <w:pPr>
        <w:keepNext/>
        <w:rPr>
          <w:b/>
          <w:bCs/>
        </w:rPr>
      </w:pPr>
      <w:r w:rsidRPr="00B854E8">
        <w:rPr>
          <w:b/>
          <w:bCs/>
        </w:rPr>
        <w:t xml:space="preserve">Jos lopetat </w:t>
      </w:r>
      <w:proofErr w:type="spellStart"/>
      <w:r w:rsidRPr="00B854E8">
        <w:rPr>
          <w:b/>
          <w:bCs/>
        </w:rPr>
        <w:t>Clopidogrel</w:t>
      </w:r>
      <w:proofErr w:type="spellEnd"/>
      <w:r w:rsidRPr="00B854E8">
        <w:rPr>
          <w:b/>
          <w:bCs/>
        </w:rPr>
        <w:t>/</w:t>
      </w:r>
      <w:proofErr w:type="spellStart"/>
      <w:r w:rsidRPr="00B854E8">
        <w:rPr>
          <w:b/>
          <w:bCs/>
        </w:rPr>
        <w:t>Acetylsalicylic</w:t>
      </w:r>
      <w:proofErr w:type="spellEnd"/>
      <w:r w:rsidRPr="00B854E8">
        <w:rPr>
          <w:b/>
          <w:bCs/>
        </w:rPr>
        <w:t xml:space="preserve"> </w:t>
      </w:r>
      <w:proofErr w:type="spellStart"/>
      <w:r w:rsidRPr="00B854E8">
        <w:rPr>
          <w:b/>
          <w:bCs/>
        </w:rPr>
        <w:t>acid</w:t>
      </w:r>
      <w:proofErr w:type="spellEnd"/>
      <w:r w:rsidRPr="00B854E8">
        <w:rPr>
          <w:b/>
          <w:bCs/>
        </w:rPr>
        <w:t xml:space="preserve"> </w:t>
      </w:r>
      <w:r w:rsidR="00B57E81" w:rsidRPr="00B854E8">
        <w:rPr>
          <w:b/>
          <w:bCs/>
        </w:rPr>
        <w:t>Viatris</w:t>
      </w:r>
      <w:r w:rsidRPr="00B854E8">
        <w:rPr>
          <w:b/>
          <w:bCs/>
        </w:rPr>
        <w:t xml:space="preserve"> -valmisteen oton</w:t>
      </w:r>
    </w:p>
    <w:p w14:paraId="52AF046D" w14:textId="77777777" w:rsidR="00514C8A" w:rsidRDefault="004A36EE" w:rsidP="00D106C1">
      <w:pPr>
        <w:widowControl/>
      </w:pPr>
      <w:r>
        <w:rPr>
          <w:b/>
        </w:rPr>
        <w:t>Älä</w:t>
      </w:r>
      <w:r>
        <w:rPr>
          <w:b/>
          <w:spacing w:val="-3"/>
        </w:rPr>
        <w:t xml:space="preserve"> </w:t>
      </w:r>
      <w:r>
        <w:rPr>
          <w:b/>
        </w:rPr>
        <w:t>lopeta</w:t>
      </w:r>
      <w:r>
        <w:rPr>
          <w:b/>
          <w:spacing w:val="-3"/>
        </w:rPr>
        <w:t xml:space="preserve"> </w:t>
      </w:r>
      <w:r>
        <w:rPr>
          <w:b/>
        </w:rPr>
        <w:t>hoitoa,</w:t>
      </w:r>
      <w:r>
        <w:rPr>
          <w:b/>
          <w:spacing w:val="-3"/>
        </w:rPr>
        <w:t xml:space="preserve"> </w:t>
      </w:r>
      <w:r>
        <w:rPr>
          <w:b/>
        </w:rPr>
        <w:t>ellei</w:t>
      </w:r>
      <w:r>
        <w:rPr>
          <w:b/>
          <w:spacing w:val="-5"/>
        </w:rPr>
        <w:t xml:space="preserve"> </w:t>
      </w:r>
      <w:r>
        <w:rPr>
          <w:b/>
        </w:rPr>
        <w:t>lääkäri</w:t>
      </w:r>
      <w:r>
        <w:rPr>
          <w:b/>
          <w:spacing w:val="-2"/>
        </w:rPr>
        <w:t xml:space="preserve"> </w:t>
      </w:r>
      <w:r>
        <w:rPr>
          <w:b/>
        </w:rPr>
        <w:t>niin</w:t>
      </w:r>
      <w:r>
        <w:rPr>
          <w:b/>
          <w:spacing w:val="-5"/>
        </w:rPr>
        <w:t xml:space="preserve"> </w:t>
      </w:r>
      <w:r>
        <w:rPr>
          <w:b/>
        </w:rPr>
        <w:t>määrää.</w:t>
      </w:r>
      <w:r>
        <w:rPr>
          <w:b/>
          <w:spacing w:val="-3"/>
        </w:rPr>
        <w:t xml:space="preserve"> </w:t>
      </w:r>
      <w:r>
        <w:t>Ota</w:t>
      </w:r>
      <w:r>
        <w:rPr>
          <w:spacing w:val="-3"/>
        </w:rPr>
        <w:t xml:space="preserve"> </w:t>
      </w:r>
      <w:r>
        <w:t>yhteys</w:t>
      </w:r>
      <w:r>
        <w:rPr>
          <w:spacing w:val="-3"/>
        </w:rPr>
        <w:t xml:space="preserve"> </w:t>
      </w:r>
      <w:r>
        <w:t>lääkäriisi</w:t>
      </w:r>
      <w:r>
        <w:rPr>
          <w:spacing w:val="-2"/>
        </w:rPr>
        <w:t xml:space="preserve"> </w:t>
      </w:r>
      <w:r>
        <w:t>ennen</w:t>
      </w:r>
      <w:r>
        <w:rPr>
          <w:spacing w:val="-3"/>
        </w:rPr>
        <w:t xml:space="preserve"> </w:t>
      </w:r>
      <w:r>
        <w:t>hoidon</w:t>
      </w:r>
      <w:r>
        <w:rPr>
          <w:spacing w:val="-5"/>
        </w:rPr>
        <w:t xml:space="preserve"> </w:t>
      </w:r>
      <w:r>
        <w:t>lopettamista</w:t>
      </w:r>
      <w:r>
        <w:rPr>
          <w:spacing w:val="-5"/>
        </w:rPr>
        <w:t xml:space="preserve"> </w:t>
      </w:r>
      <w:r>
        <w:t>tai uudelleen aloittamista.</w:t>
      </w:r>
    </w:p>
    <w:p w14:paraId="701466D3" w14:textId="77777777" w:rsidR="00514C8A" w:rsidRDefault="00514C8A" w:rsidP="00D106C1">
      <w:pPr>
        <w:widowControl/>
      </w:pPr>
    </w:p>
    <w:p w14:paraId="658BC2D1" w14:textId="77777777" w:rsidR="00514C8A" w:rsidRDefault="004A36EE" w:rsidP="00B854E8">
      <w:pPr>
        <w:pStyle w:val="BodyText"/>
        <w:widowControl/>
        <w:ind w:right="265"/>
      </w:pPr>
      <w:r>
        <w:t>Jos</w:t>
      </w:r>
      <w:r>
        <w:rPr>
          <w:spacing w:val="-3"/>
        </w:rPr>
        <w:t xml:space="preserve"> </w:t>
      </w:r>
      <w:r>
        <w:t>sinulla</w:t>
      </w:r>
      <w:r>
        <w:rPr>
          <w:spacing w:val="-5"/>
        </w:rPr>
        <w:t xml:space="preserve"> </w:t>
      </w:r>
      <w:r>
        <w:t>on</w:t>
      </w:r>
      <w:r>
        <w:rPr>
          <w:spacing w:val="-3"/>
        </w:rPr>
        <w:t xml:space="preserve"> </w:t>
      </w:r>
      <w:r>
        <w:t>kysymyksiä</w:t>
      </w:r>
      <w:r>
        <w:rPr>
          <w:spacing w:val="-5"/>
        </w:rPr>
        <w:t xml:space="preserve"> </w:t>
      </w:r>
      <w:r>
        <w:t>tämän</w:t>
      </w:r>
      <w:r>
        <w:rPr>
          <w:spacing w:val="-6"/>
        </w:rPr>
        <w:t xml:space="preserve"> </w:t>
      </w:r>
      <w:r>
        <w:t>lääkkeen</w:t>
      </w:r>
      <w:r>
        <w:rPr>
          <w:spacing w:val="-3"/>
        </w:rPr>
        <w:t xml:space="preserve"> </w:t>
      </w:r>
      <w:r>
        <w:t>käytöstä,</w:t>
      </w:r>
      <w:r>
        <w:rPr>
          <w:spacing w:val="-6"/>
        </w:rPr>
        <w:t xml:space="preserve"> </w:t>
      </w:r>
      <w:r>
        <w:t>käänny</w:t>
      </w:r>
      <w:r>
        <w:rPr>
          <w:spacing w:val="-3"/>
        </w:rPr>
        <w:t xml:space="preserve"> </w:t>
      </w:r>
      <w:r>
        <w:t>lääkärin</w:t>
      </w:r>
      <w:r>
        <w:rPr>
          <w:spacing w:val="-3"/>
        </w:rPr>
        <w:t xml:space="preserve"> </w:t>
      </w:r>
      <w:r>
        <w:t>tai</w:t>
      </w:r>
      <w:r>
        <w:rPr>
          <w:spacing w:val="-5"/>
        </w:rPr>
        <w:t xml:space="preserve"> </w:t>
      </w:r>
      <w:r>
        <w:t xml:space="preserve">apteekkihenkilökunnan </w:t>
      </w:r>
      <w:r>
        <w:rPr>
          <w:spacing w:val="-2"/>
        </w:rPr>
        <w:t>puoleen.</w:t>
      </w:r>
    </w:p>
    <w:p w14:paraId="3DBDB893" w14:textId="77777777" w:rsidR="00514C8A" w:rsidRDefault="00514C8A" w:rsidP="00D106C1">
      <w:pPr>
        <w:pStyle w:val="BodyText"/>
        <w:widowControl/>
        <w:rPr>
          <w:sz w:val="24"/>
        </w:rPr>
      </w:pPr>
    </w:p>
    <w:p w14:paraId="325EA16A" w14:textId="77777777" w:rsidR="00514C8A" w:rsidRPr="002634D6" w:rsidRDefault="00514C8A" w:rsidP="00D106C1">
      <w:pPr>
        <w:pStyle w:val="BodyText"/>
        <w:widowControl/>
        <w:rPr>
          <w:szCs w:val="28"/>
        </w:rPr>
      </w:pPr>
    </w:p>
    <w:p w14:paraId="73633A51" w14:textId="22C8D667" w:rsidR="00514C8A" w:rsidRPr="001F4C4B" w:rsidRDefault="001F4C4B" w:rsidP="001F4C4B">
      <w:pPr>
        <w:ind w:left="567" w:hanging="567"/>
        <w:rPr>
          <w:b/>
          <w:bCs/>
        </w:rPr>
      </w:pPr>
      <w:r w:rsidRPr="001F4C4B">
        <w:rPr>
          <w:b/>
          <w:bCs/>
        </w:rPr>
        <w:t>4.</w:t>
      </w:r>
      <w:r w:rsidRPr="001F4C4B">
        <w:rPr>
          <w:b/>
          <w:bCs/>
        </w:rPr>
        <w:tab/>
      </w:r>
      <w:r w:rsidR="004A36EE" w:rsidRPr="001F4C4B">
        <w:rPr>
          <w:b/>
          <w:bCs/>
        </w:rPr>
        <w:t>Mahdolliset</w:t>
      </w:r>
      <w:r w:rsidR="004A36EE" w:rsidRPr="001F4C4B">
        <w:rPr>
          <w:b/>
          <w:bCs/>
          <w:spacing w:val="-7"/>
        </w:rPr>
        <w:t xml:space="preserve"> </w:t>
      </w:r>
      <w:r w:rsidR="004A36EE" w:rsidRPr="001F4C4B">
        <w:rPr>
          <w:b/>
          <w:bCs/>
          <w:spacing w:val="-2"/>
        </w:rPr>
        <w:t>haittavaikutukset</w:t>
      </w:r>
    </w:p>
    <w:p w14:paraId="40C13B53" w14:textId="77777777" w:rsidR="00514C8A" w:rsidRDefault="00514C8A" w:rsidP="00D106C1">
      <w:pPr>
        <w:pStyle w:val="BodyText"/>
        <w:widowControl/>
        <w:rPr>
          <w:b/>
        </w:rPr>
      </w:pPr>
    </w:p>
    <w:p w14:paraId="500DA968" w14:textId="77777777" w:rsidR="00514C8A" w:rsidRDefault="004A36EE" w:rsidP="00D106C1">
      <w:pPr>
        <w:pStyle w:val="BodyText"/>
        <w:widowControl/>
        <w:spacing w:before="1"/>
      </w:pPr>
      <w:r>
        <w:t>Kuten</w:t>
      </w:r>
      <w:r>
        <w:rPr>
          <w:spacing w:val="-4"/>
        </w:rPr>
        <w:t xml:space="preserve"> </w:t>
      </w:r>
      <w:r>
        <w:t>kaikki</w:t>
      </w:r>
      <w:r>
        <w:rPr>
          <w:spacing w:val="-6"/>
        </w:rPr>
        <w:t xml:space="preserve"> </w:t>
      </w:r>
      <w:r>
        <w:t>lääkkeet,</w:t>
      </w:r>
      <w:r>
        <w:rPr>
          <w:spacing w:val="-3"/>
        </w:rPr>
        <w:t xml:space="preserve"> </w:t>
      </w:r>
      <w:r>
        <w:t>tämäkin</w:t>
      </w:r>
      <w:r>
        <w:rPr>
          <w:spacing w:val="-7"/>
        </w:rPr>
        <w:t xml:space="preserve"> </w:t>
      </w:r>
      <w:r>
        <w:t>lääke</w:t>
      </w:r>
      <w:r>
        <w:rPr>
          <w:spacing w:val="-4"/>
        </w:rPr>
        <w:t xml:space="preserve"> </w:t>
      </w:r>
      <w:r>
        <w:t>voi</w:t>
      </w:r>
      <w:r>
        <w:rPr>
          <w:spacing w:val="-2"/>
        </w:rPr>
        <w:t xml:space="preserve"> </w:t>
      </w:r>
      <w:r>
        <w:t>aiheuttaa</w:t>
      </w:r>
      <w:r>
        <w:rPr>
          <w:spacing w:val="-4"/>
        </w:rPr>
        <w:t xml:space="preserve"> </w:t>
      </w:r>
      <w:r>
        <w:t>haittavaikutuksia.</w:t>
      </w:r>
      <w:r>
        <w:rPr>
          <w:spacing w:val="-4"/>
        </w:rPr>
        <w:t xml:space="preserve"> </w:t>
      </w:r>
      <w:r>
        <w:t>Kaikki</w:t>
      </w:r>
      <w:r>
        <w:rPr>
          <w:spacing w:val="-5"/>
        </w:rPr>
        <w:t xml:space="preserve"> </w:t>
      </w:r>
      <w:r>
        <w:t>eivät</w:t>
      </w:r>
      <w:r>
        <w:rPr>
          <w:spacing w:val="-6"/>
        </w:rPr>
        <w:t xml:space="preserve"> </w:t>
      </w:r>
      <w:r>
        <w:t>kuitenkaan</w:t>
      </w:r>
      <w:r>
        <w:rPr>
          <w:spacing w:val="-4"/>
        </w:rPr>
        <w:t xml:space="preserve"> </w:t>
      </w:r>
      <w:r>
        <w:t>niitä</w:t>
      </w:r>
      <w:r>
        <w:rPr>
          <w:spacing w:val="-3"/>
        </w:rPr>
        <w:t xml:space="preserve"> </w:t>
      </w:r>
      <w:r>
        <w:rPr>
          <w:spacing w:val="-4"/>
        </w:rPr>
        <w:t>saa.</w:t>
      </w:r>
    </w:p>
    <w:p w14:paraId="3728D4D9" w14:textId="77777777" w:rsidR="00514C8A" w:rsidRDefault="00514C8A" w:rsidP="00D106C1">
      <w:pPr>
        <w:pStyle w:val="BodyText"/>
        <w:widowControl/>
      </w:pPr>
    </w:p>
    <w:p w14:paraId="347A490C" w14:textId="77777777" w:rsidR="00514C8A" w:rsidRPr="00B854E8" w:rsidRDefault="004A36EE" w:rsidP="00B854E8">
      <w:pPr>
        <w:keepNext/>
        <w:rPr>
          <w:b/>
          <w:bCs/>
        </w:rPr>
      </w:pPr>
      <w:r w:rsidRPr="00B854E8">
        <w:rPr>
          <w:b/>
          <w:bCs/>
        </w:rPr>
        <w:t>Ota yhteys lääkäriisi välittömästi, jos sinulla ilmenee:</w:t>
      </w:r>
    </w:p>
    <w:p w14:paraId="52511E63" w14:textId="77777777" w:rsidR="00514C8A" w:rsidRDefault="004A36EE" w:rsidP="00D106C1">
      <w:pPr>
        <w:pStyle w:val="ListParagraph"/>
        <w:widowControl/>
        <w:numPr>
          <w:ilvl w:val="1"/>
          <w:numId w:val="1"/>
        </w:numPr>
        <w:ind w:left="567" w:right="296"/>
      </w:pPr>
      <w:r>
        <w:t>kuumetta,</w:t>
      </w:r>
      <w:r>
        <w:rPr>
          <w:spacing w:val="-6"/>
        </w:rPr>
        <w:t xml:space="preserve"> </w:t>
      </w:r>
      <w:r>
        <w:t>infektion</w:t>
      </w:r>
      <w:r>
        <w:rPr>
          <w:spacing w:val="-6"/>
        </w:rPr>
        <w:t xml:space="preserve"> </w:t>
      </w:r>
      <w:r>
        <w:t>merkkejä</w:t>
      </w:r>
      <w:r>
        <w:rPr>
          <w:spacing w:val="-3"/>
        </w:rPr>
        <w:t xml:space="preserve"> </w:t>
      </w:r>
      <w:r>
        <w:t>tai</w:t>
      </w:r>
      <w:r>
        <w:rPr>
          <w:spacing w:val="-5"/>
        </w:rPr>
        <w:t xml:space="preserve"> </w:t>
      </w:r>
      <w:r>
        <w:t>voimakasta</w:t>
      </w:r>
      <w:r>
        <w:rPr>
          <w:spacing w:val="-3"/>
        </w:rPr>
        <w:t xml:space="preserve"> </w:t>
      </w:r>
      <w:r>
        <w:t>voimattomuuden</w:t>
      </w:r>
      <w:r>
        <w:rPr>
          <w:spacing w:val="-3"/>
        </w:rPr>
        <w:t xml:space="preserve"> </w:t>
      </w:r>
      <w:r>
        <w:t>tunnetta.</w:t>
      </w:r>
      <w:r>
        <w:rPr>
          <w:spacing w:val="-3"/>
        </w:rPr>
        <w:t xml:space="preserve"> </w:t>
      </w:r>
      <w:r>
        <w:t>Tämä</w:t>
      </w:r>
      <w:r>
        <w:rPr>
          <w:spacing w:val="-3"/>
        </w:rPr>
        <w:t xml:space="preserve"> </w:t>
      </w:r>
      <w:r>
        <w:t>voi</w:t>
      </w:r>
      <w:r>
        <w:rPr>
          <w:spacing w:val="-5"/>
        </w:rPr>
        <w:t xml:space="preserve"> </w:t>
      </w:r>
      <w:r>
        <w:t>olla</w:t>
      </w:r>
      <w:r>
        <w:rPr>
          <w:spacing w:val="-3"/>
        </w:rPr>
        <w:t xml:space="preserve"> </w:t>
      </w:r>
      <w:r>
        <w:t>seurausta harvinaisesta verisolujen määrän vähenemisestä.</w:t>
      </w:r>
    </w:p>
    <w:p w14:paraId="0D078B51" w14:textId="77777777" w:rsidR="00514C8A" w:rsidRDefault="004A36EE" w:rsidP="00D106C1">
      <w:pPr>
        <w:pStyle w:val="ListParagraph"/>
        <w:widowControl/>
        <w:numPr>
          <w:ilvl w:val="1"/>
          <w:numId w:val="1"/>
        </w:numPr>
        <w:ind w:left="567" w:right="344"/>
      </w:pPr>
      <w:r>
        <w:t>oireita maksaongelmista, kuten ihon ja/tai silmien kellastumista (keltatauti), joihin voi liittyä verenvuotoa,</w:t>
      </w:r>
      <w:r>
        <w:rPr>
          <w:spacing w:val="-6"/>
        </w:rPr>
        <w:t xml:space="preserve"> </w:t>
      </w:r>
      <w:r>
        <w:t>joka</w:t>
      </w:r>
      <w:r>
        <w:rPr>
          <w:spacing w:val="-5"/>
        </w:rPr>
        <w:t xml:space="preserve"> </w:t>
      </w:r>
      <w:r>
        <w:t>ilmaantuu</w:t>
      </w:r>
      <w:r>
        <w:rPr>
          <w:spacing w:val="-3"/>
        </w:rPr>
        <w:t xml:space="preserve"> </w:t>
      </w:r>
      <w:r>
        <w:t>ihonalaisina</w:t>
      </w:r>
      <w:r>
        <w:rPr>
          <w:spacing w:val="-5"/>
        </w:rPr>
        <w:t xml:space="preserve"> </w:t>
      </w:r>
      <w:r>
        <w:t>punaisina</w:t>
      </w:r>
      <w:r>
        <w:rPr>
          <w:spacing w:val="-3"/>
        </w:rPr>
        <w:t xml:space="preserve"> </w:t>
      </w:r>
      <w:r>
        <w:t>nuppineulan</w:t>
      </w:r>
      <w:r>
        <w:rPr>
          <w:spacing w:val="-6"/>
        </w:rPr>
        <w:t xml:space="preserve"> </w:t>
      </w:r>
      <w:r>
        <w:t>piston</w:t>
      </w:r>
      <w:r>
        <w:rPr>
          <w:spacing w:val="-6"/>
        </w:rPr>
        <w:t xml:space="preserve"> </w:t>
      </w:r>
      <w:r>
        <w:t>näköisinä</w:t>
      </w:r>
      <w:r>
        <w:rPr>
          <w:spacing w:val="-5"/>
        </w:rPr>
        <w:t xml:space="preserve"> </w:t>
      </w:r>
      <w:r>
        <w:t>pisteinä</w:t>
      </w:r>
      <w:r>
        <w:rPr>
          <w:spacing w:val="-3"/>
        </w:rPr>
        <w:t xml:space="preserve"> </w:t>
      </w:r>
      <w:r>
        <w:t>ja/tai sekavuutta (ks. kohta 2 ”Varoitukset ja varotoimet”).</w:t>
      </w:r>
    </w:p>
    <w:p w14:paraId="7578639C" w14:textId="77777777" w:rsidR="00514C8A" w:rsidRDefault="004A36EE" w:rsidP="00D106C1">
      <w:pPr>
        <w:pStyle w:val="ListParagraph"/>
        <w:widowControl/>
        <w:numPr>
          <w:ilvl w:val="1"/>
          <w:numId w:val="1"/>
        </w:numPr>
        <w:ind w:left="567" w:right="505"/>
      </w:pPr>
      <w:r>
        <w:t>suun</w:t>
      </w:r>
      <w:r>
        <w:rPr>
          <w:spacing w:val="-2"/>
        </w:rPr>
        <w:t xml:space="preserve"> </w:t>
      </w:r>
      <w:r>
        <w:t>turvotusta</w:t>
      </w:r>
      <w:r>
        <w:rPr>
          <w:spacing w:val="-4"/>
        </w:rPr>
        <w:t xml:space="preserve"> </w:t>
      </w:r>
      <w:r>
        <w:t>tai</w:t>
      </w:r>
      <w:r>
        <w:rPr>
          <w:spacing w:val="-1"/>
        </w:rPr>
        <w:t xml:space="preserve"> </w:t>
      </w:r>
      <w:r>
        <w:t>iho-oireita,</w:t>
      </w:r>
      <w:r>
        <w:rPr>
          <w:spacing w:val="-2"/>
        </w:rPr>
        <w:t xml:space="preserve"> </w:t>
      </w:r>
      <w:r>
        <w:t>kuten</w:t>
      </w:r>
      <w:r>
        <w:rPr>
          <w:spacing w:val="-5"/>
        </w:rPr>
        <w:t xml:space="preserve"> </w:t>
      </w:r>
      <w:r>
        <w:t>ihottumaa</w:t>
      </w:r>
      <w:r>
        <w:rPr>
          <w:spacing w:val="-2"/>
        </w:rPr>
        <w:t xml:space="preserve"> </w:t>
      </w:r>
      <w:r>
        <w:t>ja</w:t>
      </w:r>
      <w:r>
        <w:rPr>
          <w:spacing w:val="-2"/>
        </w:rPr>
        <w:t xml:space="preserve"> </w:t>
      </w:r>
      <w:r>
        <w:t>kutinaa,</w:t>
      </w:r>
      <w:r>
        <w:rPr>
          <w:spacing w:val="-2"/>
        </w:rPr>
        <w:t xml:space="preserve"> </w:t>
      </w:r>
      <w:r>
        <w:t>rakkuloita</w:t>
      </w:r>
      <w:r>
        <w:rPr>
          <w:spacing w:val="-4"/>
        </w:rPr>
        <w:t xml:space="preserve"> </w:t>
      </w:r>
      <w:r>
        <w:t>iholla.</w:t>
      </w:r>
      <w:r>
        <w:rPr>
          <w:spacing w:val="-2"/>
        </w:rPr>
        <w:t xml:space="preserve"> </w:t>
      </w:r>
      <w:r>
        <w:t>Nämä</w:t>
      </w:r>
      <w:r>
        <w:rPr>
          <w:spacing w:val="-4"/>
        </w:rPr>
        <w:t xml:space="preserve"> </w:t>
      </w:r>
      <w:r>
        <w:t>voivat</w:t>
      </w:r>
      <w:r>
        <w:rPr>
          <w:spacing w:val="-1"/>
        </w:rPr>
        <w:t xml:space="preserve"> </w:t>
      </w:r>
      <w:r>
        <w:t>olla merkkejä allergisesta reaktiosta.</w:t>
      </w:r>
    </w:p>
    <w:p w14:paraId="269258ED" w14:textId="77777777" w:rsidR="00514C8A" w:rsidRDefault="004A36EE" w:rsidP="00D106C1">
      <w:pPr>
        <w:pStyle w:val="ListParagraph"/>
        <w:widowControl/>
        <w:numPr>
          <w:ilvl w:val="1"/>
          <w:numId w:val="1"/>
        </w:numPr>
        <w:spacing w:before="3"/>
        <w:ind w:left="567" w:right="684"/>
      </w:pPr>
      <w:r>
        <w:t>vaikea</w:t>
      </w:r>
      <w:r>
        <w:rPr>
          <w:spacing w:val="-2"/>
        </w:rPr>
        <w:t xml:space="preserve"> </w:t>
      </w:r>
      <w:r>
        <w:t>ihoon,</w:t>
      </w:r>
      <w:r>
        <w:rPr>
          <w:spacing w:val="-2"/>
        </w:rPr>
        <w:t xml:space="preserve"> </w:t>
      </w:r>
      <w:r>
        <w:t>vereen</w:t>
      </w:r>
      <w:r>
        <w:rPr>
          <w:spacing w:val="-5"/>
        </w:rPr>
        <w:t xml:space="preserve"> </w:t>
      </w:r>
      <w:r>
        <w:t>ja</w:t>
      </w:r>
      <w:r>
        <w:rPr>
          <w:spacing w:val="-2"/>
        </w:rPr>
        <w:t xml:space="preserve"> </w:t>
      </w:r>
      <w:r>
        <w:t>sisäelimiin</w:t>
      </w:r>
      <w:r>
        <w:rPr>
          <w:spacing w:val="-5"/>
        </w:rPr>
        <w:t xml:space="preserve"> </w:t>
      </w:r>
      <w:r>
        <w:t>vaikuttava</w:t>
      </w:r>
      <w:r>
        <w:rPr>
          <w:spacing w:val="-2"/>
        </w:rPr>
        <w:t xml:space="preserve"> </w:t>
      </w:r>
      <w:r>
        <w:t>reaktio</w:t>
      </w:r>
      <w:r>
        <w:rPr>
          <w:spacing w:val="-5"/>
        </w:rPr>
        <w:t xml:space="preserve"> </w:t>
      </w:r>
      <w:r>
        <w:t>(DRESS)</w:t>
      </w:r>
      <w:r>
        <w:rPr>
          <w:spacing w:val="-1"/>
        </w:rPr>
        <w:t xml:space="preserve"> </w:t>
      </w:r>
      <w:r>
        <w:t>(ks.</w:t>
      </w:r>
      <w:r>
        <w:rPr>
          <w:spacing w:val="-5"/>
        </w:rPr>
        <w:t xml:space="preserve"> </w:t>
      </w:r>
      <w:r>
        <w:t>kohta</w:t>
      </w:r>
      <w:r>
        <w:rPr>
          <w:spacing w:val="-2"/>
        </w:rPr>
        <w:t xml:space="preserve"> </w:t>
      </w:r>
      <w:r>
        <w:t>2</w:t>
      </w:r>
      <w:r>
        <w:rPr>
          <w:spacing w:val="-2"/>
        </w:rPr>
        <w:t xml:space="preserve"> </w:t>
      </w:r>
      <w:r>
        <w:t>”Varoitukset</w:t>
      </w:r>
      <w:r>
        <w:rPr>
          <w:spacing w:val="-1"/>
        </w:rPr>
        <w:t xml:space="preserve"> </w:t>
      </w:r>
      <w:r>
        <w:t xml:space="preserve">ja </w:t>
      </w:r>
      <w:r>
        <w:rPr>
          <w:spacing w:val="-2"/>
        </w:rPr>
        <w:t>varotoimet”).</w:t>
      </w:r>
    </w:p>
    <w:p w14:paraId="576A3C4F" w14:textId="77777777" w:rsidR="00514C8A" w:rsidRDefault="00514C8A" w:rsidP="00D106C1">
      <w:pPr>
        <w:pStyle w:val="BodyText"/>
        <w:widowControl/>
        <w:spacing w:before="10"/>
        <w:ind w:left="567" w:hanging="567"/>
        <w:rPr>
          <w:sz w:val="21"/>
        </w:rPr>
      </w:pPr>
    </w:p>
    <w:p w14:paraId="21989617" w14:textId="3A659BEA" w:rsidR="00514C8A" w:rsidRDefault="004A36EE" w:rsidP="00D106C1">
      <w:pPr>
        <w:widowControl/>
        <w:ind w:right="265"/>
      </w:pPr>
      <w:r>
        <w:rPr>
          <w:b/>
        </w:rPr>
        <w:t xml:space="preserve">Yleisin </w:t>
      </w:r>
      <w:proofErr w:type="spellStart"/>
      <w:r>
        <w:rPr>
          <w:b/>
        </w:rPr>
        <w:t>Clopidogrel</w:t>
      </w:r>
      <w:proofErr w:type="spellEnd"/>
      <w:r>
        <w:rPr>
          <w:b/>
        </w:rPr>
        <w:t>/</w:t>
      </w:r>
      <w:proofErr w:type="spellStart"/>
      <w:r>
        <w:rPr>
          <w:b/>
        </w:rPr>
        <w:t>Acetylsalicylic</w:t>
      </w:r>
      <w:proofErr w:type="spellEnd"/>
      <w:r>
        <w:rPr>
          <w:b/>
        </w:rPr>
        <w:t xml:space="preserve"> </w:t>
      </w:r>
      <w:proofErr w:type="spellStart"/>
      <w:r>
        <w:rPr>
          <w:b/>
        </w:rPr>
        <w:t>acid</w:t>
      </w:r>
      <w:proofErr w:type="spellEnd"/>
      <w:r>
        <w:rPr>
          <w:b/>
        </w:rPr>
        <w:t xml:space="preserve"> </w:t>
      </w:r>
      <w:r w:rsidR="00B57E81">
        <w:rPr>
          <w:b/>
        </w:rPr>
        <w:t>Viatris</w:t>
      </w:r>
      <w:r>
        <w:rPr>
          <w:b/>
        </w:rPr>
        <w:t xml:space="preserve"> </w:t>
      </w:r>
      <w:r>
        <w:t>-</w:t>
      </w:r>
      <w:r>
        <w:rPr>
          <w:b/>
        </w:rPr>
        <w:t>valmisteen käytön yhteydessä havaittu haittavaikutus</w:t>
      </w:r>
      <w:r>
        <w:rPr>
          <w:b/>
          <w:spacing w:val="-3"/>
        </w:rPr>
        <w:t xml:space="preserve"> </w:t>
      </w:r>
      <w:r>
        <w:rPr>
          <w:b/>
        </w:rPr>
        <w:t>on</w:t>
      </w:r>
      <w:r>
        <w:rPr>
          <w:b/>
          <w:spacing w:val="-4"/>
        </w:rPr>
        <w:t xml:space="preserve"> </w:t>
      </w:r>
      <w:r>
        <w:rPr>
          <w:b/>
        </w:rPr>
        <w:t>verenvuoto.</w:t>
      </w:r>
      <w:r>
        <w:rPr>
          <w:b/>
          <w:spacing w:val="-3"/>
        </w:rPr>
        <w:t xml:space="preserve"> </w:t>
      </w:r>
      <w:r>
        <w:t>Verenvuoto</w:t>
      </w:r>
      <w:r>
        <w:rPr>
          <w:spacing w:val="-3"/>
        </w:rPr>
        <w:t xml:space="preserve"> </w:t>
      </w:r>
      <w:r>
        <w:t>voi</w:t>
      </w:r>
      <w:r>
        <w:rPr>
          <w:spacing w:val="-5"/>
        </w:rPr>
        <w:t xml:space="preserve"> </w:t>
      </w:r>
      <w:r>
        <w:t>ilmetä</w:t>
      </w:r>
      <w:r>
        <w:rPr>
          <w:spacing w:val="-3"/>
        </w:rPr>
        <w:t xml:space="preserve"> </w:t>
      </w:r>
      <w:r>
        <w:t>mahalaukun</w:t>
      </w:r>
      <w:r>
        <w:rPr>
          <w:spacing w:val="-6"/>
        </w:rPr>
        <w:t xml:space="preserve"> </w:t>
      </w:r>
      <w:r>
        <w:t>tai</w:t>
      </w:r>
      <w:r>
        <w:rPr>
          <w:spacing w:val="-2"/>
        </w:rPr>
        <w:t xml:space="preserve"> </w:t>
      </w:r>
      <w:r>
        <w:t>suoliston</w:t>
      </w:r>
      <w:r>
        <w:rPr>
          <w:spacing w:val="-6"/>
        </w:rPr>
        <w:t xml:space="preserve"> </w:t>
      </w:r>
      <w:r>
        <w:t>verenvuotona, mustelmanmuodostumisena, verenpurkaumana (epätavallisena ihonalaisena verenvuotona tai ruhjeena), nenäverenvuotona, verivirtsaisuutena. Verenvuotoa silmissä, kallon sisällä (etenkin iäkkäillä), keuhkoissa ja nivelissä on ilmoitettu harvoin.</w:t>
      </w:r>
    </w:p>
    <w:p w14:paraId="75C2BFB4" w14:textId="77777777" w:rsidR="00514C8A" w:rsidRDefault="00514C8A" w:rsidP="00D106C1">
      <w:pPr>
        <w:pStyle w:val="BodyText"/>
        <w:widowControl/>
        <w:spacing w:before="10"/>
        <w:rPr>
          <w:sz w:val="21"/>
        </w:rPr>
      </w:pPr>
    </w:p>
    <w:p w14:paraId="4B4143F1" w14:textId="671B3E1E" w:rsidR="00514C8A" w:rsidRPr="00B854E8" w:rsidRDefault="004A36EE" w:rsidP="00B854E8">
      <w:pPr>
        <w:keepNext/>
        <w:rPr>
          <w:b/>
          <w:bCs/>
        </w:rPr>
      </w:pPr>
      <w:r w:rsidRPr="00B854E8">
        <w:rPr>
          <w:b/>
          <w:bCs/>
        </w:rPr>
        <w:t xml:space="preserve">Jos sinulla ilmenee pitkittynyttä verenvuotoa </w:t>
      </w:r>
      <w:proofErr w:type="spellStart"/>
      <w:r w:rsidRPr="00B854E8">
        <w:rPr>
          <w:b/>
          <w:bCs/>
        </w:rPr>
        <w:t>Clopidogrel</w:t>
      </w:r>
      <w:proofErr w:type="spellEnd"/>
      <w:r w:rsidRPr="00B854E8">
        <w:rPr>
          <w:b/>
          <w:bCs/>
        </w:rPr>
        <w:t>/</w:t>
      </w:r>
      <w:proofErr w:type="spellStart"/>
      <w:r w:rsidRPr="00B854E8">
        <w:rPr>
          <w:b/>
          <w:bCs/>
        </w:rPr>
        <w:t>Acetylsalicylic</w:t>
      </w:r>
      <w:proofErr w:type="spellEnd"/>
      <w:r w:rsidRPr="00B854E8">
        <w:rPr>
          <w:b/>
          <w:bCs/>
        </w:rPr>
        <w:t xml:space="preserve"> </w:t>
      </w:r>
      <w:proofErr w:type="spellStart"/>
      <w:r w:rsidRPr="00B854E8">
        <w:rPr>
          <w:b/>
          <w:bCs/>
        </w:rPr>
        <w:t>acid</w:t>
      </w:r>
      <w:proofErr w:type="spellEnd"/>
      <w:r w:rsidRPr="00B854E8">
        <w:rPr>
          <w:b/>
          <w:bCs/>
        </w:rPr>
        <w:t xml:space="preserve"> </w:t>
      </w:r>
      <w:r w:rsidR="00B57E81" w:rsidRPr="00B854E8">
        <w:rPr>
          <w:b/>
          <w:bCs/>
        </w:rPr>
        <w:t>Viatris</w:t>
      </w:r>
      <w:r w:rsidRPr="00B854E8">
        <w:rPr>
          <w:b/>
          <w:bCs/>
        </w:rPr>
        <w:t xml:space="preserve"> -valmisteen käytön aikana</w:t>
      </w:r>
    </w:p>
    <w:p w14:paraId="21D84F97" w14:textId="77777777" w:rsidR="00514C8A" w:rsidRDefault="004A36EE" w:rsidP="00D106C1">
      <w:pPr>
        <w:pStyle w:val="BodyText"/>
        <w:widowControl/>
        <w:spacing w:before="1"/>
        <w:ind w:right="265"/>
      </w:pPr>
      <w:r>
        <w:t>Jos saat haavan tai loukkaannut, verenvuodon tyrehtyminen voi kestää tavallista pidempään. Tämä liittyy</w:t>
      </w:r>
      <w:r>
        <w:rPr>
          <w:spacing w:val="-5"/>
        </w:rPr>
        <w:t xml:space="preserve"> </w:t>
      </w:r>
      <w:r>
        <w:t>lääkkeesi</w:t>
      </w:r>
      <w:r>
        <w:rPr>
          <w:spacing w:val="-1"/>
        </w:rPr>
        <w:t xml:space="preserve"> </w:t>
      </w:r>
      <w:r>
        <w:t>vaikutustapaan,</w:t>
      </w:r>
      <w:r>
        <w:rPr>
          <w:spacing w:val="-2"/>
        </w:rPr>
        <w:t xml:space="preserve"> </w:t>
      </w:r>
      <w:r>
        <w:t>sillä</w:t>
      </w:r>
      <w:r>
        <w:rPr>
          <w:spacing w:val="-4"/>
        </w:rPr>
        <w:t xml:space="preserve"> </w:t>
      </w:r>
      <w:r>
        <w:t>se</w:t>
      </w:r>
      <w:r>
        <w:rPr>
          <w:spacing w:val="-2"/>
        </w:rPr>
        <w:t xml:space="preserve"> </w:t>
      </w:r>
      <w:r>
        <w:t>estää</w:t>
      </w:r>
      <w:r>
        <w:rPr>
          <w:spacing w:val="-2"/>
        </w:rPr>
        <w:t xml:space="preserve"> </w:t>
      </w:r>
      <w:r>
        <w:t>veren</w:t>
      </w:r>
      <w:r>
        <w:rPr>
          <w:spacing w:val="-5"/>
        </w:rPr>
        <w:t xml:space="preserve"> </w:t>
      </w:r>
      <w:r>
        <w:t>hyytymistä.</w:t>
      </w:r>
      <w:r>
        <w:rPr>
          <w:spacing w:val="-5"/>
        </w:rPr>
        <w:t xml:space="preserve"> </w:t>
      </w:r>
      <w:r>
        <w:t>Jos</w:t>
      </w:r>
      <w:r>
        <w:rPr>
          <w:spacing w:val="-2"/>
        </w:rPr>
        <w:t xml:space="preserve"> </w:t>
      </w:r>
      <w:r>
        <w:t>haava</w:t>
      </w:r>
      <w:r>
        <w:rPr>
          <w:spacing w:val="-2"/>
        </w:rPr>
        <w:t xml:space="preserve"> </w:t>
      </w:r>
      <w:r>
        <w:t>tai</w:t>
      </w:r>
      <w:r>
        <w:rPr>
          <w:spacing w:val="-1"/>
        </w:rPr>
        <w:t xml:space="preserve"> </w:t>
      </w:r>
      <w:r>
        <w:t>vamma</w:t>
      </w:r>
      <w:r>
        <w:rPr>
          <w:spacing w:val="-2"/>
        </w:rPr>
        <w:t xml:space="preserve"> </w:t>
      </w:r>
      <w:r>
        <w:t>on</w:t>
      </w:r>
      <w:r>
        <w:rPr>
          <w:spacing w:val="-5"/>
        </w:rPr>
        <w:t xml:space="preserve"> </w:t>
      </w:r>
      <w:r>
        <w:t>pieni,</w:t>
      </w:r>
      <w:r>
        <w:rPr>
          <w:spacing w:val="-5"/>
        </w:rPr>
        <w:t xml:space="preserve"> </w:t>
      </w:r>
      <w:r>
        <w:t xml:space="preserve">esim. pieni viiltohaava tai parranajon yhteydessä syntynyt haava, ei yleensä ole syytä huoleen. Jos olet kuitenkin huolissasi verenvuodostasi, ota viipymättä yhteys lääkäriisi (ks. kohta 2 ”Varoitukset ja </w:t>
      </w:r>
      <w:r>
        <w:rPr>
          <w:spacing w:val="-2"/>
        </w:rPr>
        <w:t>varotoimet”).</w:t>
      </w:r>
    </w:p>
    <w:p w14:paraId="027221EF" w14:textId="77777777" w:rsidR="00514C8A" w:rsidRDefault="00514C8A" w:rsidP="00D106C1">
      <w:pPr>
        <w:pStyle w:val="BodyText"/>
        <w:widowControl/>
        <w:spacing w:before="10"/>
        <w:rPr>
          <w:sz w:val="21"/>
        </w:rPr>
      </w:pPr>
    </w:p>
    <w:p w14:paraId="6F8C8BA3" w14:textId="1B2AE423" w:rsidR="00514C8A" w:rsidRPr="00B854E8" w:rsidRDefault="004A36EE" w:rsidP="00B854E8">
      <w:pPr>
        <w:keepNext/>
        <w:rPr>
          <w:b/>
          <w:bCs/>
        </w:rPr>
      </w:pPr>
      <w:r w:rsidRPr="00B854E8">
        <w:rPr>
          <w:b/>
          <w:bCs/>
        </w:rPr>
        <w:t xml:space="preserve">Muita </w:t>
      </w:r>
      <w:proofErr w:type="spellStart"/>
      <w:r w:rsidRPr="00B854E8">
        <w:rPr>
          <w:b/>
          <w:bCs/>
        </w:rPr>
        <w:t>Clopidogrel</w:t>
      </w:r>
      <w:proofErr w:type="spellEnd"/>
      <w:r w:rsidRPr="00B854E8">
        <w:rPr>
          <w:b/>
          <w:bCs/>
        </w:rPr>
        <w:t>/</w:t>
      </w:r>
      <w:proofErr w:type="spellStart"/>
      <w:r w:rsidRPr="00B854E8">
        <w:rPr>
          <w:b/>
          <w:bCs/>
        </w:rPr>
        <w:t>Acetylsalicylic</w:t>
      </w:r>
      <w:proofErr w:type="spellEnd"/>
      <w:r w:rsidRPr="00B854E8">
        <w:rPr>
          <w:b/>
          <w:bCs/>
        </w:rPr>
        <w:t xml:space="preserve"> </w:t>
      </w:r>
      <w:proofErr w:type="spellStart"/>
      <w:r w:rsidRPr="00B854E8">
        <w:rPr>
          <w:b/>
          <w:bCs/>
        </w:rPr>
        <w:t>acid</w:t>
      </w:r>
      <w:proofErr w:type="spellEnd"/>
      <w:r w:rsidRPr="00B854E8">
        <w:rPr>
          <w:b/>
          <w:bCs/>
        </w:rPr>
        <w:t xml:space="preserve"> </w:t>
      </w:r>
      <w:r w:rsidR="00B57E81" w:rsidRPr="00B854E8">
        <w:rPr>
          <w:b/>
          <w:bCs/>
        </w:rPr>
        <w:t>Viatris</w:t>
      </w:r>
      <w:r w:rsidRPr="00B854E8">
        <w:rPr>
          <w:b/>
          <w:bCs/>
        </w:rPr>
        <w:t xml:space="preserve"> -valmisteen käytön yhteydessä havaittuja haittavaikutuksia ovat:</w:t>
      </w:r>
    </w:p>
    <w:p w14:paraId="7DD5E6CC" w14:textId="77777777" w:rsidR="00514C8A" w:rsidRDefault="004A36EE" w:rsidP="00D106C1">
      <w:pPr>
        <w:pStyle w:val="BodyText"/>
        <w:widowControl/>
        <w:spacing w:before="2"/>
      </w:pPr>
      <w:r>
        <w:rPr>
          <w:u w:val="single"/>
        </w:rPr>
        <w:t>Yleiset</w:t>
      </w:r>
      <w:r>
        <w:rPr>
          <w:spacing w:val="-9"/>
          <w:u w:val="single"/>
        </w:rPr>
        <w:t xml:space="preserve"> </w:t>
      </w:r>
      <w:r>
        <w:rPr>
          <w:u w:val="single"/>
        </w:rPr>
        <w:t>haittavaikutukset</w:t>
      </w:r>
      <w:r>
        <w:rPr>
          <w:spacing w:val="-7"/>
          <w:u w:val="single"/>
        </w:rPr>
        <w:t xml:space="preserve"> </w:t>
      </w:r>
      <w:r>
        <w:rPr>
          <w:u w:val="single"/>
        </w:rPr>
        <w:t>(ilmenee</w:t>
      </w:r>
      <w:r>
        <w:rPr>
          <w:spacing w:val="-5"/>
          <w:u w:val="single"/>
        </w:rPr>
        <w:t xml:space="preserve"> </w:t>
      </w:r>
      <w:r>
        <w:rPr>
          <w:u w:val="single"/>
        </w:rPr>
        <w:t>enintään</w:t>
      </w:r>
      <w:r>
        <w:rPr>
          <w:spacing w:val="-8"/>
          <w:u w:val="single"/>
        </w:rPr>
        <w:t xml:space="preserve"> </w:t>
      </w:r>
      <w:r>
        <w:rPr>
          <w:u w:val="single"/>
        </w:rPr>
        <w:t>1</w:t>
      </w:r>
      <w:r>
        <w:rPr>
          <w:spacing w:val="-5"/>
          <w:u w:val="single"/>
        </w:rPr>
        <w:t xml:space="preserve"> </w:t>
      </w:r>
      <w:r>
        <w:rPr>
          <w:u w:val="single"/>
        </w:rPr>
        <w:t>käyttäjällä</w:t>
      </w:r>
      <w:r>
        <w:rPr>
          <w:spacing w:val="-5"/>
          <w:u w:val="single"/>
        </w:rPr>
        <w:t xml:space="preserve"> </w:t>
      </w:r>
      <w:r>
        <w:rPr>
          <w:spacing w:val="-2"/>
          <w:u w:val="single"/>
        </w:rPr>
        <w:t>10:stä):</w:t>
      </w:r>
    </w:p>
    <w:p w14:paraId="12041753" w14:textId="77777777" w:rsidR="00514C8A" w:rsidRDefault="004A36EE" w:rsidP="00D106C1">
      <w:pPr>
        <w:pStyle w:val="BodyText"/>
        <w:widowControl/>
      </w:pPr>
      <w:r>
        <w:t>Ripuli,</w:t>
      </w:r>
      <w:r>
        <w:rPr>
          <w:spacing w:val="-6"/>
        </w:rPr>
        <w:t xml:space="preserve"> </w:t>
      </w:r>
      <w:r>
        <w:t>vatsakipu,</w:t>
      </w:r>
      <w:r>
        <w:rPr>
          <w:spacing w:val="-5"/>
        </w:rPr>
        <w:t xml:space="preserve"> </w:t>
      </w:r>
      <w:r>
        <w:t>ruuansulatushäiriöt</w:t>
      </w:r>
      <w:r>
        <w:rPr>
          <w:spacing w:val="-7"/>
        </w:rPr>
        <w:t xml:space="preserve"> </w:t>
      </w:r>
      <w:r>
        <w:t>tai</w:t>
      </w:r>
      <w:r>
        <w:rPr>
          <w:spacing w:val="-6"/>
        </w:rPr>
        <w:t xml:space="preserve"> </w:t>
      </w:r>
      <w:r>
        <w:rPr>
          <w:spacing w:val="-2"/>
        </w:rPr>
        <w:t>närästys.</w:t>
      </w:r>
    </w:p>
    <w:p w14:paraId="41FF7E54" w14:textId="77777777" w:rsidR="00514C8A" w:rsidRDefault="00514C8A" w:rsidP="00D106C1">
      <w:pPr>
        <w:pStyle w:val="BodyText"/>
        <w:widowControl/>
      </w:pPr>
    </w:p>
    <w:p w14:paraId="019E38AE" w14:textId="77777777" w:rsidR="00514C8A" w:rsidRDefault="004A36EE" w:rsidP="00D106C1">
      <w:pPr>
        <w:pStyle w:val="BodyText"/>
        <w:widowControl/>
        <w:spacing w:before="1"/>
      </w:pPr>
      <w:r>
        <w:rPr>
          <w:u w:val="single"/>
        </w:rPr>
        <w:t>Melko</w:t>
      </w:r>
      <w:r>
        <w:rPr>
          <w:spacing w:val="-7"/>
          <w:u w:val="single"/>
        </w:rPr>
        <w:t xml:space="preserve"> </w:t>
      </w:r>
      <w:r>
        <w:rPr>
          <w:u w:val="single"/>
        </w:rPr>
        <w:t>harvinaiset</w:t>
      </w:r>
      <w:r>
        <w:rPr>
          <w:spacing w:val="-4"/>
          <w:u w:val="single"/>
        </w:rPr>
        <w:t xml:space="preserve"> </w:t>
      </w:r>
      <w:r>
        <w:rPr>
          <w:u w:val="single"/>
        </w:rPr>
        <w:t>haittavaikutukset</w:t>
      </w:r>
      <w:r>
        <w:rPr>
          <w:spacing w:val="-6"/>
          <w:u w:val="single"/>
        </w:rPr>
        <w:t xml:space="preserve"> </w:t>
      </w:r>
      <w:r>
        <w:rPr>
          <w:u w:val="single"/>
        </w:rPr>
        <w:t>(ilmenee</w:t>
      </w:r>
      <w:r>
        <w:rPr>
          <w:spacing w:val="-4"/>
          <w:u w:val="single"/>
        </w:rPr>
        <w:t xml:space="preserve"> </w:t>
      </w:r>
      <w:r>
        <w:rPr>
          <w:u w:val="single"/>
        </w:rPr>
        <w:t>enintään</w:t>
      </w:r>
      <w:r>
        <w:rPr>
          <w:spacing w:val="-8"/>
          <w:u w:val="single"/>
        </w:rPr>
        <w:t xml:space="preserve"> </w:t>
      </w:r>
      <w:r>
        <w:rPr>
          <w:u w:val="single"/>
        </w:rPr>
        <w:t>1</w:t>
      </w:r>
      <w:r>
        <w:rPr>
          <w:spacing w:val="-4"/>
          <w:u w:val="single"/>
        </w:rPr>
        <w:t xml:space="preserve"> </w:t>
      </w:r>
      <w:r>
        <w:rPr>
          <w:u w:val="single"/>
        </w:rPr>
        <w:t>käyttäjällä</w:t>
      </w:r>
      <w:r>
        <w:rPr>
          <w:spacing w:val="-6"/>
          <w:u w:val="single"/>
        </w:rPr>
        <w:t xml:space="preserve"> </w:t>
      </w:r>
      <w:r>
        <w:rPr>
          <w:spacing w:val="-2"/>
          <w:u w:val="single"/>
        </w:rPr>
        <w:t>100:sta):</w:t>
      </w:r>
    </w:p>
    <w:p w14:paraId="2DF12EB9" w14:textId="77777777" w:rsidR="00514C8A" w:rsidRDefault="004A36EE" w:rsidP="00D106C1">
      <w:pPr>
        <w:pStyle w:val="BodyText"/>
        <w:widowControl/>
        <w:spacing w:before="1"/>
        <w:ind w:right="632"/>
      </w:pPr>
      <w:r>
        <w:t>Päänsärky,</w:t>
      </w:r>
      <w:r>
        <w:rPr>
          <w:spacing w:val="-6"/>
        </w:rPr>
        <w:t xml:space="preserve"> </w:t>
      </w:r>
      <w:r>
        <w:t>mahahaava,</w:t>
      </w:r>
      <w:r>
        <w:rPr>
          <w:spacing w:val="-4"/>
        </w:rPr>
        <w:t xml:space="preserve"> </w:t>
      </w:r>
      <w:r>
        <w:t>oksentelu,</w:t>
      </w:r>
      <w:r>
        <w:rPr>
          <w:spacing w:val="-4"/>
        </w:rPr>
        <w:t xml:space="preserve"> </w:t>
      </w:r>
      <w:r>
        <w:t>pahoinvointi,</w:t>
      </w:r>
      <w:r>
        <w:rPr>
          <w:spacing w:val="-4"/>
        </w:rPr>
        <w:t xml:space="preserve"> </w:t>
      </w:r>
      <w:r>
        <w:t>ummetus,</w:t>
      </w:r>
      <w:r>
        <w:rPr>
          <w:spacing w:val="-6"/>
        </w:rPr>
        <w:t xml:space="preserve"> </w:t>
      </w:r>
      <w:r>
        <w:t>ilmavaivat</w:t>
      </w:r>
      <w:r>
        <w:rPr>
          <w:spacing w:val="-3"/>
        </w:rPr>
        <w:t xml:space="preserve"> </w:t>
      </w:r>
      <w:r>
        <w:t>vatsassa</w:t>
      </w:r>
      <w:r>
        <w:rPr>
          <w:spacing w:val="-5"/>
        </w:rPr>
        <w:t xml:space="preserve"> </w:t>
      </w:r>
      <w:r>
        <w:t>ja</w:t>
      </w:r>
      <w:r>
        <w:rPr>
          <w:spacing w:val="-4"/>
        </w:rPr>
        <w:t xml:space="preserve"> </w:t>
      </w:r>
      <w:r>
        <w:t>suolistossa, ihottumat, kutina, heitehuimaus, kihelmöinnin ja puutumisen tunne.</w:t>
      </w:r>
    </w:p>
    <w:p w14:paraId="189A3BF0" w14:textId="77777777" w:rsidR="00514C8A" w:rsidRDefault="00514C8A" w:rsidP="00D106C1">
      <w:pPr>
        <w:pStyle w:val="BodyText"/>
        <w:widowControl/>
        <w:spacing w:before="11"/>
        <w:rPr>
          <w:sz w:val="21"/>
        </w:rPr>
      </w:pPr>
    </w:p>
    <w:p w14:paraId="6FFA252A" w14:textId="77777777" w:rsidR="00514C8A" w:rsidRDefault="004A36EE" w:rsidP="00D106C1">
      <w:pPr>
        <w:pStyle w:val="BodyText"/>
        <w:widowControl/>
        <w:ind w:right="1685"/>
      </w:pPr>
      <w:r>
        <w:rPr>
          <w:u w:val="single"/>
        </w:rPr>
        <w:t>Harvinaiset</w:t>
      </w:r>
      <w:r>
        <w:rPr>
          <w:spacing w:val="-7"/>
          <w:u w:val="single"/>
        </w:rPr>
        <w:t xml:space="preserve"> </w:t>
      </w:r>
      <w:r>
        <w:rPr>
          <w:u w:val="single"/>
        </w:rPr>
        <w:t>haittavaikutukset</w:t>
      </w:r>
      <w:r>
        <w:rPr>
          <w:spacing w:val="-4"/>
          <w:u w:val="single"/>
        </w:rPr>
        <w:t xml:space="preserve"> </w:t>
      </w:r>
      <w:r>
        <w:rPr>
          <w:u w:val="single"/>
        </w:rPr>
        <w:t>(ilmenee</w:t>
      </w:r>
      <w:r>
        <w:rPr>
          <w:spacing w:val="-7"/>
          <w:u w:val="single"/>
        </w:rPr>
        <w:t xml:space="preserve"> </w:t>
      </w:r>
      <w:r>
        <w:rPr>
          <w:u w:val="single"/>
        </w:rPr>
        <w:t>enintään</w:t>
      </w:r>
      <w:r>
        <w:rPr>
          <w:spacing w:val="-5"/>
          <w:u w:val="single"/>
        </w:rPr>
        <w:t xml:space="preserve"> </w:t>
      </w:r>
      <w:r>
        <w:rPr>
          <w:u w:val="single"/>
        </w:rPr>
        <w:t>1</w:t>
      </w:r>
      <w:r>
        <w:rPr>
          <w:spacing w:val="-5"/>
          <w:u w:val="single"/>
        </w:rPr>
        <w:t xml:space="preserve"> </w:t>
      </w:r>
      <w:r>
        <w:rPr>
          <w:u w:val="single"/>
        </w:rPr>
        <w:t>käyttäjällä</w:t>
      </w:r>
      <w:r>
        <w:rPr>
          <w:spacing w:val="-5"/>
          <w:u w:val="single"/>
        </w:rPr>
        <w:t xml:space="preserve"> </w:t>
      </w:r>
      <w:r>
        <w:rPr>
          <w:u w:val="single"/>
        </w:rPr>
        <w:t>1</w:t>
      </w:r>
      <w:r>
        <w:rPr>
          <w:spacing w:val="-6"/>
          <w:u w:val="single"/>
        </w:rPr>
        <w:t xml:space="preserve"> </w:t>
      </w:r>
      <w:r>
        <w:rPr>
          <w:u w:val="single"/>
        </w:rPr>
        <w:t>000:sta):</w:t>
      </w:r>
      <w:r>
        <w:t xml:space="preserve"> Kiertohuimaus, miesten rintarauhasten suureneminen.</w:t>
      </w:r>
    </w:p>
    <w:p w14:paraId="6A709C93" w14:textId="77777777" w:rsidR="00514C8A" w:rsidRDefault="00514C8A" w:rsidP="00D106C1">
      <w:pPr>
        <w:pStyle w:val="BodyText"/>
        <w:widowControl/>
        <w:spacing w:before="11"/>
        <w:rPr>
          <w:sz w:val="21"/>
        </w:rPr>
      </w:pPr>
    </w:p>
    <w:p w14:paraId="7D33B39A" w14:textId="77777777" w:rsidR="00514C8A" w:rsidRDefault="004A36EE" w:rsidP="00D106C1">
      <w:pPr>
        <w:pStyle w:val="BodyText"/>
        <w:widowControl/>
      </w:pPr>
      <w:r>
        <w:rPr>
          <w:u w:val="single"/>
        </w:rPr>
        <w:t>Hyvin</w:t>
      </w:r>
      <w:r>
        <w:rPr>
          <w:spacing w:val="-6"/>
          <w:u w:val="single"/>
        </w:rPr>
        <w:t xml:space="preserve"> </w:t>
      </w:r>
      <w:r>
        <w:rPr>
          <w:u w:val="single"/>
        </w:rPr>
        <w:t>harvinaiset</w:t>
      </w:r>
      <w:r>
        <w:rPr>
          <w:spacing w:val="-3"/>
          <w:u w:val="single"/>
        </w:rPr>
        <w:t xml:space="preserve"> </w:t>
      </w:r>
      <w:r>
        <w:rPr>
          <w:u w:val="single"/>
        </w:rPr>
        <w:t>haittavaikutukset</w:t>
      </w:r>
      <w:r>
        <w:rPr>
          <w:spacing w:val="-5"/>
          <w:u w:val="single"/>
        </w:rPr>
        <w:t xml:space="preserve"> </w:t>
      </w:r>
      <w:r>
        <w:rPr>
          <w:u w:val="single"/>
        </w:rPr>
        <w:t>(ilmenee</w:t>
      </w:r>
      <w:r>
        <w:rPr>
          <w:spacing w:val="-4"/>
          <w:u w:val="single"/>
        </w:rPr>
        <w:t xml:space="preserve"> </w:t>
      </w:r>
      <w:r>
        <w:rPr>
          <w:u w:val="single"/>
        </w:rPr>
        <w:t>enintään</w:t>
      </w:r>
      <w:r>
        <w:rPr>
          <w:spacing w:val="-6"/>
          <w:u w:val="single"/>
        </w:rPr>
        <w:t xml:space="preserve"> </w:t>
      </w:r>
      <w:r>
        <w:rPr>
          <w:u w:val="single"/>
        </w:rPr>
        <w:t>1</w:t>
      </w:r>
      <w:r>
        <w:rPr>
          <w:spacing w:val="-4"/>
          <w:u w:val="single"/>
        </w:rPr>
        <w:t xml:space="preserve"> </w:t>
      </w:r>
      <w:r>
        <w:rPr>
          <w:u w:val="single"/>
        </w:rPr>
        <w:t>käyttäjällä</w:t>
      </w:r>
      <w:r>
        <w:rPr>
          <w:spacing w:val="-5"/>
          <w:u w:val="single"/>
        </w:rPr>
        <w:t xml:space="preserve"> </w:t>
      </w:r>
      <w:r>
        <w:rPr>
          <w:u w:val="single"/>
        </w:rPr>
        <w:t>10</w:t>
      </w:r>
      <w:r>
        <w:rPr>
          <w:spacing w:val="-3"/>
          <w:u w:val="single"/>
        </w:rPr>
        <w:t xml:space="preserve"> </w:t>
      </w:r>
      <w:r>
        <w:rPr>
          <w:spacing w:val="-2"/>
          <w:u w:val="single"/>
        </w:rPr>
        <w:t>000:sta):</w:t>
      </w:r>
    </w:p>
    <w:p w14:paraId="437E12FB" w14:textId="77777777" w:rsidR="00514C8A" w:rsidRDefault="004A36EE" w:rsidP="00D106C1">
      <w:pPr>
        <w:pStyle w:val="BodyText"/>
        <w:widowControl/>
        <w:spacing w:before="1"/>
        <w:ind w:right="265"/>
      </w:pPr>
      <w:r>
        <w:t>Keltaisuus (ihon ja/tai silmien keltaisuus), polttelun tunne mahassa ja/tai ruokatorvessa (nielussa), vaikea vatsakipu, johon voi liittyä selkäkipua, kuume, hengitysvaikeudet joskus yskään liittyvänä, yleistyneet allergiset reaktiot (esimerkiksi kaikkialla kehossa tuntuva lämmön tunne, johon liittyy äkillinen</w:t>
      </w:r>
      <w:r>
        <w:rPr>
          <w:spacing w:val="-6"/>
        </w:rPr>
        <w:t xml:space="preserve"> </w:t>
      </w:r>
      <w:r>
        <w:t>epämiellyttävä</w:t>
      </w:r>
      <w:r>
        <w:rPr>
          <w:spacing w:val="-3"/>
        </w:rPr>
        <w:t xml:space="preserve"> </w:t>
      </w:r>
      <w:r>
        <w:t>olo</w:t>
      </w:r>
      <w:r>
        <w:rPr>
          <w:spacing w:val="-6"/>
        </w:rPr>
        <w:t xml:space="preserve"> </w:t>
      </w:r>
      <w:r>
        <w:t>pyörtymiseen</w:t>
      </w:r>
      <w:r>
        <w:rPr>
          <w:spacing w:val="-3"/>
        </w:rPr>
        <w:t xml:space="preserve"> </w:t>
      </w:r>
      <w:r>
        <w:t>asti),</w:t>
      </w:r>
      <w:r>
        <w:rPr>
          <w:spacing w:val="-6"/>
        </w:rPr>
        <w:t xml:space="preserve"> </w:t>
      </w:r>
      <w:r>
        <w:t>suun</w:t>
      </w:r>
      <w:r>
        <w:rPr>
          <w:spacing w:val="-6"/>
        </w:rPr>
        <w:t xml:space="preserve"> </w:t>
      </w:r>
      <w:r>
        <w:t>turvotus,</w:t>
      </w:r>
      <w:r>
        <w:rPr>
          <w:spacing w:val="-3"/>
        </w:rPr>
        <w:t xml:space="preserve"> </w:t>
      </w:r>
      <w:r>
        <w:t>rakkulat</w:t>
      </w:r>
      <w:r>
        <w:rPr>
          <w:spacing w:val="-2"/>
        </w:rPr>
        <w:t xml:space="preserve"> </w:t>
      </w:r>
      <w:r>
        <w:t>iholla,</w:t>
      </w:r>
      <w:r>
        <w:rPr>
          <w:spacing w:val="-3"/>
        </w:rPr>
        <w:t xml:space="preserve"> </w:t>
      </w:r>
      <w:r>
        <w:t>allergiset</w:t>
      </w:r>
      <w:r>
        <w:rPr>
          <w:spacing w:val="-2"/>
        </w:rPr>
        <w:t xml:space="preserve"> </w:t>
      </w:r>
      <w:r>
        <w:t>ihoreaktiot, suun limakalvon tulehdus (</w:t>
      </w:r>
      <w:proofErr w:type="spellStart"/>
      <w:r>
        <w:t>stomatiitti</w:t>
      </w:r>
      <w:proofErr w:type="spellEnd"/>
      <w:r>
        <w:t>), verenpaineen lasku, sekavuus, hallusinaatiot, nivelkipu, lihaskipu, makuaistin muutokset tai puute, pienten verisuonten tulehdus.</w:t>
      </w:r>
    </w:p>
    <w:p w14:paraId="56AB00B9" w14:textId="77777777" w:rsidR="00514C8A" w:rsidRDefault="00514C8A" w:rsidP="00D106C1">
      <w:pPr>
        <w:pStyle w:val="BodyText"/>
        <w:widowControl/>
        <w:spacing w:before="10"/>
        <w:rPr>
          <w:sz w:val="21"/>
        </w:rPr>
      </w:pPr>
    </w:p>
    <w:p w14:paraId="7947955E" w14:textId="77777777" w:rsidR="00514C8A" w:rsidRDefault="004A36EE" w:rsidP="00D106C1">
      <w:pPr>
        <w:pStyle w:val="BodyText"/>
        <w:widowControl/>
      </w:pPr>
      <w:r>
        <w:rPr>
          <w:u w:val="single"/>
        </w:rPr>
        <w:t>Haittavaikutukset,</w:t>
      </w:r>
      <w:r>
        <w:rPr>
          <w:spacing w:val="-5"/>
          <w:u w:val="single"/>
        </w:rPr>
        <w:t xml:space="preserve"> </w:t>
      </w:r>
      <w:r>
        <w:rPr>
          <w:u w:val="single"/>
        </w:rPr>
        <w:t>joiden</w:t>
      </w:r>
      <w:r>
        <w:rPr>
          <w:spacing w:val="-5"/>
          <w:u w:val="single"/>
        </w:rPr>
        <w:t xml:space="preserve"> </w:t>
      </w:r>
      <w:r>
        <w:rPr>
          <w:u w:val="single"/>
        </w:rPr>
        <w:t>yleisyys</w:t>
      </w:r>
      <w:r>
        <w:rPr>
          <w:spacing w:val="-2"/>
          <w:u w:val="single"/>
        </w:rPr>
        <w:t xml:space="preserve"> </w:t>
      </w:r>
      <w:r>
        <w:rPr>
          <w:u w:val="single"/>
        </w:rPr>
        <w:t>on</w:t>
      </w:r>
      <w:r>
        <w:rPr>
          <w:spacing w:val="-5"/>
          <w:u w:val="single"/>
        </w:rPr>
        <w:t xml:space="preserve"> </w:t>
      </w:r>
      <w:r>
        <w:rPr>
          <w:u w:val="single"/>
        </w:rPr>
        <w:t>tuntematon</w:t>
      </w:r>
      <w:r>
        <w:rPr>
          <w:spacing w:val="-2"/>
          <w:u w:val="single"/>
        </w:rPr>
        <w:t xml:space="preserve"> </w:t>
      </w:r>
      <w:r>
        <w:rPr>
          <w:u w:val="single"/>
        </w:rPr>
        <w:t>(koska</w:t>
      </w:r>
      <w:r>
        <w:rPr>
          <w:spacing w:val="-2"/>
          <w:u w:val="single"/>
        </w:rPr>
        <w:t xml:space="preserve"> </w:t>
      </w:r>
      <w:r>
        <w:rPr>
          <w:u w:val="single"/>
        </w:rPr>
        <w:t>saatavissa</w:t>
      </w:r>
      <w:r>
        <w:rPr>
          <w:spacing w:val="-2"/>
          <w:u w:val="single"/>
        </w:rPr>
        <w:t xml:space="preserve"> </w:t>
      </w:r>
      <w:r>
        <w:rPr>
          <w:u w:val="single"/>
        </w:rPr>
        <w:t>oleva</w:t>
      </w:r>
      <w:r>
        <w:rPr>
          <w:spacing w:val="-4"/>
          <w:u w:val="single"/>
        </w:rPr>
        <w:t xml:space="preserve"> </w:t>
      </w:r>
      <w:r>
        <w:rPr>
          <w:u w:val="single"/>
        </w:rPr>
        <w:t>tieto</w:t>
      </w:r>
      <w:r>
        <w:rPr>
          <w:spacing w:val="-2"/>
          <w:u w:val="single"/>
        </w:rPr>
        <w:t xml:space="preserve"> </w:t>
      </w:r>
      <w:r>
        <w:rPr>
          <w:u w:val="single"/>
        </w:rPr>
        <w:t>ei</w:t>
      </w:r>
      <w:r>
        <w:rPr>
          <w:spacing w:val="-4"/>
          <w:u w:val="single"/>
        </w:rPr>
        <w:t xml:space="preserve"> </w:t>
      </w:r>
      <w:r>
        <w:rPr>
          <w:u w:val="single"/>
        </w:rPr>
        <w:t>riitä</w:t>
      </w:r>
      <w:r>
        <w:rPr>
          <w:spacing w:val="-4"/>
          <w:u w:val="single"/>
        </w:rPr>
        <w:t xml:space="preserve"> </w:t>
      </w:r>
      <w:r>
        <w:rPr>
          <w:u w:val="single"/>
        </w:rPr>
        <w:t>esiintyvyyden</w:t>
      </w:r>
      <w:r>
        <w:t xml:space="preserve"> </w:t>
      </w:r>
      <w:r>
        <w:rPr>
          <w:spacing w:val="-2"/>
          <w:u w:val="single"/>
        </w:rPr>
        <w:t>arviointiin):</w:t>
      </w:r>
    </w:p>
    <w:p w14:paraId="489910FE" w14:textId="04AB7442" w:rsidR="00514C8A" w:rsidRDefault="004A36EE" w:rsidP="00D106C1">
      <w:pPr>
        <w:pStyle w:val="BodyText"/>
        <w:widowControl/>
      </w:pPr>
      <w:r>
        <w:t>Maha-suolikanavan haavauman puhkeaminen, korvien soiminen, kuulon heikkeneminen, äkilliset hengenvaaralliset</w:t>
      </w:r>
      <w:r>
        <w:rPr>
          <w:spacing w:val="-3"/>
        </w:rPr>
        <w:t xml:space="preserve"> </w:t>
      </w:r>
      <w:r>
        <w:t>allergiset</w:t>
      </w:r>
      <w:r>
        <w:rPr>
          <w:spacing w:val="-6"/>
        </w:rPr>
        <w:t xml:space="preserve"> </w:t>
      </w:r>
      <w:r>
        <w:t>tai</w:t>
      </w:r>
      <w:r>
        <w:rPr>
          <w:spacing w:val="-6"/>
        </w:rPr>
        <w:t xml:space="preserve"> </w:t>
      </w:r>
      <w:r>
        <w:t>yliherkkyysreaktiot,</w:t>
      </w:r>
      <w:r>
        <w:rPr>
          <w:spacing w:val="-4"/>
        </w:rPr>
        <w:t xml:space="preserve"> </w:t>
      </w:r>
      <w:r>
        <w:t>joihin</w:t>
      </w:r>
      <w:r>
        <w:rPr>
          <w:spacing w:val="-4"/>
        </w:rPr>
        <w:t xml:space="preserve"> </w:t>
      </w:r>
      <w:r>
        <w:t>liittyy</w:t>
      </w:r>
      <w:r>
        <w:rPr>
          <w:spacing w:val="-4"/>
        </w:rPr>
        <w:t xml:space="preserve"> </w:t>
      </w:r>
      <w:r>
        <w:t>rinta-</w:t>
      </w:r>
      <w:r>
        <w:rPr>
          <w:spacing w:val="-6"/>
        </w:rPr>
        <w:t xml:space="preserve"> </w:t>
      </w:r>
      <w:r>
        <w:t>tai</w:t>
      </w:r>
      <w:r>
        <w:rPr>
          <w:spacing w:val="-3"/>
        </w:rPr>
        <w:t xml:space="preserve"> </w:t>
      </w:r>
      <w:r>
        <w:t>vatsakipua,</w:t>
      </w:r>
      <w:r>
        <w:rPr>
          <w:spacing w:val="-4"/>
        </w:rPr>
        <w:t xml:space="preserve"> </w:t>
      </w:r>
      <w:r>
        <w:t>munuaissairaus,</w:t>
      </w:r>
      <w:r w:rsidR="00A35851">
        <w:t xml:space="preserve"> </w:t>
      </w:r>
      <w:r>
        <w:t>pieni verensokeripitoisuus, kihti (tauti, jossa esiintyy virtsahappokiteiden aiheuttamaa nivelkipua ja nivelten</w:t>
      </w:r>
      <w:r>
        <w:rPr>
          <w:spacing w:val="-3"/>
        </w:rPr>
        <w:t xml:space="preserve"> </w:t>
      </w:r>
      <w:r>
        <w:t>turpoamista)</w:t>
      </w:r>
      <w:r>
        <w:rPr>
          <w:spacing w:val="-5"/>
        </w:rPr>
        <w:t xml:space="preserve"> </w:t>
      </w:r>
      <w:r>
        <w:t>ja</w:t>
      </w:r>
      <w:r>
        <w:rPr>
          <w:spacing w:val="-5"/>
        </w:rPr>
        <w:t xml:space="preserve"> </w:t>
      </w:r>
      <w:r>
        <w:t>ruoka-aineallergioiden</w:t>
      </w:r>
      <w:r>
        <w:rPr>
          <w:spacing w:val="-6"/>
        </w:rPr>
        <w:t xml:space="preserve"> </w:t>
      </w:r>
      <w:r>
        <w:t>paheneminen,</w:t>
      </w:r>
      <w:r>
        <w:rPr>
          <w:spacing w:val="-6"/>
        </w:rPr>
        <w:t xml:space="preserve"> </w:t>
      </w:r>
      <w:r>
        <w:t>tietyntyyppinen</w:t>
      </w:r>
      <w:r>
        <w:rPr>
          <w:spacing w:val="-3"/>
        </w:rPr>
        <w:t xml:space="preserve"> </w:t>
      </w:r>
      <w:r>
        <w:t>anemia</w:t>
      </w:r>
      <w:r>
        <w:rPr>
          <w:spacing w:val="-3"/>
        </w:rPr>
        <w:t xml:space="preserve"> </w:t>
      </w:r>
      <w:r>
        <w:t>(vähäinen</w:t>
      </w:r>
      <w:r>
        <w:rPr>
          <w:spacing w:val="-6"/>
        </w:rPr>
        <w:t xml:space="preserve"> </w:t>
      </w:r>
      <w:r>
        <w:t>määrä veren punasoluja) (ks. kohta 2 ”Varoitukset ja varotoimet”), turvotus.</w:t>
      </w:r>
    </w:p>
    <w:p w14:paraId="332DADD3" w14:textId="77777777" w:rsidR="00514C8A" w:rsidRDefault="00514C8A" w:rsidP="00D106C1">
      <w:pPr>
        <w:pStyle w:val="BodyText"/>
        <w:widowControl/>
      </w:pPr>
    </w:p>
    <w:p w14:paraId="7A72516A" w14:textId="77777777" w:rsidR="00514C8A" w:rsidRDefault="004A36EE" w:rsidP="00D106C1">
      <w:pPr>
        <w:pStyle w:val="BodyText"/>
        <w:widowControl/>
      </w:pPr>
      <w:r>
        <w:t>Lisäksi</w:t>
      </w:r>
      <w:r>
        <w:rPr>
          <w:spacing w:val="-5"/>
        </w:rPr>
        <w:t xml:space="preserve"> </w:t>
      </w:r>
      <w:r>
        <w:t>lääkärisi</w:t>
      </w:r>
      <w:r>
        <w:rPr>
          <w:spacing w:val="-2"/>
        </w:rPr>
        <w:t xml:space="preserve"> </w:t>
      </w:r>
      <w:r>
        <w:t>voi</w:t>
      </w:r>
      <w:r>
        <w:rPr>
          <w:spacing w:val="-3"/>
        </w:rPr>
        <w:t xml:space="preserve"> </w:t>
      </w:r>
      <w:r>
        <w:t>todeta</w:t>
      </w:r>
      <w:r>
        <w:rPr>
          <w:spacing w:val="-5"/>
        </w:rPr>
        <w:t xml:space="preserve"> </w:t>
      </w:r>
      <w:r>
        <w:t>muutoksia</w:t>
      </w:r>
      <w:r>
        <w:rPr>
          <w:spacing w:val="-3"/>
        </w:rPr>
        <w:t xml:space="preserve"> </w:t>
      </w:r>
      <w:r>
        <w:t>veri-</w:t>
      </w:r>
      <w:r>
        <w:rPr>
          <w:spacing w:val="-4"/>
        </w:rPr>
        <w:t xml:space="preserve"> </w:t>
      </w:r>
      <w:r>
        <w:t>ja</w:t>
      </w:r>
      <w:r>
        <w:rPr>
          <w:spacing w:val="-3"/>
        </w:rPr>
        <w:t xml:space="preserve"> </w:t>
      </w:r>
      <w:r>
        <w:rPr>
          <w:spacing w:val="-2"/>
        </w:rPr>
        <w:t>virtsakokeissasi.</w:t>
      </w:r>
    </w:p>
    <w:p w14:paraId="0EAA4094" w14:textId="77777777" w:rsidR="00514C8A" w:rsidRDefault="00514C8A" w:rsidP="00D106C1">
      <w:pPr>
        <w:pStyle w:val="BodyText"/>
        <w:widowControl/>
      </w:pPr>
    </w:p>
    <w:p w14:paraId="347C24FD" w14:textId="77777777" w:rsidR="00514C8A" w:rsidRPr="00B854E8" w:rsidRDefault="004A36EE" w:rsidP="00B854E8">
      <w:pPr>
        <w:keepNext/>
        <w:rPr>
          <w:b/>
          <w:bCs/>
        </w:rPr>
      </w:pPr>
      <w:r w:rsidRPr="00B854E8">
        <w:rPr>
          <w:b/>
          <w:bCs/>
        </w:rPr>
        <w:t>Haittavaikutuksista ilmoittaminen</w:t>
      </w:r>
    </w:p>
    <w:p w14:paraId="19A3D2BB" w14:textId="77777777" w:rsidR="00514C8A" w:rsidRDefault="004A36EE" w:rsidP="00D106C1">
      <w:pPr>
        <w:pStyle w:val="BodyText"/>
        <w:widowControl/>
        <w:ind w:right="297"/>
      </w:pPr>
      <w:r>
        <w:t>Jos</w:t>
      </w:r>
      <w:r>
        <w:rPr>
          <w:spacing w:val="-3"/>
        </w:rPr>
        <w:t xml:space="preserve"> </w:t>
      </w:r>
      <w:r>
        <w:t>havaitset</w:t>
      </w:r>
      <w:r>
        <w:rPr>
          <w:spacing w:val="-2"/>
        </w:rPr>
        <w:t xml:space="preserve"> </w:t>
      </w:r>
      <w:r>
        <w:t>haittavaikutuksia,</w:t>
      </w:r>
      <w:r>
        <w:rPr>
          <w:spacing w:val="-3"/>
        </w:rPr>
        <w:t xml:space="preserve"> </w:t>
      </w:r>
      <w:r>
        <w:t>kerro</w:t>
      </w:r>
      <w:r>
        <w:rPr>
          <w:spacing w:val="-3"/>
        </w:rPr>
        <w:t xml:space="preserve"> </w:t>
      </w:r>
      <w:r>
        <w:t>niistä</w:t>
      </w:r>
      <w:r>
        <w:rPr>
          <w:spacing w:val="-5"/>
        </w:rPr>
        <w:t xml:space="preserve"> </w:t>
      </w:r>
      <w:r>
        <w:t>lääkärille</w:t>
      </w:r>
      <w:r>
        <w:rPr>
          <w:spacing w:val="-5"/>
        </w:rPr>
        <w:t xml:space="preserve"> </w:t>
      </w:r>
      <w:r>
        <w:t>tai</w:t>
      </w:r>
      <w:r>
        <w:rPr>
          <w:spacing w:val="-2"/>
        </w:rPr>
        <w:t xml:space="preserve"> </w:t>
      </w:r>
      <w:r>
        <w:t>apteekkihenkilökunnalle.</w:t>
      </w:r>
      <w:r>
        <w:rPr>
          <w:spacing w:val="-6"/>
        </w:rPr>
        <w:t xml:space="preserve"> </w:t>
      </w:r>
      <w:r>
        <w:t>Tämä</w:t>
      </w:r>
      <w:r>
        <w:rPr>
          <w:spacing w:val="-5"/>
        </w:rPr>
        <w:t xml:space="preserve"> </w:t>
      </w:r>
      <w:r>
        <w:t>koskee</w:t>
      </w:r>
      <w:r>
        <w:rPr>
          <w:spacing w:val="-5"/>
        </w:rPr>
        <w:t xml:space="preserve"> </w:t>
      </w:r>
      <w:r>
        <w:t xml:space="preserve">myös sellaisia mahdollisia haittavaikutuksia, joita ei ole mainittu tässä pakkausselosteessa. Voit ilmoittaa haittavaikutuksista myös suoraan </w:t>
      </w:r>
      <w:hyperlink r:id="rId11">
        <w:r>
          <w:rPr>
            <w:color w:val="0000FF"/>
            <w:u w:val="single" w:color="0000FF"/>
            <w:shd w:val="clear" w:color="auto" w:fill="D2D2D2"/>
          </w:rPr>
          <w:t>liitteessä V</w:t>
        </w:r>
      </w:hyperlink>
      <w:r w:rsidRPr="003B1C44">
        <w:rPr>
          <w:color w:val="0000FF"/>
          <w:shd w:val="clear" w:color="auto" w:fill="D2D2D2"/>
        </w:rPr>
        <w:t xml:space="preserve"> </w:t>
      </w:r>
      <w:r>
        <w:rPr>
          <w:color w:val="000000"/>
          <w:shd w:val="clear" w:color="auto" w:fill="D2D2D2"/>
        </w:rPr>
        <w:t>luetellun kansallisen ilmoitusjärjestelmän kautta</w:t>
      </w:r>
      <w:r>
        <w:rPr>
          <w:color w:val="000000"/>
        </w:rPr>
        <w:t>.</w:t>
      </w:r>
    </w:p>
    <w:p w14:paraId="3CD81B16" w14:textId="77777777" w:rsidR="00514C8A" w:rsidRDefault="004A36EE" w:rsidP="00D106C1">
      <w:pPr>
        <w:pStyle w:val="BodyText"/>
        <w:widowControl/>
        <w:spacing w:before="1"/>
      </w:pPr>
      <w:r>
        <w:t>Ilmoittamalla</w:t>
      </w:r>
      <w:r>
        <w:rPr>
          <w:spacing w:val="-4"/>
        </w:rPr>
        <w:t xml:space="preserve"> </w:t>
      </w:r>
      <w:r>
        <w:t>haittavaikutuksista</w:t>
      </w:r>
      <w:r>
        <w:rPr>
          <w:spacing w:val="-4"/>
        </w:rPr>
        <w:t xml:space="preserve"> </w:t>
      </w:r>
      <w:r>
        <w:t>voit</w:t>
      </w:r>
      <w:r>
        <w:rPr>
          <w:spacing w:val="-3"/>
        </w:rPr>
        <w:t xml:space="preserve"> </w:t>
      </w:r>
      <w:r>
        <w:t>auttaa</w:t>
      </w:r>
      <w:r>
        <w:rPr>
          <w:spacing w:val="-4"/>
        </w:rPr>
        <w:t xml:space="preserve"> </w:t>
      </w:r>
      <w:r>
        <w:t>saamaan</w:t>
      </w:r>
      <w:r>
        <w:rPr>
          <w:spacing w:val="-7"/>
        </w:rPr>
        <w:t xml:space="preserve"> </w:t>
      </w:r>
      <w:r>
        <w:t>enemmän</w:t>
      </w:r>
      <w:r>
        <w:rPr>
          <w:spacing w:val="-7"/>
        </w:rPr>
        <w:t xml:space="preserve"> </w:t>
      </w:r>
      <w:r>
        <w:t>tietoa</w:t>
      </w:r>
      <w:r>
        <w:rPr>
          <w:spacing w:val="-4"/>
        </w:rPr>
        <w:t xml:space="preserve"> </w:t>
      </w:r>
      <w:r>
        <w:t>tämän</w:t>
      </w:r>
      <w:r>
        <w:rPr>
          <w:spacing w:val="-4"/>
        </w:rPr>
        <w:t xml:space="preserve"> </w:t>
      </w:r>
      <w:r>
        <w:t xml:space="preserve">lääkevalmisteen </w:t>
      </w:r>
      <w:r>
        <w:rPr>
          <w:spacing w:val="-2"/>
        </w:rPr>
        <w:t>turvallisuudesta.</w:t>
      </w:r>
    </w:p>
    <w:p w14:paraId="4993FBF3" w14:textId="77777777" w:rsidR="00514C8A" w:rsidRDefault="00514C8A" w:rsidP="00D106C1">
      <w:pPr>
        <w:pStyle w:val="BodyText"/>
        <w:widowControl/>
        <w:rPr>
          <w:sz w:val="24"/>
        </w:rPr>
      </w:pPr>
    </w:p>
    <w:p w14:paraId="4D3574C4" w14:textId="77777777" w:rsidR="00514C8A" w:rsidRDefault="00514C8A" w:rsidP="00D106C1">
      <w:pPr>
        <w:pStyle w:val="BodyText"/>
        <w:widowControl/>
        <w:spacing w:before="10"/>
        <w:rPr>
          <w:sz w:val="19"/>
        </w:rPr>
      </w:pPr>
    </w:p>
    <w:p w14:paraId="16CD54BA" w14:textId="56F89CA0" w:rsidR="00514C8A" w:rsidRPr="001F4C4B" w:rsidRDefault="001F4C4B" w:rsidP="001F4C4B">
      <w:pPr>
        <w:ind w:left="567" w:hanging="567"/>
        <w:rPr>
          <w:b/>
          <w:bCs/>
        </w:rPr>
      </w:pPr>
      <w:r w:rsidRPr="001F4C4B">
        <w:rPr>
          <w:b/>
          <w:bCs/>
        </w:rPr>
        <w:t>5.</w:t>
      </w:r>
      <w:r w:rsidRPr="001F4C4B">
        <w:rPr>
          <w:b/>
          <w:bCs/>
        </w:rPr>
        <w:tab/>
      </w:r>
      <w:proofErr w:type="spellStart"/>
      <w:r w:rsidR="004A36EE" w:rsidRPr="001F4C4B">
        <w:rPr>
          <w:b/>
          <w:bCs/>
        </w:rPr>
        <w:t>Clopidogrel</w:t>
      </w:r>
      <w:proofErr w:type="spellEnd"/>
      <w:r w:rsidR="004A36EE" w:rsidRPr="001F4C4B">
        <w:rPr>
          <w:b/>
          <w:bCs/>
        </w:rPr>
        <w:t>/</w:t>
      </w:r>
      <w:proofErr w:type="spellStart"/>
      <w:r w:rsidR="004A36EE" w:rsidRPr="001F4C4B">
        <w:rPr>
          <w:b/>
          <w:bCs/>
        </w:rPr>
        <w:t>Acetylsalicylic</w:t>
      </w:r>
      <w:proofErr w:type="spellEnd"/>
      <w:r w:rsidR="004A36EE" w:rsidRPr="001F4C4B">
        <w:rPr>
          <w:b/>
          <w:bCs/>
          <w:spacing w:val="-10"/>
        </w:rPr>
        <w:t xml:space="preserve"> </w:t>
      </w:r>
      <w:proofErr w:type="spellStart"/>
      <w:r w:rsidR="004A36EE" w:rsidRPr="001F4C4B">
        <w:rPr>
          <w:b/>
          <w:bCs/>
        </w:rPr>
        <w:t>acid</w:t>
      </w:r>
      <w:proofErr w:type="spellEnd"/>
      <w:r w:rsidR="004A36EE" w:rsidRPr="001F4C4B">
        <w:rPr>
          <w:b/>
          <w:bCs/>
          <w:spacing w:val="-10"/>
        </w:rPr>
        <w:t xml:space="preserve"> </w:t>
      </w:r>
      <w:r w:rsidR="00B57E81" w:rsidRPr="001F4C4B">
        <w:rPr>
          <w:b/>
          <w:bCs/>
        </w:rPr>
        <w:t>Viatris</w:t>
      </w:r>
      <w:r w:rsidR="004A36EE" w:rsidRPr="001F4C4B">
        <w:rPr>
          <w:b/>
          <w:bCs/>
          <w:spacing w:val="-8"/>
        </w:rPr>
        <w:t xml:space="preserve"> </w:t>
      </w:r>
      <w:r w:rsidR="004A36EE" w:rsidRPr="001F4C4B">
        <w:rPr>
          <w:b/>
          <w:bCs/>
        </w:rPr>
        <w:t>-valmisteen</w:t>
      </w:r>
      <w:r w:rsidR="004A36EE" w:rsidRPr="001F4C4B">
        <w:rPr>
          <w:b/>
          <w:bCs/>
          <w:spacing w:val="-10"/>
        </w:rPr>
        <w:t xml:space="preserve"> </w:t>
      </w:r>
      <w:r w:rsidR="004A36EE" w:rsidRPr="001F4C4B">
        <w:rPr>
          <w:b/>
          <w:bCs/>
          <w:spacing w:val="-2"/>
        </w:rPr>
        <w:t>säilyttäminen</w:t>
      </w:r>
    </w:p>
    <w:p w14:paraId="5E382F06" w14:textId="77777777" w:rsidR="00514C8A" w:rsidRDefault="00514C8A" w:rsidP="00D106C1">
      <w:pPr>
        <w:pStyle w:val="BodyText"/>
        <w:widowControl/>
        <w:rPr>
          <w:b/>
        </w:rPr>
      </w:pPr>
    </w:p>
    <w:p w14:paraId="2C70CFA6" w14:textId="77777777" w:rsidR="00514C8A" w:rsidRDefault="004A36EE" w:rsidP="00D106C1">
      <w:pPr>
        <w:pStyle w:val="BodyText"/>
        <w:widowControl/>
      </w:pPr>
      <w:r>
        <w:t>Ei</w:t>
      </w:r>
      <w:r>
        <w:rPr>
          <w:spacing w:val="-2"/>
        </w:rPr>
        <w:t xml:space="preserve"> </w:t>
      </w:r>
      <w:r>
        <w:t>lasten</w:t>
      </w:r>
      <w:r>
        <w:rPr>
          <w:spacing w:val="-3"/>
        </w:rPr>
        <w:t xml:space="preserve"> </w:t>
      </w:r>
      <w:r>
        <w:t>ulottuville</w:t>
      </w:r>
      <w:r>
        <w:rPr>
          <w:spacing w:val="-3"/>
        </w:rPr>
        <w:t xml:space="preserve"> </w:t>
      </w:r>
      <w:r>
        <w:t>eikä</w:t>
      </w:r>
      <w:r>
        <w:rPr>
          <w:spacing w:val="-4"/>
        </w:rPr>
        <w:t xml:space="preserve"> </w:t>
      </w:r>
      <w:r>
        <w:rPr>
          <w:spacing w:val="-2"/>
        </w:rPr>
        <w:t>näkyville.</w:t>
      </w:r>
    </w:p>
    <w:p w14:paraId="7EDADE4E" w14:textId="77777777" w:rsidR="00514C8A" w:rsidRDefault="00514C8A" w:rsidP="00D106C1">
      <w:pPr>
        <w:pStyle w:val="BodyText"/>
        <w:widowControl/>
      </w:pPr>
    </w:p>
    <w:p w14:paraId="2D8F4FB9" w14:textId="77777777" w:rsidR="00514C8A" w:rsidRDefault="004A36EE" w:rsidP="00D106C1">
      <w:pPr>
        <w:pStyle w:val="BodyText"/>
        <w:widowControl/>
        <w:spacing w:before="1"/>
      </w:pPr>
      <w:r>
        <w:t>Älä</w:t>
      </w:r>
      <w:r>
        <w:rPr>
          <w:spacing w:val="-3"/>
        </w:rPr>
        <w:t xml:space="preserve"> </w:t>
      </w:r>
      <w:r>
        <w:t>käytä</w:t>
      </w:r>
      <w:r>
        <w:rPr>
          <w:spacing w:val="-4"/>
        </w:rPr>
        <w:t xml:space="preserve"> </w:t>
      </w:r>
      <w:r>
        <w:t>tätä</w:t>
      </w:r>
      <w:r>
        <w:rPr>
          <w:spacing w:val="-4"/>
        </w:rPr>
        <w:t xml:space="preserve"> </w:t>
      </w:r>
      <w:r>
        <w:t>lääkettä</w:t>
      </w:r>
      <w:r>
        <w:rPr>
          <w:spacing w:val="-3"/>
        </w:rPr>
        <w:t xml:space="preserve"> </w:t>
      </w:r>
      <w:r>
        <w:t>kotelossa,</w:t>
      </w:r>
      <w:r>
        <w:rPr>
          <w:spacing w:val="-5"/>
        </w:rPr>
        <w:t xml:space="preserve"> </w:t>
      </w:r>
      <w:r>
        <w:t>läpipainolevyssä</w:t>
      </w:r>
      <w:r>
        <w:rPr>
          <w:spacing w:val="-4"/>
        </w:rPr>
        <w:t xml:space="preserve"> </w:t>
      </w:r>
      <w:r>
        <w:t>tai</w:t>
      </w:r>
      <w:r>
        <w:rPr>
          <w:spacing w:val="-2"/>
        </w:rPr>
        <w:t xml:space="preserve"> </w:t>
      </w:r>
      <w:r>
        <w:t>pullossa</w:t>
      </w:r>
      <w:r>
        <w:rPr>
          <w:spacing w:val="-4"/>
        </w:rPr>
        <w:t xml:space="preserve"> </w:t>
      </w:r>
      <w:r>
        <w:t>mainitun</w:t>
      </w:r>
      <w:r>
        <w:rPr>
          <w:spacing w:val="-3"/>
        </w:rPr>
        <w:t xml:space="preserve"> </w:t>
      </w:r>
      <w:r>
        <w:t>viimeisen</w:t>
      </w:r>
      <w:r>
        <w:rPr>
          <w:spacing w:val="-5"/>
        </w:rPr>
        <w:t xml:space="preserve"> </w:t>
      </w:r>
      <w:r>
        <w:t>käyttöpäivämäärän (EXP) jälkeen. Viimeinen käyttöpäivämäärä tarkoittaa kuukauden viimeistä päivää.</w:t>
      </w:r>
    </w:p>
    <w:p w14:paraId="6DF22992" w14:textId="77777777" w:rsidR="00514C8A" w:rsidRDefault="00514C8A" w:rsidP="00D106C1">
      <w:pPr>
        <w:pStyle w:val="BodyText"/>
        <w:widowControl/>
        <w:spacing w:before="10"/>
        <w:rPr>
          <w:sz w:val="21"/>
        </w:rPr>
      </w:pPr>
    </w:p>
    <w:p w14:paraId="7E31BD2C" w14:textId="77777777" w:rsidR="00514C8A" w:rsidRDefault="004A36EE" w:rsidP="00D106C1">
      <w:pPr>
        <w:pStyle w:val="BodyText"/>
        <w:widowControl/>
      </w:pPr>
      <w:r>
        <w:t>Säilytä</w:t>
      </w:r>
      <w:r>
        <w:rPr>
          <w:spacing w:val="-5"/>
        </w:rPr>
        <w:t xml:space="preserve"> </w:t>
      </w:r>
      <w:r>
        <w:t>alle</w:t>
      </w:r>
      <w:r>
        <w:rPr>
          <w:spacing w:val="-1"/>
        </w:rPr>
        <w:t xml:space="preserve"> </w:t>
      </w:r>
      <w:r>
        <w:rPr>
          <w:spacing w:val="-4"/>
        </w:rPr>
        <w:t>25°C.</w:t>
      </w:r>
    </w:p>
    <w:p w14:paraId="553339FE" w14:textId="77777777" w:rsidR="00514C8A" w:rsidRDefault="00514C8A" w:rsidP="00D106C1">
      <w:pPr>
        <w:pStyle w:val="BodyText"/>
        <w:widowControl/>
        <w:spacing w:before="1"/>
      </w:pPr>
    </w:p>
    <w:p w14:paraId="2944AC9A" w14:textId="77777777" w:rsidR="00514C8A" w:rsidRDefault="004A36EE" w:rsidP="00D106C1">
      <w:pPr>
        <w:pStyle w:val="BodyText"/>
        <w:widowControl/>
      </w:pPr>
      <w:r>
        <w:t>Älä</w:t>
      </w:r>
      <w:r>
        <w:rPr>
          <w:spacing w:val="-5"/>
        </w:rPr>
        <w:t xml:space="preserve"> </w:t>
      </w:r>
      <w:r>
        <w:t>käytä</w:t>
      </w:r>
      <w:r>
        <w:rPr>
          <w:spacing w:val="-5"/>
        </w:rPr>
        <w:t xml:space="preserve"> </w:t>
      </w:r>
      <w:r>
        <w:t>tätä</w:t>
      </w:r>
      <w:r>
        <w:rPr>
          <w:spacing w:val="-4"/>
        </w:rPr>
        <w:t xml:space="preserve"> </w:t>
      </w:r>
      <w:r>
        <w:t>lääkettä,</w:t>
      </w:r>
      <w:r>
        <w:rPr>
          <w:spacing w:val="-6"/>
        </w:rPr>
        <w:t xml:space="preserve"> </w:t>
      </w:r>
      <w:r>
        <w:t>jos</w:t>
      </w:r>
      <w:r>
        <w:rPr>
          <w:spacing w:val="-4"/>
        </w:rPr>
        <w:t xml:space="preserve"> </w:t>
      </w:r>
      <w:r>
        <w:t>huomaat</w:t>
      </w:r>
      <w:r>
        <w:rPr>
          <w:spacing w:val="-5"/>
        </w:rPr>
        <w:t xml:space="preserve"> </w:t>
      </w:r>
      <w:r>
        <w:t>näkyviä</w:t>
      </w:r>
      <w:r>
        <w:rPr>
          <w:spacing w:val="-4"/>
        </w:rPr>
        <w:t xml:space="preserve"> </w:t>
      </w:r>
      <w:r>
        <w:t>muutoksia</w:t>
      </w:r>
      <w:r>
        <w:rPr>
          <w:spacing w:val="-3"/>
        </w:rPr>
        <w:t xml:space="preserve"> </w:t>
      </w:r>
      <w:r>
        <w:t>lääkevalmisteen</w:t>
      </w:r>
      <w:r>
        <w:rPr>
          <w:spacing w:val="-2"/>
        </w:rPr>
        <w:t xml:space="preserve"> ulkonäössä.</w:t>
      </w:r>
    </w:p>
    <w:p w14:paraId="4A9E55EE" w14:textId="77777777" w:rsidR="00514C8A" w:rsidRDefault="00514C8A" w:rsidP="00D106C1">
      <w:pPr>
        <w:pStyle w:val="BodyText"/>
        <w:widowControl/>
      </w:pPr>
    </w:p>
    <w:p w14:paraId="375357F7" w14:textId="77777777" w:rsidR="00514C8A" w:rsidRDefault="004A36EE" w:rsidP="00D106C1">
      <w:pPr>
        <w:pStyle w:val="BodyText"/>
        <w:widowControl/>
      </w:pPr>
      <w:r>
        <w:t>Lääkkeitä</w:t>
      </w:r>
      <w:r>
        <w:rPr>
          <w:spacing w:val="-3"/>
        </w:rPr>
        <w:t xml:space="preserve"> </w:t>
      </w:r>
      <w:r>
        <w:t>ei</w:t>
      </w:r>
      <w:r>
        <w:rPr>
          <w:spacing w:val="-2"/>
        </w:rPr>
        <w:t xml:space="preserve"> </w:t>
      </w:r>
      <w:r>
        <w:t>pidä</w:t>
      </w:r>
      <w:r>
        <w:rPr>
          <w:spacing w:val="-3"/>
        </w:rPr>
        <w:t xml:space="preserve"> </w:t>
      </w:r>
      <w:r>
        <w:t>heittää</w:t>
      </w:r>
      <w:r>
        <w:rPr>
          <w:spacing w:val="-3"/>
        </w:rPr>
        <w:t xml:space="preserve"> </w:t>
      </w:r>
      <w:r>
        <w:t>viemäriin</w:t>
      </w:r>
      <w:r>
        <w:rPr>
          <w:spacing w:val="-3"/>
        </w:rPr>
        <w:t xml:space="preserve"> </w:t>
      </w:r>
      <w:r>
        <w:t>eikä</w:t>
      </w:r>
      <w:r>
        <w:rPr>
          <w:spacing w:val="-5"/>
        </w:rPr>
        <w:t xml:space="preserve"> </w:t>
      </w:r>
      <w:r>
        <w:t>hävittää</w:t>
      </w:r>
      <w:r>
        <w:rPr>
          <w:spacing w:val="-5"/>
        </w:rPr>
        <w:t xml:space="preserve"> </w:t>
      </w:r>
      <w:r>
        <w:t>talousjätteiden</w:t>
      </w:r>
      <w:r>
        <w:rPr>
          <w:spacing w:val="-6"/>
        </w:rPr>
        <w:t xml:space="preserve"> </w:t>
      </w:r>
      <w:r>
        <w:t>mukana.</w:t>
      </w:r>
      <w:r>
        <w:rPr>
          <w:spacing w:val="-3"/>
        </w:rPr>
        <w:t xml:space="preserve"> </w:t>
      </w:r>
      <w:r>
        <w:t>Kysy</w:t>
      </w:r>
      <w:r>
        <w:rPr>
          <w:spacing w:val="-3"/>
        </w:rPr>
        <w:t xml:space="preserve"> </w:t>
      </w:r>
      <w:r>
        <w:t>käyttämättömien lääkkeiden hävittämisestä apteekista. Näin menetellen suojelet luontoa.</w:t>
      </w:r>
    </w:p>
    <w:p w14:paraId="136263AB" w14:textId="77777777" w:rsidR="00514C8A" w:rsidRDefault="00514C8A" w:rsidP="00D106C1">
      <w:pPr>
        <w:pStyle w:val="BodyText"/>
        <w:widowControl/>
        <w:rPr>
          <w:sz w:val="24"/>
        </w:rPr>
      </w:pPr>
    </w:p>
    <w:p w14:paraId="40964ECB" w14:textId="77777777" w:rsidR="00514C8A" w:rsidRPr="0023343A" w:rsidRDefault="00514C8A" w:rsidP="00D106C1">
      <w:pPr>
        <w:pStyle w:val="BodyText"/>
        <w:widowControl/>
        <w:spacing w:before="10"/>
        <w:rPr>
          <w:szCs w:val="32"/>
        </w:rPr>
      </w:pPr>
    </w:p>
    <w:p w14:paraId="61599A03" w14:textId="42BF0276" w:rsidR="00514C8A" w:rsidRPr="001F4C4B" w:rsidRDefault="001F4C4B" w:rsidP="0023343A">
      <w:pPr>
        <w:keepNext/>
        <w:ind w:left="567" w:hanging="567"/>
        <w:rPr>
          <w:b/>
          <w:bCs/>
        </w:rPr>
      </w:pPr>
      <w:r w:rsidRPr="001F4C4B">
        <w:rPr>
          <w:b/>
          <w:bCs/>
        </w:rPr>
        <w:lastRenderedPageBreak/>
        <w:t>6.</w:t>
      </w:r>
      <w:r w:rsidRPr="001F4C4B">
        <w:rPr>
          <w:b/>
          <w:bCs/>
        </w:rPr>
        <w:tab/>
      </w:r>
      <w:r w:rsidR="004A36EE" w:rsidRPr="001F4C4B">
        <w:rPr>
          <w:b/>
          <w:bCs/>
        </w:rPr>
        <w:t>Pakkauksen</w:t>
      </w:r>
      <w:r w:rsidR="004A36EE" w:rsidRPr="001F4C4B">
        <w:rPr>
          <w:b/>
          <w:bCs/>
          <w:spacing w:val="-5"/>
        </w:rPr>
        <w:t xml:space="preserve"> </w:t>
      </w:r>
      <w:r w:rsidR="004A36EE" w:rsidRPr="001F4C4B">
        <w:rPr>
          <w:b/>
          <w:bCs/>
        </w:rPr>
        <w:t>sisältö</w:t>
      </w:r>
      <w:r w:rsidR="004A36EE" w:rsidRPr="001F4C4B">
        <w:rPr>
          <w:b/>
          <w:bCs/>
          <w:spacing w:val="-4"/>
        </w:rPr>
        <w:t xml:space="preserve"> </w:t>
      </w:r>
      <w:r w:rsidR="004A36EE" w:rsidRPr="001F4C4B">
        <w:rPr>
          <w:b/>
          <w:bCs/>
        </w:rPr>
        <w:t>ja</w:t>
      </w:r>
      <w:r w:rsidR="004A36EE" w:rsidRPr="001F4C4B">
        <w:rPr>
          <w:b/>
          <w:bCs/>
          <w:spacing w:val="-6"/>
        </w:rPr>
        <w:t xml:space="preserve"> </w:t>
      </w:r>
      <w:r w:rsidR="004A36EE" w:rsidRPr="001F4C4B">
        <w:rPr>
          <w:b/>
          <w:bCs/>
        </w:rPr>
        <w:t>muuta</w:t>
      </w:r>
      <w:r w:rsidR="004A36EE" w:rsidRPr="001F4C4B">
        <w:rPr>
          <w:b/>
          <w:bCs/>
          <w:spacing w:val="-3"/>
        </w:rPr>
        <w:t xml:space="preserve"> </w:t>
      </w:r>
      <w:r w:rsidR="004A36EE" w:rsidRPr="001F4C4B">
        <w:rPr>
          <w:b/>
          <w:bCs/>
          <w:spacing w:val="-2"/>
        </w:rPr>
        <w:t>tietoa</w:t>
      </w:r>
    </w:p>
    <w:p w14:paraId="45763DE1" w14:textId="77777777" w:rsidR="00514C8A" w:rsidRDefault="00514C8A" w:rsidP="00D106C1">
      <w:pPr>
        <w:pStyle w:val="BodyText"/>
        <w:keepNext/>
        <w:widowControl/>
        <w:rPr>
          <w:b/>
        </w:rPr>
      </w:pPr>
    </w:p>
    <w:p w14:paraId="6430C3F1" w14:textId="34BFC066" w:rsidR="00514C8A" w:rsidRDefault="004A36EE" w:rsidP="00D106C1">
      <w:pPr>
        <w:widowControl/>
        <w:rPr>
          <w:b/>
        </w:rPr>
      </w:pPr>
      <w:r>
        <w:rPr>
          <w:b/>
        </w:rPr>
        <w:t>Mitä</w:t>
      </w:r>
      <w:r>
        <w:rPr>
          <w:b/>
          <w:spacing w:val="-6"/>
        </w:rPr>
        <w:t xml:space="preserve"> </w:t>
      </w:r>
      <w:proofErr w:type="spellStart"/>
      <w:r>
        <w:rPr>
          <w:b/>
        </w:rPr>
        <w:t>Clopidogrel</w:t>
      </w:r>
      <w:proofErr w:type="spellEnd"/>
      <w:r>
        <w:rPr>
          <w:b/>
        </w:rPr>
        <w:t>/</w:t>
      </w:r>
      <w:proofErr w:type="spellStart"/>
      <w:r>
        <w:rPr>
          <w:b/>
        </w:rPr>
        <w:t>Acetylsalicylic</w:t>
      </w:r>
      <w:proofErr w:type="spellEnd"/>
      <w:r>
        <w:rPr>
          <w:b/>
          <w:spacing w:val="-6"/>
        </w:rPr>
        <w:t xml:space="preserve"> </w:t>
      </w:r>
      <w:proofErr w:type="spellStart"/>
      <w:r>
        <w:rPr>
          <w:b/>
        </w:rPr>
        <w:t>acid</w:t>
      </w:r>
      <w:proofErr w:type="spellEnd"/>
      <w:r>
        <w:rPr>
          <w:b/>
          <w:spacing w:val="-9"/>
        </w:rPr>
        <w:t xml:space="preserve"> </w:t>
      </w:r>
      <w:r w:rsidR="00B57E81">
        <w:rPr>
          <w:b/>
        </w:rPr>
        <w:t>Viatris</w:t>
      </w:r>
      <w:r>
        <w:rPr>
          <w:b/>
          <w:spacing w:val="-6"/>
        </w:rPr>
        <w:t xml:space="preserve"> </w:t>
      </w:r>
      <w:r>
        <w:rPr>
          <w:b/>
          <w:spacing w:val="-2"/>
        </w:rPr>
        <w:t>sisältää</w:t>
      </w:r>
    </w:p>
    <w:p w14:paraId="3DD9E146" w14:textId="77777777" w:rsidR="00514C8A" w:rsidRDefault="00514C8A" w:rsidP="00D106C1">
      <w:pPr>
        <w:pStyle w:val="BodyText"/>
        <w:widowControl/>
        <w:spacing w:before="1"/>
        <w:rPr>
          <w:b/>
        </w:rPr>
      </w:pPr>
    </w:p>
    <w:p w14:paraId="15E8865E" w14:textId="77777777" w:rsidR="00A35851" w:rsidRDefault="004A36EE" w:rsidP="00D106C1">
      <w:pPr>
        <w:pStyle w:val="BodyText"/>
        <w:widowControl/>
        <w:spacing w:before="1"/>
      </w:pPr>
      <w:proofErr w:type="spellStart"/>
      <w:r>
        <w:rPr>
          <w:u w:val="single"/>
        </w:rPr>
        <w:t>Clopidogrel</w:t>
      </w:r>
      <w:proofErr w:type="spellEnd"/>
      <w:r>
        <w:rPr>
          <w:u w:val="single"/>
        </w:rPr>
        <w:t>/</w:t>
      </w:r>
      <w:proofErr w:type="spellStart"/>
      <w:r>
        <w:rPr>
          <w:u w:val="single"/>
        </w:rPr>
        <w:t>Acetylsalicylic</w:t>
      </w:r>
      <w:proofErr w:type="spellEnd"/>
      <w:r>
        <w:rPr>
          <w:u w:val="single"/>
        </w:rPr>
        <w:t xml:space="preserve"> </w:t>
      </w:r>
      <w:proofErr w:type="spellStart"/>
      <w:r>
        <w:rPr>
          <w:u w:val="single"/>
        </w:rPr>
        <w:t>acid</w:t>
      </w:r>
      <w:proofErr w:type="spellEnd"/>
      <w:r>
        <w:rPr>
          <w:u w:val="single"/>
        </w:rPr>
        <w:t xml:space="preserve"> </w:t>
      </w:r>
      <w:r w:rsidR="00B57E81">
        <w:rPr>
          <w:u w:val="single"/>
        </w:rPr>
        <w:t>Viatris</w:t>
      </w:r>
      <w:r>
        <w:rPr>
          <w:u w:val="single"/>
        </w:rPr>
        <w:t xml:space="preserve"> 75 mg/75 mg kalvopäällysteinen tabletti</w:t>
      </w:r>
      <w:r>
        <w:t xml:space="preserve"> </w:t>
      </w:r>
    </w:p>
    <w:p w14:paraId="6AA40368" w14:textId="4097AD84" w:rsidR="00514C8A" w:rsidRDefault="004A36EE" w:rsidP="00D106C1">
      <w:pPr>
        <w:pStyle w:val="BodyText"/>
        <w:widowControl/>
        <w:spacing w:before="1"/>
      </w:pPr>
      <w:r>
        <w:t>Vaikuttavat</w:t>
      </w:r>
      <w:r>
        <w:rPr>
          <w:spacing w:val="-5"/>
        </w:rPr>
        <w:t xml:space="preserve"> </w:t>
      </w:r>
      <w:r>
        <w:t>aineet</w:t>
      </w:r>
      <w:r>
        <w:rPr>
          <w:spacing w:val="-2"/>
        </w:rPr>
        <w:t xml:space="preserve"> </w:t>
      </w:r>
      <w:r>
        <w:t>ovat</w:t>
      </w:r>
      <w:r>
        <w:rPr>
          <w:spacing w:val="-2"/>
        </w:rPr>
        <w:t xml:space="preserve"> </w:t>
      </w:r>
      <w:proofErr w:type="spellStart"/>
      <w:r>
        <w:t>klopidogreeli</w:t>
      </w:r>
      <w:proofErr w:type="spellEnd"/>
      <w:r>
        <w:rPr>
          <w:spacing w:val="-5"/>
        </w:rPr>
        <w:t xml:space="preserve"> </w:t>
      </w:r>
      <w:r>
        <w:t>ja</w:t>
      </w:r>
      <w:r>
        <w:rPr>
          <w:spacing w:val="-5"/>
        </w:rPr>
        <w:t xml:space="preserve"> </w:t>
      </w:r>
      <w:r>
        <w:t>asetyylisalisyylihappo.</w:t>
      </w:r>
      <w:r>
        <w:rPr>
          <w:spacing w:val="-3"/>
        </w:rPr>
        <w:t xml:space="preserve"> </w:t>
      </w:r>
      <w:r>
        <w:t>Yksi</w:t>
      </w:r>
      <w:r>
        <w:rPr>
          <w:spacing w:val="-5"/>
        </w:rPr>
        <w:t xml:space="preserve"> </w:t>
      </w:r>
      <w:r>
        <w:t>tabletti</w:t>
      </w:r>
      <w:r>
        <w:rPr>
          <w:spacing w:val="-2"/>
        </w:rPr>
        <w:t xml:space="preserve"> </w:t>
      </w:r>
      <w:r>
        <w:t>sisältää</w:t>
      </w:r>
      <w:r>
        <w:rPr>
          <w:spacing w:val="-4"/>
        </w:rPr>
        <w:t xml:space="preserve"> </w:t>
      </w:r>
      <w:r>
        <w:t>75</w:t>
      </w:r>
      <w:r>
        <w:rPr>
          <w:spacing w:val="-6"/>
        </w:rPr>
        <w:t xml:space="preserve"> </w:t>
      </w:r>
      <w:r>
        <w:t xml:space="preserve">mg </w:t>
      </w:r>
      <w:proofErr w:type="spellStart"/>
      <w:r>
        <w:t>klopidogreelia</w:t>
      </w:r>
      <w:proofErr w:type="spellEnd"/>
      <w:r>
        <w:t xml:space="preserve"> (vetysulfaattina) ja 75 mg asetyylisalisyylihappoa.</w:t>
      </w:r>
    </w:p>
    <w:p w14:paraId="3123A9D6" w14:textId="77777777" w:rsidR="00514C8A" w:rsidRDefault="00514C8A" w:rsidP="00D106C1">
      <w:pPr>
        <w:pStyle w:val="BodyText"/>
        <w:widowControl/>
      </w:pPr>
    </w:p>
    <w:p w14:paraId="403756A7" w14:textId="77777777" w:rsidR="00514C8A" w:rsidRDefault="004A36EE" w:rsidP="00D106C1">
      <w:pPr>
        <w:pStyle w:val="BodyText"/>
        <w:widowControl/>
      </w:pPr>
      <w:r>
        <w:t>Muut</w:t>
      </w:r>
      <w:r>
        <w:rPr>
          <w:spacing w:val="-4"/>
        </w:rPr>
        <w:t xml:space="preserve"> </w:t>
      </w:r>
      <w:r>
        <w:t>aineet</w:t>
      </w:r>
      <w:r>
        <w:rPr>
          <w:spacing w:val="-1"/>
        </w:rPr>
        <w:t xml:space="preserve"> </w:t>
      </w:r>
      <w:r>
        <w:rPr>
          <w:spacing w:val="-2"/>
        </w:rPr>
        <w:t>ovat:</w:t>
      </w:r>
    </w:p>
    <w:p w14:paraId="26040B54" w14:textId="594EC491" w:rsidR="00514C8A" w:rsidRDefault="004A36EE" w:rsidP="00D106C1">
      <w:pPr>
        <w:pStyle w:val="BodyText"/>
        <w:widowControl/>
      </w:pPr>
      <w:r>
        <w:rPr>
          <w:u w:val="single"/>
        </w:rPr>
        <w:t>Tabletin ydin:</w:t>
      </w:r>
      <w:r>
        <w:t xml:space="preserve"> mikrokiteinen selluloosa, laktoosi (ks. kohta 2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sisältää</w:t>
      </w:r>
      <w:r>
        <w:rPr>
          <w:spacing w:val="-8"/>
        </w:rPr>
        <w:t xml:space="preserve"> </w:t>
      </w:r>
      <w:r>
        <w:t>laktoosia),</w:t>
      </w:r>
      <w:r>
        <w:rPr>
          <w:spacing w:val="-6"/>
        </w:rPr>
        <w:t xml:space="preserve"> </w:t>
      </w:r>
      <w:proofErr w:type="spellStart"/>
      <w:r>
        <w:t>kroskarmelloosinatrium</w:t>
      </w:r>
      <w:proofErr w:type="spellEnd"/>
      <w:r>
        <w:t>,</w:t>
      </w:r>
      <w:r>
        <w:rPr>
          <w:spacing w:val="-6"/>
        </w:rPr>
        <w:t xml:space="preserve"> </w:t>
      </w:r>
      <w:proofErr w:type="spellStart"/>
      <w:r>
        <w:t>hydroksipropyyliselluloosa</w:t>
      </w:r>
      <w:proofErr w:type="spellEnd"/>
      <w:r>
        <w:t>,</w:t>
      </w:r>
      <w:r>
        <w:rPr>
          <w:spacing w:val="-6"/>
        </w:rPr>
        <w:t xml:space="preserve"> </w:t>
      </w:r>
      <w:r>
        <w:t>kolloidinen</w:t>
      </w:r>
      <w:r>
        <w:rPr>
          <w:spacing w:val="-6"/>
        </w:rPr>
        <w:t xml:space="preserve"> </w:t>
      </w:r>
      <w:r>
        <w:t>vedetön</w:t>
      </w:r>
      <w:r>
        <w:rPr>
          <w:spacing w:val="-8"/>
        </w:rPr>
        <w:t xml:space="preserve"> </w:t>
      </w:r>
      <w:r>
        <w:t xml:space="preserve">piioksidi, talkki, hydrattu risiiniöljy, </w:t>
      </w:r>
      <w:proofErr w:type="spellStart"/>
      <w:r>
        <w:t>esigelatinoitu</w:t>
      </w:r>
      <w:proofErr w:type="spellEnd"/>
      <w:r>
        <w:t xml:space="preserve"> tärkkelys, steariinihappo, keltainen rautaoksidi (E172).</w:t>
      </w:r>
    </w:p>
    <w:p w14:paraId="04335403" w14:textId="77777777" w:rsidR="00514C8A" w:rsidRDefault="00514C8A" w:rsidP="00D106C1">
      <w:pPr>
        <w:pStyle w:val="BodyText"/>
        <w:widowControl/>
        <w:spacing w:before="1"/>
      </w:pPr>
    </w:p>
    <w:p w14:paraId="402A96EF" w14:textId="77777777" w:rsidR="00514C8A" w:rsidRDefault="004A36EE" w:rsidP="00D106C1">
      <w:pPr>
        <w:pStyle w:val="BodyText"/>
        <w:widowControl/>
      </w:pPr>
      <w:r>
        <w:rPr>
          <w:u w:val="single"/>
        </w:rPr>
        <w:t>Tabletin päällyste:</w:t>
      </w:r>
      <w:r>
        <w:t xml:space="preserve"> </w:t>
      </w:r>
      <w:proofErr w:type="spellStart"/>
      <w:r>
        <w:t>hypromelloosi</w:t>
      </w:r>
      <w:proofErr w:type="spellEnd"/>
      <w:r>
        <w:t xml:space="preserve">, </w:t>
      </w:r>
      <w:proofErr w:type="spellStart"/>
      <w:r>
        <w:t>triasetiini</w:t>
      </w:r>
      <w:proofErr w:type="spellEnd"/>
      <w:r>
        <w:t xml:space="preserve">, </w:t>
      </w:r>
      <w:proofErr w:type="spellStart"/>
      <w:r>
        <w:t>polyvinyylialkoholi</w:t>
      </w:r>
      <w:proofErr w:type="spellEnd"/>
      <w:r>
        <w:t xml:space="preserve"> (osittain hydrolysoitu), titaanidioksidi</w:t>
      </w:r>
      <w:r>
        <w:rPr>
          <w:spacing w:val="-8"/>
        </w:rPr>
        <w:t xml:space="preserve"> </w:t>
      </w:r>
      <w:r>
        <w:t>(E171),</w:t>
      </w:r>
      <w:r>
        <w:rPr>
          <w:spacing w:val="-6"/>
        </w:rPr>
        <w:t xml:space="preserve"> </w:t>
      </w:r>
      <w:proofErr w:type="spellStart"/>
      <w:r>
        <w:t>glyserolimonokapryylikapraatti</w:t>
      </w:r>
      <w:proofErr w:type="spellEnd"/>
      <w:r>
        <w:rPr>
          <w:spacing w:val="-8"/>
        </w:rPr>
        <w:t xml:space="preserve"> </w:t>
      </w:r>
      <w:r>
        <w:t>(E422),</w:t>
      </w:r>
      <w:r>
        <w:rPr>
          <w:spacing w:val="-6"/>
        </w:rPr>
        <w:t xml:space="preserve"> </w:t>
      </w:r>
      <w:proofErr w:type="spellStart"/>
      <w:r>
        <w:t>natriumlauryylisulfaatti</w:t>
      </w:r>
      <w:proofErr w:type="spellEnd"/>
      <w:r>
        <w:t>,</w:t>
      </w:r>
      <w:r>
        <w:rPr>
          <w:spacing w:val="-6"/>
        </w:rPr>
        <w:t xml:space="preserve"> </w:t>
      </w:r>
      <w:r>
        <w:t>keltainen rautaoksidi (E172).</w:t>
      </w:r>
    </w:p>
    <w:p w14:paraId="3CED303B" w14:textId="77777777" w:rsidR="00514C8A" w:rsidRDefault="00514C8A" w:rsidP="00D106C1">
      <w:pPr>
        <w:pStyle w:val="BodyText"/>
        <w:widowControl/>
        <w:spacing w:before="10"/>
        <w:rPr>
          <w:sz w:val="21"/>
        </w:rPr>
      </w:pPr>
    </w:p>
    <w:p w14:paraId="7260265D" w14:textId="3DD7C73E" w:rsidR="00514C8A" w:rsidRDefault="004A36EE" w:rsidP="00D106C1">
      <w:pPr>
        <w:pStyle w:val="BodyText"/>
        <w:widowControl/>
      </w:pPr>
      <w:proofErr w:type="spellStart"/>
      <w:r>
        <w:rPr>
          <w:u w:val="single"/>
        </w:rPr>
        <w:t>Clopidogrel</w:t>
      </w:r>
      <w:proofErr w:type="spellEnd"/>
      <w:r>
        <w:rPr>
          <w:u w:val="single"/>
        </w:rPr>
        <w:t>/</w:t>
      </w:r>
      <w:proofErr w:type="spellStart"/>
      <w:r>
        <w:rPr>
          <w:u w:val="single"/>
        </w:rPr>
        <w:t>Acetylsalicylic</w:t>
      </w:r>
      <w:proofErr w:type="spellEnd"/>
      <w:r>
        <w:rPr>
          <w:u w:val="single"/>
        </w:rPr>
        <w:t xml:space="preserve"> </w:t>
      </w:r>
      <w:proofErr w:type="spellStart"/>
      <w:r>
        <w:rPr>
          <w:u w:val="single"/>
        </w:rPr>
        <w:t>acid</w:t>
      </w:r>
      <w:proofErr w:type="spellEnd"/>
      <w:r>
        <w:rPr>
          <w:u w:val="single"/>
        </w:rPr>
        <w:t xml:space="preserve"> </w:t>
      </w:r>
      <w:r w:rsidR="00B57E81">
        <w:rPr>
          <w:u w:val="single"/>
        </w:rPr>
        <w:t>Viatris</w:t>
      </w:r>
      <w:r>
        <w:rPr>
          <w:u w:val="single"/>
        </w:rPr>
        <w:t xml:space="preserve"> 75 mg/100 mg kalvopäällysteinen tabletti</w:t>
      </w:r>
      <w:r>
        <w:t xml:space="preserve"> Vaikuttavat</w:t>
      </w:r>
      <w:r>
        <w:rPr>
          <w:spacing w:val="-5"/>
        </w:rPr>
        <w:t xml:space="preserve"> </w:t>
      </w:r>
      <w:r>
        <w:t>aineet</w:t>
      </w:r>
      <w:r>
        <w:rPr>
          <w:spacing w:val="-2"/>
        </w:rPr>
        <w:t xml:space="preserve"> </w:t>
      </w:r>
      <w:r>
        <w:t>ovat</w:t>
      </w:r>
      <w:r>
        <w:rPr>
          <w:spacing w:val="-2"/>
        </w:rPr>
        <w:t xml:space="preserve"> </w:t>
      </w:r>
      <w:proofErr w:type="spellStart"/>
      <w:r>
        <w:t>klopidogreeli</w:t>
      </w:r>
      <w:proofErr w:type="spellEnd"/>
      <w:r>
        <w:rPr>
          <w:spacing w:val="-5"/>
        </w:rPr>
        <w:t xml:space="preserve"> </w:t>
      </w:r>
      <w:r>
        <w:t>ja</w:t>
      </w:r>
      <w:r>
        <w:rPr>
          <w:spacing w:val="-5"/>
        </w:rPr>
        <w:t xml:space="preserve"> </w:t>
      </w:r>
      <w:r>
        <w:t>asetyylisalisyylihappo.</w:t>
      </w:r>
      <w:r>
        <w:rPr>
          <w:spacing w:val="-3"/>
        </w:rPr>
        <w:t xml:space="preserve"> </w:t>
      </w:r>
      <w:r>
        <w:t>Yksi</w:t>
      </w:r>
      <w:r>
        <w:rPr>
          <w:spacing w:val="-5"/>
        </w:rPr>
        <w:t xml:space="preserve"> </w:t>
      </w:r>
      <w:r>
        <w:t>tabletti</w:t>
      </w:r>
      <w:r>
        <w:rPr>
          <w:spacing w:val="-2"/>
        </w:rPr>
        <w:t xml:space="preserve"> </w:t>
      </w:r>
      <w:r>
        <w:t>sisältää</w:t>
      </w:r>
      <w:r>
        <w:rPr>
          <w:spacing w:val="-4"/>
        </w:rPr>
        <w:t xml:space="preserve"> </w:t>
      </w:r>
      <w:r>
        <w:t>75</w:t>
      </w:r>
      <w:r>
        <w:rPr>
          <w:spacing w:val="-6"/>
        </w:rPr>
        <w:t xml:space="preserve"> </w:t>
      </w:r>
      <w:r>
        <w:t xml:space="preserve">mg </w:t>
      </w:r>
      <w:proofErr w:type="spellStart"/>
      <w:r>
        <w:t>klopidogreelia</w:t>
      </w:r>
      <w:proofErr w:type="spellEnd"/>
      <w:r>
        <w:t xml:space="preserve"> (vetysulfaattina) ja 100 mg asetyylisalisyylihappoa.</w:t>
      </w:r>
    </w:p>
    <w:p w14:paraId="6DACC34E" w14:textId="77777777" w:rsidR="00514C8A" w:rsidRDefault="00514C8A" w:rsidP="00D106C1">
      <w:pPr>
        <w:pStyle w:val="BodyText"/>
        <w:widowControl/>
      </w:pPr>
    </w:p>
    <w:p w14:paraId="17CD7B8D" w14:textId="77777777" w:rsidR="00514C8A" w:rsidRDefault="004A36EE" w:rsidP="00D106C1">
      <w:pPr>
        <w:pStyle w:val="BodyText"/>
        <w:widowControl/>
        <w:spacing w:before="1"/>
      </w:pPr>
      <w:r>
        <w:t>Muut</w:t>
      </w:r>
      <w:r>
        <w:rPr>
          <w:spacing w:val="-4"/>
        </w:rPr>
        <w:t xml:space="preserve"> </w:t>
      </w:r>
      <w:r>
        <w:t>aineet</w:t>
      </w:r>
      <w:r>
        <w:rPr>
          <w:spacing w:val="-1"/>
        </w:rPr>
        <w:t xml:space="preserve"> </w:t>
      </w:r>
      <w:r>
        <w:rPr>
          <w:spacing w:val="-2"/>
        </w:rPr>
        <w:t>ovat:</w:t>
      </w:r>
    </w:p>
    <w:p w14:paraId="41099F92" w14:textId="1A0363D3" w:rsidR="00514C8A" w:rsidRDefault="004A36EE" w:rsidP="00D106C1">
      <w:pPr>
        <w:pStyle w:val="BodyText"/>
        <w:widowControl/>
      </w:pPr>
      <w:r>
        <w:rPr>
          <w:u w:val="single"/>
        </w:rPr>
        <w:t>Tabletin ydin:</w:t>
      </w:r>
      <w:r>
        <w:t xml:space="preserve"> mikrokiteinen selluloosa, laktoosi (ks. kohta 2 </w:t>
      </w:r>
      <w:proofErr w:type="spellStart"/>
      <w:r>
        <w:t>Clopidogrel</w:t>
      </w:r>
      <w:proofErr w:type="spellEnd"/>
      <w:r>
        <w:t>/</w:t>
      </w:r>
      <w:proofErr w:type="spellStart"/>
      <w:r>
        <w:t>Acetylsalicylic</w:t>
      </w:r>
      <w:proofErr w:type="spellEnd"/>
      <w:r>
        <w:t xml:space="preserve"> </w:t>
      </w:r>
      <w:proofErr w:type="spellStart"/>
      <w:r>
        <w:t>acid</w:t>
      </w:r>
      <w:proofErr w:type="spellEnd"/>
      <w:r>
        <w:t xml:space="preserve"> </w:t>
      </w:r>
      <w:r w:rsidR="00B57E81">
        <w:t>Viatris</w:t>
      </w:r>
      <w:r>
        <w:t xml:space="preserve"> sisältää</w:t>
      </w:r>
      <w:r>
        <w:rPr>
          <w:spacing w:val="-8"/>
        </w:rPr>
        <w:t xml:space="preserve"> </w:t>
      </w:r>
      <w:r>
        <w:t>laktoosia),</w:t>
      </w:r>
      <w:r>
        <w:rPr>
          <w:spacing w:val="-6"/>
        </w:rPr>
        <w:t xml:space="preserve"> </w:t>
      </w:r>
      <w:proofErr w:type="spellStart"/>
      <w:r>
        <w:t>kroskarmelloosinatrium</w:t>
      </w:r>
      <w:proofErr w:type="spellEnd"/>
      <w:r>
        <w:t>,</w:t>
      </w:r>
      <w:r>
        <w:rPr>
          <w:spacing w:val="-6"/>
        </w:rPr>
        <w:t xml:space="preserve"> </w:t>
      </w:r>
      <w:proofErr w:type="spellStart"/>
      <w:r>
        <w:t>hydroksipropyyliselluloosa</w:t>
      </w:r>
      <w:proofErr w:type="spellEnd"/>
      <w:r>
        <w:t>,</w:t>
      </w:r>
      <w:r>
        <w:rPr>
          <w:spacing w:val="-6"/>
        </w:rPr>
        <w:t xml:space="preserve"> </w:t>
      </w:r>
      <w:r>
        <w:t>kolloidinen</w:t>
      </w:r>
      <w:r>
        <w:rPr>
          <w:spacing w:val="-6"/>
        </w:rPr>
        <w:t xml:space="preserve"> </w:t>
      </w:r>
      <w:r>
        <w:t>vedetön</w:t>
      </w:r>
      <w:r>
        <w:rPr>
          <w:spacing w:val="-8"/>
        </w:rPr>
        <w:t xml:space="preserve"> </w:t>
      </w:r>
      <w:r>
        <w:t xml:space="preserve">piioksidi, talkki, hydrattu risiiniöljy, </w:t>
      </w:r>
      <w:proofErr w:type="spellStart"/>
      <w:r>
        <w:t>esigelatinoitu</w:t>
      </w:r>
      <w:proofErr w:type="spellEnd"/>
      <w:r>
        <w:t xml:space="preserve"> tärkkelys, steariinihappo, keltainen rautaoksidi (E172).</w:t>
      </w:r>
    </w:p>
    <w:p w14:paraId="293B8B97" w14:textId="77777777" w:rsidR="00514C8A" w:rsidRDefault="00514C8A" w:rsidP="00D106C1">
      <w:pPr>
        <w:pStyle w:val="BodyText"/>
        <w:widowControl/>
      </w:pPr>
    </w:p>
    <w:p w14:paraId="46AECE1A" w14:textId="346E0D89" w:rsidR="00514C8A" w:rsidRDefault="004A36EE" w:rsidP="00D106C1">
      <w:pPr>
        <w:pStyle w:val="BodyText"/>
        <w:widowControl/>
      </w:pPr>
      <w:r>
        <w:rPr>
          <w:u w:val="single"/>
        </w:rPr>
        <w:t>Tabletin</w:t>
      </w:r>
      <w:r>
        <w:rPr>
          <w:spacing w:val="-5"/>
          <w:u w:val="single"/>
        </w:rPr>
        <w:t xml:space="preserve"> </w:t>
      </w:r>
      <w:r>
        <w:rPr>
          <w:u w:val="single"/>
        </w:rPr>
        <w:t>päällyste:</w:t>
      </w:r>
      <w:r>
        <w:rPr>
          <w:spacing w:val="-7"/>
        </w:rPr>
        <w:t xml:space="preserve"> </w:t>
      </w:r>
      <w:proofErr w:type="spellStart"/>
      <w:r>
        <w:t>hypromelloosi</w:t>
      </w:r>
      <w:proofErr w:type="spellEnd"/>
      <w:r>
        <w:t>,</w:t>
      </w:r>
      <w:r>
        <w:rPr>
          <w:spacing w:val="-5"/>
        </w:rPr>
        <w:t xml:space="preserve"> </w:t>
      </w:r>
      <w:proofErr w:type="spellStart"/>
      <w:r>
        <w:t>triasetiini</w:t>
      </w:r>
      <w:proofErr w:type="spellEnd"/>
      <w:r>
        <w:t>,</w:t>
      </w:r>
      <w:r>
        <w:rPr>
          <w:spacing w:val="-5"/>
        </w:rPr>
        <w:t xml:space="preserve"> </w:t>
      </w:r>
      <w:proofErr w:type="spellStart"/>
      <w:r>
        <w:t>polyvinyylialkoholi</w:t>
      </w:r>
      <w:proofErr w:type="spellEnd"/>
      <w:r>
        <w:rPr>
          <w:spacing w:val="-4"/>
        </w:rPr>
        <w:t xml:space="preserve"> </w:t>
      </w:r>
      <w:r>
        <w:t>(osittain</w:t>
      </w:r>
      <w:r>
        <w:rPr>
          <w:spacing w:val="-8"/>
        </w:rPr>
        <w:t xml:space="preserve"> </w:t>
      </w:r>
      <w:r>
        <w:t xml:space="preserve">hydrolysoitu), titaanidioksidi (E171), </w:t>
      </w:r>
      <w:proofErr w:type="spellStart"/>
      <w:r>
        <w:t>glyserolimonokapryylikapraatti</w:t>
      </w:r>
      <w:proofErr w:type="spellEnd"/>
      <w:r>
        <w:t xml:space="preserve"> (E422), </w:t>
      </w:r>
      <w:proofErr w:type="spellStart"/>
      <w:r>
        <w:t>natriumlauryylisulfaatti</w:t>
      </w:r>
      <w:proofErr w:type="spellEnd"/>
      <w:r>
        <w:t>,</w:t>
      </w:r>
      <w:r w:rsidR="00A35851">
        <w:t xml:space="preserve"> </w:t>
      </w:r>
      <w:proofErr w:type="spellStart"/>
      <w:r>
        <w:t>alluranpunainen</w:t>
      </w:r>
      <w:proofErr w:type="spellEnd"/>
      <w:r>
        <w:rPr>
          <w:spacing w:val="-6"/>
        </w:rPr>
        <w:t xml:space="preserve"> </w:t>
      </w:r>
      <w:r>
        <w:t>AC</w:t>
      </w:r>
      <w:r>
        <w:rPr>
          <w:spacing w:val="-4"/>
        </w:rPr>
        <w:t xml:space="preserve"> </w:t>
      </w:r>
      <w:r>
        <w:t>(E129)</w:t>
      </w:r>
      <w:r>
        <w:rPr>
          <w:spacing w:val="-5"/>
        </w:rPr>
        <w:t xml:space="preserve"> </w:t>
      </w:r>
      <w:r>
        <w:t>(ks.</w:t>
      </w:r>
      <w:r>
        <w:rPr>
          <w:spacing w:val="-3"/>
        </w:rPr>
        <w:t xml:space="preserve"> </w:t>
      </w:r>
      <w:r>
        <w:t>kohta</w:t>
      </w:r>
      <w:r>
        <w:rPr>
          <w:spacing w:val="-3"/>
        </w:rPr>
        <w:t xml:space="preserve"> </w:t>
      </w:r>
      <w:r>
        <w:t>2</w:t>
      </w:r>
      <w:r>
        <w:rPr>
          <w:spacing w:val="-3"/>
        </w:rPr>
        <w:t xml:space="preserve"> </w:t>
      </w: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3"/>
        </w:rPr>
        <w:t xml:space="preserve"> </w:t>
      </w:r>
      <w:r w:rsidR="00B57E81">
        <w:t>Viatris</w:t>
      </w:r>
      <w:r>
        <w:rPr>
          <w:spacing w:val="-3"/>
        </w:rPr>
        <w:t xml:space="preserve"> </w:t>
      </w:r>
      <w:r>
        <w:t xml:space="preserve">sisältää </w:t>
      </w:r>
      <w:proofErr w:type="spellStart"/>
      <w:r>
        <w:t>alluranpunaista</w:t>
      </w:r>
      <w:proofErr w:type="spellEnd"/>
      <w:r>
        <w:t xml:space="preserve"> AC:tä).</w:t>
      </w:r>
    </w:p>
    <w:p w14:paraId="3B258EEB" w14:textId="77777777" w:rsidR="00514C8A" w:rsidRDefault="00514C8A" w:rsidP="00D106C1">
      <w:pPr>
        <w:pStyle w:val="BodyText"/>
        <w:widowControl/>
        <w:spacing w:before="1"/>
      </w:pPr>
    </w:p>
    <w:p w14:paraId="2AE88E30" w14:textId="5CC5F2BB" w:rsidR="00514C8A" w:rsidRPr="00B854E8" w:rsidRDefault="004A36EE" w:rsidP="00B854E8">
      <w:pPr>
        <w:keepNext/>
        <w:rPr>
          <w:b/>
          <w:bCs/>
        </w:rPr>
      </w:pPr>
      <w:proofErr w:type="spellStart"/>
      <w:r w:rsidRPr="00B854E8">
        <w:rPr>
          <w:b/>
          <w:bCs/>
        </w:rPr>
        <w:t>Clopidogrel</w:t>
      </w:r>
      <w:proofErr w:type="spellEnd"/>
      <w:r w:rsidRPr="00B854E8">
        <w:rPr>
          <w:b/>
          <w:bCs/>
        </w:rPr>
        <w:t>/</w:t>
      </w:r>
      <w:proofErr w:type="spellStart"/>
      <w:r w:rsidRPr="00B854E8">
        <w:rPr>
          <w:b/>
          <w:bCs/>
        </w:rPr>
        <w:t>Acetylsalicylic</w:t>
      </w:r>
      <w:proofErr w:type="spellEnd"/>
      <w:r w:rsidRPr="00B854E8">
        <w:rPr>
          <w:b/>
          <w:bCs/>
        </w:rPr>
        <w:t xml:space="preserve"> </w:t>
      </w:r>
      <w:proofErr w:type="spellStart"/>
      <w:r w:rsidRPr="00B854E8">
        <w:rPr>
          <w:b/>
          <w:bCs/>
        </w:rPr>
        <w:t>acid</w:t>
      </w:r>
      <w:proofErr w:type="spellEnd"/>
      <w:r w:rsidRPr="00B854E8">
        <w:rPr>
          <w:b/>
          <w:bCs/>
        </w:rPr>
        <w:t xml:space="preserve"> </w:t>
      </w:r>
      <w:r w:rsidR="00B57E81" w:rsidRPr="00B854E8">
        <w:rPr>
          <w:b/>
          <w:bCs/>
        </w:rPr>
        <w:t>Viatris</w:t>
      </w:r>
      <w:r w:rsidRPr="00B854E8">
        <w:rPr>
          <w:b/>
          <w:bCs/>
        </w:rPr>
        <w:t xml:space="preserve"> -valmisteen kuvaus ja pakkauskoot</w:t>
      </w:r>
    </w:p>
    <w:p w14:paraId="36A37F7C" w14:textId="77777777" w:rsidR="00514C8A" w:rsidRDefault="00514C8A" w:rsidP="00D106C1">
      <w:pPr>
        <w:pStyle w:val="BodyText"/>
        <w:widowControl/>
        <w:rPr>
          <w:b/>
        </w:rPr>
      </w:pPr>
    </w:p>
    <w:p w14:paraId="395E8CCB" w14:textId="30FDD131" w:rsidR="00514C8A" w:rsidRDefault="004A36EE" w:rsidP="00D106C1">
      <w:pPr>
        <w:pStyle w:val="BodyText"/>
        <w:widowControl/>
        <w:spacing w:before="1"/>
      </w:pPr>
      <w:proofErr w:type="spellStart"/>
      <w:r>
        <w:t>Clopidogrel</w:t>
      </w:r>
      <w:proofErr w:type="spellEnd"/>
      <w:r>
        <w:t>/</w:t>
      </w:r>
      <w:proofErr w:type="spellStart"/>
      <w:r>
        <w:t>Acetylsalicylic</w:t>
      </w:r>
      <w:proofErr w:type="spellEnd"/>
      <w:r>
        <w:rPr>
          <w:spacing w:val="-4"/>
        </w:rPr>
        <w:t xml:space="preserve"> </w:t>
      </w:r>
      <w:proofErr w:type="spellStart"/>
      <w:r>
        <w:t>acid</w:t>
      </w:r>
      <w:proofErr w:type="spellEnd"/>
      <w:r>
        <w:rPr>
          <w:spacing w:val="-5"/>
        </w:rPr>
        <w:t xml:space="preserve"> </w:t>
      </w:r>
      <w:r w:rsidR="00B57E81">
        <w:t>Viatris</w:t>
      </w:r>
      <w:r>
        <w:rPr>
          <w:spacing w:val="-3"/>
        </w:rPr>
        <w:t xml:space="preserve"> </w:t>
      </w:r>
      <w:r>
        <w:t>75</w:t>
      </w:r>
      <w:r>
        <w:rPr>
          <w:spacing w:val="-4"/>
        </w:rPr>
        <w:t xml:space="preserve"> </w:t>
      </w:r>
      <w:r>
        <w:t>mg/75</w:t>
      </w:r>
      <w:r>
        <w:rPr>
          <w:spacing w:val="-5"/>
        </w:rPr>
        <w:t xml:space="preserve"> </w:t>
      </w:r>
      <w:r>
        <w:t>mg</w:t>
      </w:r>
      <w:r>
        <w:rPr>
          <w:spacing w:val="-5"/>
        </w:rPr>
        <w:t xml:space="preserve"> </w:t>
      </w:r>
      <w:r>
        <w:t>kalvopäällysteiset</w:t>
      </w:r>
      <w:r>
        <w:rPr>
          <w:spacing w:val="-4"/>
        </w:rPr>
        <w:t xml:space="preserve"> </w:t>
      </w:r>
      <w:r>
        <w:t>tabletit</w:t>
      </w:r>
      <w:r>
        <w:rPr>
          <w:spacing w:val="-2"/>
        </w:rPr>
        <w:t xml:space="preserve"> </w:t>
      </w:r>
      <w:r>
        <w:t>ovat</w:t>
      </w:r>
      <w:r>
        <w:rPr>
          <w:spacing w:val="-2"/>
        </w:rPr>
        <w:t xml:space="preserve"> </w:t>
      </w:r>
      <w:r>
        <w:t>keltaisia,</w:t>
      </w:r>
      <w:r>
        <w:rPr>
          <w:spacing w:val="-3"/>
        </w:rPr>
        <w:t xml:space="preserve"> </w:t>
      </w:r>
      <w:r>
        <w:t>soikeita ja kaksoiskuperia tabletteja, joiden toisella puolella on painettu merkintä CA2 ja toisella M.</w:t>
      </w:r>
    </w:p>
    <w:p w14:paraId="7B4C0BED" w14:textId="77777777" w:rsidR="00514C8A" w:rsidRDefault="00514C8A" w:rsidP="00D106C1">
      <w:pPr>
        <w:pStyle w:val="BodyText"/>
        <w:widowControl/>
        <w:spacing w:before="10"/>
        <w:rPr>
          <w:sz w:val="21"/>
        </w:rPr>
      </w:pPr>
    </w:p>
    <w:p w14:paraId="2F728E8A" w14:textId="144F15CD" w:rsidR="00514C8A" w:rsidRDefault="004A36EE" w:rsidP="00D106C1">
      <w:pPr>
        <w:pStyle w:val="BodyText"/>
        <w:widowControl/>
      </w:pPr>
      <w:proofErr w:type="spellStart"/>
      <w:r>
        <w:t>Clopidogrel</w:t>
      </w:r>
      <w:proofErr w:type="spellEnd"/>
      <w:r>
        <w:t>/</w:t>
      </w:r>
      <w:proofErr w:type="spellStart"/>
      <w:r>
        <w:t>Acetylsalicylic</w:t>
      </w:r>
      <w:proofErr w:type="spellEnd"/>
      <w:r>
        <w:rPr>
          <w:spacing w:val="-5"/>
        </w:rPr>
        <w:t xml:space="preserve"> </w:t>
      </w:r>
      <w:proofErr w:type="spellStart"/>
      <w:r>
        <w:t>acid</w:t>
      </w:r>
      <w:proofErr w:type="spellEnd"/>
      <w:r>
        <w:rPr>
          <w:spacing w:val="-6"/>
        </w:rPr>
        <w:t xml:space="preserve"> </w:t>
      </w:r>
      <w:r w:rsidR="00B57E81">
        <w:t>Viatris</w:t>
      </w:r>
      <w:r>
        <w:rPr>
          <w:spacing w:val="-3"/>
        </w:rPr>
        <w:t xml:space="preserve"> </w:t>
      </w:r>
      <w:r>
        <w:t>75</w:t>
      </w:r>
      <w:r>
        <w:rPr>
          <w:spacing w:val="-4"/>
        </w:rPr>
        <w:t xml:space="preserve"> </w:t>
      </w:r>
      <w:r>
        <w:t>mg/100</w:t>
      </w:r>
      <w:r>
        <w:rPr>
          <w:spacing w:val="-6"/>
        </w:rPr>
        <w:t xml:space="preserve"> </w:t>
      </w:r>
      <w:r>
        <w:t>mg</w:t>
      </w:r>
      <w:r>
        <w:rPr>
          <w:spacing w:val="-8"/>
        </w:rPr>
        <w:t xml:space="preserve"> </w:t>
      </w:r>
      <w:r>
        <w:t>kalvopäällysteiset</w:t>
      </w:r>
      <w:r>
        <w:rPr>
          <w:spacing w:val="-5"/>
        </w:rPr>
        <w:t xml:space="preserve"> </w:t>
      </w:r>
      <w:r>
        <w:t>tabletit</w:t>
      </w:r>
      <w:r>
        <w:rPr>
          <w:spacing w:val="-2"/>
        </w:rPr>
        <w:t xml:space="preserve"> </w:t>
      </w:r>
      <w:r>
        <w:t>ovat</w:t>
      </w:r>
      <w:r>
        <w:rPr>
          <w:spacing w:val="-2"/>
        </w:rPr>
        <w:t xml:space="preserve"> </w:t>
      </w:r>
      <w:r>
        <w:t>vaaleanpunaisia, soikeita ja kaksoiskuperia tabletteja, joiden toisella puolella on painettu merkintä CA3 ja toisella M.</w:t>
      </w:r>
    </w:p>
    <w:p w14:paraId="58D31F52" w14:textId="77777777" w:rsidR="00514C8A" w:rsidRDefault="00514C8A" w:rsidP="00D106C1">
      <w:pPr>
        <w:pStyle w:val="BodyText"/>
        <w:widowControl/>
        <w:spacing w:before="11"/>
        <w:rPr>
          <w:sz w:val="21"/>
        </w:rPr>
      </w:pPr>
    </w:p>
    <w:p w14:paraId="366568CD" w14:textId="77777777" w:rsidR="00514C8A" w:rsidRDefault="004A36EE" w:rsidP="00D106C1">
      <w:pPr>
        <w:pStyle w:val="BodyText"/>
        <w:widowControl/>
      </w:pPr>
      <w:r>
        <w:t>Tabletteja on saatavilla 28 tai 30 tabletin läpipainolevyissä, 28 tai 30 tabletin rei’itetyissä kerta- annosläpipainolevyissä</w:t>
      </w:r>
      <w:r>
        <w:rPr>
          <w:spacing w:val="-4"/>
        </w:rPr>
        <w:t xml:space="preserve"> </w:t>
      </w:r>
      <w:r>
        <w:t>tai</w:t>
      </w:r>
      <w:r>
        <w:rPr>
          <w:spacing w:val="-6"/>
        </w:rPr>
        <w:t xml:space="preserve"> </w:t>
      </w:r>
      <w:r>
        <w:t>100</w:t>
      </w:r>
      <w:r>
        <w:rPr>
          <w:spacing w:val="-4"/>
        </w:rPr>
        <w:t xml:space="preserve"> </w:t>
      </w:r>
      <w:r>
        <w:t>tabletin</w:t>
      </w:r>
      <w:r>
        <w:rPr>
          <w:spacing w:val="-4"/>
        </w:rPr>
        <w:t xml:space="preserve"> </w:t>
      </w:r>
      <w:r>
        <w:t>muovisissa</w:t>
      </w:r>
      <w:r>
        <w:rPr>
          <w:spacing w:val="-6"/>
        </w:rPr>
        <w:t xml:space="preserve"> </w:t>
      </w:r>
      <w:r>
        <w:t>lääkepulloissa.</w:t>
      </w:r>
      <w:r>
        <w:rPr>
          <w:spacing w:val="-4"/>
        </w:rPr>
        <w:t xml:space="preserve"> </w:t>
      </w:r>
      <w:r>
        <w:t>Pulloissa</w:t>
      </w:r>
      <w:r>
        <w:rPr>
          <w:spacing w:val="-4"/>
        </w:rPr>
        <w:t xml:space="preserve"> </w:t>
      </w:r>
      <w:r>
        <w:t>on</w:t>
      </w:r>
      <w:r>
        <w:rPr>
          <w:spacing w:val="-4"/>
        </w:rPr>
        <w:t xml:space="preserve"> </w:t>
      </w:r>
      <w:r>
        <w:t>kuivausainekapseli. Kuivausainekapselia ei saa syödä.</w:t>
      </w:r>
    </w:p>
    <w:p w14:paraId="6B725C68" w14:textId="77777777" w:rsidR="00514C8A" w:rsidRDefault="00514C8A" w:rsidP="00D106C1">
      <w:pPr>
        <w:pStyle w:val="BodyText"/>
        <w:widowControl/>
        <w:spacing w:before="1"/>
      </w:pPr>
    </w:p>
    <w:p w14:paraId="1D4FFD1E" w14:textId="77777777" w:rsidR="00514C8A" w:rsidRDefault="004A36EE" w:rsidP="00D106C1">
      <w:pPr>
        <w:pStyle w:val="BodyText"/>
        <w:widowControl/>
        <w:rPr>
          <w:spacing w:val="-2"/>
        </w:rPr>
      </w:pPr>
      <w:r>
        <w:t>Kaikkia</w:t>
      </w:r>
      <w:r>
        <w:rPr>
          <w:spacing w:val="-5"/>
        </w:rPr>
        <w:t xml:space="preserve"> </w:t>
      </w:r>
      <w:r>
        <w:t>pakkauskokoja</w:t>
      </w:r>
      <w:r>
        <w:rPr>
          <w:spacing w:val="-4"/>
        </w:rPr>
        <w:t xml:space="preserve"> </w:t>
      </w:r>
      <w:r>
        <w:t>ei</w:t>
      </w:r>
      <w:r>
        <w:rPr>
          <w:spacing w:val="-4"/>
        </w:rPr>
        <w:t xml:space="preserve"> </w:t>
      </w:r>
      <w:r>
        <w:t>välttämättä</w:t>
      </w:r>
      <w:r>
        <w:rPr>
          <w:spacing w:val="-4"/>
        </w:rPr>
        <w:t xml:space="preserve"> </w:t>
      </w:r>
      <w:r>
        <w:t>ole</w:t>
      </w:r>
      <w:r>
        <w:rPr>
          <w:spacing w:val="-4"/>
        </w:rPr>
        <w:t xml:space="preserve"> </w:t>
      </w:r>
      <w:r>
        <w:rPr>
          <w:spacing w:val="-2"/>
        </w:rPr>
        <w:t>myynnissä.</w:t>
      </w:r>
    </w:p>
    <w:p w14:paraId="018D5C5F" w14:textId="77777777" w:rsidR="009E3DCA" w:rsidRDefault="009E3DCA" w:rsidP="00D106C1">
      <w:pPr>
        <w:pStyle w:val="BodyText"/>
        <w:widowControl/>
      </w:pPr>
    </w:p>
    <w:p w14:paraId="014FBDD1" w14:textId="77777777" w:rsidR="009E3DCA" w:rsidRPr="00B854E8" w:rsidRDefault="004A36EE" w:rsidP="00B854E8">
      <w:pPr>
        <w:keepNext/>
        <w:rPr>
          <w:b/>
          <w:bCs/>
        </w:rPr>
      </w:pPr>
      <w:r w:rsidRPr="00B854E8">
        <w:rPr>
          <w:b/>
          <w:bCs/>
        </w:rPr>
        <w:t>Myyntiluvan haltija</w:t>
      </w:r>
    </w:p>
    <w:p w14:paraId="215B5E7B" w14:textId="77777777" w:rsidR="009E3DCA" w:rsidRPr="00B854E8" w:rsidRDefault="009E3DCA" w:rsidP="00B854E8">
      <w:pPr>
        <w:keepNext/>
        <w:rPr>
          <w:b/>
          <w:bCs/>
        </w:rPr>
      </w:pPr>
    </w:p>
    <w:p w14:paraId="20AE1AC7" w14:textId="6B319EF4" w:rsidR="00514C8A" w:rsidRPr="00B854E8" w:rsidRDefault="004A36EE" w:rsidP="00B854E8">
      <w:pPr>
        <w:keepNext/>
        <w:rPr>
          <w:b/>
          <w:bCs/>
        </w:rPr>
      </w:pPr>
      <w:r w:rsidRPr="00B854E8">
        <w:rPr>
          <w:b/>
          <w:bCs/>
        </w:rPr>
        <w:t>Myyntiluvan haltija</w:t>
      </w:r>
    </w:p>
    <w:p w14:paraId="04530AE3" w14:textId="77777777" w:rsidR="00A35851" w:rsidRDefault="009050DB" w:rsidP="00D106C1">
      <w:pPr>
        <w:pStyle w:val="BodyText"/>
        <w:widowControl/>
      </w:pPr>
      <w:r w:rsidRPr="00D006F4">
        <w:t>Viatris Limited</w:t>
      </w:r>
    </w:p>
    <w:p w14:paraId="508E1819" w14:textId="77777777" w:rsidR="00A35851" w:rsidRDefault="004A36EE" w:rsidP="00D106C1">
      <w:pPr>
        <w:pStyle w:val="BodyText"/>
        <w:widowControl/>
      </w:pPr>
      <w:proofErr w:type="spellStart"/>
      <w:r w:rsidRPr="00D006F4">
        <w:t>Damastown</w:t>
      </w:r>
      <w:proofErr w:type="spellEnd"/>
      <w:r w:rsidRPr="00D006F4">
        <w:rPr>
          <w:spacing w:val="-14"/>
        </w:rPr>
        <w:t xml:space="preserve"> </w:t>
      </w:r>
      <w:r w:rsidRPr="00D006F4">
        <w:t>Industrial</w:t>
      </w:r>
      <w:r w:rsidRPr="00D006F4">
        <w:rPr>
          <w:spacing w:val="-14"/>
        </w:rPr>
        <w:t xml:space="preserve"> </w:t>
      </w:r>
      <w:r w:rsidRPr="00D006F4">
        <w:t>Park,</w:t>
      </w:r>
    </w:p>
    <w:p w14:paraId="42F2438D" w14:textId="77777777" w:rsidR="00A35851" w:rsidRDefault="004A36EE" w:rsidP="00D106C1">
      <w:pPr>
        <w:pStyle w:val="BodyText"/>
        <w:widowControl/>
      </w:pPr>
      <w:proofErr w:type="spellStart"/>
      <w:r w:rsidRPr="00D006F4">
        <w:t>Mulhuddart</w:t>
      </w:r>
      <w:proofErr w:type="spellEnd"/>
      <w:r w:rsidRPr="00D006F4">
        <w:t xml:space="preserve">, </w:t>
      </w:r>
    </w:p>
    <w:p w14:paraId="46C469BE" w14:textId="77777777" w:rsidR="00A35851" w:rsidRDefault="004A36EE" w:rsidP="00D106C1">
      <w:pPr>
        <w:pStyle w:val="BodyText"/>
        <w:widowControl/>
      </w:pPr>
      <w:r w:rsidRPr="00D006F4">
        <w:t xml:space="preserve">Dublin 15, </w:t>
      </w:r>
    </w:p>
    <w:p w14:paraId="632A9C1F" w14:textId="78196C8C" w:rsidR="00514C8A" w:rsidRPr="00D006F4" w:rsidRDefault="004A36EE" w:rsidP="00D106C1">
      <w:pPr>
        <w:pStyle w:val="BodyText"/>
        <w:widowControl/>
      </w:pPr>
      <w:r w:rsidRPr="00D006F4">
        <w:rPr>
          <w:spacing w:val="-2"/>
        </w:rPr>
        <w:t>DUBLIN</w:t>
      </w:r>
    </w:p>
    <w:p w14:paraId="74B442DA" w14:textId="77777777" w:rsidR="00514C8A" w:rsidRDefault="004A36EE" w:rsidP="00D106C1">
      <w:pPr>
        <w:pStyle w:val="BodyText"/>
        <w:widowControl/>
      </w:pPr>
      <w:r>
        <w:rPr>
          <w:spacing w:val="-2"/>
        </w:rPr>
        <w:t>Irlanti</w:t>
      </w:r>
    </w:p>
    <w:p w14:paraId="42758D1F" w14:textId="77777777" w:rsidR="00514C8A" w:rsidRDefault="00514C8A" w:rsidP="00D106C1">
      <w:pPr>
        <w:pStyle w:val="BodyText"/>
        <w:widowControl/>
      </w:pPr>
    </w:p>
    <w:p w14:paraId="32B3B5B4" w14:textId="77777777" w:rsidR="00514C8A" w:rsidRPr="00B854E8" w:rsidRDefault="004A36EE" w:rsidP="00B854E8">
      <w:pPr>
        <w:keepNext/>
        <w:rPr>
          <w:b/>
          <w:bCs/>
        </w:rPr>
      </w:pPr>
      <w:r w:rsidRPr="00B854E8">
        <w:rPr>
          <w:b/>
          <w:bCs/>
        </w:rPr>
        <w:lastRenderedPageBreak/>
        <w:t>Valmistaja</w:t>
      </w:r>
    </w:p>
    <w:p w14:paraId="334E9342" w14:textId="007A6B75" w:rsidR="00514C8A" w:rsidDel="00347002" w:rsidRDefault="004A36EE" w:rsidP="00D106C1">
      <w:pPr>
        <w:pStyle w:val="BodyText"/>
        <w:widowControl/>
        <w:rPr>
          <w:del w:id="9" w:author="Viatris FI Affiliate" w:date="2025-04-17T10:42:00Z" w16du:dateUtc="2025-04-17T07:42:00Z"/>
        </w:rPr>
      </w:pPr>
      <w:del w:id="10" w:author="Viatris FI Affiliate" w:date="2025-04-17T10:42:00Z" w16du:dateUtc="2025-04-17T07:42:00Z">
        <w:r w:rsidDel="00347002">
          <w:delText>McDermott</w:delText>
        </w:r>
        <w:r w:rsidDel="00347002">
          <w:rPr>
            <w:spacing w:val="-2"/>
          </w:rPr>
          <w:delText xml:space="preserve"> </w:delText>
        </w:r>
        <w:r w:rsidDel="00347002">
          <w:delText>Laboratories</w:delText>
        </w:r>
        <w:r w:rsidDel="00347002">
          <w:rPr>
            <w:spacing w:val="-3"/>
          </w:rPr>
          <w:delText xml:space="preserve"> </w:delText>
        </w:r>
        <w:r w:rsidDel="00347002">
          <w:delText>Limited,</w:delText>
        </w:r>
        <w:r w:rsidDel="00347002">
          <w:rPr>
            <w:spacing w:val="-6"/>
          </w:rPr>
          <w:delText xml:space="preserve"> </w:delText>
        </w:r>
        <w:r w:rsidDel="00347002">
          <w:delText>joka</w:delText>
        </w:r>
        <w:r w:rsidDel="00347002">
          <w:rPr>
            <w:spacing w:val="-3"/>
          </w:rPr>
          <w:delText xml:space="preserve"> </w:delText>
        </w:r>
        <w:r w:rsidDel="00347002">
          <w:delText>käy</w:delText>
        </w:r>
        <w:r w:rsidDel="00347002">
          <w:rPr>
            <w:spacing w:val="-6"/>
          </w:rPr>
          <w:delText xml:space="preserve"> </w:delText>
        </w:r>
        <w:r w:rsidDel="00347002">
          <w:delText>kauppaa</w:delText>
        </w:r>
        <w:r w:rsidDel="00347002">
          <w:rPr>
            <w:spacing w:val="-3"/>
          </w:rPr>
          <w:delText xml:space="preserve"> </w:delText>
        </w:r>
        <w:r w:rsidDel="00347002">
          <w:delText>nimellä</w:delText>
        </w:r>
        <w:r w:rsidDel="00347002">
          <w:rPr>
            <w:spacing w:val="-3"/>
          </w:rPr>
          <w:delText xml:space="preserve"> </w:delText>
        </w:r>
        <w:r w:rsidDel="00347002">
          <w:delText>Gerard</w:delText>
        </w:r>
        <w:r w:rsidDel="00347002">
          <w:rPr>
            <w:spacing w:val="-3"/>
          </w:rPr>
          <w:delText xml:space="preserve"> </w:delText>
        </w:r>
        <w:r w:rsidDel="00347002">
          <w:delText>Laboratories,</w:delText>
        </w:r>
        <w:r w:rsidDel="00347002">
          <w:rPr>
            <w:spacing w:val="-6"/>
          </w:rPr>
          <w:delText xml:space="preserve"> </w:delText>
        </w:r>
        <w:r w:rsidDel="00347002">
          <w:delText>joka</w:delText>
        </w:r>
        <w:r w:rsidDel="00347002">
          <w:rPr>
            <w:spacing w:val="-3"/>
          </w:rPr>
          <w:delText xml:space="preserve"> </w:delText>
        </w:r>
        <w:r w:rsidDel="00347002">
          <w:delText>käy</w:delText>
        </w:r>
        <w:r w:rsidDel="00347002">
          <w:rPr>
            <w:spacing w:val="-3"/>
          </w:rPr>
          <w:delText xml:space="preserve"> </w:delText>
        </w:r>
        <w:r w:rsidDel="00347002">
          <w:delText>kauppaa nimellä Mylan Dublin, 35/36 Baldoyle Industrial Estate, Grange Road, Dublin 13, Irlanti</w:delText>
        </w:r>
      </w:del>
    </w:p>
    <w:p w14:paraId="68740EC9" w14:textId="6A470EA2" w:rsidR="00514C8A" w:rsidRPr="001E4DB3" w:rsidRDefault="004A36EE" w:rsidP="00D106C1">
      <w:pPr>
        <w:pStyle w:val="BodyText"/>
        <w:widowControl/>
        <w:rPr>
          <w:lang w:val="sv-FI"/>
        </w:rPr>
      </w:pPr>
      <w:r>
        <w:rPr>
          <w:noProof/>
        </w:rPr>
        <mc:AlternateContent>
          <mc:Choice Requires="wps">
            <w:drawing>
              <wp:anchor distT="0" distB="0" distL="0" distR="0" simplePos="0" relativeHeight="251584000" behindDoc="0" locked="0" layoutInCell="1" allowOverlap="1" wp14:anchorId="2999199A" wp14:editId="7177F67E">
                <wp:simplePos x="0" y="0"/>
                <wp:positionH relativeFrom="page">
                  <wp:posOffset>2182367</wp:posOffset>
                </wp:positionH>
                <wp:positionV relativeFrom="paragraph">
                  <wp:posOffset>145352</wp:posOffset>
                </wp:positionV>
                <wp:extent cx="45720" cy="63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843F7A" id="Graphic 98" o:spid="_x0000_s1026" style="position:absolute;margin-left:171.85pt;margin-top:11.45pt;width:3.6pt;height:.5pt;z-index:251584000;visibility:visible;mso-wrap-style:square;mso-wrap-distance-left:0;mso-wrap-distance-top:0;mso-wrap-distance-right:0;mso-wrap-distance-bottom:0;mso-position-horizontal:absolute;mso-position-horizontal-relative:page;mso-position-vertical:absolute;mso-position-vertical-relative:text;v-text-anchor:top"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" path="m45719,l,,,6096r45719,l45719,xe" fillcolor="black" stroked="f">
                <v:path arrowok="t"/>
                <w10:wrap anchorx="page"/>
              </v:shape>
            </w:pict>
          </mc:Fallback>
        </mc:AlternateContent>
      </w:r>
      <w:r w:rsidRPr="001E4DB3">
        <w:rPr>
          <w:lang w:val="sv-FI"/>
        </w:rPr>
        <w:t>Mylan</w:t>
      </w:r>
      <w:r w:rsidRPr="001E4DB3">
        <w:rPr>
          <w:spacing w:val="-3"/>
          <w:lang w:val="sv-FI"/>
        </w:rPr>
        <w:t xml:space="preserve"> </w:t>
      </w:r>
      <w:proofErr w:type="spellStart"/>
      <w:r w:rsidRPr="001E4DB3">
        <w:rPr>
          <w:lang w:val="sv-FI"/>
        </w:rPr>
        <w:t>Hungary</w:t>
      </w:r>
      <w:proofErr w:type="spellEnd"/>
      <w:r w:rsidRPr="001E4DB3">
        <w:rPr>
          <w:spacing w:val="-3"/>
          <w:lang w:val="sv-FI"/>
        </w:rPr>
        <w:t xml:space="preserve"> </w:t>
      </w:r>
      <w:proofErr w:type="spellStart"/>
      <w:r w:rsidRPr="001E4DB3">
        <w:rPr>
          <w:lang w:val="sv-FI"/>
        </w:rPr>
        <w:t>Kft</w:t>
      </w:r>
      <w:proofErr w:type="spellEnd"/>
      <w:r w:rsidRPr="001E4DB3">
        <w:rPr>
          <w:lang w:val="sv-FI"/>
        </w:rPr>
        <w:t>,</w:t>
      </w:r>
      <w:r w:rsidRPr="001E4DB3">
        <w:rPr>
          <w:spacing w:val="-3"/>
          <w:lang w:val="sv-FI"/>
        </w:rPr>
        <w:t xml:space="preserve"> </w:t>
      </w:r>
      <w:r w:rsidRPr="001E4DB3">
        <w:rPr>
          <w:lang w:val="sv-FI"/>
        </w:rPr>
        <w:t>H-2900</w:t>
      </w:r>
      <w:r w:rsidRPr="001E4DB3">
        <w:rPr>
          <w:spacing w:val="-3"/>
          <w:lang w:val="sv-FI"/>
        </w:rPr>
        <w:t xml:space="preserve"> </w:t>
      </w:r>
      <w:proofErr w:type="spellStart"/>
      <w:r w:rsidRPr="001E4DB3">
        <w:rPr>
          <w:lang w:val="sv-FI"/>
        </w:rPr>
        <w:t>Komárom</w:t>
      </w:r>
      <w:proofErr w:type="spellEnd"/>
      <w:r w:rsidRPr="001E4DB3">
        <w:rPr>
          <w:lang w:val="sv-FI"/>
        </w:rPr>
        <w:t>,</w:t>
      </w:r>
      <w:r w:rsidRPr="001E4DB3">
        <w:rPr>
          <w:spacing w:val="-3"/>
          <w:lang w:val="sv-FI"/>
        </w:rPr>
        <w:t xml:space="preserve"> </w:t>
      </w:r>
      <w:r w:rsidRPr="001E4DB3">
        <w:rPr>
          <w:lang w:val="sv-FI"/>
        </w:rPr>
        <w:t>Mylan</w:t>
      </w:r>
      <w:r w:rsidRPr="001E4DB3">
        <w:rPr>
          <w:spacing w:val="-6"/>
          <w:lang w:val="sv-FI"/>
        </w:rPr>
        <w:t xml:space="preserve"> </w:t>
      </w:r>
      <w:proofErr w:type="spellStart"/>
      <w:r w:rsidRPr="001E4DB3">
        <w:rPr>
          <w:lang w:val="sv-FI"/>
        </w:rPr>
        <w:t>utca</w:t>
      </w:r>
      <w:proofErr w:type="spellEnd"/>
      <w:r w:rsidRPr="001E4DB3">
        <w:rPr>
          <w:spacing w:val="-3"/>
          <w:lang w:val="sv-FI"/>
        </w:rPr>
        <w:t xml:space="preserve"> </w:t>
      </w:r>
      <w:r w:rsidRPr="001E4DB3">
        <w:rPr>
          <w:lang w:val="sv-FI"/>
        </w:rPr>
        <w:t>1,</w:t>
      </w:r>
      <w:r w:rsidRPr="001E4DB3">
        <w:rPr>
          <w:spacing w:val="-5"/>
          <w:lang w:val="sv-FI"/>
        </w:rPr>
        <w:t xml:space="preserve"> </w:t>
      </w:r>
      <w:proofErr w:type="spellStart"/>
      <w:r w:rsidRPr="001E4DB3">
        <w:rPr>
          <w:spacing w:val="-2"/>
          <w:lang w:val="sv-FI"/>
        </w:rPr>
        <w:t>Unkari</w:t>
      </w:r>
      <w:proofErr w:type="spellEnd"/>
    </w:p>
    <w:p w14:paraId="47681D9F" w14:textId="77777777" w:rsidR="00514C8A" w:rsidRPr="001E4DB3" w:rsidRDefault="00514C8A" w:rsidP="00D106C1">
      <w:pPr>
        <w:pStyle w:val="BodyText"/>
        <w:widowControl/>
        <w:rPr>
          <w:szCs w:val="40"/>
          <w:lang w:val="sv-FI"/>
        </w:rPr>
      </w:pPr>
    </w:p>
    <w:p w14:paraId="0045261F" w14:textId="77777777" w:rsidR="00514C8A" w:rsidRDefault="004A36EE" w:rsidP="00D106C1">
      <w:pPr>
        <w:pStyle w:val="BodyText"/>
        <w:keepNext/>
        <w:widowControl/>
      </w:pPr>
      <w:r>
        <w:t>Lisätietoja</w:t>
      </w:r>
      <w:r>
        <w:rPr>
          <w:spacing w:val="-9"/>
        </w:rPr>
        <w:t xml:space="preserve"> </w:t>
      </w:r>
      <w:r>
        <w:t>tästä</w:t>
      </w:r>
      <w:r>
        <w:rPr>
          <w:spacing w:val="-6"/>
        </w:rPr>
        <w:t xml:space="preserve"> </w:t>
      </w:r>
      <w:r>
        <w:t>lääkevalmisteesta</w:t>
      </w:r>
      <w:r>
        <w:rPr>
          <w:spacing w:val="-5"/>
        </w:rPr>
        <w:t xml:space="preserve"> </w:t>
      </w:r>
      <w:r>
        <w:t>antaa</w:t>
      </w:r>
      <w:r>
        <w:rPr>
          <w:spacing w:val="-6"/>
        </w:rPr>
        <w:t xml:space="preserve"> </w:t>
      </w:r>
      <w:r>
        <w:t>myyntiluvan</w:t>
      </w:r>
      <w:r>
        <w:rPr>
          <w:spacing w:val="-5"/>
        </w:rPr>
        <w:t xml:space="preserve"> </w:t>
      </w:r>
      <w:r>
        <w:t>haltijan</w:t>
      </w:r>
      <w:r>
        <w:rPr>
          <w:spacing w:val="-5"/>
        </w:rPr>
        <w:t xml:space="preserve"> </w:t>
      </w:r>
      <w:r>
        <w:t>paikallinen</w:t>
      </w:r>
      <w:r>
        <w:rPr>
          <w:spacing w:val="-4"/>
        </w:rPr>
        <w:t xml:space="preserve"> </w:t>
      </w:r>
      <w:r>
        <w:rPr>
          <w:spacing w:val="-2"/>
        </w:rPr>
        <w:t>edustaja:</w:t>
      </w:r>
    </w:p>
    <w:p w14:paraId="77D42011" w14:textId="77777777" w:rsidR="00514C8A" w:rsidRDefault="00514C8A" w:rsidP="00D106C1">
      <w:pPr>
        <w:pStyle w:val="BodyText"/>
        <w:keepNext/>
        <w:widowControl/>
      </w:pPr>
    </w:p>
    <w:tbl>
      <w:tblPr>
        <w:tblW w:w="9973" w:type="dxa"/>
        <w:tblLayout w:type="fixed"/>
        <w:tblCellMar>
          <w:left w:w="0" w:type="dxa"/>
          <w:right w:w="0" w:type="dxa"/>
        </w:tblCellMar>
        <w:tblLook w:val="0000" w:firstRow="0" w:lastRow="0" w:firstColumn="0" w:lastColumn="0" w:noHBand="0" w:noVBand="0"/>
      </w:tblPr>
      <w:tblGrid>
        <w:gridCol w:w="4257"/>
        <w:gridCol w:w="50"/>
        <w:gridCol w:w="4410"/>
        <w:gridCol w:w="1256"/>
      </w:tblGrid>
      <w:tr w:rsidR="00A623EE" w:rsidRPr="003B1C44" w14:paraId="463511DF"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695C1B69" w14:textId="77777777" w:rsidR="00A623EE" w:rsidRPr="003B1C44" w:rsidRDefault="00A623EE" w:rsidP="00D106C1">
            <w:pPr>
              <w:keepNext/>
              <w:widowControl/>
              <w:kinsoku w:val="0"/>
              <w:overflowPunct w:val="0"/>
              <w:adjustRightInd w:val="0"/>
              <w:rPr>
                <w:b/>
                <w:bCs/>
                <w:spacing w:val="-2"/>
                <w:lang w:val="fr-CA"/>
              </w:rPr>
            </w:pPr>
            <w:proofErr w:type="spellStart"/>
            <w:r w:rsidRPr="003B1C44">
              <w:rPr>
                <w:b/>
                <w:bCs/>
                <w:spacing w:val="-2"/>
                <w:lang w:val="fr-CA"/>
              </w:rPr>
              <w:t>België</w:t>
            </w:r>
            <w:proofErr w:type="spellEnd"/>
            <w:r w:rsidRPr="003B1C44">
              <w:rPr>
                <w:b/>
                <w:bCs/>
                <w:spacing w:val="-2"/>
                <w:lang w:val="fr-CA"/>
              </w:rPr>
              <w:t>/Belgique/</w:t>
            </w:r>
            <w:proofErr w:type="spellStart"/>
            <w:r w:rsidRPr="003B1C44">
              <w:rPr>
                <w:b/>
                <w:bCs/>
                <w:spacing w:val="-2"/>
                <w:lang w:val="fr-CA"/>
              </w:rPr>
              <w:t>Belgien</w:t>
            </w:r>
            <w:proofErr w:type="spellEnd"/>
          </w:p>
          <w:p w14:paraId="0D9483B5" w14:textId="77777777" w:rsidR="00A623EE" w:rsidRPr="003B1C44" w:rsidRDefault="00A623EE" w:rsidP="00D106C1">
            <w:pPr>
              <w:keepNext/>
              <w:widowControl/>
              <w:kinsoku w:val="0"/>
              <w:overflowPunct w:val="0"/>
              <w:adjustRightInd w:val="0"/>
              <w:rPr>
                <w:lang w:val="fr-CA"/>
              </w:rPr>
            </w:pPr>
            <w:r w:rsidRPr="003B1C44">
              <w:rPr>
                <w:lang w:val="fr-CA"/>
              </w:rPr>
              <w:t>Viatris</w:t>
            </w:r>
          </w:p>
          <w:p w14:paraId="49699B9D" w14:textId="77777777" w:rsidR="00A623EE" w:rsidRPr="003B1C44" w:rsidRDefault="00A623EE" w:rsidP="00D106C1">
            <w:pPr>
              <w:keepNext/>
              <w:widowControl/>
              <w:kinsoku w:val="0"/>
              <w:overflowPunct w:val="0"/>
              <w:adjustRightInd w:val="0"/>
              <w:rPr>
                <w:spacing w:val="-5"/>
                <w:lang w:val="fr-CA"/>
              </w:rPr>
            </w:pPr>
            <w:r w:rsidRPr="003B1C44">
              <w:rPr>
                <w:lang w:val="fr-CA"/>
              </w:rPr>
              <w:t>Tél/Tel:</w:t>
            </w:r>
            <w:r w:rsidRPr="003B1C44">
              <w:rPr>
                <w:spacing w:val="-7"/>
                <w:lang w:val="fr-CA"/>
              </w:rPr>
              <w:t xml:space="preserve"> </w:t>
            </w:r>
            <w:r w:rsidRPr="003B1C44">
              <w:rPr>
                <w:lang w:val="fr-CA"/>
              </w:rPr>
              <w:t>+</w:t>
            </w:r>
            <w:r w:rsidRPr="003B1C44">
              <w:rPr>
                <w:spacing w:val="-4"/>
                <w:lang w:val="fr-CA"/>
              </w:rPr>
              <w:t xml:space="preserve"> </w:t>
            </w:r>
            <w:r w:rsidRPr="003B1C44">
              <w:rPr>
                <w:lang w:val="fr-CA"/>
              </w:rPr>
              <w:t>32</w:t>
            </w:r>
            <w:r w:rsidRPr="003B1C44">
              <w:rPr>
                <w:spacing w:val="-5"/>
                <w:lang w:val="fr-CA"/>
              </w:rPr>
              <w:t xml:space="preserve"> </w:t>
            </w:r>
            <w:r w:rsidRPr="003B1C44">
              <w:rPr>
                <w:lang w:val="fr-CA"/>
              </w:rPr>
              <w:t>(0)2</w:t>
            </w:r>
            <w:r w:rsidRPr="003B1C44">
              <w:rPr>
                <w:spacing w:val="-2"/>
                <w:lang w:val="fr-CA"/>
              </w:rPr>
              <w:t xml:space="preserve"> </w:t>
            </w:r>
            <w:r w:rsidRPr="003B1C44">
              <w:rPr>
                <w:lang w:val="fr-CA"/>
              </w:rPr>
              <w:t>658</w:t>
            </w:r>
            <w:r w:rsidRPr="003B1C44">
              <w:rPr>
                <w:spacing w:val="-7"/>
                <w:lang w:val="fr-CA"/>
              </w:rPr>
              <w:t xml:space="preserve"> </w:t>
            </w:r>
            <w:r w:rsidRPr="003B1C44">
              <w:rPr>
                <w:lang w:val="fr-CA"/>
              </w:rPr>
              <w:t>61</w:t>
            </w:r>
            <w:r w:rsidRPr="003B1C44">
              <w:rPr>
                <w:spacing w:val="-5"/>
                <w:lang w:val="fr-CA"/>
              </w:rPr>
              <w:t xml:space="preserve"> 00</w:t>
            </w:r>
          </w:p>
          <w:p w14:paraId="158D7433" w14:textId="77777777" w:rsidR="00A35851" w:rsidRPr="003B1C44" w:rsidRDefault="00A35851" w:rsidP="00D106C1">
            <w:pPr>
              <w:keepNext/>
              <w:widowControl/>
              <w:kinsoku w:val="0"/>
              <w:overflowPunct w:val="0"/>
              <w:adjustRightInd w:val="0"/>
              <w:rPr>
                <w:spacing w:val="-5"/>
                <w:lang w:val="fr-CA"/>
              </w:rPr>
            </w:pPr>
          </w:p>
        </w:tc>
        <w:tc>
          <w:tcPr>
            <w:tcW w:w="4410" w:type="dxa"/>
            <w:tcBorders>
              <w:top w:val="none" w:sz="6" w:space="0" w:color="auto"/>
              <w:left w:val="none" w:sz="6" w:space="0" w:color="auto"/>
              <w:bottom w:val="none" w:sz="6" w:space="0" w:color="auto"/>
              <w:right w:val="none" w:sz="6" w:space="0" w:color="auto"/>
            </w:tcBorders>
          </w:tcPr>
          <w:p w14:paraId="6EAF79E7" w14:textId="77777777" w:rsidR="00A623EE" w:rsidRPr="003B1C44" w:rsidRDefault="00A623EE" w:rsidP="00D106C1">
            <w:pPr>
              <w:keepNext/>
              <w:widowControl/>
              <w:kinsoku w:val="0"/>
              <w:overflowPunct w:val="0"/>
              <w:adjustRightInd w:val="0"/>
              <w:rPr>
                <w:b/>
                <w:bCs/>
                <w:spacing w:val="-2"/>
                <w:lang w:val="en-US"/>
              </w:rPr>
            </w:pPr>
            <w:r w:rsidRPr="003B1C44">
              <w:rPr>
                <w:b/>
                <w:bCs/>
                <w:spacing w:val="-2"/>
                <w:lang w:val="en-US"/>
              </w:rPr>
              <w:t>Lietuva</w:t>
            </w:r>
          </w:p>
          <w:p w14:paraId="2E53DA1D" w14:textId="77777777" w:rsidR="00A35851" w:rsidRPr="003B1C44" w:rsidRDefault="00A623EE" w:rsidP="00D106C1">
            <w:pPr>
              <w:keepNext/>
              <w:widowControl/>
              <w:kinsoku w:val="0"/>
              <w:overflowPunct w:val="0"/>
              <w:adjustRightInd w:val="0"/>
              <w:rPr>
                <w:spacing w:val="-2"/>
                <w:lang w:val="en-US"/>
              </w:rPr>
            </w:pPr>
            <w:r w:rsidRPr="003B1C44">
              <w:rPr>
                <w:spacing w:val="-2"/>
                <w:lang w:val="en-US"/>
              </w:rPr>
              <w:t>Viatris UAB</w:t>
            </w:r>
          </w:p>
          <w:p w14:paraId="17021378" w14:textId="77777777" w:rsidR="00A623EE" w:rsidRPr="003B1C44" w:rsidRDefault="00A623EE" w:rsidP="00D106C1">
            <w:pPr>
              <w:keepNext/>
              <w:widowControl/>
              <w:kinsoku w:val="0"/>
              <w:overflowPunct w:val="0"/>
              <w:adjustRightInd w:val="0"/>
              <w:rPr>
                <w:lang w:val="en-US"/>
              </w:rPr>
            </w:pPr>
            <w:r w:rsidRPr="003B1C44">
              <w:rPr>
                <w:lang w:val="en-US"/>
              </w:rPr>
              <w:t>Tel: +370 5 205 1288</w:t>
            </w:r>
          </w:p>
          <w:p w14:paraId="5CE487A8" w14:textId="61E34786" w:rsidR="00A35851" w:rsidRPr="003B1C44" w:rsidRDefault="00A35851" w:rsidP="00D106C1">
            <w:pPr>
              <w:keepNext/>
              <w:widowControl/>
              <w:kinsoku w:val="0"/>
              <w:overflowPunct w:val="0"/>
              <w:adjustRightInd w:val="0"/>
              <w:rPr>
                <w:lang w:val="en-US"/>
              </w:rPr>
            </w:pPr>
          </w:p>
        </w:tc>
      </w:tr>
      <w:tr w:rsidR="00A623EE" w:rsidRPr="003B1C44" w14:paraId="29EF4D12"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7CFB69AE" w14:textId="77777777" w:rsidR="00A623EE" w:rsidRPr="003B1C44" w:rsidRDefault="00A623EE" w:rsidP="00D106C1">
            <w:pPr>
              <w:keepNext/>
              <w:widowControl/>
              <w:kinsoku w:val="0"/>
              <w:overflowPunct w:val="0"/>
              <w:adjustRightInd w:val="0"/>
              <w:rPr>
                <w:b/>
                <w:bCs/>
                <w:spacing w:val="-2"/>
                <w:lang w:val="en-US"/>
              </w:rPr>
            </w:pPr>
            <w:proofErr w:type="spellStart"/>
            <w:r w:rsidRPr="003B1C44">
              <w:rPr>
                <w:b/>
                <w:bCs/>
                <w:spacing w:val="-2"/>
                <w:lang w:val="en-US"/>
              </w:rPr>
              <w:t>България</w:t>
            </w:r>
            <w:proofErr w:type="spellEnd"/>
          </w:p>
          <w:p w14:paraId="541237F6" w14:textId="77777777" w:rsidR="00A623EE" w:rsidRPr="003B1C44" w:rsidRDefault="00A623EE" w:rsidP="00D106C1">
            <w:pPr>
              <w:keepNext/>
              <w:widowControl/>
              <w:kinsoku w:val="0"/>
              <w:overflowPunct w:val="0"/>
              <w:adjustRightInd w:val="0"/>
              <w:rPr>
                <w:spacing w:val="-4"/>
                <w:lang w:val="en-US"/>
              </w:rPr>
            </w:pPr>
            <w:proofErr w:type="spellStart"/>
            <w:r w:rsidRPr="003B1C44">
              <w:rPr>
                <w:lang w:val="en-US"/>
              </w:rPr>
              <w:t>Майлан</w:t>
            </w:r>
            <w:proofErr w:type="spellEnd"/>
            <w:r w:rsidRPr="003B1C44">
              <w:rPr>
                <w:spacing w:val="-4"/>
                <w:lang w:val="en-US"/>
              </w:rPr>
              <w:t xml:space="preserve"> ЕООД</w:t>
            </w:r>
          </w:p>
          <w:p w14:paraId="59F9CD07" w14:textId="77777777" w:rsidR="00A623EE" w:rsidRPr="003B1C44" w:rsidRDefault="00A623EE" w:rsidP="00D106C1">
            <w:pPr>
              <w:keepNext/>
              <w:widowControl/>
              <w:kinsoku w:val="0"/>
              <w:overflowPunct w:val="0"/>
              <w:adjustRightInd w:val="0"/>
              <w:rPr>
                <w:spacing w:val="-5"/>
                <w:lang w:val="en-US"/>
              </w:rPr>
            </w:pPr>
            <w:proofErr w:type="spellStart"/>
            <w:r w:rsidRPr="003B1C44">
              <w:rPr>
                <w:lang w:val="en-US"/>
              </w:rPr>
              <w:t>Тел</w:t>
            </w:r>
            <w:proofErr w:type="spellEnd"/>
            <w:r w:rsidRPr="003B1C44">
              <w:rPr>
                <w:lang w:val="en-US"/>
              </w:rPr>
              <w:t>.:</w:t>
            </w:r>
            <w:r w:rsidRPr="003B1C44">
              <w:rPr>
                <w:spacing w:val="-8"/>
                <w:lang w:val="en-US"/>
              </w:rPr>
              <w:t xml:space="preserve"> </w:t>
            </w:r>
            <w:r w:rsidRPr="003B1C44">
              <w:rPr>
                <w:lang w:val="en-US"/>
              </w:rPr>
              <w:t>+359 2</w:t>
            </w:r>
            <w:r w:rsidRPr="003B1C44">
              <w:rPr>
                <w:spacing w:val="-5"/>
                <w:lang w:val="en-US"/>
              </w:rPr>
              <w:t xml:space="preserve"> </w:t>
            </w:r>
            <w:r w:rsidRPr="003B1C44">
              <w:rPr>
                <w:lang w:val="en-US"/>
              </w:rPr>
              <w:t>44 55</w:t>
            </w:r>
            <w:r w:rsidRPr="003B1C44">
              <w:rPr>
                <w:spacing w:val="-3"/>
                <w:lang w:val="en-US"/>
              </w:rPr>
              <w:t xml:space="preserve"> </w:t>
            </w:r>
            <w:r w:rsidRPr="003B1C44">
              <w:rPr>
                <w:spacing w:val="-5"/>
                <w:lang w:val="en-US"/>
              </w:rPr>
              <w:t>400</w:t>
            </w:r>
          </w:p>
        </w:tc>
        <w:tc>
          <w:tcPr>
            <w:tcW w:w="4410" w:type="dxa"/>
            <w:tcBorders>
              <w:top w:val="none" w:sz="6" w:space="0" w:color="auto"/>
              <w:left w:val="none" w:sz="6" w:space="0" w:color="auto"/>
              <w:bottom w:val="none" w:sz="6" w:space="0" w:color="auto"/>
              <w:right w:val="none" w:sz="6" w:space="0" w:color="auto"/>
            </w:tcBorders>
          </w:tcPr>
          <w:p w14:paraId="5F3B7EA0" w14:textId="77777777" w:rsidR="00A623EE" w:rsidRPr="003B1C44" w:rsidRDefault="00A623EE" w:rsidP="00D106C1">
            <w:pPr>
              <w:keepNext/>
              <w:widowControl/>
              <w:kinsoku w:val="0"/>
              <w:overflowPunct w:val="0"/>
              <w:adjustRightInd w:val="0"/>
              <w:rPr>
                <w:b/>
                <w:bCs/>
                <w:spacing w:val="-2"/>
                <w:lang w:val="pt-BR"/>
              </w:rPr>
            </w:pPr>
            <w:r w:rsidRPr="003B1C44">
              <w:rPr>
                <w:b/>
                <w:bCs/>
                <w:spacing w:val="-2"/>
                <w:lang w:val="pt-BR"/>
              </w:rPr>
              <w:t>Luxembourg/Luxemburg</w:t>
            </w:r>
          </w:p>
          <w:p w14:paraId="20ED344C" w14:textId="77777777" w:rsidR="00A35851" w:rsidRPr="003B1C44" w:rsidRDefault="00A623EE" w:rsidP="00D106C1">
            <w:pPr>
              <w:keepNext/>
              <w:widowControl/>
              <w:kinsoku w:val="0"/>
              <w:overflowPunct w:val="0"/>
              <w:adjustRightInd w:val="0"/>
              <w:rPr>
                <w:lang w:val="pt-BR"/>
              </w:rPr>
            </w:pPr>
            <w:r w:rsidRPr="003B1C44">
              <w:rPr>
                <w:lang w:val="pt-BR"/>
              </w:rPr>
              <w:t>Viatris</w:t>
            </w:r>
          </w:p>
          <w:p w14:paraId="0875AE59" w14:textId="46FBF949" w:rsidR="00A623EE" w:rsidRPr="003B1C44" w:rsidRDefault="00A623EE" w:rsidP="00D106C1">
            <w:pPr>
              <w:keepNext/>
              <w:widowControl/>
              <w:kinsoku w:val="0"/>
              <w:overflowPunct w:val="0"/>
              <w:adjustRightInd w:val="0"/>
              <w:rPr>
                <w:spacing w:val="-5"/>
                <w:lang w:val="pt-BR"/>
              </w:rPr>
            </w:pPr>
            <w:r w:rsidRPr="003B1C44">
              <w:rPr>
                <w:lang w:val="pt-BR"/>
              </w:rPr>
              <w:t>Tél/Tel:</w:t>
            </w:r>
            <w:r w:rsidRPr="003B1C44">
              <w:rPr>
                <w:spacing w:val="-7"/>
                <w:lang w:val="pt-BR"/>
              </w:rPr>
              <w:t xml:space="preserve"> </w:t>
            </w:r>
            <w:r w:rsidRPr="003B1C44">
              <w:rPr>
                <w:lang w:val="pt-BR"/>
              </w:rPr>
              <w:t>+</w:t>
            </w:r>
            <w:r w:rsidRPr="003B1C44">
              <w:rPr>
                <w:spacing w:val="-4"/>
                <w:lang w:val="pt-BR"/>
              </w:rPr>
              <w:t xml:space="preserve"> </w:t>
            </w:r>
            <w:r w:rsidRPr="003B1C44">
              <w:rPr>
                <w:lang w:val="pt-BR"/>
              </w:rPr>
              <w:t>32</w:t>
            </w:r>
            <w:r w:rsidRPr="003B1C44">
              <w:rPr>
                <w:spacing w:val="-5"/>
                <w:lang w:val="pt-BR"/>
              </w:rPr>
              <w:t xml:space="preserve"> </w:t>
            </w:r>
            <w:r w:rsidRPr="003B1C44">
              <w:rPr>
                <w:lang w:val="pt-BR"/>
              </w:rPr>
              <w:t>(0)2</w:t>
            </w:r>
            <w:r w:rsidRPr="003B1C44">
              <w:rPr>
                <w:spacing w:val="-2"/>
                <w:lang w:val="pt-BR"/>
              </w:rPr>
              <w:t xml:space="preserve"> </w:t>
            </w:r>
            <w:r w:rsidRPr="003B1C44">
              <w:rPr>
                <w:lang w:val="pt-BR"/>
              </w:rPr>
              <w:t>658</w:t>
            </w:r>
            <w:r w:rsidRPr="003B1C44">
              <w:rPr>
                <w:spacing w:val="-7"/>
                <w:lang w:val="pt-BR"/>
              </w:rPr>
              <w:t xml:space="preserve"> </w:t>
            </w:r>
            <w:r w:rsidRPr="003B1C44">
              <w:rPr>
                <w:lang w:val="pt-BR"/>
              </w:rPr>
              <w:t>61</w:t>
            </w:r>
            <w:r w:rsidRPr="003B1C44">
              <w:rPr>
                <w:spacing w:val="-5"/>
                <w:lang w:val="pt-BR"/>
              </w:rPr>
              <w:t xml:space="preserve"> 00</w:t>
            </w:r>
          </w:p>
          <w:p w14:paraId="06DC01C6" w14:textId="77777777" w:rsidR="00A623EE" w:rsidRPr="003B1C44" w:rsidRDefault="00A623EE" w:rsidP="00D106C1">
            <w:pPr>
              <w:keepNext/>
              <w:widowControl/>
              <w:kinsoku w:val="0"/>
              <w:overflowPunct w:val="0"/>
              <w:adjustRightInd w:val="0"/>
              <w:rPr>
                <w:spacing w:val="-2"/>
                <w:lang w:val="en-US"/>
              </w:rPr>
            </w:pPr>
            <w:r w:rsidRPr="003B1C44">
              <w:rPr>
                <w:spacing w:val="-2"/>
                <w:lang w:val="en-US"/>
              </w:rPr>
              <w:t>(Belgique/</w:t>
            </w:r>
            <w:proofErr w:type="spellStart"/>
            <w:r w:rsidRPr="003B1C44">
              <w:rPr>
                <w:spacing w:val="-2"/>
                <w:lang w:val="en-US"/>
              </w:rPr>
              <w:t>Belgien</w:t>
            </w:r>
            <w:proofErr w:type="spellEnd"/>
            <w:r w:rsidRPr="003B1C44">
              <w:rPr>
                <w:spacing w:val="-2"/>
                <w:lang w:val="en-US"/>
              </w:rPr>
              <w:t>)</w:t>
            </w:r>
          </w:p>
          <w:p w14:paraId="25AE473A" w14:textId="77777777" w:rsidR="00A35851" w:rsidRPr="003B1C44" w:rsidRDefault="00A35851" w:rsidP="00D106C1">
            <w:pPr>
              <w:keepNext/>
              <w:widowControl/>
              <w:kinsoku w:val="0"/>
              <w:overflowPunct w:val="0"/>
              <w:adjustRightInd w:val="0"/>
              <w:rPr>
                <w:spacing w:val="-2"/>
                <w:lang w:val="en-US"/>
              </w:rPr>
            </w:pPr>
          </w:p>
        </w:tc>
      </w:tr>
      <w:tr w:rsidR="00A623EE" w:rsidRPr="00C72B6D" w14:paraId="2140C2C1"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5C6C6C93" w14:textId="77777777" w:rsidR="00A623EE" w:rsidRPr="001E4DB3" w:rsidRDefault="00A623EE" w:rsidP="00D106C1">
            <w:pPr>
              <w:widowControl/>
              <w:kinsoku w:val="0"/>
              <w:overflowPunct w:val="0"/>
              <w:adjustRightInd w:val="0"/>
              <w:rPr>
                <w:b/>
                <w:bCs/>
                <w:spacing w:val="-2"/>
                <w:lang w:val="sv-FI"/>
              </w:rPr>
            </w:pPr>
            <w:proofErr w:type="spellStart"/>
            <w:r w:rsidRPr="001E4DB3">
              <w:rPr>
                <w:b/>
                <w:bCs/>
                <w:lang w:val="sv-FI"/>
              </w:rPr>
              <w:t>Česká</w:t>
            </w:r>
            <w:proofErr w:type="spellEnd"/>
            <w:r w:rsidRPr="001E4DB3">
              <w:rPr>
                <w:b/>
                <w:bCs/>
                <w:spacing w:val="-8"/>
                <w:lang w:val="sv-FI"/>
              </w:rPr>
              <w:t xml:space="preserve"> </w:t>
            </w:r>
            <w:proofErr w:type="spellStart"/>
            <w:r w:rsidRPr="001E4DB3">
              <w:rPr>
                <w:b/>
                <w:bCs/>
                <w:spacing w:val="-2"/>
                <w:lang w:val="sv-FI"/>
              </w:rPr>
              <w:t>republika</w:t>
            </w:r>
            <w:proofErr w:type="spellEnd"/>
          </w:p>
          <w:p w14:paraId="468E36B8" w14:textId="77777777" w:rsidR="00A623EE" w:rsidRPr="001E4DB3" w:rsidRDefault="00A623EE" w:rsidP="00D106C1">
            <w:pPr>
              <w:widowControl/>
              <w:kinsoku w:val="0"/>
              <w:overflowPunct w:val="0"/>
              <w:adjustRightInd w:val="0"/>
              <w:rPr>
                <w:spacing w:val="-2"/>
                <w:lang w:val="sv-FI"/>
              </w:rPr>
            </w:pPr>
            <w:r w:rsidRPr="001E4DB3">
              <w:rPr>
                <w:lang w:val="sv-FI"/>
              </w:rPr>
              <w:t>Viatris</w:t>
            </w:r>
            <w:r w:rsidRPr="001E4DB3">
              <w:rPr>
                <w:spacing w:val="-7"/>
                <w:lang w:val="sv-FI"/>
              </w:rPr>
              <w:t xml:space="preserve"> </w:t>
            </w:r>
            <w:r w:rsidRPr="001E4DB3">
              <w:rPr>
                <w:lang w:val="sv-FI"/>
              </w:rPr>
              <w:t>CZ</w:t>
            </w:r>
            <w:r w:rsidRPr="001E4DB3">
              <w:rPr>
                <w:spacing w:val="-4"/>
                <w:lang w:val="sv-FI"/>
              </w:rPr>
              <w:t xml:space="preserve"> </w:t>
            </w:r>
            <w:proofErr w:type="spellStart"/>
            <w:r w:rsidRPr="001E4DB3">
              <w:rPr>
                <w:spacing w:val="-2"/>
                <w:lang w:val="sv-FI"/>
              </w:rPr>
              <w:t>s.r.o</w:t>
            </w:r>
            <w:proofErr w:type="spellEnd"/>
            <w:r w:rsidRPr="001E4DB3">
              <w:rPr>
                <w:spacing w:val="-2"/>
                <w:lang w:val="sv-FI"/>
              </w:rPr>
              <w:t>.</w:t>
            </w:r>
          </w:p>
          <w:p w14:paraId="554D117B" w14:textId="77777777" w:rsidR="00A623EE" w:rsidRPr="003B1C44" w:rsidRDefault="00A623EE" w:rsidP="00D106C1">
            <w:pPr>
              <w:widowControl/>
              <w:kinsoku w:val="0"/>
              <w:overflowPunct w:val="0"/>
              <w:adjustRightInd w:val="0"/>
              <w:rPr>
                <w:spacing w:val="-5"/>
                <w:lang w:val="en-US"/>
              </w:rPr>
            </w:pPr>
            <w:r w:rsidRPr="003B1C44">
              <w:rPr>
                <w:lang w:val="en-US"/>
              </w:rPr>
              <w:t>Tel:</w:t>
            </w:r>
            <w:r w:rsidRPr="003B1C44">
              <w:rPr>
                <w:spacing w:val="-7"/>
                <w:lang w:val="en-US"/>
              </w:rPr>
              <w:t xml:space="preserve"> </w:t>
            </w:r>
            <w:r w:rsidRPr="003B1C44">
              <w:rPr>
                <w:lang w:val="en-US"/>
              </w:rPr>
              <w:t>+</w:t>
            </w:r>
            <w:r w:rsidRPr="003B1C44">
              <w:rPr>
                <w:spacing w:val="-1"/>
                <w:lang w:val="en-US"/>
              </w:rPr>
              <w:t xml:space="preserve"> </w:t>
            </w:r>
            <w:r w:rsidRPr="003B1C44">
              <w:rPr>
                <w:lang w:val="en-US"/>
              </w:rPr>
              <w:t>420</w:t>
            </w:r>
            <w:r w:rsidRPr="003B1C44">
              <w:rPr>
                <w:spacing w:val="-5"/>
                <w:lang w:val="en-US"/>
              </w:rPr>
              <w:t xml:space="preserve"> </w:t>
            </w:r>
            <w:r w:rsidRPr="003B1C44">
              <w:rPr>
                <w:lang w:val="en-US"/>
              </w:rPr>
              <w:t>222</w:t>
            </w:r>
            <w:r w:rsidRPr="003B1C44">
              <w:rPr>
                <w:spacing w:val="-1"/>
                <w:lang w:val="en-US"/>
              </w:rPr>
              <w:t xml:space="preserve"> </w:t>
            </w:r>
            <w:r w:rsidRPr="003B1C44">
              <w:rPr>
                <w:lang w:val="en-US"/>
              </w:rPr>
              <w:t>004</w:t>
            </w:r>
            <w:r w:rsidRPr="003B1C44">
              <w:rPr>
                <w:spacing w:val="-3"/>
                <w:lang w:val="en-US"/>
              </w:rPr>
              <w:t xml:space="preserve"> </w:t>
            </w:r>
            <w:r w:rsidRPr="003B1C44">
              <w:rPr>
                <w:spacing w:val="-5"/>
                <w:lang w:val="en-US"/>
              </w:rPr>
              <w:t>400</w:t>
            </w:r>
          </w:p>
          <w:p w14:paraId="58D5F939" w14:textId="77777777" w:rsidR="00A35851" w:rsidRPr="003B1C44" w:rsidRDefault="00A35851" w:rsidP="00D106C1">
            <w:pPr>
              <w:widowControl/>
              <w:kinsoku w:val="0"/>
              <w:overflowPunct w:val="0"/>
              <w:adjustRightInd w:val="0"/>
              <w:rPr>
                <w:spacing w:val="-5"/>
                <w:lang w:val="en-US"/>
              </w:rPr>
            </w:pPr>
          </w:p>
        </w:tc>
        <w:tc>
          <w:tcPr>
            <w:tcW w:w="4410" w:type="dxa"/>
            <w:tcBorders>
              <w:top w:val="none" w:sz="6" w:space="0" w:color="auto"/>
              <w:left w:val="none" w:sz="6" w:space="0" w:color="auto"/>
              <w:bottom w:val="none" w:sz="6" w:space="0" w:color="auto"/>
              <w:right w:val="none" w:sz="6" w:space="0" w:color="auto"/>
            </w:tcBorders>
          </w:tcPr>
          <w:p w14:paraId="50DEED92" w14:textId="77777777" w:rsidR="00A35851" w:rsidRPr="003B1C44" w:rsidRDefault="00A623EE" w:rsidP="00D106C1">
            <w:pPr>
              <w:widowControl/>
              <w:kinsoku w:val="0"/>
              <w:overflowPunct w:val="0"/>
              <w:adjustRightInd w:val="0"/>
              <w:rPr>
                <w:b/>
                <w:bCs/>
                <w:spacing w:val="-2"/>
                <w:lang w:val="en-US"/>
              </w:rPr>
            </w:pPr>
            <w:proofErr w:type="spellStart"/>
            <w:r w:rsidRPr="003B1C44">
              <w:rPr>
                <w:b/>
                <w:bCs/>
                <w:spacing w:val="-2"/>
                <w:lang w:val="en-US"/>
              </w:rPr>
              <w:t>Magyarország</w:t>
            </w:r>
            <w:proofErr w:type="spellEnd"/>
          </w:p>
          <w:p w14:paraId="59B92C6E" w14:textId="0920A59B" w:rsidR="006369C9" w:rsidRPr="00975D36" w:rsidRDefault="00A623EE" w:rsidP="00D106C1">
            <w:pPr>
              <w:widowControl/>
              <w:kinsoku w:val="0"/>
              <w:overflowPunct w:val="0"/>
              <w:adjustRightInd w:val="0"/>
              <w:rPr>
                <w:lang w:val="en-US"/>
              </w:rPr>
            </w:pPr>
            <w:r w:rsidRPr="003B1C44">
              <w:rPr>
                <w:spacing w:val="-2"/>
                <w:lang w:val="en-US"/>
              </w:rPr>
              <w:t>Viatris Healthcare</w:t>
            </w:r>
            <w:r w:rsidRPr="003B1C44">
              <w:rPr>
                <w:b/>
                <w:bCs/>
                <w:spacing w:val="-2"/>
                <w:lang w:val="en-US"/>
              </w:rPr>
              <w:t xml:space="preserve"> </w:t>
            </w:r>
            <w:r w:rsidRPr="003B1C44">
              <w:rPr>
                <w:lang w:val="en-US"/>
              </w:rPr>
              <w:t>Kft.</w:t>
            </w:r>
          </w:p>
          <w:p w14:paraId="54BDF4CD" w14:textId="495BEF57" w:rsidR="00A623EE" w:rsidRPr="003B1C44" w:rsidRDefault="00A623EE" w:rsidP="00D106C1">
            <w:pPr>
              <w:widowControl/>
              <w:kinsoku w:val="0"/>
              <w:overflowPunct w:val="0"/>
              <w:adjustRightInd w:val="0"/>
              <w:rPr>
                <w:lang w:val="en-US"/>
              </w:rPr>
            </w:pPr>
            <w:r w:rsidRPr="003B1C44">
              <w:rPr>
                <w:lang w:val="en-US"/>
              </w:rPr>
              <w:t>Tel.:</w:t>
            </w:r>
            <w:r w:rsidRPr="003B1C44">
              <w:rPr>
                <w:spacing w:val="-14"/>
                <w:lang w:val="en-US"/>
              </w:rPr>
              <w:t xml:space="preserve"> </w:t>
            </w:r>
            <w:r w:rsidRPr="003B1C44">
              <w:rPr>
                <w:lang w:val="en-US"/>
              </w:rPr>
              <w:t>+</w:t>
            </w:r>
            <w:r w:rsidRPr="003B1C44">
              <w:rPr>
                <w:spacing w:val="-14"/>
                <w:lang w:val="en-US"/>
              </w:rPr>
              <w:t xml:space="preserve"> </w:t>
            </w:r>
            <w:r w:rsidRPr="003B1C44">
              <w:rPr>
                <w:lang w:val="en-US"/>
              </w:rPr>
              <w:t>36</w:t>
            </w:r>
            <w:r w:rsidRPr="003B1C44">
              <w:rPr>
                <w:spacing w:val="-14"/>
                <w:lang w:val="en-US"/>
              </w:rPr>
              <w:t xml:space="preserve"> </w:t>
            </w:r>
            <w:r w:rsidRPr="003B1C44">
              <w:rPr>
                <w:lang w:val="en-US"/>
              </w:rPr>
              <w:t>1</w:t>
            </w:r>
            <w:r w:rsidRPr="003B1C44">
              <w:rPr>
                <w:spacing w:val="-13"/>
                <w:lang w:val="en-US"/>
              </w:rPr>
              <w:t xml:space="preserve"> </w:t>
            </w:r>
            <w:r w:rsidRPr="003B1C44">
              <w:rPr>
                <w:lang w:val="en-US"/>
              </w:rPr>
              <w:t>465</w:t>
            </w:r>
            <w:r w:rsidRPr="003B1C44">
              <w:rPr>
                <w:spacing w:val="-14"/>
                <w:lang w:val="en-US"/>
              </w:rPr>
              <w:t xml:space="preserve"> </w:t>
            </w:r>
            <w:r w:rsidRPr="003B1C44">
              <w:rPr>
                <w:lang w:val="en-US"/>
              </w:rPr>
              <w:t>2100</w:t>
            </w:r>
          </w:p>
          <w:p w14:paraId="23C6EB62" w14:textId="674EEBCE" w:rsidR="00A35851" w:rsidRPr="003B1C44" w:rsidRDefault="00A35851" w:rsidP="00D106C1">
            <w:pPr>
              <w:widowControl/>
              <w:kinsoku w:val="0"/>
              <w:overflowPunct w:val="0"/>
              <w:adjustRightInd w:val="0"/>
              <w:rPr>
                <w:lang w:val="en-US"/>
              </w:rPr>
            </w:pPr>
          </w:p>
        </w:tc>
      </w:tr>
      <w:tr w:rsidR="00A623EE" w:rsidRPr="003B1C44" w14:paraId="20F4FD97"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4C7C29C6"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Danmark</w:t>
            </w:r>
          </w:p>
          <w:p w14:paraId="525B6B98" w14:textId="77777777" w:rsidR="00A623EE" w:rsidRPr="003B1C44" w:rsidRDefault="00A623EE" w:rsidP="00D106C1">
            <w:pPr>
              <w:widowControl/>
              <w:kinsoku w:val="0"/>
              <w:overflowPunct w:val="0"/>
              <w:adjustRightInd w:val="0"/>
              <w:rPr>
                <w:spacing w:val="-5"/>
                <w:lang w:val="en-US"/>
              </w:rPr>
            </w:pPr>
            <w:r w:rsidRPr="003B1C44">
              <w:rPr>
                <w:lang w:val="en-US"/>
              </w:rPr>
              <w:t>Viatris</w:t>
            </w:r>
            <w:r w:rsidRPr="003B1C44">
              <w:rPr>
                <w:spacing w:val="-7"/>
                <w:lang w:val="en-US"/>
              </w:rPr>
              <w:t xml:space="preserve"> </w:t>
            </w:r>
            <w:proofErr w:type="spellStart"/>
            <w:r w:rsidRPr="003B1C44">
              <w:rPr>
                <w:spacing w:val="-5"/>
                <w:lang w:val="en-US"/>
              </w:rPr>
              <w:t>ApS</w:t>
            </w:r>
            <w:proofErr w:type="spellEnd"/>
          </w:p>
          <w:p w14:paraId="5CE4B055" w14:textId="77777777" w:rsidR="00A623EE" w:rsidRPr="003B1C44" w:rsidRDefault="00A623EE" w:rsidP="00D106C1">
            <w:pPr>
              <w:widowControl/>
              <w:kinsoku w:val="0"/>
              <w:overflowPunct w:val="0"/>
              <w:adjustRightInd w:val="0"/>
              <w:rPr>
                <w:spacing w:val="-5"/>
                <w:lang w:val="en-US"/>
              </w:rPr>
            </w:pPr>
            <w:proofErr w:type="spellStart"/>
            <w:r w:rsidRPr="003B1C44">
              <w:rPr>
                <w:lang w:val="en-US"/>
              </w:rPr>
              <w:t>Tlf</w:t>
            </w:r>
            <w:proofErr w:type="spellEnd"/>
            <w:r w:rsidR="006369C9" w:rsidRPr="003B1C44">
              <w:t>.</w:t>
            </w:r>
            <w:r w:rsidRPr="003B1C44">
              <w:rPr>
                <w:lang w:val="en-US"/>
              </w:rPr>
              <w:t>:</w:t>
            </w:r>
            <w:r w:rsidRPr="003B1C44">
              <w:rPr>
                <w:spacing w:val="-1"/>
                <w:lang w:val="en-US"/>
              </w:rPr>
              <w:t xml:space="preserve"> </w:t>
            </w:r>
            <w:r w:rsidRPr="003B1C44">
              <w:rPr>
                <w:lang w:val="en-US"/>
              </w:rPr>
              <w:t>+45</w:t>
            </w:r>
            <w:r w:rsidRPr="003B1C44">
              <w:rPr>
                <w:spacing w:val="-1"/>
                <w:lang w:val="en-US"/>
              </w:rPr>
              <w:t xml:space="preserve"> </w:t>
            </w:r>
            <w:r w:rsidRPr="003B1C44">
              <w:rPr>
                <w:lang w:val="en-US"/>
              </w:rPr>
              <w:t>28</w:t>
            </w:r>
            <w:r w:rsidRPr="003B1C44">
              <w:rPr>
                <w:spacing w:val="-4"/>
                <w:lang w:val="en-US"/>
              </w:rPr>
              <w:t xml:space="preserve"> </w:t>
            </w:r>
            <w:r w:rsidRPr="003B1C44">
              <w:rPr>
                <w:lang w:val="en-US"/>
              </w:rPr>
              <w:t>11</w:t>
            </w:r>
            <w:r w:rsidRPr="003B1C44">
              <w:rPr>
                <w:spacing w:val="-4"/>
                <w:lang w:val="en-US"/>
              </w:rPr>
              <w:t xml:space="preserve"> </w:t>
            </w:r>
            <w:r w:rsidRPr="003B1C44">
              <w:rPr>
                <w:lang w:val="en-US"/>
              </w:rPr>
              <w:t>69</w:t>
            </w:r>
            <w:r w:rsidRPr="003B1C44">
              <w:rPr>
                <w:spacing w:val="-5"/>
                <w:lang w:val="en-US"/>
              </w:rPr>
              <w:t xml:space="preserve"> 32</w:t>
            </w:r>
          </w:p>
          <w:p w14:paraId="183B77D2" w14:textId="6A26A998" w:rsidR="00A35851" w:rsidRPr="003B1C44" w:rsidRDefault="00A35851" w:rsidP="00D106C1">
            <w:pPr>
              <w:widowControl/>
              <w:kinsoku w:val="0"/>
              <w:overflowPunct w:val="0"/>
              <w:adjustRightInd w:val="0"/>
              <w:rPr>
                <w:spacing w:val="-5"/>
                <w:lang w:val="en-US"/>
              </w:rPr>
            </w:pPr>
          </w:p>
        </w:tc>
        <w:tc>
          <w:tcPr>
            <w:tcW w:w="4410" w:type="dxa"/>
            <w:tcBorders>
              <w:top w:val="none" w:sz="6" w:space="0" w:color="auto"/>
              <w:left w:val="none" w:sz="6" w:space="0" w:color="auto"/>
              <w:bottom w:val="none" w:sz="6" w:space="0" w:color="auto"/>
              <w:right w:val="none" w:sz="6" w:space="0" w:color="auto"/>
            </w:tcBorders>
          </w:tcPr>
          <w:p w14:paraId="3C705F59" w14:textId="77777777" w:rsidR="00A623EE" w:rsidRPr="003B1C44" w:rsidRDefault="00A623EE" w:rsidP="00D106C1">
            <w:pPr>
              <w:widowControl/>
              <w:kinsoku w:val="0"/>
              <w:overflowPunct w:val="0"/>
              <w:adjustRightInd w:val="0"/>
              <w:rPr>
                <w:b/>
                <w:bCs/>
                <w:spacing w:val="-2"/>
              </w:rPr>
            </w:pPr>
            <w:r w:rsidRPr="003B1C44">
              <w:rPr>
                <w:b/>
                <w:bCs/>
                <w:spacing w:val="-2"/>
              </w:rPr>
              <w:t>Malta</w:t>
            </w:r>
          </w:p>
          <w:p w14:paraId="186EADC8" w14:textId="77777777" w:rsidR="009E3DCA" w:rsidRPr="003B1C44" w:rsidRDefault="00A623EE" w:rsidP="00D106C1">
            <w:pPr>
              <w:widowControl/>
              <w:kinsoku w:val="0"/>
              <w:overflowPunct w:val="0"/>
              <w:adjustRightInd w:val="0"/>
              <w:rPr>
                <w:spacing w:val="-2"/>
              </w:rPr>
            </w:pPr>
            <w:r w:rsidRPr="003B1C44">
              <w:rPr>
                <w:spacing w:val="-2"/>
              </w:rPr>
              <w:t>V.J.</w:t>
            </w:r>
            <w:r w:rsidRPr="003B1C44">
              <w:rPr>
                <w:spacing w:val="-10"/>
              </w:rPr>
              <w:t xml:space="preserve"> </w:t>
            </w:r>
            <w:proofErr w:type="spellStart"/>
            <w:r w:rsidRPr="003B1C44">
              <w:rPr>
                <w:spacing w:val="-2"/>
              </w:rPr>
              <w:t>Salomone</w:t>
            </w:r>
            <w:proofErr w:type="spellEnd"/>
            <w:r w:rsidRPr="003B1C44">
              <w:rPr>
                <w:spacing w:val="-12"/>
              </w:rPr>
              <w:t xml:space="preserve"> </w:t>
            </w:r>
            <w:r w:rsidRPr="003B1C44">
              <w:rPr>
                <w:spacing w:val="-2"/>
              </w:rPr>
              <w:t>Pharma</w:t>
            </w:r>
            <w:r w:rsidRPr="003B1C44">
              <w:rPr>
                <w:spacing w:val="-10"/>
              </w:rPr>
              <w:t xml:space="preserve"> </w:t>
            </w:r>
            <w:r w:rsidRPr="003B1C44">
              <w:rPr>
                <w:spacing w:val="-2"/>
              </w:rPr>
              <w:t>Ltd</w:t>
            </w:r>
          </w:p>
          <w:p w14:paraId="46EC69B0" w14:textId="485CE824" w:rsidR="00A623EE" w:rsidRPr="003B1C44" w:rsidRDefault="00A623EE" w:rsidP="00D106C1">
            <w:pPr>
              <w:widowControl/>
              <w:kinsoku w:val="0"/>
              <w:overflowPunct w:val="0"/>
              <w:adjustRightInd w:val="0"/>
            </w:pPr>
            <w:r w:rsidRPr="003B1C44">
              <w:t>Tel: + 356 21 22 01 74</w:t>
            </w:r>
          </w:p>
          <w:p w14:paraId="3E06ABAE" w14:textId="77777777" w:rsidR="00A35851" w:rsidRPr="003B1C44" w:rsidRDefault="00A35851" w:rsidP="00D106C1">
            <w:pPr>
              <w:widowControl/>
              <w:kinsoku w:val="0"/>
              <w:overflowPunct w:val="0"/>
              <w:adjustRightInd w:val="0"/>
            </w:pPr>
          </w:p>
        </w:tc>
      </w:tr>
      <w:tr w:rsidR="00A623EE" w:rsidRPr="003B1C44" w14:paraId="51ADA772"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71B1595A" w14:textId="77777777" w:rsidR="00A623EE" w:rsidRPr="003B1C44" w:rsidRDefault="00A623EE" w:rsidP="00D106C1">
            <w:pPr>
              <w:widowControl/>
              <w:kinsoku w:val="0"/>
              <w:overflowPunct w:val="0"/>
              <w:adjustRightInd w:val="0"/>
              <w:rPr>
                <w:b/>
                <w:bCs/>
                <w:spacing w:val="-2"/>
                <w:lang w:val="de-DE"/>
              </w:rPr>
            </w:pPr>
            <w:r w:rsidRPr="003B1C44">
              <w:rPr>
                <w:b/>
                <w:bCs/>
                <w:spacing w:val="-2"/>
                <w:lang w:val="de-DE"/>
              </w:rPr>
              <w:t>Deutschland</w:t>
            </w:r>
          </w:p>
          <w:p w14:paraId="1B8252FE" w14:textId="77777777" w:rsidR="006369C9" w:rsidRPr="00975D36" w:rsidRDefault="00A623EE" w:rsidP="00D106C1">
            <w:pPr>
              <w:widowControl/>
              <w:kinsoku w:val="0"/>
              <w:overflowPunct w:val="0"/>
              <w:adjustRightInd w:val="0"/>
              <w:rPr>
                <w:spacing w:val="-2"/>
                <w:lang w:val="de-DE"/>
              </w:rPr>
            </w:pPr>
            <w:r w:rsidRPr="003B1C44">
              <w:rPr>
                <w:spacing w:val="-2"/>
                <w:lang w:val="de-DE"/>
              </w:rPr>
              <w:t>Viatris</w:t>
            </w:r>
            <w:r w:rsidRPr="003B1C44">
              <w:rPr>
                <w:spacing w:val="-10"/>
                <w:lang w:val="de-DE"/>
              </w:rPr>
              <w:t xml:space="preserve"> </w:t>
            </w:r>
            <w:proofErr w:type="spellStart"/>
            <w:r w:rsidRPr="003B1C44">
              <w:rPr>
                <w:spacing w:val="-2"/>
                <w:lang w:val="de-DE"/>
              </w:rPr>
              <w:t>Healthcare</w:t>
            </w:r>
            <w:proofErr w:type="spellEnd"/>
            <w:r w:rsidRPr="003B1C44">
              <w:rPr>
                <w:spacing w:val="-11"/>
                <w:lang w:val="de-DE"/>
              </w:rPr>
              <w:t xml:space="preserve"> </w:t>
            </w:r>
            <w:r w:rsidRPr="003B1C44">
              <w:rPr>
                <w:spacing w:val="-2"/>
                <w:lang w:val="de-DE"/>
              </w:rPr>
              <w:t>GmbH</w:t>
            </w:r>
          </w:p>
          <w:p w14:paraId="4B95B095" w14:textId="66F9BDA3" w:rsidR="00A623EE" w:rsidRPr="003B1C44" w:rsidRDefault="00A623EE" w:rsidP="00D106C1">
            <w:pPr>
              <w:widowControl/>
              <w:kinsoku w:val="0"/>
              <w:overflowPunct w:val="0"/>
              <w:adjustRightInd w:val="0"/>
              <w:rPr>
                <w:lang w:val="de-DE"/>
              </w:rPr>
            </w:pPr>
            <w:r w:rsidRPr="003B1C44">
              <w:rPr>
                <w:lang w:val="de-DE"/>
              </w:rPr>
              <w:t>Tel: +49 800 0700 800</w:t>
            </w:r>
          </w:p>
          <w:p w14:paraId="3BBDC72F" w14:textId="1523DA81" w:rsidR="00A35851" w:rsidRPr="003B1C44" w:rsidRDefault="00A35851" w:rsidP="00D106C1">
            <w:pPr>
              <w:widowControl/>
              <w:kinsoku w:val="0"/>
              <w:overflowPunct w:val="0"/>
              <w:adjustRightInd w:val="0"/>
              <w:rPr>
                <w:lang w:val="de-DE"/>
              </w:rPr>
            </w:pPr>
          </w:p>
        </w:tc>
        <w:tc>
          <w:tcPr>
            <w:tcW w:w="4410" w:type="dxa"/>
            <w:tcBorders>
              <w:top w:val="none" w:sz="6" w:space="0" w:color="auto"/>
              <w:left w:val="none" w:sz="6" w:space="0" w:color="auto"/>
              <w:bottom w:val="none" w:sz="6" w:space="0" w:color="auto"/>
              <w:right w:val="none" w:sz="6" w:space="0" w:color="auto"/>
            </w:tcBorders>
          </w:tcPr>
          <w:p w14:paraId="7A8F28B8"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Nederland</w:t>
            </w:r>
          </w:p>
          <w:p w14:paraId="611A0218" w14:textId="77777777" w:rsidR="00A623EE" w:rsidRPr="003B1C44" w:rsidRDefault="00A623EE" w:rsidP="00D106C1">
            <w:pPr>
              <w:widowControl/>
              <w:kinsoku w:val="0"/>
              <w:overflowPunct w:val="0"/>
              <w:adjustRightInd w:val="0"/>
              <w:rPr>
                <w:spacing w:val="-5"/>
                <w:lang w:val="en-US"/>
              </w:rPr>
            </w:pPr>
            <w:r w:rsidRPr="003B1C44">
              <w:rPr>
                <w:lang w:val="en-US"/>
              </w:rPr>
              <w:t>Mylan</w:t>
            </w:r>
            <w:r w:rsidRPr="003B1C44">
              <w:rPr>
                <w:spacing w:val="-1"/>
                <w:lang w:val="en-US"/>
              </w:rPr>
              <w:t xml:space="preserve"> </w:t>
            </w:r>
            <w:r w:rsidRPr="003B1C44">
              <w:rPr>
                <w:spacing w:val="-5"/>
                <w:lang w:val="en-US"/>
              </w:rPr>
              <w:t>BV</w:t>
            </w:r>
          </w:p>
          <w:p w14:paraId="5A4EB21C" w14:textId="77777777" w:rsidR="00A623EE" w:rsidRPr="003B1C44" w:rsidRDefault="00A623EE" w:rsidP="00D106C1">
            <w:pPr>
              <w:widowControl/>
              <w:kinsoku w:val="0"/>
              <w:overflowPunct w:val="0"/>
              <w:adjustRightInd w:val="0"/>
              <w:rPr>
                <w:spacing w:val="-4"/>
                <w:lang w:val="en-US"/>
              </w:rPr>
            </w:pPr>
            <w:r w:rsidRPr="003B1C44">
              <w:rPr>
                <w:lang w:val="en-US"/>
              </w:rPr>
              <w:t>Tel:</w:t>
            </w:r>
            <w:r w:rsidRPr="003B1C44">
              <w:rPr>
                <w:spacing w:val="-7"/>
                <w:lang w:val="en-US"/>
              </w:rPr>
              <w:t xml:space="preserve"> </w:t>
            </w:r>
            <w:r w:rsidRPr="003B1C44">
              <w:rPr>
                <w:lang w:val="en-US"/>
              </w:rPr>
              <w:t>+ 31</w:t>
            </w:r>
            <w:r w:rsidRPr="003B1C44">
              <w:rPr>
                <w:spacing w:val="-6"/>
                <w:lang w:val="en-US"/>
              </w:rPr>
              <w:t xml:space="preserve"> </w:t>
            </w:r>
            <w:r w:rsidRPr="003B1C44">
              <w:rPr>
                <w:lang w:val="en-US"/>
              </w:rPr>
              <w:t>(0)20</w:t>
            </w:r>
            <w:r w:rsidRPr="003B1C44">
              <w:rPr>
                <w:spacing w:val="-3"/>
                <w:lang w:val="en-US"/>
              </w:rPr>
              <w:t xml:space="preserve"> </w:t>
            </w:r>
            <w:r w:rsidRPr="003B1C44">
              <w:rPr>
                <w:lang w:val="en-US"/>
              </w:rPr>
              <w:t xml:space="preserve">426 </w:t>
            </w:r>
            <w:r w:rsidRPr="003B1C44">
              <w:rPr>
                <w:spacing w:val="-4"/>
                <w:lang w:val="en-US"/>
              </w:rPr>
              <w:t>3300</w:t>
            </w:r>
          </w:p>
          <w:p w14:paraId="3DCF383F" w14:textId="77777777" w:rsidR="00A35851" w:rsidRPr="003B1C44" w:rsidRDefault="00A35851" w:rsidP="00D106C1">
            <w:pPr>
              <w:widowControl/>
              <w:kinsoku w:val="0"/>
              <w:overflowPunct w:val="0"/>
              <w:adjustRightInd w:val="0"/>
              <w:rPr>
                <w:spacing w:val="-4"/>
                <w:lang w:val="en-US"/>
              </w:rPr>
            </w:pPr>
          </w:p>
        </w:tc>
      </w:tr>
      <w:tr w:rsidR="00A623EE" w:rsidRPr="003B1C44" w14:paraId="42445AB1"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0DFDA319" w14:textId="77777777" w:rsidR="00A623EE" w:rsidRPr="003B1C44" w:rsidRDefault="00A623EE" w:rsidP="00D106C1">
            <w:pPr>
              <w:widowControl/>
              <w:kinsoku w:val="0"/>
              <w:overflowPunct w:val="0"/>
              <w:adjustRightInd w:val="0"/>
              <w:rPr>
                <w:b/>
                <w:bCs/>
                <w:spacing w:val="-2"/>
                <w:lang w:val="en-US"/>
              </w:rPr>
            </w:pPr>
            <w:proofErr w:type="spellStart"/>
            <w:r w:rsidRPr="003B1C44">
              <w:rPr>
                <w:b/>
                <w:bCs/>
                <w:spacing w:val="-2"/>
                <w:lang w:val="en-US"/>
              </w:rPr>
              <w:t>Eesti</w:t>
            </w:r>
            <w:proofErr w:type="spellEnd"/>
          </w:p>
          <w:p w14:paraId="5666B206" w14:textId="77777777" w:rsidR="00A623EE" w:rsidRPr="003B1C44" w:rsidRDefault="00A623EE" w:rsidP="00D106C1">
            <w:pPr>
              <w:widowControl/>
              <w:kinsoku w:val="0"/>
              <w:overflowPunct w:val="0"/>
              <w:adjustRightInd w:val="0"/>
              <w:rPr>
                <w:lang w:val="en-US"/>
              </w:rPr>
            </w:pPr>
            <w:r w:rsidRPr="003B1C44">
              <w:rPr>
                <w:lang w:val="en-US"/>
              </w:rPr>
              <w:t>Viatris OÜ</w:t>
            </w:r>
          </w:p>
          <w:p w14:paraId="45E96784" w14:textId="77777777" w:rsidR="00A623EE" w:rsidRPr="003B1C44" w:rsidRDefault="00A623EE" w:rsidP="00D106C1">
            <w:pPr>
              <w:widowControl/>
              <w:kinsoku w:val="0"/>
              <w:overflowPunct w:val="0"/>
              <w:adjustRightInd w:val="0"/>
              <w:rPr>
                <w:spacing w:val="-5"/>
              </w:rPr>
            </w:pPr>
            <w:r w:rsidRPr="003B1C44">
              <w:rPr>
                <w:lang w:val="en-US"/>
              </w:rPr>
              <w:t>Tel:</w:t>
            </w:r>
            <w:r w:rsidRPr="003B1C44">
              <w:rPr>
                <w:spacing w:val="-4"/>
                <w:lang w:val="en-US"/>
              </w:rPr>
              <w:t xml:space="preserve"> </w:t>
            </w:r>
            <w:r w:rsidRPr="003B1C44">
              <w:rPr>
                <w:lang w:val="en-US"/>
              </w:rPr>
              <w:t>+ 372</w:t>
            </w:r>
            <w:r w:rsidRPr="003B1C44">
              <w:rPr>
                <w:spacing w:val="-5"/>
                <w:lang w:val="en-US"/>
              </w:rPr>
              <w:t xml:space="preserve"> </w:t>
            </w:r>
            <w:r w:rsidRPr="003B1C44">
              <w:rPr>
                <w:lang w:val="en-US"/>
              </w:rPr>
              <w:t xml:space="preserve">6363 </w:t>
            </w:r>
            <w:r w:rsidRPr="003B1C44">
              <w:rPr>
                <w:spacing w:val="-5"/>
                <w:lang w:val="en-US"/>
              </w:rPr>
              <w:t>052</w:t>
            </w:r>
          </w:p>
          <w:p w14:paraId="3CC87602" w14:textId="77777777" w:rsidR="006369C9" w:rsidRPr="003B1C44" w:rsidRDefault="006369C9" w:rsidP="00D106C1">
            <w:pPr>
              <w:widowControl/>
              <w:kinsoku w:val="0"/>
              <w:overflowPunct w:val="0"/>
              <w:adjustRightInd w:val="0"/>
              <w:rPr>
                <w:spacing w:val="-5"/>
              </w:rPr>
            </w:pPr>
          </w:p>
        </w:tc>
        <w:tc>
          <w:tcPr>
            <w:tcW w:w="4410" w:type="dxa"/>
            <w:tcBorders>
              <w:top w:val="none" w:sz="6" w:space="0" w:color="auto"/>
              <w:left w:val="none" w:sz="6" w:space="0" w:color="auto"/>
              <w:bottom w:val="none" w:sz="6" w:space="0" w:color="auto"/>
              <w:right w:val="none" w:sz="6" w:space="0" w:color="auto"/>
            </w:tcBorders>
          </w:tcPr>
          <w:p w14:paraId="7163FECB"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Norge</w:t>
            </w:r>
          </w:p>
          <w:p w14:paraId="2432AA4F" w14:textId="77777777" w:rsidR="00A623EE" w:rsidRPr="003B1C44" w:rsidRDefault="00A623EE" w:rsidP="00D106C1">
            <w:pPr>
              <w:widowControl/>
              <w:kinsoku w:val="0"/>
              <w:overflowPunct w:val="0"/>
              <w:adjustRightInd w:val="0"/>
              <w:rPr>
                <w:spacing w:val="-5"/>
                <w:lang w:val="en-US"/>
              </w:rPr>
            </w:pPr>
            <w:r w:rsidRPr="003B1C44">
              <w:rPr>
                <w:lang w:val="en-US"/>
              </w:rPr>
              <w:t>Viatris</w:t>
            </w:r>
            <w:r w:rsidRPr="003B1C44">
              <w:rPr>
                <w:spacing w:val="-7"/>
                <w:lang w:val="en-US"/>
              </w:rPr>
              <w:t xml:space="preserve"> </w:t>
            </w:r>
            <w:r w:rsidRPr="003B1C44">
              <w:rPr>
                <w:spacing w:val="-5"/>
                <w:lang w:val="en-US"/>
              </w:rPr>
              <w:t>AS</w:t>
            </w:r>
          </w:p>
          <w:p w14:paraId="5667A4EF" w14:textId="77777777" w:rsidR="00A623EE" w:rsidRPr="003B1C44" w:rsidRDefault="00A623EE" w:rsidP="00D106C1">
            <w:pPr>
              <w:widowControl/>
              <w:kinsoku w:val="0"/>
              <w:overflowPunct w:val="0"/>
              <w:adjustRightInd w:val="0"/>
              <w:rPr>
                <w:spacing w:val="-5"/>
              </w:rPr>
            </w:pPr>
            <w:proofErr w:type="spellStart"/>
            <w:r w:rsidRPr="003B1C44">
              <w:rPr>
                <w:lang w:val="en-US"/>
              </w:rPr>
              <w:t>Tlf</w:t>
            </w:r>
            <w:proofErr w:type="spellEnd"/>
            <w:r w:rsidRPr="003B1C44">
              <w:rPr>
                <w:lang w:val="en-US"/>
              </w:rPr>
              <w:t>:</w:t>
            </w:r>
            <w:r w:rsidRPr="003B1C44">
              <w:rPr>
                <w:spacing w:val="-3"/>
                <w:lang w:val="en-US"/>
              </w:rPr>
              <w:t xml:space="preserve"> </w:t>
            </w:r>
            <w:r w:rsidRPr="003B1C44">
              <w:rPr>
                <w:lang w:val="en-US"/>
              </w:rPr>
              <w:t>+</w:t>
            </w:r>
            <w:r w:rsidRPr="003B1C44">
              <w:rPr>
                <w:spacing w:val="-3"/>
                <w:lang w:val="en-US"/>
              </w:rPr>
              <w:t xml:space="preserve"> </w:t>
            </w:r>
            <w:r w:rsidRPr="003B1C44">
              <w:rPr>
                <w:lang w:val="en-US"/>
              </w:rPr>
              <w:t>47</w:t>
            </w:r>
            <w:r w:rsidRPr="003B1C44">
              <w:rPr>
                <w:spacing w:val="-4"/>
                <w:lang w:val="en-US"/>
              </w:rPr>
              <w:t xml:space="preserve"> </w:t>
            </w:r>
            <w:r w:rsidRPr="003B1C44">
              <w:rPr>
                <w:lang w:val="en-US"/>
              </w:rPr>
              <w:t>66</w:t>
            </w:r>
            <w:r w:rsidRPr="003B1C44">
              <w:rPr>
                <w:spacing w:val="-1"/>
                <w:lang w:val="en-US"/>
              </w:rPr>
              <w:t xml:space="preserve"> </w:t>
            </w:r>
            <w:r w:rsidRPr="003B1C44">
              <w:rPr>
                <w:lang w:val="en-US"/>
              </w:rPr>
              <w:t>75</w:t>
            </w:r>
            <w:r w:rsidRPr="003B1C44">
              <w:rPr>
                <w:spacing w:val="-4"/>
                <w:lang w:val="en-US"/>
              </w:rPr>
              <w:t xml:space="preserve"> </w:t>
            </w:r>
            <w:r w:rsidRPr="003B1C44">
              <w:rPr>
                <w:lang w:val="en-US"/>
              </w:rPr>
              <w:t>33</w:t>
            </w:r>
            <w:r w:rsidRPr="003B1C44">
              <w:rPr>
                <w:spacing w:val="-3"/>
                <w:lang w:val="en-US"/>
              </w:rPr>
              <w:t xml:space="preserve"> </w:t>
            </w:r>
            <w:r w:rsidRPr="003B1C44">
              <w:rPr>
                <w:spacing w:val="-5"/>
                <w:lang w:val="en-US"/>
              </w:rPr>
              <w:t>00</w:t>
            </w:r>
          </w:p>
          <w:p w14:paraId="46BC5637" w14:textId="77777777" w:rsidR="006369C9" w:rsidRPr="003B1C44" w:rsidRDefault="006369C9" w:rsidP="00D106C1">
            <w:pPr>
              <w:widowControl/>
              <w:kinsoku w:val="0"/>
              <w:overflowPunct w:val="0"/>
              <w:adjustRightInd w:val="0"/>
              <w:rPr>
                <w:spacing w:val="-5"/>
              </w:rPr>
            </w:pPr>
          </w:p>
        </w:tc>
      </w:tr>
      <w:tr w:rsidR="00A623EE" w:rsidRPr="00461693" w14:paraId="6E5B7D48"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5358028E" w14:textId="77777777" w:rsidR="00A623EE" w:rsidRPr="001E4DB3" w:rsidRDefault="00A623EE" w:rsidP="00D106C1">
            <w:pPr>
              <w:widowControl/>
              <w:kinsoku w:val="0"/>
              <w:overflowPunct w:val="0"/>
              <w:adjustRightInd w:val="0"/>
              <w:rPr>
                <w:b/>
                <w:bCs/>
                <w:spacing w:val="-2"/>
                <w:lang w:val="sv-FI"/>
              </w:rPr>
            </w:pPr>
            <w:proofErr w:type="spellStart"/>
            <w:r w:rsidRPr="003B1C44">
              <w:rPr>
                <w:b/>
                <w:bCs/>
                <w:spacing w:val="-2"/>
                <w:lang w:val="en-US"/>
              </w:rPr>
              <w:t>Ελλάδ</w:t>
            </w:r>
            <w:proofErr w:type="spellEnd"/>
            <w:r w:rsidRPr="003B1C44">
              <w:rPr>
                <w:b/>
                <w:bCs/>
                <w:spacing w:val="-2"/>
                <w:lang w:val="en-US"/>
              </w:rPr>
              <w:t>α</w:t>
            </w:r>
          </w:p>
          <w:p w14:paraId="50FD7C12" w14:textId="77777777" w:rsidR="003B1C44" w:rsidRPr="001E4DB3" w:rsidRDefault="00A623EE" w:rsidP="00D106C1">
            <w:pPr>
              <w:widowControl/>
              <w:kinsoku w:val="0"/>
              <w:overflowPunct w:val="0"/>
              <w:adjustRightInd w:val="0"/>
              <w:rPr>
                <w:spacing w:val="-2"/>
                <w:lang w:val="sv-FI"/>
              </w:rPr>
            </w:pPr>
            <w:r w:rsidRPr="001E4DB3">
              <w:rPr>
                <w:spacing w:val="-2"/>
                <w:lang w:val="sv-FI"/>
              </w:rPr>
              <w:t>Viatris Hellas Ltd</w:t>
            </w:r>
          </w:p>
          <w:p w14:paraId="28FB1ED1" w14:textId="278DAF9C" w:rsidR="00A623EE" w:rsidRPr="001E4DB3" w:rsidRDefault="00A623EE" w:rsidP="00D106C1">
            <w:pPr>
              <w:widowControl/>
              <w:kinsoku w:val="0"/>
              <w:overflowPunct w:val="0"/>
              <w:adjustRightInd w:val="0"/>
              <w:rPr>
                <w:lang w:val="sv-FI"/>
              </w:rPr>
            </w:pPr>
            <w:proofErr w:type="spellStart"/>
            <w:r w:rsidRPr="003B1C44">
              <w:rPr>
                <w:lang w:val="en-US"/>
              </w:rPr>
              <w:t>Τηλ</w:t>
            </w:r>
            <w:proofErr w:type="spellEnd"/>
            <w:r w:rsidRPr="001E4DB3">
              <w:rPr>
                <w:lang w:val="sv-FI"/>
              </w:rPr>
              <w:t>:</w:t>
            </w:r>
            <w:r w:rsidRPr="001E4DB3">
              <w:rPr>
                <w:spacing w:val="40"/>
                <w:lang w:val="sv-FI"/>
              </w:rPr>
              <w:t xml:space="preserve"> </w:t>
            </w:r>
            <w:r w:rsidRPr="001E4DB3">
              <w:rPr>
                <w:lang w:val="sv-FI"/>
              </w:rPr>
              <w:t>+30 2100 100 002</w:t>
            </w:r>
          </w:p>
          <w:p w14:paraId="7266DBA6" w14:textId="77777777" w:rsidR="00A35851" w:rsidRPr="001E4DB3" w:rsidRDefault="00A35851" w:rsidP="00D106C1">
            <w:pPr>
              <w:widowControl/>
              <w:kinsoku w:val="0"/>
              <w:overflowPunct w:val="0"/>
              <w:adjustRightInd w:val="0"/>
              <w:rPr>
                <w:lang w:val="sv-FI"/>
              </w:rPr>
            </w:pPr>
          </w:p>
        </w:tc>
        <w:tc>
          <w:tcPr>
            <w:tcW w:w="4410" w:type="dxa"/>
            <w:tcBorders>
              <w:top w:val="none" w:sz="6" w:space="0" w:color="auto"/>
              <w:left w:val="none" w:sz="6" w:space="0" w:color="auto"/>
              <w:bottom w:val="none" w:sz="6" w:space="0" w:color="auto"/>
              <w:right w:val="none" w:sz="6" w:space="0" w:color="auto"/>
            </w:tcBorders>
          </w:tcPr>
          <w:p w14:paraId="6F0555E1" w14:textId="77777777" w:rsidR="00A623EE" w:rsidRPr="003B1C44" w:rsidRDefault="00A623EE" w:rsidP="00D106C1">
            <w:pPr>
              <w:widowControl/>
              <w:kinsoku w:val="0"/>
              <w:overflowPunct w:val="0"/>
              <w:adjustRightInd w:val="0"/>
              <w:rPr>
                <w:b/>
                <w:bCs/>
                <w:spacing w:val="-2"/>
                <w:lang w:val="de-DE"/>
              </w:rPr>
            </w:pPr>
            <w:r w:rsidRPr="003B1C44">
              <w:rPr>
                <w:b/>
                <w:bCs/>
                <w:spacing w:val="-2"/>
                <w:lang w:val="de-DE"/>
              </w:rPr>
              <w:t>Österreich</w:t>
            </w:r>
          </w:p>
          <w:p w14:paraId="67521DC8" w14:textId="5E2AE331" w:rsidR="009E3DCA" w:rsidRPr="003B1C44" w:rsidRDefault="000632B5" w:rsidP="00D106C1">
            <w:pPr>
              <w:widowControl/>
              <w:kinsoku w:val="0"/>
              <w:overflowPunct w:val="0"/>
              <w:adjustRightInd w:val="0"/>
              <w:rPr>
                <w:spacing w:val="-2"/>
                <w:lang w:val="de-DE"/>
              </w:rPr>
            </w:pPr>
            <w:r w:rsidRPr="003B1C44">
              <w:rPr>
                <w:bCs/>
                <w:iCs/>
                <w:color w:val="000000"/>
                <w:lang w:val="de-DE"/>
              </w:rPr>
              <w:t xml:space="preserve">Viatris Austria </w:t>
            </w:r>
            <w:r w:rsidR="00A623EE" w:rsidRPr="003B1C44">
              <w:rPr>
                <w:spacing w:val="-2"/>
                <w:lang w:val="de-DE"/>
              </w:rPr>
              <w:t xml:space="preserve">GmbH </w:t>
            </w:r>
          </w:p>
          <w:p w14:paraId="355C69F6" w14:textId="2E5AAB90" w:rsidR="00A623EE" w:rsidRPr="003B1C44" w:rsidRDefault="00A623EE" w:rsidP="00D106C1">
            <w:pPr>
              <w:widowControl/>
              <w:kinsoku w:val="0"/>
              <w:overflowPunct w:val="0"/>
              <w:adjustRightInd w:val="0"/>
              <w:rPr>
                <w:lang w:val="de-DE"/>
              </w:rPr>
            </w:pPr>
            <w:r w:rsidRPr="003B1C44">
              <w:rPr>
                <w:lang w:val="de-DE"/>
              </w:rPr>
              <w:t xml:space="preserve">Tel: +43 1 </w:t>
            </w:r>
            <w:r w:rsidR="000632B5" w:rsidRPr="003B1C44">
              <w:rPr>
                <w:bCs/>
                <w:iCs/>
                <w:color w:val="000000"/>
                <w:lang w:val="de-DE"/>
              </w:rPr>
              <w:t>86390</w:t>
            </w:r>
          </w:p>
          <w:p w14:paraId="3ABC8C34" w14:textId="68F36F1D" w:rsidR="00A35851" w:rsidRPr="003B1C44" w:rsidRDefault="00A35851" w:rsidP="00D106C1">
            <w:pPr>
              <w:widowControl/>
              <w:kinsoku w:val="0"/>
              <w:overflowPunct w:val="0"/>
              <w:adjustRightInd w:val="0"/>
              <w:rPr>
                <w:lang w:val="de-DE"/>
              </w:rPr>
            </w:pPr>
          </w:p>
        </w:tc>
      </w:tr>
      <w:tr w:rsidR="00A623EE" w:rsidRPr="003B1C44" w14:paraId="325B302C"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46E21D8E"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España</w:t>
            </w:r>
          </w:p>
          <w:p w14:paraId="43E557A1" w14:textId="77777777" w:rsidR="003B1C44" w:rsidRDefault="00A623EE" w:rsidP="00D106C1">
            <w:pPr>
              <w:widowControl/>
              <w:kinsoku w:val="0"/>
              <w:overflowPunct w:val="0"/>
              <w:adjustRightInd w:val="0"/>
              <w:rPr>
                <w:spacing w:val="-2"/>
                <w:lang w:val="en-US"/>
              </w:rPr>
            </w:pPr>
            <w:r w:rsidRPr="003B1C44">
              <w:rPr>
                <w:spacing w:val="-2"/>
                <w:lang w:val="en-US"/>
              </w:rPr>
              <w:t>Viatris</w:t>
            </w:r>
            <w:r w:rsidRPr="003B1C44">
              <w:rPr>
                <w:spacing w:val="-4"/>
                <w:lang w:val="en-US"/>
              </w:rPr>
              <w:t xml:space="preserve"> </w:t>
            </w:r>
            <w:r w:rsidRPr="003B1C44">
              <w:rPr>
                <w:spacing w:val="-2"/>
                <w:lang w:val="en-US"/>
              </w:rPr>
              <w:t>Pharmaceuticals,</w:t>
            </w:r>
            <w:r w:rsidRPr="003B1C44">
              <w:rPr>
                <w:spacing w:val="-5"/>
                <w:lang w:val="en-US"/>
              </w:rPr>
              <w:t xml:space="preserve"> </w:t>
            </w:r>
            <w:r w:rsidRPr="003B1C44">
              <w:rPr>
                <w:spacing w:val="-2"/>
                <w:lang w:val="en-US"/>
              </w:rPr>
              <w:t>S.L.</w:t>
            </w:r>
          </w:p>
          <w:p w14:paraId="58C0D5DA" w14:textId="505F8CEF" w:rsidR="00A623EE" w:rsidRPr="003B1C44" w:rsidRDefault="00A623EE" w:rsidP="00D106C1">
            <w:pPr>
              <w:widowControl/>
              <w:kinsoku w:val="0"/>
              <w:overflowPunct w:val="0"/>
              <w:adjustRightInd w:val="0"/>
              <w:rPr>
                <w:lang w:val="en-US"/>
              </w:rPr>
            </w:pPr>
            <w:r w:rsidRPr="003B1C44">
              <w:rPr>
                <w:lang w:val="en-US"/>
              </w:rPr>
              <w:t>Tel: + 34 900 102 712</w:t>
            </w:r>
          </w:p>
          <w:p w14:paraId="6B94A7BA" w14:textId="77777777" w:rsidR="00A35851" w:rsidRPr="003B1C44" w:rsidRDefault="00A35851" w:rsidP="00D106C1">
            <w:pPr>
              <w:widowControl/>
              <w:kinsoku w:val="0"/>
              <w:overflowPunct w:val="0"/>
              <w:adjustRightInd w:val="0"/>
              <w:rPr>
                <w:lang w:val="en-US"/>
              </w:rPr>
            </w:pPr>
          </w:p>
        </w:tc>
        <w:tc>
          <w:tcPr>
            <w:tcW w:w="4410" w:type="dxa"/>
            <w:tcBorders>
              <w:top w:val="none" w:sz="6" w:space="0" w:color="auto"/>
              <w:left w:val="none" w:sz="6" w:space="0" w:color="auto"/>
              <w:bottom w:val="none" w:sz="6" w:space="0" w:color="auto"/>
              <w:right w:val="none" w:sz="6" w:space="0" w:color="auto"/>
            </w:tcBorders>
          </w:tcPr>
          <w:p w14:paraId="40F36DED" w14:textId="77777777" w:rsidR="00A623EE" w:rsidRPr="003B1C44" w:rsidRDefault="00A623EE" w:rsidP="00D106C1">
            <w:pPr>
              <w:widowControl/>
              <w:kinsoku w:val="0"/>
              <w:overflowPunct w:val="0"/>
              <w:adjustRightInd w:val="0"/>
              <w:rPr>
                <w:b/>
                <w:bCs/>
                <w:spacing w:val="-2"/>
                <w:lang w:val="sv-SE"/>
              </w:rPr>
            </w:pPr>
            <w:r w:rsidRPr="003B1C44">
              <w:rPr>
                <w:b/>
                <w:bCs/>
                <w:spacing w:val="-2"/>
                <w:lang w:val="sv-SE"/>
              </w:rPr>
              <w:t>Polska</w:t>
            </w:r>
          </w:p>
          <w:p w14:paraId="4CB21642" w14:textId="77777777" w:rsidR="009E3DCA" w:rsidRPr="003B1C44" w:rsidRDefault="00A623EE" w:rsidP="00D106C1">
            <w:pPr>
              <w:widowControl/>
              <w:kinsoku w:val="0"/>
              <w:overflowPunct w:val="0"/>
              <w:adjustRightInd w:val="0"/>
              <w:rPr>
                <w:lang w:val="sv-SE"/>
              </w:rPr>
            </w:pPr>
            <w:r w:rsidRPr="003B1C44">
              <w:rPr>
                <w:lang w:val="sv-SE"/>
              </w:rPr>
              <w:t>Viatris Healthcare</w:t>
            </w:r>
            <w:r w:rsidRPr="003B1C44">
              <w:rPr>
                <w:spacing w:val="-14"/>
                <w:lang w:val="sv-SE"/>
              </w:rPr>
              <w:t xml:space="preserve"> </w:t>
            </w:r>
            <w:r w:rsidRPr="003B1C44">
              <w:rPr>
                <w:lang w:val="sv-SE"/>
              </w:rPr>
              <w:t>Sp.</w:t>
            </w:r>
            <w:r w:rsidRPr="003B1C44">
              <w:rPr>
                <w:spacing w:val="-14"/>
                <w:lang w:val="sv-SE"/>
              </w:rPr>
              <w:t xml:space="preserve"> </w:t>
            </w:r>
            <w:r w:rsidRPr="003B1C44">
              <w:rPr>
                <w:lang w:val="sv-SE"/>
              </w:rPr>
              <w:t>z</w:t>
            </w:r>
            <w:r w:rsidRPr="003B1C44">
              <w:rPr>
                <w:spacing w:val="-13"/>
                <w:lang w:val="sv-SE"/>
              </w:rPr>
              <w:t xml:space="preserve"> </w:t>
            </w:r>
            <w:proofErr w:type="spellStart"/>
            <w:r w:rsidRPr="003B1C44">
              <w:rPr>
                <w:lang w:val="sv-SE"/>
              </w:rPr>
              <w:t>o.o</w:t>
            </w:r>
            <w:proofErr w:type="spellEnd"/>
            <w:r w:rsidRPr="003B1C44">
              <w:rPr>
                <w:lang w:val="sv-SE"/>
              </w:rPr>
              <w:t xml:space="preserve">. </w:t>
            </w:r>
          </w:p>
          <w:p w14:paraId="51032A36" w14:textId="670CB884" w:rsidR="00A623EE" w:rsidRPr="003B1C44" w:rsidRDefault="00A623EE" w:rsidP="00D106C1">
            <w:pPr>
              <w:widowControl/>
              <w:kinsoku w:val="0"/>
              <w:overflowPunct w:val="0"/>
              <w:adjustRightInd w:val="0"/>
              <w:rPr>
                <w:lang w:val="en-US"/>
              </w:rPr>
            </w:pPr>
            <w:r w:rsidRPr="003B1C44">
              <w:rPr>
                <w:lang w:val="en-US"/>
              </w:rPr>
              <w:t>Tel.: + 48 22 546 64 00</w:t>
            </w:r>
          </w:p>
          <w:p w14:paraId="55CCF18A" w14:textId="77777777" w:rsidR="00A35851" w:rsidRPr="003B1C44" w:rsidRDefault="00A35851" w:rsidP="00D106C1">
            <w:pPr>
              <w:widowControl/>
              <w:kinsoku w:val="0"/>
              <w:overflowPunct w:val="0"/>
              <w:adjustRightInd w:val="0"/>
              <w:rPr>
                <w:lang w:val="en-US"/>
              </w:rPr>
            </w:pPr>
          </w:p>
        </w:tc>
      </w:tr>
      <w:tr w:rsidR="00A623EE" w:rsidRPr="003B1C44" w14:paraId="66E8401F"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6F53D72E"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France</w:t>
            </w:r>
          </w:p>
          <w:p w14:paraId="7E72FFAF" w14:textId="77777777" w:rsidR="00A623EE" w:rsidRPr="003B1C44" w:rsidRDefault="00A623EE" w:rsidP="00D106C1">
            <w:pPr>
              <w:widowControl/>
              <w:kinsoku w:val="0"/>
              <w:overflowPunct w:val="0"/>
              <w:adjustRightInd w:val="0"/>
              <w:rPr>
                <w:spacing w:val="-2"/>
                <w:lang w:val="en-US"/>
              </w:rPr>
            </w:pPr>
            <w:r w:rsidRPr="003B1C44">
              <w:rPr>
                <w:lang w:val="en-US"/>
              </w:rPr>
              <w:t>Viatris</w:t>
            </w:r>
            <w:r w:rsidRPr="003B1C44">
              <w:rPr>
                <w:spacing w:val="-9"/>
                <w:lang w:val="en-US"/>
              </w:rPr>
              <w:t xml:space="preserve"> </w:t>
            </w:r>
            <w:r w:rsidRPr="003B1C44">
              <w:rPr>
                <w:spacing w:val="-2"/>
                <w:lang w:val="en-US"/>
              </w:rPr>
              <w:t>Santé</w:t>
            </w:r>
          </w:p>
          <w:p w14:paraId="3400A447" w14:textId="77777777" w:rsidR="00A623EE" w:rsidRPr="003B1C44" w:rsidRDefault="00A623EE" w:rsidP="00D106C1">
            <w:pPr>
              <w:widowControl/>
              <w:kinsoku w:val="0"/>
              <w:overflowPunct w:val="0"/>
              <w:adjustRightInd w:val="0"/>
              <w:rPr>
                <w:spacing w:val="-5"/>
                <w:lang w:val="en-US"/>
              </w:rPr>
            </w:pPr>
            <w:proofErr w:type="spellStart"/>
            <w:r w:rsidRPr="003B1C44">
              <w:rPr>
                <w:lang w:val="en-US"/>
              </w:rPr>
              <w:t>Tél</w:t>
            </w:r>
            <w:proofErr w:type="spellEnd"/>
            <w:r w:rsidRPr="003B1C44">
              <w:rPr>
                <w:lang w:val="en-US"/>
              </w:rPr>
              <w:t>:</w:t>
            </w:r>
            <w:r w:rsidRPr="003B1C44">
              <w:rPr>
                <w:spacing w:val="-6"/>
                <w:lang w:val="en-US"/>
              </w:rPr>
              <w:t xml:space="preserve"> </w:t>
            </w:r>
            <w:r w:rsidRPr="003B1C44">
              <w:rPr>
                <w:lang w:val="en-US"/>
              </w:rPr>
              <w:t>+33 4</w:t>
            </w:r>
            <w:r w:rsidRPr="003B1C44">
              <w:rPr>
                <w:spacing w:val="-5"/>
                <w:lang w:val="en-US"/>
              </w:rPr>
              <w:t xml:space="preserve"> </w:t>
            </w:r>
            <w:r w:rsidRPr="003B1C44">
              <w:rPr>
                <w:lang w:val="en-US"/>
              </w:rPr>
              <w:t>37</w:t>
            </w:r>
            <w:r w:rsidRPr="003B1C44">
              <w:rPr>
                <w:spacing w:val="-3"/>
                <w:lang w:val="en-US"/>
              </w:rPr>
              <w:t xml:space="preserve"> </w:t>
            </w:r>
            <w:r w:rsidRPr="003B1C44">
              <w:rPr>
                <w:lang w:val="en-US"/>
              </w:rPr>
              <w:t>25</w:t>
            </w:r>
            <w:r w:rsidRPr="003B1C44">
              <w:rPr>
                <w:spacing w:val="-3"/>
                <w:lang w:val="en-US"/>
              </w:rPr>
              <w:t xml:space="preserve"> </w:t>
            </w:r>
            <w:r w:rsidRPr="003B1C44">
              <w:rPr>
                <w:lang w:val="en-US"/>
              </w:rPr>
              <w:t xml:space="preserve">75 </w:t>
            </w:r>
            <w:r w:rsidRPr="003B1C44">
              <w:rPr>
                <w:spacing w:val="-5"/>
                <w:lang w:val="en-US"/>
              </w:rPr>
              <w:t>00</w:t>
            </w:r>
          </w:p>
          <w:p w14:paraId="1CC7E612" w14:textId="77777777" w:rsidR="00A35851" w:rsidRPr="003B1C44" w:rsidRDefault="00A35851" w:rsidP="00D106C1">
            <w:pPr>
              <w:widowControl/>
              <w:kinsoku w:val="0"/>
              <w:overflowPunct w:val="0"/>
              <w:adjustRightInd w:val="0"/>
              <w:rPr>
                <w:spacing w:val="-5"/>
                <w:lang w:val="en-US"/>
              </w:rPr>
            </w:pPr>
          </w:p>
        </w:tc>
        <w:tc>
          <w:tcPr>
            <w:tcW w:w="4410" w:type="dxa"/>
            <w:tcBorders>
              <w:top w:val="none" w:sz="6" w:space="0" w:color="auto"/>
              <w:left w:val="none" w:sz="6" w:space="0" w:color="auto"/>
              <w:bottom w:val="none" w:sz="6" w:space="0" w:color="auto"/>
              <w:right w:val="none" w:sz="6" w:space="0" w:color="auto"/>
            </w:tcBorders>
          </w:tcPr>
          <w:p w14:paraId="3BD20001"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Portugal</w:t>
            </w:r>
          </w:p>
          <w:p w14:paraId="0256FA70" w14:textId="77777777" w:rsidR="00A623EE" w:rsidRPr="003B1C44" w:rsidRDefault="00A623EE" w:rsidP="00D106C1">
            <w:pPr>
              <w:widowControl/>
              <w:kinsoku w:val="0"/>
              <w:overflowPunct w:val="0"/>
              <w:adjustRightInd w:val="0"/>
              <w:rPr>
                <w:spacing w:val="-4"/>
                <w:lang w:val="en-US"/>
              </w:rPr>
            </w:pPr>
            <w:r w:rsidRPr="003B1C44">
              <w:rPr>
                <w:lang w:val="en-US"/>
              </w:rPr>
              <w:t>Mylan,</w:t>
            </w:r>
            <w:r w:rsidRPr="003B1C44">
              <w:rPr>
                <w:spacing w:val="-4"/>
                <w:lang w:val="en-US"/>
              </w:rPr>
              <w:t xml:space="preserve"> </w:t>
            </w:r>
            <w:proofErr w:type="spellStart"/>
            <w:r w:rsidRPr="003B1C44">
              <w:rPr>
                <w:spacing w:val="-4"/>
                <w:lang w:val="en-US"/>
              </w:rPr>
              <w:t>Lda</w:t>
            </w:r>
            <w:proofErr w:type="spellEnd"/>
            <w:r w:rsidRPr="003B1C44">
              <w:rPr>
                <w:spacing w:val="-4"/>
                <w:lang w:val="en-US"/>
              </w:rPr>
              <w:t>.</w:t>
            </w:r>
          </w:p>
          <w:p w14:paraId="16ED5B41" w14:textId="77777777" w:rsidR="00A623EE" w:rsidRPr="003B1C44" w:rsidRDefault="00A623EE" w:rsidP="00D106C1">
            <w:pPr>
              <w:widowControl/>
              <w:kinsoku w:val="0"/>
              <w:overflowPunct w:val="0"/>
              <w:adjustRightInd w:val="0"/>
              <w:rPr>
                <w:spacing w:val="-5"/>
                <w:lang w:val="en-US"/>
              </w:rPr>
            </w:pPr>
            <w:r w:rsidRPr="003B1C44">
              <w:rPr>
                <w:lang w:val="en-US"/>
              </w:rPr>
              <w:t>Tel:</w:t>
            </w:r>
            <w:r w:rsidRPr="003B1C44">
              <w:rPr>
                <w:spacing w:val="-7"/>
                <w:lang w:val="en-US"/>
              </w:rPr>
              <w:t xml:space="preserve"> </w:t>
            </w:r>
            <w:r w:rsidRPr="003B1C44">
              <w:rPr>
                <w:lang w:val="en-US"/>
              </w:rPr>
              <w:t>+</w:t>
            </w:r>
            <w:r w:rsidRPr="003B1C44">
              <w:rPr>
                <w:spacing w:val="-1"/>
                <w:lang w:val="en-US"/>
              </w:rPr>
              <w:t xml:space="preserve"> </w:t>
            </w:r>
            <w:r w:rsidRPr="003B1C44">
              <w:rPr>
                <w:lang w:val="en-US"/>
              </w:rPr>
              <w:t>351</w:t>
            </w:r>
            <w:r w:rsidRPr="003B1C44">
              <w:rPr>
                <w:spacing w:val="-5"/>
                <w:lang w:val="en-US"/>
              </w:rPr>
              <w:t xml:space="preserve"> </w:t>
            </w:r>
            <w:r w:rsidRPr="003B1C44">
              <w:rPr>
                <w:lang w:val="en-US"/>
              </w:rPr>
              <w:t>214</w:t>
            </w:r>
            <w:r w:rsidRPr="003B1C44">
              <w:rPr>
                <w:spacing w:val="-1"/>
                <w:lang w:val="en-US"/>
              </w:rPr>
              <w:t xml:space="preserve"> </w:t>
            </w:r>
            <w:r w:rsidRPr="003B1C44">
              <w:rPr>
                <w:lang w:val="en-US"/>
              </w:rPr>
              <w:t>127</w:t>
            </w:r>
            <w:r w:rsidRPr="003B1C44">
              <w:rPr>
                <w:spacing w:val="-3"/>
                <w:lang w:val="en-US"/>
              </w:rPr>
              <w:t xml:space="preserve"> </w:t>
            </w:r>
            <w:r w:rsidRPr="003B1C44">
              <w:rPr>
                <w:spacing w:val="-5"/>
                <w:lang w:val="en-US"/>
              </w:rPr>
              <w:t>200</w:t>
            </w:r>
          </w:p>
          <w:p w14:paraId="5DD24685" w14:textId="77777777" w:rsidR="00A35851" w:rsidRPr="003B1C44" w:rsidRDefault="00A35851" w:rsidP="00D106C1">
            <w:pPr>
              <w:widowControl/>
              <w:kinsoku w:val="0"/>
              <w:overflowPunct w:val="0"/>
              <w:adjustRightInd w:val="0"/>
              <w:rPr>
                <w:spacing w:val="-5"/>
                <w:lang w:val="en-US"/>
              </w:rPr>
            </w:pPr>
          </w:p>
        </w:tc>
      </w:tr>
      <w:tr w:rsidR="00A623EE" w:rsidRPr="00C72B6D" w14:paraId="1F94EAC4"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76F0D401" w14:textId="77777777" w:rsidR="00A623EE" w:rsidRPr="00C366C3" w:rsidRDefault="00A623EE" w:rsidP="00D106C1">
            <w:pPr>
              <w:widowControl/>
              <w:kinsoku w:val="0"/>
              <w:overflowPunct w:val="0"/>
              <w:adjustRightInd w:val="0"/>
              <w:rPr>
                <w:b/>
                <w:bCs/>
                <w:spacing w:val="-2"/>
                <w:lang w:val="sv-FI"/>
              </w:rPr>
            </w:pPr>
            <w:r w:rsidRPr="00C366C3">
              <w:rPr>
                <w:b/>
                <w:bCs/>
                <w:spacing w:val="-2"/>
                <w:lang w:val="sv-FI"/>
              </w:rPr>
              <w:t>Hrvatska</w:t>
            </w:r>
          </w:p>
          <w:p w14:paraId="38214B57" w14:textId="77777777" w:rsidR="00D9217A" w:rsidRDefault="00A623EE" w:rsidP="00D106C1">
            <w:pPr>
              <w:widowControl/>
              <w:kinsoku w:val="0"/>
              <w:overflowPunct w:val="0"/>
              <w:adjustRightInd w:val="0"/>
              <w:rPr>
                <w:spacing w:val="-2"/>
                <w:lang w:val="sv-FI"/>
              </w:rPr>
            </w:pPr>
            <w:r w:rsidRPr="00C366C3">
              <w:rPr>
                <w:spacing w:val="-2"/>
                <w:lang w:val="sv-FI"/>
              </w:rPr>
              <w:t>Viatris Hrvatska</w:t>
            </w:r>
            <w:r w:rsidRPr="00C366C3">
              <w:rPr>
                <w:spacing w:val="-12"/>
                <w:lang w:val="sv-FI"/>
              </w:rPr>
              <w:t xml:space="preserve"> </w:t>
            </w:r>
            <w:proofErr w:type="spellStart"/>
            <w:r w:rsidRPr="00C366C3">
              <w:rPr>
                <w:spacing w:val="-2"/>
                <w:lang w:val="sv-FI"/>
              </w:rPr>
              <w:t>d.o.o</w:t>
            </w:r>
            <w:proofErr w:type="spellEnd"/>
            <w:r w:rsidRPr="00C366C3">
              <w:rPr>
                <w:spacing w:val="-2"/>
                <w:lang w:val="sv-FI"/>
              </w:rPr>
              <w:t xml:space="preserve">. </w:t>
            </w:r>
          </w:p>
          <w:p w14:paraId="2D7949B3" w14:textId="1FC087AA" w:rsidR="00A623EE" w:rsidRPr="00C366C3" w:rsidRDefault="00A623EE" w:rsidP="00D106C1">
            <w:pPr>
              <w:widowControl/>
              <w:kinsoku w:val="0"/>
              <w:overflowPunct w:val="0"/>
              <w:adjustRightInd w:val="0"/>
              <w:rPr>
                <w:spacing w:val="-5"/>
                <w:lang w:val="sv-FI"/>
              </w:rPr>
            </w:pPr>
            <w:r w:rsidRPr="00C366C3">
              <w:rPr>
                <w:lang w:val="sv-FI"/>
              </w:rPr>
              <w:t>Tel:</w:t>
            </w:r>
            <w:r w:rsidRPr="00C366C3">
              <w:rPr>
                <w:spacing w:val="-4"/>
                <w:lang w:val="sv-FI"/>
              </w:rPr>
              <w:t xml:space="preserve"> </w:t>
            </w:r>
            <w:r w:rsidRPr="00C366C3">
              <w:rPr>
                <w:lang w:val="sv-FI"/>
              </w:rPr>
              <w:t>+385 1</w:t>
            </w:r>
            <w:r w:rsidRPr="00C366C3">
              <w:rPr>
                <w:spacing w:val="-5"/>
                <w:lang w:val="sv-FI"/>
              </w:rPr>
              <w:t xml:space="preserve"> </w:t>
            </w:r>
            <w:r w:rsidRPr="00C366C3">
              <w:rPr>
                <w:lang w:val="sv-FI"/>
              </w:rPr>
              <w:t>23 50</w:t>
            </w:r>
            <w:r w:rsidRPr="00C366C3">
              <w:rPr>
                <w:spacing w:val="-5"/>
                <w:lang w:val="sv-FI"/>
              </w:rPr>
              <w:t xml:space="preserve"> 599</w:t>
            </w:r>
          </w:p>
          <w:p w14:paraId="1002160A" w14:textId="77777777" w:rsidR="00975D36" w:rsidRPr="00C366C3" w:rsidRDefault="00975D36" w:rsidP="00D106C1">
            <w:pPr>
              <w:widowControl/>
              <w:kinsoku w:val="0"/>
              <w:overflowPunct w:val="0"/>
              <w:adjustRightInd w:val="0"/>
              <w:rPr>
                <w:spacing w:val="-5"/>
                <w:lang w:val="sv-FI"/>
              </w:rPr>
            </w:pPr>
          </w:p>
        </w:tc>
        <w:tc>
          <w:tcPr>
            <w:tcW w:w="4410" w:type="dxa"/>
            <w:tcBorders>
              <w:top w:val="none" w:sz="6" w:space="0" w:color="auto"/>
              <w:left w:val="none" w:sz="6" w:space="0" w:color="auto"/>
              <w:bottom w:val="none" w:sz="6" w:space="0" w:color="auto"/>
              <w:right w:val="none" w:sz="6" w:space="0" w:color="auto"/>
            </w:tcBorders>
          </w:tcPr>
          <w:p w14:paraId="3B1431DC" w14:textId="77777777" w:rsidR="00A623EE" w:rsidRPr="003B1C44" w:rsidRDefault="00A623EE" w:rsidP="00D106C1">
            <w:pPr>
              <w:widowControl/>
              <w:kinsoku w:val="0"/>
              <w:overflowPunct w:val="0"/>
              <w:adjustRightInd w:val="0"/>
              <w:rPr>
                <w:b/>
                <w:bCs/>
                <w:spacing w:val="-2"/>
                <w:lang w:val="en-US"/>
              </w:rPr>
            </w:pPr>
            <w:proofErr w:type="spellStart"/>
            <w:r w:rsidRPr="003B1C44">
              <w:rPr>
                <w:b/>
                <w:bCs/>
                <w:spacing w:val="-2"/>
                <w:lang w:val="en-US"/>
              </w:rPr>
              <w:t>România</w:t>
            </w:r>
            <w:proofErr w:type="spellEnd"/>
          </w:p>
          <w:p w14:paraId="02AE57B4" w14:textId="1620229E" w:rsidR="00A35851" w:rsidRPr="003B1C44" w:rsidRDefault="00A623EE" w:rsidP="00D106C1">
            <w:pPr>
              <w:widowControl/>
              <w:kinsoku w:val="0"/>
              <w:overflowPunct w:val="0"/>
              <w:adjustRightInd w:val="0"/>
              <w:rPr>
                <w:lang w:val="en-US"/>
              </w:rPr>
            </w:pPr>
            <w:r w:rsidRPr="003B1C44">
              <w:rPr>
                <w:lang w:val="en-US"/>
              </w:rPr>
              <w:t>BGP Products SRL</w:t>
            </w:r>
          </w:p>
          <w:p w14:paraId="68BC81B3" w14:textId="7567471D" w:rsidR="00A623EE" w:rsidRPr="003B1C44" w:rsidRDefault="00A623EE" w:rsidP="00D106C1">
            <w:pPr>
              <w:widowControl/>
              <w:kinsoku w:val="0"/>
              <w:overflowPunct w:val="0"/>
              <w:adjustRightInd w:val="0"/>
              <w:rPr>
                <w:lang w:val="en-US"/>
              </w:rPr>
            </w:pPr>
            <w:r w:rsidRPr="003B1C44">
              <w:rPr>
                <w:lang w:val="en-US"/>
              </w:rPr>
              <w:t>Tel:</w:t>
            </w:r>
            <w:r w:rsidRPr="003B1C44">
              <w:rPr>
                <w:spacing w:val="-14"/>
                <w:lang w:val="en-US"/>
              </w:rPr>
              <w:t xml:space="preserve"> </w:t>
            </w:r>
            <w:r w:rsidRPr="003B1C44">
              <w:rPr>
                <w:lang w:val="en-US"/>
              </w:rPr>
              <w:t>+40</w:t>
            </w:r>
            <w:r w:rsidRPr="003B1C44">
              <w:rPr>
                <w:spacing w:val="-14"/>
                <w:lang w:val="en-US"/>
              </w:rPr>
              <w:t xml:space="preserve"> </w:t>
            </w:r>
            <w:r w:rsidRPr="003B1C44">
              <w:rPr>
                <w:lang w:val="en-US"/>
              </w:rPr>
              <w:t>372</w:t>
            </w:r>
            <w:r w:rsidRPr="003B1C44">
              <w:rPr>
                <w:spacing w:val="-14"/>
                <w:lang w:val="en-US"/>
              </w:rPr>
              <w:t xml:space="preserve"> </w:t>
            </w:r>
            <w:r w:rsidRPr="003B1C44">
              <w:rPr>
                <w:lang w:val="en-US"/>
              </w:rPr>
              <w:t>579</w:t>
            </w:r>
            <w:r w:rsidRPr="003B1C44">
              <w:rPr>
                <w:spacing w:val="-13"/>
                <w:lang w:val="en-US"/>
              </w:rPr>
              <w:t xml:space="preserve"> </w:t>
            </w:r>
            <w:r w:rsidRPr="003B1C44">
              <w:rPr>
                <w:lang w:val="en-US"/>
              </w:rPr>
              <w:t>000</w:t>
            </w:r>
          </w:p>
          <w:p w14:paraId="10C98F8E" w14:textId="77777777" w:rsidR="00A35851" w:rsidRPr="003B1C44" w:rsidRDefault="00A35851" w:rsidP="00D106C1">
            <w:pPr>
              <w:widowControl/>
              <w:kinsoku w:val="0"/>
              <w:overflowPunct w:val="0"/>
              <w:adjustRightInd w:val="0"/>
              <w:rPr>
                <w:lang w:val="en-US"/>
              </w:rPr>
            </w:pPr>
          </w:p>
        </w:tc>
      </w:tr>
      <w:tr w:rsidR="00A623EE" w:rsidRPr="003B1C44" w14:paraId="098A412A"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2EFF332D"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Ireland</w:t>
            </w:r>
          </w:p>
          <w:p w14:paraId="1362EE63" w14:textId="417EDEB6" w:rsidR="00DD6AC6" w:rsidRPr="003B1C44" w:rsidRDefault="000632B5" w:rsidP="00D106C1">
            <w:pPr>
              <w:widowControl/>
              <w:kinsoku w:val="0"/>
              <w:overflowPunct w:val="0"/>
              <w:adjustRightInd w:val="0"/>
              <w:rPr>
                <w:spacing w:val="-2"/>
                <w:lang w:val="en-US"/>
              </w:rPr>
            </w:pPr>
            <w:r w:rsidRPr="003B1C44">
              <w:rPr>
                <w:spacing w:val="-2"/>
                <w:lang w:val="en-US"/>
              </w:rPr>
              <w:t>Viatris</w:t>
            </w:r>
            <w:r w:rsidR="00A623EE" w:rsidRPr="003B1C44">
              <w:rPr>
                <w:spacing w:val="-13"/>
                <w:lang w:val="en-US"/>
              </w:rPr>
              <w:t xml:space="preserve"> </w:t>
            </w:r>
            <w:r w:rsidR="00A623EE" w:rsidRPr="003B1C44">
              <w:rPr>
                <w:spacing w:val="-2"/>
                <w:lang w:val="en-US"/>
              </w:rPr>
              <w:t>Limited</w:t>
            </w:r>
          </w:p>
          <w:p w14:paraId="57CB4913" w14:textId="77777777" w:rsidR="00A623EE" w:rsidRPr="003B1C44" w:rsidRDefault="00A623EE" w:rsidP="00D106C1">
            <w:pPr>
              <w:widowControl/>
              <w:kinsoku w:val="0"/>
              <w:overflowPunct w:val="0"/>
              <w:adjustRightInd w:val="0"/>
              <w:rPr>
                <w:lang w:val="en-US"/>
              </w:rPr>
            </w:pPr>
            <w:r w:rsidRPr="003B1C44">
              <w:rPr>
                <w:lang w:val="en-US"/>
              </w:rPr>
              <w:t>Tel: +353 1 8711600</w:t>
            </w:r>
          </w:p>
          <w:p w14:paraId="0F5B1440" w14:textId="06D779A9" w:rsidR="00A35851" w:rsidRPr="003B1C44" w:rsidRDefault="00A35851" w:rsidP="00D106C1">
            <w:pPr>
              <w:widowControl/>
              <w:kinsoku w:val="0"/>
              <w:overflowPunct w:val="0"/>
              <w:adjustRightInd w:val="0"/>
              <w:rPr>
                <w:lang w:val="en-US"/>
              </w:rPr>
            </w:pPr>
          </w:p>
        </w:tc>
        <w:tc>
          <w:tcPr>
            <w:tcW w:w="4410" w:type="dxa"/>
            <w:tcBorders>
              <w:top w:val="none" w:sz="6" w:space="0" w:color="auto"/>
              <w:left w:val="none" w:sz="6" w:space="0" w:color="auto"/>
              <w:bottom w:val="none" w:sz="6" w:space="0" w:color="auto"/>
              <w:right w:val="none" w:sz="6" w:space="0" w:color="auto"/>
            </w:tcBorders>
          </w:tcPr>
          <w:p w14:paraId="342498FE" w14:textId="77777777" w:rsidR="00A623EE" w:rsidRPr="003B1C44" w:rsidRDefault="00A623EE" w:rsidP="00D106C1">
            <w:pPr>
              <w:widowControl/>
              <w:kinsoku w:val="0"/>
              <w:overflowPunct w:val="0"/>
              <w:adjustRightInd w:val="0"/>
              <w:rPr>
                <w:b/>
                <w:bCs/>
                <w:spacing w:val="-2"/>
                <w:lang w:val="en-US"/>
              </w:rPr>
            </w:pPr>
            <w:r w:rsidRPr="003B1C44">
              <w:rPr>
                <w:b/>
                <w:bCs/>
                <w:spacing w:val="-2"/>
                <w:lang w:val="en-US"/>
              </w:rPr>
              <w:t>Slovenija</w:t>
            </w:r>
          </w:p>
          <w:p w14:paraId="7B0E1585" w14:textId="77777777" w:rsidR="00A623EE" w:rsidRPr="003B1C44" w:rsidRDefault="00A623EE" w:rsidP="00D106C1">
            <w:pPr>
              <w:widowControl/>
              <w:kinsoku w:val="0"/>
              <w:overflowPunct w:val="0"/>
              <w:adjustRightInd w:val="0"/>
              <w:rPr>
                <w:spacing w:val="-2"/>
                <w:lang w:val="en-US"/>
              </w:rPr>
            </w:pPr>
            <w:r w:rsidRPr="003B1C44">
              <w:rPr>
                <w:lang w:val="en-US"/>
              </w:rPr>
              <w:t>Viatris</w:t>
            </w:r>
            <w:r w:rsidRPr="003B1C44">
              <w:rPr>
                <w:spacing w:val="-10"/>
                <w:lang w:val="en-US"/>
              </w:rPr>
              <w:t xml:space="preserve"> </w:t>
            </w:r>
            <w:r w:rsidRPr="003B1C44">
              <w:rPr>
                <w:spacing w:val="-2"/>
                <w:lang w:val="en-US"/>
              </w:rPr>
              <w:t>d.o.o.</w:t>
            </w:r>
          </w:p>
          <w:p w14:paraId="417666EA" w14:textId="77777777" w:rsidR="00A623EE" w:rsidRPr="003B1C44" w:rsidRDefault="00A623EE" w:rsidP="00D106C1">
            <w:pPr>
              <w:widowControl/>
              <w:kinsoku w:val="0"/>
              <w:overflowPunct w:val="0"/>
              <w:adjustRightInd w:val="0"/>
              <w:rPr>
                <w:spacing w:val="-5"/>
                <w:lang w:val="en-US"/>
              </w:rPr>
            </w:pPr>
            <w:r w:rsidRPr="003B1C44">
              <w:rPr>
                <w:lang w:val="en-US"/>
              </w:rPr>
              <w:t>Tel:</w:t>
            </w:r>
            <w:r w:rsidRPr="003B1C44">
              <w:rPr>
                <w:spacing w:val="-4"/>
                <w:lang w:val="en-US"/>
              </w:rPr>
              <w:t xml:space="preserve"> </w:t>
            </w:r>
            <w:r w:rsidRPr="003B1C44">
              <w:rPr>
                <w:lang w:val="en-US"/>
              </w:rPr>
              <w:t>+ 386</w:t>
            </w:r>
            <w:r w:rsidRPr="003B1C44">
              <w:rPr>
                <w:spacing w:val="-5"/>
                <w:lang w:val="en-US"/>
              </w:rPr>
              <w:t xml:space="preserve"> </w:t>
            </w:r>
            <w:r w:rsidRPr="003B1C44">
              <w:rPr>
                <w:lang w:val="en-US"/>
              </w:rPr>
              <w:t>1 23 63</w:t>
            </w:r>
            <w:r w:rsidRPr="003B1C44">
              <w:rPr>
                <w:spacing w:val="-5"/>
                <w:lang w:val="en-US"/>
              </w:rPr>
              <w:t xml:space="preserve"> 180</w:t>
            </w:r>
          </w:p>
          <w:p w14:paraId="665C99EF" w14:textId="77777777" w:rsidR="00A35851" w:rsidRPr="003B1C44" w:rsidRDefault="00A35851" w:rsidP="00D106C1">
            <w:pPr>
              <w:widowControl/>
              <w:kinsoku w:val="0"/>
              <w:overflowPunct w:val="0"/>
              <w:adjustRightInd w:val="0"/>
              <w:rPr>
                <w:spacing w:val="-5"/>
                <w:lang w:val="en-US"/>
              </w:rPr>
            </w:pPr>
          </w:p>
        </w:tc>
      </w:tr>
      <w:tr w:rsidR="00A623EE" w:rsidRPr="003B1C44" w14:paraId="50A2F784"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17F2ABD9" w14:textId="77777777" w:rsidR="00A623EE" w:rsidRPr="003B1C44" w:rsidRDefault="00A623EE" w:rsidP="00D106C1">
            <w:pPr>
              <w:widowControl/>
              <w:kinsoku w:val="0"/>
              <w:overflowPunct w:val="0"/>
              <w:adjustRightInd w:val="0"/>
              <w:rPr>
                <w:b/>
                <w:bCs/>
                <w:spacing w:val="-2"/>
                <w:lang w:val="en-US"/>
              </w:rPr>
            </w:pPr>
            <w:proofErr w:type="spellStart"/>
            <w:r w:rsidRPr="003B1C44">
              <w:rPr>
                <w:b/>
                <w:bCs/>
                <w:spacing w:val="-2"/>
                <w:lang w:val="en-US"/>
              </w:rPr>
              <w:t>Ísland</w:t>
            </w:r>
            <w:proofErr w:type="spellEnd"/>
          </w:p>
          <w:p w14:paraId="53B7512A" w14:textId="77777777" w:rsidR="00A623EE" w:rsidRPr="003B1C44" w:rsidRDefault="00A623EE" w:rsidP="00D106C1">
            <w:pPr>
              <w:widowControl/>
              <w:kinsoku w:val="0"/>
              <w:overflowPunct w:val="0"/>
              <w:adjustRightInd w:val="0"/>
              <w:rPr>
                <w:spacing w:val="-5"/>
                <w:lang w:val="en-US"/>
              </w:rPr>
            </w:pPr>
            <w:proofErr w:type="spellStart"/>
            <w:r w:rsidRPr="003B1C44">
              <w:rPr>
                <w:lang w:val="en-US"/>
              </w:rPr>
              <w:t>Icepharma</w:t>
            </w:r>
            <w:proofErr w:type="spellEnd"/>
            <w:r w:rsidRPr="003B1C44">
              <w:rPr>
                <w:spacing w:val="-12"/>
                <w:lang w:val="en-US"/>
              </w:rPr>
              <w:t xml:space="preserve"> </w:t>
            </w:r>
            <w:r w:rsidRPr="003B1C44">
              <w:rPr>
                <w:spacing w:val="-5"/>
                <w:lang w:val="en-US"/>
              </w:rPr>
              <w:t>hf.</w:t>
            </w:r>
          </w:p>
          <w:p w14:paraId="6F6610F7" w14:textId="77777777" w:rsidR="00A623EE" w:rsidRPr="003B1C44" w:rsidRDefault="00A623EE" w:rsidP="00D106C1">
            <w:pPr>
              <w:widowControl/>
              <w:kinsoku w:val="0"/>
              <w:overflowPunct w:val="0"/>
              <w:adjustRightInd w:val="0"/>
              <w:rPr>
                <w:spacing w:val="-4"/>
                <w:lang w:val="en-US"/>
              </w:rPr>
            </w:pPr>
            <w:proofErr w:type="spellStart"/>
            <w:r w:rsidRPr="003B1C44">
              <w:rPr>
                <w:lang w:val="en-US"/>
              </w:rPr>
              <w:t>Sími</w:t>
            </w:r>
            <w:proofErr w:type="spellEnd"/>
            <w:r w:rsidRPr="003B1C44">
              <w:rPr>
                <w:lang w:val="en-US"/>
              </w:rPr>
              <w:t>:</w:t>
            </w:r>
            <w:r w:rsidRPr="003B1C44">
              <w:rPr>
                <w:spacing w:val="-12"/>
                <w:lang w:val="en-US"/>
              </w:rPr>
              <w:t xml:space="preserve"> </w:t>
            </w:r>
            <w:r w:rsidRPr="003B1C44">
              <w:rPr>
                <w:lang w:val="en-US"/>
              </w:rPr>
              <w:t>+354</w:t>
            </w:r>
            <w:r w:rsidRPr="003B1C44">
              <w:rPr>
                <w:spacing w:val="-2"/>
                <w:lang w:val="en-US"/>
              </w:rPr>
              <w:t xml:space="preserve"> </w:t>
            </w:r>
            <w:r w:rsidRPr="003B1C44">
              <w:rPr>
                <w:lang w:val="en-US"/>
              </w:rPr>
              <w:t>540</w:t>
            </w:r>
            <w:r w:rsidRPr="003B1C44">
              <w:rPr>
                <w:spacing w:val="-2"/>
                <w:lang w:val="en-US"/>
              </w:rPr>
              <w:t xml:space="preserve"> </w:t>
            </w:r>
            <w:r w:rsidRPr="003B1C44">
              <w:rPr>
                <w:spacing w:val="-4"/>
                <w:lang w:val="en-US"/>
              </w:rPr>
              <w:t>8000</w:t>
            </w:r>
          </w:p>
          <w:p w14:paraId="3AB18DFA" w14:textId="77777777" w:rsidR="00A35851" w:rsidRPr="003B1C44" w:rsidRDefault="00A35851" w:rsidP="00D106C1">
            <w:pPr>
              <w:widowControl/>
              <w:kinsoku w:val="0"/>
              <w:overflowPunct w:val="0"/>
              <w:adjustRightInd w:val="0"/>
              <w:rPr>
                <w:spacing w:val="-4"/>
                <w:lang w:val="en-US"/>
              </w:rPr>
            </w:pPr>
          </w:p>
        </w:tc>
        <w:tc>
          <w:tcPr>
            <w:tcW w:w="4410" w:type="dxa"/>
            <w:tcBorders>
              <w:top w:val="none" w:sz="6" w:space="0" w:color="auto"/>
              <w:left w:val="none" w:sz="6" w:space="0" w:color="auto"/>
              <w:bottom w:val="none" w:sz="6" w:space="0" w:color="auto"/>
              <w:right w:val="none" w:sz="6" w:space="0" w:color="auto"/>
            </w:tcBorders>
          </w:tcPr>
          <w:p w14:paraId="278E0B61" w14:textId="77777777" w:rsidR="00A35851" w:rsidRPr="00C366C3" w:rsidRDefault="00A623EE" w:rsidP="00D106C1">
            <w:pPr>
              <w:widowControl/>
              <w:kinsoku w:val="0"/>
              <w:overflowPunct w:val="0"/>
              <w:adjustRightInd w:val="0"/>
              <w:rPr>
                <w:b/>
                <w:bCs/>
                <w:lang w:val="sv-FI"/>
              </w:rPr>
            </w:pPr>
            <w:proofErr w:type="spellStart"/>
            <w:r w:rsidRPr="00C366C3">
              <w:rPr>
                <w:b/>
                <w:bCs/>
                <w:lang w:val="sv-FI"/>
              </w:rPr>
              <w:t>Slovenská</w:t>
            </w:r>
            <w:proofErr w:type="spellEnd"/>
            <w:r w:rsidRPr="00C366C3">
              <w:rPr>
                <w:b/>
                <w:bCs/>
                <w:lang w:val="sv-FI"/>
              </w:rPr>
              <w:t xml:space="preserve"> </w:t>
            </w:r>
            <w:proofErr w:type="spellStart"/>
            <w:r w:rsidRPr="00C366C3">
              <w:rPr>
                <w:b/>
                <w:bCs/>
                <w:lang w:val="sv-FI"/>
              </w:rPr>
              <w:t>republika</w:t>
            </w:r>
            <w:proofErr w:type="spellEnd"/>
          </w:p>
          <w:p w14:paraId="16FD9D08" w14:textId="77777777" w:rsidR="00A35851" w:rsidRPr="00C366C3" w:rsidRDefault="00A623EE" w:rsidP="00D106C1">
            <w:pPr>
              <w:widowControl/>
              <w:kinsoku w:val="0"/>
              <w:overflowPunct w:val="0"/>
              <w:adjustRightInd w:val="0"/>
              <w:rPr>
                <w:lang w:val="sv-FI"/>
              </w:rPr>
            </w:pPr>
            <w:r w:rsidRPr="00C366C3">
              <w:rPr>
                <w:lang w:val="sv-FI"/>
              </w:rPr>
              <w:t xml:space="preserve">Viatris </w:t>
            </w:r>
            <w:proofErr w:type="spellStart"/>
            <w:r w:rsidRPr="00C366C3">
              <w:rPr>
                <w:lang w:val="sv-FI"/>
              </w:rPr>
              <w:t>Slovakia</w:t>
            </w:r>
            <w:proofErr w:type="spellEnd"/>
            <w:r w:rsidRPr="00C366C3">
              <w:rPr>
                <w:lang w:val="sv-FI"/>
              </w:rPr>
              <w:t xml:space="preserve"> </w:t>
            </w:r>
            <w:proofErr w:type="spellStart"/>
            <w:r w:rsidRPr="00C366C3">
              <w:rPr>
                <w:lang w:val="sv-FI"/>
              </w:rPr>
              <w:t>s.r.o</w:t>
            </w:r>
            <w:proofErr w:type="spellEnd"/>
            <w:r w:rsidRPr="00C366C3">
              <w:rPr>
                <w:lang w:val="sv-FI"/>
              </w:rPr>
              <w:t>.</w:t>
            </w:r>
          </w:p>
          <w:p w14:paraId="04025293" w14:textId="0BB0C18B" w:rsidR="00A623EE" w:rsidRPr="003B1C44" w:rsidRDefault="00A623EE" w:rsidP="00D106C1">
            <w:pPr>
              <w:widowControl/>
              <w:kinsoku w:val="0"/>
              <w:overflowPunct w:val="0"/>
              <w:adjustRightInd w:val="0"/>
              <w:rPr>
                <w:spacing w:val="-5"/>
                <w:lang w:val="en-US"/>
              </w:rPr>
            </w:pPr>
            <w:r w:rsidRPr="003B1C44">
              <w:rPr>
                <w:lang w:val="en-US"/>
              </w:rPr>
              <w:t>Tel:</w:t>
            </w:r>
            <w:r w:rsidRPr="003B1C44">
              <w:rPr>
                <w:spacing w:val="-10"/>
                <w:lang w:val="en-US"/>
              </w:rPr>
              <w:t xml:space="preserve"> </w:t>
            </w:r>
            <w:r w:rsidRPr="003B1C44">
              <w:rPr>
                <w:lang w:val="en-US"/>
              </w:rPr>
              <w:t>+421</w:t>
            </w:r>
            <w:r w:rsidRPr="003B1C44">
              <w:rPr>
                <w:spacing w:val="-9"/>
                <w:lang w:val="en-US"/>
              </w:rPr>
              <w:t xml:space="preserve"> </w:t>
            </w:r>
            <w:r w:rsidRPr="003B1C44">
              <w:rPr>
                <w:lang w:val="en-US"/>
              </w:rPr>
              <w:t>2</w:t>
            </w:r>
            <w:r w:rsidRPr="003B1C44">
              <w:rPr>
                <w:spacing w:val="-10"/>
                <w:lang w:val="en-US"/>
              </w:rPr>
              <w:t xml:space="preserve"> </w:t>
            </w:r>
            <w:r w:rsidRPr="003B1C44">
              <w:rPr>
                <w:lang w:val="en-US"/>
              </w:rPr>
              <w:t>32</w:t>
            </w:r>
            <w:r w:rsidRPr="003B1C44">
              <w:rPr>
                <w:spacing w:val="-9"/>
                <w:lang w:val="en-US"/>
              </w:rPr>
              <w:t xml:space="preserve"> </w:t>
            </w:r>
            <w:r w:rsidRPr="003B1C44">
              <w:rPr>
                <w:lang w:val="en-US"/>
              </w:rPr>
              <w:t>199</w:t>
            </w:r>
            <w:r w:rsidRPr="003B1C44">
              <w:rPr>
                <w:spacing w:val="-10"/>
                <w:lang w:val="en-US"/>
              </w:rPr>
              <w:t xml:space="preserve"> </w:t>
            </w:r>
            <w:r w:rsidRPr="003B1C44">
              <w:rPr>
                <w:spacing w:val="-5"/>
                <w:lang w:val="en-US"/>
              </w:rPr>
              <w:t>100</w:t>
            </w:r>
          </w:p>
          <w:p w14:paraId="48A081DE" w14:textId="77777777" w:rsidR="00A35851" w:rsidRPr="003B1C44" w:rsidRDefault="00A35851" w:rsidP="00D106C1">
            <w:pPr>
              <w:widowControl/>
              <w:kinsoku w:val="0"/>
              <w:overflowPunct w:val="0"/>
              <w:adjustRightInd w:val="0"/>
              <w:rPr>
                <w:spacing w:val="-5"/>
                <w:lang w:val="en-US"/>
              </w:rPr>
            </w:pPr>
          </w:p>
        </w:tc>
      </w:tr>
      <w:tr w:rsidR="00A623EE" w:rsidRPr="00C72B6D" w14:paraId="7C2B94BB" w14:textId="77777777" w:rsidTr="009E3DCA">
        <w:trPr>
          <w:gridAfter w:val="1"/>
          <w:wAfter w:w="1256" w:type="dxa"/>
          <w:cantSplit/>
          <w:trHeight w:val="20"/>
        </w:trPr>
        <w:tc>
          <w:tcPr>
            <w:tcW w:w="4307" w:type="dxa"/>
            <w:gridSpan w:val="2"/>
            <w:tcBorders>
              <w:top w:val="none" w:sz="6" w:space="0" w:color="auto"/>
              <w:left w:val="none" w:sz="6" w:space="0" w:color="auto"/>
              <w:bottom w:val="none" w:sz="6" w:space="0" w:color="auto"/>
              <w:right w:val="none" w:sz="6" w:space="0" w:color="auto"/>
            </w:tcBorders>
          </w:tcPr>
          <w:p w14:paraId="16FE62F0" w14:textId="77777777" w:rsidR="00A623EE" w:rsidRPr="003B1C44" w:rsidRDefault="00A623EE" w:rsidP="00D106C1">
            <w:pPr>
              <w:widowControl/>
              <w:kinsoku w:val="0"/>
              <w:overflowPunct w:val="0"/>
              <w:adjustRightInd w:val="0"/>
              <w:rPr>
                <w:b/>
                <w:bCs/>
                <w:spacing w:val="-2"/>
              </w:rPr>
            </w:pPr>
            <w:r w:rsidRPr="003B1C44">
              <w:rPr>
                <w:b/>
                <w:bCs/>
                <w:spacing w:val="-2"/>
              </w:rPr>
              <w:lastRenderedPageBreak/>
              <w:t>Italia</w:t>
            </w:r>
          </w:p>
          <w:p w14:paraId="38265ED0" w14:textId="77777777" w:rsidR="00A623EE" w:rsidRPr="003B1C44" w:rsidRDefault="00A623EE" w:rsidP="00D106C1">
            <w:pPr>
              <w:widowControl/>
              <w:kinsoku w:val="0"/>
              <w:overflowPunct w:val="0"/>
              <w:adjustRightInd w:val="0"/>
              <w:rPr>
                <w:spacing w:val="-2"/>
              </w:rPr>
            </w:pPr>
            <w:r w:rsidRPr="003B1C44">
              <w:t>Viatris Italia</w:t>
            </w:r>
            <w:r w:rsidRPr="003B1C44">
              <w:rPr>
                <w:spacing w:val="-6"/>
              </w:rPr>
              <w:t xml:space="preserve"> </w:t>
            </w:r>
            <w:proofErr w:type="spellStart"/>
            <w:r w:rsidRPr="003B1C44">
              <w:rPr>
                <w:spacing w:val="-2"/>
              </w:rPr>
              <w:t>S.r.l</w:t>
            </w:r>
            <w:proofErr w:type="spellEnd"/>
            <w:r w:rsidRPr="003B1C44">
              <w:rPr>
                <w:spacing w:val="-2"/>
              </w:rPr>
              <w:t>.</w:t>
            </w:r>
          </w:p>
          <w:p w14:paraId="07F4B7F9" w14:textId="77777777" w:rsidR="00A623EE" w:rsidRPr="003B1C44" w:rsidRDefault="00A623EE" w:rsidP="00D106C1">
            <w:pPr>
              <w:widowControl/>
              <w:kinsoku w:val="0"/>
              <w:overflowPunct w:val="0"/>
              <w:adjustRightInd w:val="0"/>
              <w:rPr>
                <w:spacing w:val="-2"/>
                <w:lang w:val="en-US"/>
              </w:rPr>
            </w:pPr>
            <w:r w:rsidRPr="003B1C44">
              <w:rPr>
                <w:lang w:val="en-US"/>
              </w:rPr>
              <w:t>Tel:</w:t>
            </w:r>
            <w:r w:rsidRPr="003B1C44">
              <w:rPr>
                <w:spacing w:val="-4"/>
                <w:lang w:val="en-US"/>
              </w:rPr>
              <w:t xml:space="preserve"> </w:t>
            </w:r>
            <w:r w:rsidRPr="003B1C44">
              <w:rPr>
                <w:lang w:val="en-US"/>
              </w:rPr>
              <w:t>+</w:t>
            </w:r>
            <w:r w:rsidRPr="003B1C44">
              <w:rPr>
                <w:spacing w:val="-2"/>
                <w:lang w:val="en-US"/>
              </w:rPr>
              <w:t xml:space="preserve"> </w:t>
            </w:r>
            <w:r w:rsidRPr="003B1C44">
              <w:rPr>
                <w:lang w:val="en-US"/>
              </w:rPr>
              <w:t>39 (0) 2</w:t>
            </w:r>
            <w:r w:rsidRPr="003B1C44">
              <w:rPr>
                <w:spacing w:val="-3"/>
                <w:lang w:val="en-US"/>
              </w:rPr>
              <w:t xml:space="preserve"> </w:t>
            </w:r>
            <w:r w:rsidRPr="003B1C44">
              <w:rPr>
                <w:lang w:val="en-US"/>
              </w:rPr>
              <w:t xml:space="preserve">612 </w:t>
            </w:r>
            <w:r w:rsidRPr="003B1C44">
              <w:rPr>
                <w:spacing w:val="-2"/>
                <w:lang w:val="en-US"/>
              </w:rPr>
              <w:t>46921</w:t>
            </w:r>
          </w:p>
          <w:p w14:paraId="3310324C" w14:textId="77777777" w:rsidR="00A35851" w:rsidRPr="003B1C44" w:rsidRDefault="00A35851" w:rsidP="00D106C1">
            <w:pPr>
              <w:widowControl/>
              <w:kinsoku w:val="0"/>
              <w:overflowPunct w:val="0"/>
              <w:adjustRightInd w:val="0"/>
              <w:rPr>
                <w:spacing w:val="-2"/>
                <w:lang w:val="en-US"/>
              </w:rPr>
            </w:pPr>
          </w:p>
        </w:tc>
        <w:tc>
          <w:tcPr>
            <w:tcW w:w="4410" w:type="dxa"/>
            <w:tcBorders>
              <w:top w:val="none" w:sz="6" w:space="0" w:color="auto"/>
              <w:left w:val="none" w:sz="6" w:space="0" w:color="auto"/>
              <w:bottom w:val="none" w:sz="6" w:space="0" w:color="auto"/>
              <w:right w:val="none" w:sz="6" w:space="0" w:color="auto"/>
            </w:tcBorders>
          </w:tcPr>
          <w:p w14:paraId="0F665432" w14:textId="77777777" w:rsidR="00A623EE" w:rsidRPr="001E4DB3" w:rsidRDefault="00A623EE" w:rsidP="00D106C1">
            <w:pPr>
              <w:widowControl/>
              <w:kinsoku w:val="0"/>
              <w:overflowPunct w:val="0"/>
              <w:adjustRightInd w:val="0"/>
              <w:rPr>
                <w:b/>
                <w:bCs/>
                <w:spacing w:val="-2"/>
                <w:lang w:val="sv-FI"/>
              </w:rPr>
            </w:pPr>
            <w:r w:rsidRPr="001E4DB3">
              <w:rPr>
                <w:b/>
                <w:bCs/>
                <w:spacing w:val="-2"/>
                <w:lang w:val="sv-FI"/>
              </w:rPr>
              <w:t>Suomi/Finland</w:t>
            </w:r>
          </w:p>
          <w:p w14:paraId="63B8B9AF" w14:textId="77777777" w:rsidR="00A623EE" w:rsidRPr="001E4DB3" w:rsidRDefault="00A623EE" w:rsidP="00D106C1">
            <w:pPr>
              <w:widowControl/>
              <w:kinsoku w:val="0"/>
              <w:overflowPunct w:val="0"/>
              <w:adjustRightInd w:val="0"/>
              <w:rPr>
                <w:spacing w:val="-5"/>
                <w:lang w:val="sv-FI"/>
              </w:rPr>
            </w:pPr>
            <w:r w:rsidRPr="001E4DB3">
              <w:rPr>
                <w:lang w:val="sv-FI"/>
              </w:rPr>
              <w:t>Viatris</w:t>
            </w:r>
            <w:r w:rsidRPr="001E4DB3">
              <w:rPr>
                <w:spacing w:val="-7"/>
                <w:lang w:val="sv-FI"/>
              </w:rPr>
              <w:t xml:space="preserve"> </w:t>
            </w:r>
            <w:r w:rsidRPr="001E4DB3">
              <w:rPr>
                <w:spacing w:val="-5"/>
                <w:lang w:val="sv-FI"/>
              </w:rPr>
              <w:t>Oy</w:t>
            </w:r>
          </w:p>
          <w:p w14:paraId="27CF0005" w14:textId="77777777" w:rsidR="00A623EE" w:rsidRPr="001E4DB3" w:rsidRDefault="00A623EE" w:rsidP="00D106C1">
            <w:pPr>
              <w:widowControl/>
              <w:kinsoku w:val="0"/>
              <w:overflowPunct w:val="0"/>
              <w:adjustRightInd w:val="0"/>
              <w:rPr>
                <w:spacing w:val="-4"/>
                <w:lang w:val="sv-FI"/>
              </w:rPr>
            </w:pPr>
            <w:r w:rsidRPr="001E4DB3">
              <w:rPr>
                <w:lang w:val="sv-FI"/>
              </w:rPr>
              <w:t>Puh/Tel:</w:t>
            </w:r>
            <w:r w:rsidRPr="001E4DB3">
              <w:rPr>
                <w:spacing w:val="-8"/>
                <w:lang w:val="sv-FI"/>
              </w:rPr>
              <w:t xml:space="preserve"> </w:t>
            </w:r>
            <w:r w:rsidRPr="001E4DB3">
              <w:rPr>
                <w:lang w:val="sv-FI"/>
              </w:rPr>
              <w:t>+358</w:t>
            </w:r>
            <w:r w:rsidRPr="001E4DB3">
              <w:rPr>
                <w:spacing w:val="-1"/>
                <w:lang w:val="sv-FI"/>
              </w:rPr>
              <w:t xml:space="preserve"> </w:t>
            </w:r>
            <w:r w:rsidRPr="001E4DB3">
              <w:rPr>
                <w:lang w:val="sv-FI"/>
              </w:rPr>
              <w:t>20</w:t>
            </w:r>
            <w:r w:rsidRPr="001E4DB3">
              <w:rPr>
                <w:spacing w:val="-6"/>
                <w:lang w:val="sv-FI"/>
              </w:rPr>
              <w:t xml:space="preserve"> </w:t>
            </w:r>
            <w:r w:rsidRPr="001E4DB3">
              <w:rPr>
                <w:lang w:val="sv-FI"/>
              </w:rPr>
              <w:t>720</w:t>
            </w:r>
            <w:r w:rsidRPr="001E4DB3">
              <w:rPr>
                <w:spacing w:val="-1"/>
                <w:lang w:val="sv-FI"/>
              </w:rPr>
              <w:t xml:space="preserve"> </w:t>
            </w:r>
            <w:r w:rsidRPr="001E4DB3">
              <w:rPr>
                <w:spacing w:val="-4"/>
                <w:lang w:val="sv-FI"/>
              </w:rPr>
              <w:t>9555</w:t>
            </w:r>
          </w:p>
          <w:p w14:paraId="40B85F44" w14:textId="77777777" w:rsidR="00A35851" w:rsidRPr="001E4DB3" w:rsidRDefault="00A35851" w:rsidP="00D106C1">
            <w:pPr>
              <w:widowControl/>
              <w:kinsoku w:val="0"/>
              <w:overflowPunct w:val="0"/>
              <w:adjustRightInd w:val="0"/>
              <w:rPr>
                <w:spacing w:val="-4"/>
                <w:lang w:val="sv-FI"/>
              </w:rPr>
            </w:pPr>
          </w:p>
        </w:tc>
      </w:tr>
      <w:tr w:rsidR="00C53134" w:rsidRPr="003B1C44" w14:paraId="3ABA53DC" w14:textId="77777777" w:rsidTr="009E3DCA">
        <w:trPr>
          <w:cantSplit/>
          <w:trHeight w:val="20"/>
        </w:trPr>
        <w:tc>
          <w:tcPr>
            <w:tcW w:w="4257" w:type="dxa"/>
            <w:tcBorders>
              <w:top w:val="none" w:sz="6" w:space="0" w:color="auto"/>
              <w:left w:val="none" w:sz="6" w:space="0" w:color="auto"/>
              <w:bottom w:val="none" w:sz="6" w:space="0" w:color="auto"/>
              <w:right w:val="none" w:sz="6" w:space="0" w:color="auto"/>
            </w:tcBorders>
          </w:tcPr>
          <w:p w14:paraId="77892B25" w14:textId="6BDCF26C" w:rsidR="00C53134" w:rsidRPr="00C72B6D" w:rsidRDefault="00C53134" w:rsidP="00D106C1">
            <w:pPr>
              <w:widowControl/>
              <w:kinsoku w:val="0"/>
              <w:overflowPunct w:val="0"/>
              <w:adjustRightInd w:val="0"/>
              <w:rPr>
                <w:b/>
                <w:bCs/>
                <w:spacing w:val="-2"/>
                <w:lang w:val="en-US"/>
                <w:rPrChange w:id="11" w:author="Viatris FI Affiliate" w:date="2025-04-23T11:09:00Z" w16du:dateUtc="2025-04-23T08:09:00Z">
                  <w:rPr>
                    <w:b/>
                    <w:bCs/>
                    <w:spacing w:val="-2"/>
                    <w:lang w:val="sv-FI"/>
                  </w:rPr>
                </w:rPrChange>
              </w:rPr>
            </w:pPr>
            <w:proofErr w:type="spellStart"/>
            <w:r w:rsidRPr="003B1C44">
              <w:rPr>
                <w:b/>
                <w:bCs/>
                <w:spacing w:val="-2"/>
                <w:lang w:val="en-US"/>
              </w:rPr>
              <w:t>Κύ</w:t>
            </w:r>
            <w:proofErr w:type="spellEnd"/>
            <w:r w:rsidRPr="003B1C44">
              <w:rPr>
                <w:b/>
                <w:bCs/>
                <w:spacing w:val="-2"/>
                <w:lang w:val="en-US"/>
              </w:rPr>
              <w:t>προς</w:t>
            </w:r>
          </w:p>
          <w:p w14:paraId="64492314" w14:textId="78AAC5C0" w:rsidR="00C53134" w:rsidRPr="00C72B6D" w:rsidRDefault="00347002" w:rsidP="00D106C1">
            <w:pPr>
              <w:widowControl/>
              <w:kinsoku w:val="0"/>
              <w:overflowPunct w:val="0"/>
              <w:adjustRightInd w:val="0"/>
              <w:rPr>
                <w:spacing w:val="-5"/>
                <w:lang w:val="en-US"/>
                <w:rPrChange w:id="12" w:author="Viatris FI Affiliate" w:date="2025-04-23T11:09:00Z" w16du:dateUtc="2025-04-23T08:09:00Z">
                  <w:rPr>
                    <w:spacing w:val="-5"/>
                    <w:lang w:val="sv-FI"/>
                  </w:rPr>
                </w:rPrChange>
              </w:rPr>
            </w:pPr>
            <w:ins w:id="13" w:author="Viatris FI Affiliate" w:date="2025-04-17T10:41:00Z" w16du:dateUtc="2025-04-17T07:41:00Z">
              <w:r w:rsidRPr="00C72B6D">
                <w:rPr>
                  <w:spacing w:val="-2"/>
                  <w:lang w:val="en-US"/>
                  <w:rPrChange w:id="14" w:author="Viatris FI Affiliate" w:date="2025-04-23T11:09:00Z" w16du:dateUtc="2025-04-23T08:09:00Z">
                    <w:rPr>
                      <w:spacing w:val="-2"/>
                      <w:lang w:val="sv-FI"/>
                    </w:rPr>
                  </w:rPrChange>
                </w:rPr>
                <w:t>CP</w:t>
              </w:r>
            </w:ins>
            <w:ins w:id="15" w:author="Viatris FI Affiliate" w:date="2025-04-23T11:07:00Z" w16du:dateUtc="2025-04-23T08:07:00Z">
              <w:r w:rsidR="00A96E34" w:rsidRPr="00C72B6D">
                <w:rPr>
                  <w:spacing w:val="-2"/>
                  <w:lang w:val="en-US"/>
                  <w:rPrChange w:id="16" w:author="Viatris FI Affiliate" w:date="2025-04-23T11:09:00Z" w16du:dateUtc="2025-04-23T08:09:00Z">
                    <w:rPr>
                      <w:spacing w:val="-2"/>
                      <w:lang w:val="sv-FI"/>
                    </w:rPr>
                  </w:rPrChange>
                </w:rPr>
                <w:t>O</w:t>
              </w:r>
            </w:ins>
            <w:del w:id="17" w:author="Viatris FI Affiliate" w:date="2025-04-17T10:41:00Z" w16du:dateUtc="2025-04-17T07:41:00Z">
              <w:r w:rsidR="00C53134" w:rsidRPr="00C72B6D" w:rsidDel="00347002">
                <w:rPr>
                  <w:spacing w:val="-2"/>
                  <w:lang w:val="en-US"/>
                  <w:rPrChange w:id="18" w:author="Viatris FI Affiliate" w:date="2025-04-23T11:09:00Z" w16du:dateUtc="2025-04-23T08:09:00Z">
                    <w:rPr>
                      <w:spacing w:val="-2"/>
                      <w:lang w:val="sv-FI"/>
                    </w:rPr>
                  </w:rPrChange>
                </w:rPr>
                <w:delText>GPA</w:delText>
              </w:r>
            </w:del>
            <w:r w:rsidR="00C53134" w:rsidRPr="00C72B6D">
              <w:rPr>
                <w:spacing w:val="-2"/>
                <w:lang w:val="en-US"/>
                <w:rPrChange w:id="19" w:author="Viatris FI Affiliate" w:date="2025-04-23T11:09:00Z" w16du:dateUtc="2025-04-23T08:09:00Z">
                  <w:rPr>
                    <w:spacing w:val="-2"/>
                    <w:lang w:val="sv-FI"/>
                  </w:rPr>
                </w:rPrChange>
              </w:rPr>
              <w:t xml:space="preserve"> Pharmaceuticals </w:t>
            </w:r>
            <w:r w:rsidR="00C53134" w:rsidRPr="00C72B6D">
              <w:rPr>
                <w:spacing w:val="-5"/>
                <w:lang w:val="en-US"/>
                <w:rPrChange w:id="20" w:author="Viatris FI Affiliate" w:date="2025-04-23T11:09:00Z" w16du:dateUtc="2025-04-23T08:09:00Z">
                  <w:rPr>
                    <w:spacing w:val="-5"/>
                    <w:lang w:val="sv-FI"/>
                  </w:rPr>
                </w:rPrChange>
              </w:rPr>
              <w:t>L</w:t>
            </w:r>
            <w:ins w:id="21" w:author="Viatris FI Affiliate" w:date="2025-04-17T10:41:00Z" w16du:dateUtc="2025-04-17T07:41:00Z">
              <w:r w:rsidRPr="00C72B6D">
                <w:rPr>
                  <w:spacing w:val="-5"/>
                  <w:lang w:val="en-US"/>
                  <w:rPrChange w:id="22" w:author="Viatris FI Affiliate" w:date="2025-04-23T11:09:00Z" w16du:dateUtc="2025-04-23T08:09:00Z">
                    <w:rPr>
                      <w:spacing w:val="-5"/>
                      <w:lang w:val="sv-FI"/>
                    </w:rPr>
                  </w:rPrChange>
                </w:rPr>
                <w:t>imi</w:t>
              </w:r>
            </w:ins>
            <w:r w:rsidR="00C53134" w:rsidRPr="00C72B6D">
              <w:rPr>
                <w:spacing w:val="-5"/>
                <w:lang w:val="en-US"/>
                <w:rPrChange w:id="23" w:author="Viatris FI Affiliate" w:date="2025-04-23T11:09:00Z" w16du:dateUtc="2025-04-23T08:09:00Z">
                  <w:rPr>
                    <w:spacing w:val="-5"/>
                    <w:lang w:val="sv-FI"/>
                  </w:rPr>
                </w:rPrChange>
              </w:rPr>
              <w:t>t</w:t>
            </w:r>
            <w:ins w:id="24" w:author="Viatris FI Affiliate" w:date="2025-04-17T10:42:00Z" w16du:dateUtc="2025-04-17T07:42:00Z">
              <w:r w:rsidRPr="00C72B6D">
                <w:rPr>
                  <w:spacing w:val="-5"/>
                  <w:lang w:val="en-US"/>
                  <w:rPrChange w:id="25" w:author="Viatris FI Affiliate" w:date="2025-04-23T11:09:00Z" w16du:dateUtc="2025-04-23T08:09:00Z">
                    <w:rPr>
                      <w:spacing w:val="-5"/>
                      <w:lang w:val="sv-FI"/>
                    </w:rPr>
                  </w:rPrChange>
                </w:rPr>
                <w:t>e</w:t>
              </w:r>
            </w:ins>
            <w:r w:rsidR="00C53134" w:rsidRPr="00C72B6D">
              <w:rPr>
                <w:spacing w:val="-5"/>
                <w:lang w:val="en-US"/>
                <w:rPrChange w:id="26" w:author="Viatris FI Affiliate" w:date="2025-04-23T11:09:00Z" w16du:dateUtc="2025-04-23T08:09:00Z">
                  <w:rPr>
                    <w:spacing w:val="-5"/>
                    <w:lang w:val="sv-FI"/>
                  </w:rPr>
                </w:rPrChange>
              </w:rPr>
              <w:t>d</w:t>
            </w:r>
          </w:p>
          <w:p w14:paraId="4F37D2B3" w14:textId="77777777" w:rsidR="00C53134" w:rsidRPr="00C72B6D" w:rsidRDefault="00C53134" w:rsidP="00D106C1">
            <w:pPr>
              <w:widowControl/>
              <w:kinsoku w:val="0"/>
              <w:overflowPunct w:val="0"/>
              <w:adjustRightInd w:val="0"/>
              <w:rPr>
                <w:spacing w:val="-2"/>
                <w:lang w:val="en-US"/>
                <w:rPrChange w:id="27" w:author="Viatris FI Affiliate" w:date="2025-04-23T11:09:00Z" w16du:dateUtc="2025-04-23T08:09:00Z">
                  <w:rPr>
                    <w:spacing w:val="-2"/>
                    <w:lang w:val="sv-FI"/>
                  </w:rPr>
                </w:rPrChange>
              </w:rPr>
            </w:pPr>
            <w:proofErr w:type="spellStart"/>
            <w:r w:rsidRPr="003B1C44">
              <w:rPr>
                <w:lang w:val="en-US"/>
              </w:rPr>
              <w:t>Τηλ</w:t>
            </w:r>
            <w:proofErr w:type="spellEnd"/>
            <w:r w:rsidRPr="00C72B6D">
              <w:rPr>
                <w:lang w:val="en-US"/>
                <w:rPrChange w:id="28" w:author="Viatris FI Affiliate" w:date="2025-04-23T11:09:00Z" w16du:dateUtc="2025-04-23T08:09:00Z">
                  <w:rPr>
                    <w:lang w:val="sv-FI"/>
                  </w:rPr>
                </w:rPrChange>
              </w:rPr>
              <w:t>:</w:t>
            </w:r>
            <w:r w:rsidRPr="00C72B6D">
              <w:rPr>
                <w:spacing w:val="-9"/>
                <w:lang w:val="en-US"/>
                <w:rPrChange w:id="29" w:author="Viatris FI Affiliate" w:date="2025-04-23T11:09:00Z" w16du:dateUtc="2025-04-23T08:09:00Z">
                  <w:rPr>
                    <w:spacing w:val="-9"/>
                    <w:lang w:val="sv-FI"/>
                  </w:rPr>
                </w:rPrChange>
              </w:rPr>
              <w:t xml:space="preserve"> </w:t>
            </w:r>
            <w:r w:rsidRPr="00C72B6D">
              <w:rPr>
                <w:lang w:val="en-US"/>
                <w:rPrChange w:id="30" w:author="Viatris FI Affiliate" w:date="2025-04-23T11:09:00Z" w16du:dateUtc="2025-04-23T08:09:00Z">
                  <w:rPr>
                    <w:lang w:val="sv-FI"/>
                  </w:rPr>
                </w:rPrChange>
              </w:rPr>
              <w:t>+357</w:t>
            </w:r>
            <w:r w:rsidRPr="00C72B6D">
              <w:rPr>
                <w:spacing w:val="-2"/>
                <w:lang w:val="en-US"/>
                <w:rPrChange w:id="31" w:author="Viatris FI Affiliate" w:date="2025-04-23T11:09:00Z" w16du:dateUtc="2025-04-23T08:09:00Z">
                  <w:rPr>
                    <w:spacing w:val="-2"/>
                    <w:lang w:val="sv-FI"/>
                  </w:rPr>
                </w:rPrChange>
              </w:rPr>
              <w:t xml:space="preserve"> 22863100</w:t>
            </w:r>
          </w:p>
          <w:p w14:paraId="64D391C0" w14:textId="77777777" w:rsidR="006369C9" w:rsidRPr="00C72B6D" w:rsidRDefault="006369C9" w:rsidP="00D106C1">
            <w:pPr>
              <w:widowControl/>
              <w:kinsoku w:val="0"/>
              <w:overflowPunct w:val="0"/>
              <w:adjustRightInd w:val="0"/>
              <w:rPr>
                <w:spacing w:val="-4"/>
                <w:lang w:val="en-US"/>
                <w:rPrChange w:id="32" w:author="Viatris FI Affiliate" w:date="2025-04-23T11:09:00Z" w16du:dateUtc="2025-04-23T08:09:00Z">
                  <w:rPr>
                    <w:spacing w:val="-4"/>
                    <w:lang w:val="sv-FI"/>
                  </w:rPr>
                </w:rPrChange>
              </w:rPr>
            </w:pPr>
          </w:p>
        </w:tc>
        <w:tc>
          <w:tcPr>
            <w:tcW w:w="5716" w:type="dxa"/>
            <w:gridSpan w:val="3"/>
            <w:tcBorders>
              <w:top w:val="none" w:sz="6" w:space="0" w:color="auto"/>
              <w:left w:val="none" w:sz="6" w:space="0" w:color="auto"/>
              <w:bottom w:val="none" w:sz="6" w:space="0" w:color="auto"/>
              <w:right w:val="none" w:sz="6" w:space="0" w:color="auto"/>
            </w:tcBorders>
          </w:tcPr>
          <w:p w14:paraId="238B6AA3" w14:textId="233DD8D2" w:rsidR="00C53134" w:rsidRPr="003B1C44" w:rsidRDefault="00C53134" w:rsidP="00D106C1">
            <w:pPr>
              <w:widowControl/>
              <w:kinsoku w:val="0"/>
              <w:overflowPunct w:val="0"/>
              <w:adjustRightInd w:val="0"/>
              <w:rPr>
                <w:b/>
                <w:bCs/>
                <w:spacing w:val="-2"/>
                <w:lang w:val="en-US"/>
              </w:rPr>
            </w:pPr>
            <w:r w:rsidRPr="003B1C44">
              <w:rPr>
                <w:b/>
                <w:bCs/>
                <w:spacing w:val="-2"/>
                <w:lang w:val="en-US"/>
              </w:rPr>
              <w:t>Sverige</w:t>
            </w:r>
          </w:p>
          <w:p w14:paraId="3686BAAB" w14:textId="77777777" w:rsidR="00C53134" w:rsidRPr="003B1C44" w:rsidRDefault="00C53134" w:rsidP="00D106C1">
            <w:pPr>
              <w:widowControl/>
              <w:kinsoku w:val="0"/>
              <w:overflowPunct w:val="0"/>
              <w:adjustRightInd w:val="0"/>
              <w:rPr>
                <w:spacing w:val="-5"/>
                <w:lang w:val="en-US"/>
              </w:rPr>
            </w:pPr>
            <w:r w:rsidRPr="003B1C44">
              <w:rPr>
                <w:lang w:val="en-US"/>
              </w:rPr>
              <w:t>Viatris</w:t>
            </w:r>
            <w:r w:rsidRPr="003B1C44">
              <w:rPr>
                <w:spacing w:val="-7"/>
                <w:lang w:val="en-US"/>
              </w:rPr>
              <w:t xml:space="preserve"> </w:t>
            </w:r>
            <w:r w:rsidRPr="003B1C44">
              <w:rPr>
                <w:spacing w:val="-5"/>
                <w:lang w:val="en-US"/>
              </w:rPr>
              <w:t>AB</w:t>
            </w:r>
          </w:p>
          <w:p w14:paraId="2362039D" w14:textId="77777777" w:rsidR="00C53134" w:rsidRPr="003B1C44" w:rsidRDefault="00C53134" w:rsidP="00D106C1">
            <w:pPr>
              <w:widowControl/>
              <w:kinsoku w:val="0"/>
              <w:overflowPunct w:val="0"/>
              <w:adjustRightInd w:val="0"/>
              <w:rPr>
                <w:spacing w:val="-5"/>
              </w:rPr>
            </w:pPr>
            <w:r w:rsidRPr="003B1C44">
              <w:rPr>
                <w:lang w:val="en-US"/>
              </w:rPr>
              <w:t>Tel:</w:t>
            </w:r>
            <w:r w:rsidRPr="003B1C44">
              <w:rPr>
                <w:spacing w:val="-5"/>
                <w:lang w:val="en-US"/>
              </w:rPr>
              <w:t xml:space="preserve"> </w:t>
            </w:r>
            <w:r w:rsidRPr="003B1C44">
              <w:rPr>
                <w:lang w:val="en-US"/>
              </w:rPr>
              <w:t>+46</w:t>
            </w:r>
            <w:r w:rsidRPr="003B1C44">
              <w:rPr>
                <w:spacing w:val="-5"/>
                <w:lang w:val="en-US"/>
              </w:rPr>
              <w:t xml:space="preserve"> </w:t>
            </w:r>
            <w:r w:rsidRPr="003B1C44">
              <w:rPr>
                <w:lang w:val="en-US"/>
              </w:rPr>
              <w:t>(0)8</w:t>
            </w:r>
            <w:r w:rsidRPr="003B1C44">
              <w:rPr>
                <w:spacing w:val="-4"/>
                <w:lang w:val="en-US"/>
              </w:rPr>
              <w:t xml:space="preserve"> </w:t>
            </w:r>
            <w:r w:rsidRPr="003B1C44">
              <w:rPr>
                <w:lang w:val="en-US"/>
              </w:rPr>
              <w:t>630</w:t>
            </w:r>
            <w:r w:rsidRPr="003B1C44">
              <w:rPr>
                <w:spacing w:val="-3"/>
                <w:lang w:val="en-US"/>
              </w:rPr>
              <w:t xml:space="preserve"> </w:t>
            </w:r>
            <w:r w:rsidRPr="003B1C44">
              <w:rPr>
                <w:lang w:val="en-US"/>
              </w:rPr>
              <w:t>19</w:t>
            </w:r>
            <w:r w:rsidRPr="003B1C44">
              <w:rPr>
                <w:spacing w:val="-3"/>
                <w:lang w:val="en-US"/>
              </w:rPr>
              <w:t xml:space="preserve"> </w:t>
            </w:r>
            <w:r w:rsidRPr="003B1C44">
              <w:rPr>
                <w:spacing w:val="-5"/>
                <w:lang w:val="en-US"/>
              </w:rPr>
              <w:t>00</w:t>
            </w:r>
          </w:p>
          <w:p w14:paraId="69B40896" w14:textId="77777777" w:rsidR="006369C9" w:rsidRPr="003B1C44" w:rsidRDefault="006369C9" w:rsidP="00D106C1">
            <w:pPr>
              <w:widowControl/>
              <w:kinsoku w:val="0"/>
              <w:overflowPunct w:val="0"/>
              <w:adjustRightInd w:val="0"/>
              <w:rPr>
                <w:spacing w:val="-5"/>
              </w:rPr>
            </w:pPr>
          </w:p>
        </w:tc>
      </w:tr>
      <w:tr w:rsidR="00C53134" w:rsidRPr="003B1C44" w14:paraId="64484C51" w14:textId="77777777" w:rsidTr="009E3DCA">
        <w:trPr>
          <w:cantSplit/>
          <w:trHeight w:val="20"/>
        </w:trPr>
        <w:tc>
          <w:tcPr>
            <w:tcW w:w="4257" w:type="dxa"/>
            <w:tcBorders>
              <w:top w:val="none" w:sz="6" w:space="0" w:color="auto"/>
              <w:left w:val="none" w:sz="6" w:space="0" w:color="auto"/>
              <w:bottom w:val="none" w:sz="6" w:space="0" w:color="auto"/>
              <w:right w:val="none" w:sz="6" w:space="0" w:color="auto"/>
            </w:tcBorders>
          </w:tcPr>
          <w:p w14:paraId="192FF1F2" w14:textId="77777777" w:rsidR="00C53134" w:rsidRPr="003B1C44" w:rsidRDefault="00C53134" w:rsidP="00D106C1">
            <w:pPr>
              <w:widowControl/>
              <w:kinsoku w:val="0"/>
              <w:overflowPunct w:val="0"/>
              <w:adjustRightInd w:val="0"/>
              <w:rPr>
                <w:b/>
                <w:bCs/>
                <w:spacing w:val="-2"/>
                <w:lang w:val="en-US"/>
              </w:rPr>
            </w:pPr>
            <w:proofErr w:type="spellStart"/>
            <w:r w:rsidRPr="003B1C44">
              <w:rPr>
                <w:b/>
                <w:bCs/>
                <w:spacing w:val="-2"/>
                <w:lang w:val="en-US"/>
              </w:rPr>
              <w:t>Latvija</w:t>
            </w:r>
            <w:proofErr w:type="spellEnd"/>
          </w:p>
          <w:p w14:paraId="5F1D2530" w14:textId="77777777" w:rsidR="00A35851" w:rsidRPr="003B1C44" w:rsidRDefault="00C53134" w:rsidP="00D106C1">
            <w:pPr>
              <w:widowControl/>
              <w:kinsoku w:val="0"/>
              <w:overflowPunct w:val="0"/>
              <w:adjustRightInd w:val="0"/>
              <w:rPr>
                <w:spacing w:val="-2"/>
                <w:lang w:val="en-US"/>
              </w:rPr>
            </w:pPr>
            <w:r w:rsidRPr="003B1C44">
              <w:rPr>
                <w:spacing w:val="-2"/>
                <w:lang w:val="en-US"/>
              </w:rPr>
              <w:t>Viatris</w:t>
            </w:r>
            <w:r w:rsidRPr="003B1C44">
              <w:rPr>
                <w:spacing w:val="-14"/>
                <w:lang w:val="en-US"/>
              </w:rPr>
              <w:t xml:space="preserve"> </w:t>
            </w:r>
            <w:r w:rsidRPr="003B1C44">
              <w:rPr>
                <w:spacing w:val="-2"/>
                <w:lang w:val="en-US"/>
              </w:rPr>
              <w:t>SIA</w:t>
            </w:r>
          </w:p>
          <w:p w14:paraId="5DB755F7" w14:textId="5895C4A1" w:rsidR="00C53134" w:rsidRPr="003B1C44" w:rsidRDefault="00C53134" w:rsidP="00D106C1">
            <w:pPr>
              <w:widowControl/>
              <w:kinsoku w:val="0"/>
              <w:overflowPunct w:val="0"/>
              <w:adjustRightInd w:val="0"/>
              <w:rPr>
                <w:spacing w:val="-5"/>
                <w:lang w:val="en-US"/>
              </w:rPr>
            </w:pPr>
            <w:r w:rsidRPr="003B1C44">
              <w:rPr>
                <w:lang w:val="en-US"/>
              </w:rPr>
              <w:t>Tel:</w:t>
            </w:r>
            <w:r w:rsidRPr="003B1C44">
              <w:rPr>
                <w:spacing w:val="-3"/>
                <w:lang w:val="en-US"/>
              </w:rPr>
              <w:t xml:space="preserve"> </w:t>
            </w:r>
            <w:r w:rsidRPr="003B1C44">
              <w:rPr>
                <w:lang w:val="en-US"/>
              </w:rPr>
              <w:t>+371</w:t>
            </w:r>
            <w:r w:rsidRPr="003B1C44">
              <w:rPr>
                <w:spacing w:val="-1"/>
                <w:lang w:val="en-US"/>
              </w:rPr>
              <w:t xml:space="preserve"> </w:t>
            </w:r>
            <w:r w:rsidRPr="003B1C44">
              <w:rPr>
                <w:lang w:val="en-US"/>
              </w:rPr>
              <w:t>676</w:t>
            </w:r>
            <w:r w:rsidRPr="003B1C44">
              <w:rPr>
                <w:spacing w:val="-1"/>
                <w:lang w:val="en-US"/>
              </w:rPr>
              <w:t xml:space="preserve"> </w:t>
            </w:r>
            <w:r w:rsidRPr="003B1C44">
              <w:rPr>
                <w:lang w:val="en-US"/>
              </w:rPr>
              <w:t>055</w:t>
            </w:r>
            <w:r w:rsidRPr="003B1C44">
              <w:rPr>
                <w:spacing w:val="-3"/>
                <w:lang w:val="en-US"/>
              </w:rPr>
              <w:t xml:space="preserve"> </w:t>
            </w:r>
            <w:r w:rsidRPr="003B1C44">
              <w:rPr>
                <w:spacing w:val="-5"/>
                <w:lang w:val="en-US"/>
              </w:rPr>
              <w:t>80</w:t>
            </w:r>
          </w:p>
          <w:p w14:paraId="5F618E47" w14:textId="563C2DD6" w:rsidR="00C53134" w:rsidRPr="003B1C44" w:rsidRDefault="00C53134" w:rsidP="00D106C1">
            <w:pPr>
              <w:widowControl/>
              <w:kinsoku w:val="0"/>
              <w:overflowPunct w:val="0"/>
              <w:adjustRightInd w:val="0"/>
              <w:rPr>
                <w:spacing w:val="-5"/>
                <w:lang w:val="en-US"/>
              </w:rPr>
            </w:pPr>
          </w:p>
        </w:tc>
        <w:tc>
          <w:tcPr>
            <w:tcW w:w="5716" w:type="dxa"/>
            <w:gridSpan w:val="3"/>
            <w:tcBorders>
              <w:top w:val="none" w:sz="6" w:space="0" w:color="auto"/>
              <w:left w:val="none" w:sz="6" w:space="0" w:color="auto"/>
              <w:bottom w:val="none" w:sz="6" w:space="0" w:color="auto"/>
              <w:right w:val="none" w:sz="6" w:space="0" w:color="auto"/>
            </w:tcBorders>
          </w:tcPr>
          <w:p w14:paraId="4F0DECF5" w14:textId="746E3F6E" w:rsidR="00C53134" w:rsidRPr="003B1C44" w:rsidRDefault="00C53134" w:rsidP="00D106C1">
            <w:pPr>
              <w:widowControl/>
              <w:kinsoku w:val="0"/>
              <w:overflowPunct w:val="0"/>
              <w:adjustRightInd w:val="0"/>
              <w:rPr>
                <w:lang w:val="en-US"/>
              </w:rPr>
            </w:pPr>
          </w:p>
        </w:tc>
      </w:tr>
    </w:tbl>
    <w:p w14:paraId="083DCF54" w14:textId="46476CBB" w:rsidR="00013618" w:rsidRPr="00A35851" w:rsidRDefault="00013618" w:rsidP="00D106C1">
      <w:pPr>
        <w:pStyle w:val="BodyText"/>
        <w:widowControl/>
        <w:spacing w:before="7"/>
        <w:rPr>
          <w:szCs w:val="36"/>
        </w:rPr>
      </w:pPr>
    </w:p>
    <w:p w14:paraId="3D232A02" w14:textId="090F7409" w:rsidR="00013618" w:rsidRPr="00A35851" w:rsidRDefault="00013618" w:rsidP="00D106C1">
      <w:pPr>
        <w:pStyle w:val="BodyText"/>
        <w:widowControl/>
        <w:spacing w:before="7"/>
        <w:rPr>
          <w:szCs w:val="36"/>
        </w:rPr>
      </w:pPr>
    </w:p>
    <w:p w14:paraId="5DA9623D" w14:textId="77777777" w:rsidR="00013618" w:rsidRPr="00013618" w:rsidRDefault="00013618" w:rsidP="00D106C1">
      <w:pPr>
        <w:pStyle w:val="BodyText"/>
        <w:widowControl/>
        <w:spacing w:before="7"/>
        <w:rPr>
          <w:b/>
          <w:bCs/>
        </w:rPr>
      </w:pPr>
      <w:r w:rsidRPr="00013618">
        <w:rPr>
          <w:b/>
          <w:bCs/>
        </w:rPr>
        <w:t>Tämä pakkausseloste on tarkistettu viimeksi {kuukausi VVVV}</w:t>
      </w:r>
    </w:p>
    <w:p w14:paraId="462A9B25" w14:textId="77777777" w:rsidR="00013618" w:rsidRPr="00013618" w:rsidRDefault="00013618" w:rsidP="00D106C1">
      <w:pPr>
        <w:pStyle w:val="BodyText"/>
        <w:widowControl/>
        <w:spacing w:before="7"/>
        <w:rPr>
          <w:b/>
          <w:bCs/>
        </w:rPr>
      </w:pPr>
    </w:p>
    <w:p w14:paraId="6B8EC43D" w14:textId="7C368C95" w:rsidR="00013618" w:rsidRPr="00013618" w:rsidRDefault="00013618" w:rsidP="00D106C1">
      <w:pPr>
        <w:pStyle w:val="BodyText"/>
        <w:widowControl/>
        <w:spacing w:before="7"/>
      </w:pPr>
      <w:r w:rsidRPr="00013618">
        <w:rPr>
          <w:b/>
          <w:bCs/>
        </w:rPr>
        <w:t xml:space="preserve">Lisätietoa tästä lääkevalmisteesta on saatavilla Euroopan lääkeviraston verkkosivulla: </w:t>
      </w:r>
      <w:hyperlink r:id="rId12" w:history="1">
        <w:r w:rsidRPr="009E3DCA">
          <w:rPr>
            <w:rStyle w:val="Hyperlink"/>
          </w:rPr>
          <w:t>http://www.ema.europa.eu</w:t>
        </w:r>
      </w:hyperlink>
      <w:r w:rsidRPr="00013618">
        <w:t>.</w:t>
      </w:r>
    </w:p>
    <w:p w14:paraId="5F0B4448" w14:textId="77777777" w:rsidR="00013618" w:rsidRPr="00013618" w:rsidRDefault="00013618" w:rsidP="00D106C1">
      <w:pPr>
        <w:pStyle w:val="BodyText"/>
        <w:widowControl/>
        <w:spacing w:before="7"/>
      </w:pPr>
      <w:r w:rsidRPr="00013618">
        <w:tab/>
      </w:r>
    </w:p>
    <w:p w14:paraId="30E32090" w14:textId="77777777" w:rsidR="00013618" w:rsidRPr="00C53134" w:rsidRDefault="00013618" w:rsidP="00D106C1">
      <w:pPr>
        <w:pStyle w:val="BodyText"/>
        <w:widowControl/>
        <w:spacing w:before="7"/>
        <w:rPr>
          <w:sz w:val="16"/>
        </w:rPr>
      </w:pPr>
    </w:p>
    <w:sectPr w:rsidR="00013618" w:rsidRPr="00C53134" w:rsidSect="00F7384A">
      <w:footerReference w:type="default" r:id="rId13"/>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5E8D7" w14:textId="77777777" w:rsidR="00892CFB" w:rsidRDefault="004A36EE">
      <w:r>
        <w:separator/>
      </w:r>
    </w:p>
  </w:endnote>
  <w:endnote w:type="continuationSeparator" w:id="0">
    <w:p w14:paraId="41E62D51" w14:textId="77777777" w:rsidR="00892CFB" w:rsidRDefault="004A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64B2" w14:textId="77777777" w:rsidR="00514C8A" w:rsidRDefault="004A36EE">
    <w:pPr>
      <w:pStyle w:val="BodyText"/>
      <w:spacing w:line="14" w:lineRule="auto"/>
      <w:rPr>
        <w:sz w:val="20"/>
      </w:rPr>
    </w:pPr>
    <w:r>
      <w:rPr>
        <w:noProof/>
      </w:rPr>
      <mc:AlternateContent>
        <mc:Choice Requires="wps">
          <w:drawing>
            <wp:anchor distT="0" distB="0" distL="0" distR="0" simplePos="0" relativeHeight="486407680" behindDoc="1" locked="0" layoutInCell="1" allowOverlap="1" wp14:anchorId="23BC010D" wp14:editId="7E8119D3">
              <wp:simplePos x="0" y="0"/>
              <wp:positionH relativeFrom="page">
                <wp:posOffset>3686555</wp:posOffset>
              </wp:positionH>
              <wp:positionV relativeFrom="page">
                <wp:posOffset>10094996</wp:posOffset>
              </wp:positionV>
              <wp:extent cx="2019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73C02209" w14:textId="77777777" w:rsidR="00514C8A" w:rsidRDefault="004A36EE">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3BC010D" id="_x0000_t202" coordsize="21600,21600" o:spt="202" path="m,l,21600r21600,l21600,xe">
              <v:stroke joinstyle="miter"/>
              <v:path gradientshapeok="t" o:connecttype="rect"/>
            </v:shapetype>
            <v:shape id="Textbox 1" o:spid="_x0000_s1122" type="#_x0000_t202" style="position:absolute;margin-left:290.3pt;margin-top:794.9pt;width:15.9pt;height:11pt;z-index:-169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" filled="f" stroked="f">
              <v:textbox inset="0,0,0,0">
                <w:txbxContent>
                  <w:p w14:paraId="73C02209" w14:textId="77777777" w:rsidR="00514C8A" w:rsidRDefault="004A36EE">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83FE7" w14:textId="77777777" w:rsidR="00892CFB" w:rsidRDefault="004A36EE">
      <w:r>
        <w:separator/>
      </w:r>
    </w:p>
  </w:footnote>
  <w:footnote w:type="continuationSeparator" w:id="0">
    <w:p w14:paraId="6A7FB003" w14:textId="77777777" w:rsidR="00892CFB" w:rsidRDefault="004A3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7B6C"/>
    <w:multiLevelType w:val="hybridMultilevel"/>
    <w:tmpl w:val="6284D02C"/>
    <w:lvl w:ilvl="0" w:tplc="B94E7A4A">
      <w:numFmt w:val="bullet"/>
      <w:lvlText w:val=""/>
      <w:lvlJc w:val="left"/>
      <w:pPr>
        <w:ind w:left="804" w:hanging="567"/>
      </w:pPr>
      <w:rPr>
        <w:rFonts w:ascii="Symbol" w:eastAsia="Symbol" w:hAnsi="Symbol" w:cs="Symbol" w:hint="default"/>
        <w:b w:val="0"/>
        <w:bCs w:val="0"/>
        <w:i w:val="0"/>
        <w:iCs w:val="0"/>
        <w:spacing w:val="0"/>
        <w:w w:val="100"/>
        <w:sz w:val="22"/>
        <w:szCs w:val="22"/>
        <w:lang w:val="fi-FI" w:eastAsia="en-US" w:bidi="ar-SA"/>
      </w:rPr>
    </w:lvl>
    <w:lvl w:ilvl="1" w:tplc="E2B49888">
      <w:numFmt w:val="bullet"/>
      <w:lvlText w:val="•"/>
      <w:lvlJc w:val="left"/>
      <w:pPr>
        <w:ind w:left="1674" w:hanging="567"/>
      </w:pPr>
      <w:rPr>
        <w:rFonts w:hint="default"/>
        <w:lang w:val="fi-FI" w:eastAsia="en-US" w:bidi="ar-SA"/>
      </w:rPr>
    </w:lvl>
    <w:lvl w:ilvl="2" w:tplc="0B88B2C0">
      <w:numFmt w:val="bullet"/>
      <w:lvlText w:val="•"/>
      <w:lvlJc w:val="left"/>
      <w:pPr>
        <w:ind w:left="2549" w:hanging="567"/>
      </w:pPr>
      <w:rPr>
        <w:rFonts w:hint="default"/>
        <w:lang w:val="fi-FI" w:eastAsia="en-US" w:bidi="ar-SA"/>
      </w:rPr>
    </w:lvl>
    <w:lvl w:ilvl="3" w:tplc="24DA1496">
      <w:numFmt w:val="bullet"/>
      <w:lvlText w:val="•"/>
      <w:lvlJc w:val="left"/>
      <w:pPr>
        <w:ind w:left="3424" w:hanging="567"/>
      </w:pPr>
      <w:rPr>
        <w:rFonts w:hint="default"/>
        <w:lang w:val="fi-FI" w:eastAsia="en-US" w:bidi="ar-SA"/>
      </w:rPr>
    </w:lvl>
    <w:lvl w:ilvl="4" w:tplc="11AE875C">
      <w:numFmt w:val="bullet"/>
      <w:lvlText w:val="•"/>
      <w:lvlJc w:val="left"/>
      <w:pPr>
        <w:ind w:left="4299" w:hanging="567"/>
      </w:pPr>
      <w:rPr>
        <w:rFonts w:hint="default"/>
        <w:lang w:val="fi-FI" w:eastAsia="en-US" w:bidi="ar-SA"/>
      </w:rPr>
    </w:lvl>
    <w:lvl w:ilvl="5" w:tplc="71FE8FDC">
      <w:numFmt w:val="bullet"/>
      <w:lvlText w:val="•"/>
      <w:lvlJc w:val="left"/>
      <w:pPr>
        <w:ind w:left="5174" w:hanging="567"/>
      </w:pPr>
      <w:rPr>
        <w:rFonts w:hint="default"/>
        <w:lang w:val="fi-FI" w:eastAsia="en-US" w:bidi="ar-SA"/>
      </w:rPr>
    </w:lvl>
    <w:lvl w:ilvl="6" w:tplc="679E8794">
      <w:numFmt w:val="bullet"/>
      <w:lvlText w:val="•"/>
      <w:lvlJc w:val="left"/>
      <w:pPr>
        <w:ind w:left="6049" w:hanging="567"/>
      </w:pPr>
      <w:rPr>
        <w:rFonts w:hint="default"/>
        <w:lang w:val="fi-FI" w:eastAsia="en-US" w:bidi="ar-SA"/>
      </w:rPr>
    </w:lvl>
    <w:lvl w:ilvl="7" w:tplc="A7422C74">
      <w:numFmt w:val="bullet"/>
      <w:lvlText w:val="•"/>
      <w:lvlJc w:val="left"/>
      <w:pPr>
        <w:ind w:left="6924" w:hanging="567"/>
      </w:pPr>
      <w:rPr>
        <w:rFonts w:hint="default"/>
        <w:lang w:val="fi-FI" w:eastAsia="en-US" w:bidi="ar-SA"/>
      </w:rPr>
    </w:lvl>
    <w:lvl w:ilvl="8" w:tplc="AB7EB136">
      <w:numFmt w:val="bullet"/>
      <w:lvlText w:val="•"/>
      <w:lvlJc w:val="left"/>
      <w:pPr>
        <w:ind w:left="7799" w:hanging="567"/>
      </w:pPr>
      <w:rPr>
        <w:rFonts w:hint="default"/>
        <w:lang w:val="fi-FI" w:eastAsia="en-US" w:bidi="ar-SA"/>
      </w:rPr>
    </w:lvl>
  </w:abstractNum>
  <w:abstractNum w:abstractNumId="1" w15:restartNumberingAfterBreak="0">
    <w:nsid w:val="1B2174F1"/>
    <w:multiLevelType w:val="hybridMultilevel"/>
    <w:tmpl w:val="06B0D91A"/>
    <w:lvl w:ilvl="0" w:tplc="61242878">
      <w:numFmt w:val="bullet"/>
      <w:lvlText w:val="–"/>
      <w:lvlJc w:val="left"/>
      <w:pPr>
        <w:ind w:left="804"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1" w:tplc="EA92891A">
      <w:numFmt w:val="bullet"/>
      <w:lvlText w:val="•"/>
      <w:lvlJc w:val="left"/>
      <w:pPr>
        <w:ind w:left="1674" w:hanging="567"/>
      </w:pPr>
      <w:rPr>
        <w:rFonts w:hint="default"/>
        <w:lang w:val="fi-FI" w:eastAsia="en-US" w:bidi="ar-SA"/>
      </w:rPr>
    </w:lvl>
    <w:lvl w:ilvl="2" w:tplc="25046D5A">
      <w:numFmt w:val="bullet"/>
      <w:lvlText w:val="•"/>
      <w:lvlJc w:val="left"/>
      <w:pPr>
        <w:ind w:left="2549" w:hanging="567"/>
      </w:pPr>
      <w:rPr>
        <w:rFonts w:hint="default"/>
        <w:lang w:val="fi-FI" w:eastAsia="en-US" w:bidi="ar-SA"/>
      </w:rPr>
    </w:lvl>
    <w:lvl w:ilvl="3" w:tplc="AA506894">
      <w:numFmt w:val="bullet"/>
      <w:lvlText w:val="•"/>
      <w:lvlJc w:val="left"/>
      <w:pPr>
        <w:ind w:left="3424" w:hanging="567"/>
      </w:pPr>
      <w:rPr>
        <w:rFonts w:hint="default"/>
        <w:lang w:val="fi-FI" w:eastAsia="en-US" w:bidi="ar-SA"/>
      </w:rPr>
    </w:lvl>
    <w:lvl w:ilvl="4" w:tplc="72D825E0">
      <w:numFmt w:val="bullet"/>
      <w:lvlText w:val="•"/>
      <w:lvlJc w:val="left"/>
      <w:pPr>
        <w:ind w:left="4299" w:hanging="567"/>
      </w:pPr>
      <w:rPr>
        <w:rFonts w:hint="default"/>
        <w:lang w:val="fi-FI" w:eastAsia="en-US" w:bidi="ar-SA"/>
      </w:rPr>
    </w:lvl>
    <w:lvl w:ilvl="5" w:tplc="76B4624E">
      <w:numFmt w:val="bullet"/>
      <w:lvlText w:val="•"/>
      <w:lvlJc w:val="left"/>
      <w:pPr>
        <w:ind w:left="5174" w:hanging="567"/>
      </w:pPr>
      <w:rPr>
        <w:rFonts w:hint="default"/>
        <w:lang w:val="fi-FI" w:eastAsia="en-US" w:bidi="ar-SA"/>
      </w:rPr>
    </w:lvl>
    <w:lvl w:ilvl="6" w:tplc="B278384E">
      <w:numFmt w:val="bullet"/>
      <w:lvlText w:val="•"/>
      <w:lvlJc w:val="left"/>
      <w:pPr>
        <w:ind w:left="6049" w:hanging="567"/>
      </w:pPr>
      <w:rPr>
        <w:rFonts w:hint="default"/>
        <w:lang w:val="fi-FI" w:eastAsia="en-US" w:bidi="ar-SA"/>
      </w:rPr>
    </w:lvl>
    <w:lvl w:ilvl="7" w:tplc="65387E9C">
      <w:numFmt w:val="bullet"/>
      <w:lvlText w:val="•"/>
      <w:lvlJc w:val="left"/>
      <w:pPr>
        <w:ind w:left="6924" w:hanging="567"/>
      </w:pPr>
      <w:rPr>
        <w:rFonts w:hint="default"/>
        <w:lang w:val="fi-FI" w:eastAsia="en-US" w:bidi="ar-SA"/>
      </w:rPr>
    </w:lvl>
    <w:lvl w:ilvl="8" w:tplc="8C6C711A">
      <w:numFmt w:val="bullet"/>
      <w:lvlText w:val="•"/>
      <w:lvlJc w:val="left"/>
      <w:pPr>
        <w:ind w:left="7799" w:hanging="567"/>
      </w:pPr>
      <w:rPr>
        <w:rFonts w:hint="default"/>
        <w:lang w:val="fi-FI" w:eastAsia="en-US" w:bidi="ar-SA"/>
      </w:rPr>
    </w:lvl>
  </w:abstractNum>
  <w:abstractNum w:abstractNumId="2" w15:restartNumberingAfterBreak="0">
    <w:nsid w:val="1D6E3817"/>
    <w:multiLevelType w:val="hybridMultilevel"/>
    <w:tmpl w:val="378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D2BA7"/>
    <w:multiLevelType w:val="hybridMultilevel"/>
    <w:tmpl w:val="AE16ED40"/>
    <w:lvl w:ilvl="0" w:tplc="749030E4">
      <w:start w:val="1"/>
      <w:numFmt w:val="upperLetter"/>
      <w:lvlText w:val="%1."/>
      <w:lvlJc w:val="left"/>
      <w:pPr>
        <w:ind w:left="1939" w:hanging="569"/>
      </w:pPr>
      <w:rPr>
        <w:rFonts w:ascii="Times New Roman" w:eastAsia="Times New Roman" w:hAnsi="Times New Roman" w:cs="Times New Roman" w:hint="default"/>
        <w:b/>
        <w:bCs/>
        <w:i w:val="0"/>
        <w:iCs w:val="0"/>
        <w:spacing w:val="-2"/>
        <w:w w:val="100"/>
        <w:sz w:val="22"/>
        <w:szCs w:val="22"/>
        <w:lang w:val="fi-FI" w:eastAsia="en-US" w:bidi="ar-SA"/>
      </w:rPr>
    </w:lvl>
    <w:lvl w:ilvl="1" w:tplc="23643732">
      <w:numFmt w:val="bullet"/>
      <w:lvlText w:val="•"/>
      <w:lvlJc w:val="left"/>
      <w:pPr>
        <w:ind w:left="2700" w:hanging="569"/>
      </w:pPr>
      <w:rPr>
        <w:rFonts w:hint="default"/>
        <w:lang w:val="fi-FI" w:eastAsia="en-US" w:bidi="ar-SA"/>
      </w:rPr>
    </w:lvl>
    <w:lvl w:ilvl="2" w:tplc="CAB872E4">
      <w:numFmt w:val="bullet"/>
      <w:lvlText w:val="•"/>
      <w:lvlJc w:val="left"/>
      <w:pPr>
        <w:ind w:left="3461" w:hanging="569"/>
      </w:pPr>
      <w:rPr>
        <w:rFonts w:hint="default"/>
        <w:lang w:val="fi-FI" w:eastAsia="en-US" w:bidi="ar-SA"/>
      </w:rPr>
    </w:lvl>
    <w:lvl w:ilvl="3" w:tplc="157C921A">
      <w:numFmt w:val="bullet"/>
      <w:lvlText w:val="•"/>
      <w:lvlJc w:val="left"/>
      <w:pPr>
        <w:ind w:left="4222" w:hanging="569"/>
      </w:pPr>
      <w:rPr>
        <w:rFonts w:hint="default"/>
        <w:lang w:val="fi-FI" w:eastAsia="en-US" w:bidi="ar-SA"/>
      </w:rPr>
    </w:lvl>
    <w:lvl w:ilvl="4" w:tplc="959AC7A0">
      <w:numFmt w:val="bullet"/>
      <w:lvlText w:val="•"/>
      <w:lvlJc w:val="left"/>
      <w:pPr>
        <w:ind w:left="4983" w:hanging="569"/>
      </w:pPr>
      <w:rPr>
        <w:rFonts w:hint="default"/>
        <w:lang w:val="fi-FI" w:eastAsia="en-US" w:bidi="ar-SA"/>
      </w:rPr>
    </w:lvl>
    <w:lvl w:ilvl="5" w:tplc="D79E5D9E">
      <w:numFmt w:val="bullet"/>
      <w:lvlText w:val="•"/>
      <w:lvlJc w:val="left"/>
      <w:pPr>
        <w:ind w:left="5744" w:hanging="569"/>
      </w:pPr>
      <w:rPr>
        <w:rFonts w:hint="default"/>
        <w:lang w:val="fi-FI" w:eastAsia="en-US" w:bidi="ar-SA"/>
      </w:rPr>
    </w:lvl>
    <w:lvl w:ilvl="6" w:tplc="0AAA9EB6">
      <w:numFmt w:val="bullet"/>
      <w:lvlText w:val="•"/>
      <w:lvlJc w:val="left"/>
      <w:pPr>
        <w:ind w:left="6505" w:hanging="569"/>
      </w:pPr>
      <w:rPr>
        <w:rFonts w:hint="default"/>
        <w:lang w:val="fi-FI" w:eastAsia="en-US" w:bidi="ar-SA"/>
      </w:rPr>
    </w:lvl>
    <w:lvl w:ilvl="7" w:tplc="5268EA20">
      <w:numFmt w:val="bullet"/>
      <w:lvlText w:val="•"/>
      <w:lvlJc w:val="left"/>
      <w:pPr>
        <w:ind w:left="7266" w:hanging="569"/>
      </w:pPr>
      <w:rPr>
        <w:rFonts w:hint="default"/>
        <w:lang w:val="fi-FI" w:eastAsia="en-US" w:bidi="ar-SA"/>
      </w:rPr>
    </w:lvl>
    <w:lvl w:ilvl="8" w:tplc="5DDE6E24">
      <w:numFmt w:val="bullet"/>
      <w:lvlText w:val="•"/>
      <w:lvlJc w:val="left"/>
      <w:pPr>
        <w:ind w:left="8027" w:hanging="569"/>
      </w:pPr>
      <w:rPr>
        <w:rFonts w:hint="default"/>
        <w:lang w:val="fi-FI" w:eastAsia="en-US" w:bidi="ar-SA"/>
      </w:rPr>
    </w:lvl>
  </w:abstractNum>
  <w:abstractNum w:abstractNumId="4" w15:restartNumberingAfterBreak="0">
    <w:nsid w:val="38357BB0"/>
    <w:multiLevelType w:val="hybridMultilevel"/>
    <w:tmpl w:val="CA781174"/>
    <w:lvl w:ilvl="0" w:tplc="FDE49604">
      <w:start w:val="1"/>
      <w:numFmt w:val="upperLetter"/>
      <w:lvlText w:val="%1."/>
      <w:lvlJc w:val="left"/>
      <w:pPr>
        <w:ind w:left="804" w:hanging="567"/>
      </w:pPr>
      <w:rPr>
        <w:rFonts w:ascii="Times New Roman" w:eastAsia="Times New Roman" w:hAnsi="Times New Roman" w:cs="Times New Roman" w:hint="default"/>
        <w:b/>
        <w:bCs/>
        <w:i w:val="0"/>
        <w:iCs w:val="0"/>
        <w:spacing w:val="-2"/>
        <w:w w:val="100"/>
        <w:sz w:val="22"/>
        <w:szCs w:val="22"/>
        <w:lang w:val="fi-FI" w:eastAsia="en-US" w:bidi="ar-SA"/>
      </w:rPr>
    </w:lvl>
    <w:lvl w:ilvl="1" w:tplc="B3E62ED2">
      <w:start w:val="1"/>
      <w:numFmt w:val="upperLetter"/>
      <w:lvlText w:val="%2."/>
      <w:lvlJc w:val="left"/>
      <w:pPr>
        <w:ind w:left="3240" w:hanging="269"/>
        <w:jc w:val="right"/>
      </w:pPr>
      <w:rPr>
        <w:rFonts w:ascii="Times New Roman" w:eastAsia="Times New Roman" w:hAnsi="Times New Roman" w:cs="Times New Roman" w:hint="default"/>
        <w:b/>
        <w:bCs/>
        <w:i w:val="0"/>
        <w:iCs w:val="0"/>
        <w:spacing w:val="-2"/>
        <w:w w:val="100"/>
        <w:sz w:val="22"/>
        <w:szCs w:val="22"/>
        <w:lang w:val="fi-FI" w:eastAsia="en-US" w:bidi="ar-SA"/>
      </w:rPr>
    </w:lvl>
    <w:lvl w:ilvl="2" w:tplc="909408A4">
      <w:numFmt w:val="bullet"/>
      <w:lvlText w:val="•"/>
      <w:lvlJc w:val="left"/>
      <w:pPr>
        <w:ind w:left="3940" w:hanging="269"/>
      </w:pPr>
      <w:rPr>
        <w:rFonts w:hint="default"/>
        <w:lang w:val="fi-FI" w:eastAsia="en-US" w:bidi="ar-SA"/>
      </w:rPr>
    </w:lvl>
    <w:lvl w:ilvl="3" w:tplc="D6368998">
      <w:numFmt w:val="bullet"/>
      <w:lvlText w:val="•"/>
      <w:lvlJc w:val="left"/>
      <w:pPr>
        <w:ind w:left="4641" w:hanging="269"/>
      </w:pPr>
      <w:rPr>
        <w:rFonts w:hint="default"/>
        <w:lang w:val="fi-FI" w:eastAsia="en-US" w:bidi="ar-SA"/>
      </w:rPr>
    </w:lvl>
    <w:lvl w:ilvl="4" w:tplc="FDEE35C2">
      <w:numFmt w:val="bullet"/>
      <w:lvlText w:val="•"/>
      <w:lvlJc w:val="left"/>
      <w:pPr>
        <w:ind w:left="5342" w:hanging="269"/>
      </w:pPr>
      <w:rPr>
        <w:rFonts w:hint="default"/>
        <w:lang w:val="fi-FI" w:eastAsia="en-US" w:bidi="ar-SA"/>
      </w:rPr>
    </w:lvl>
    <w:lvl w:ilvl="5" w:tplc="A34045B2">
      <w:numFmt w:val="bullet"/>
      <w:lvlText w:val="•"/>
      <w:lvlJc w:val="left"/>
      <w:pPr>
        <w:ind w:left="6043" w:hanging="269"/>
      </w:pPr>
      <w:rPr>
        <w:rFonts w:hint="default"/>
        <w:lang w:val="fi-FI" w:eastAsia="en-US" w:bidi="ar-SA"/>
      </w:rPr>
    </w:lvl>
    <w:lvl w:ilvl="6" w:tplc="1BD61F68">
      <w:numFmt w:val="bullet"/>
      <w:lvlText w:val="•"/>
      <w:lvlJc w:val="left"/>
      <w:pPr>
        <w:ind w:left="6744" w:hanging="269"/>
      </w:pPr>
      <w:rPr>
        <w:rFonts w:hint="default"/>
        <w:lang w:val="fi-FI" w:eastAsia="en-US" w:bidi="ar-SA"/>
      </w:rPr>
    </w:lvl>
    <w:lvl w:ilvl="7" w:tplc="38544096">
      <w:numFmt w:val="bullet"/>
      <w:lvlText w:val="•"/>
      <w:lvlJc w:val="left"/>
      <w:pPr>
        <w:ind w:left="7445" w:hanging="269"/>
      </w:pPr>
      <w:rPr>
        <w:rFonts w:hint="default"/>
        <w:lang w:val="fi-FI" w:eastAsia="en-US" w:bidi="ar-SA"/>
      </w:rPr>
    </w:lvl>
    <w:lvl w:ilvl="8" w:tplc="43546204">
      <w:numFmt w:val="bullet"/>
      <w:lvlText w:val="•"/>
      <w:lvlJc w:val="left"/>
      <w:pPr>
        <w:ind w:left="8146" w:hanging="269"/>
      </w:pPr>
      <w:rPr>
        <w:rFonts w:hint="default"/>
        <w:lang w:val="fi-FI" w:eastAsia="en-US" w:bidi="ar-SA"/>
      </w:rPr>
    </w:lvl>
  </w:abstractNum>
  <w:abstractNum w:abstractNumId="5" w15:restartNumberingAfterBreak="0">
    <w:nsid w:val="3D424508"/>
    <w:multiLevelType w:val="hybridMultilevel"/>
    <w:tmpl w:val="12E402CA"/>
    <w:lvl w:ilvl="0" w:tplc="6944E2BC">
      <w:numFmt w:val="bullet"/>
      <w:lvlText w:val="–"/>
      <w:lvlJc w:val="left"/>
      <w:pPr>
        <w:ind w:left="804"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1" w:tplc="037269CC">
      <w:numFmt w:val="bullet"/>
      <w:lvlText w:val="•"/>
      <w:lvlJc w:val="left"/>
      <w:pPr>
        <w:ind w:left="1674" w:hanging="567"/>
      </w:pPr>
      <w:rPr>
        <w:rFonts w:hint="default"/>
        <w:lang w:val="fi-FI" w:eastAsia="en-US" w:bidi="ar-SA"/>
      </w:rPr>
    </w:lvl>
    <w:lvl w:ilvl="2" w:tplc="369ED4A4">
      <w:numFmt w:val="bullet"/>
      <w:lvlText w:val="•"/>
      <w:lvlJc w:val="left"/>
      <w:pPr>
        <w:ind w:left="2549" w:hanging="567"/>
      </w:pPr>
      <w:rPr>
        <w:rFonts w:hint="default"/>
        <w:lang w:val="fi-FI" w:eastAsia="en-US" w:bidi="ar-SA"/>
      </w:rPr>
    </w:lvl>
    <w:lvl w:ilvl="3" w:tplc="54581D30">
      <w:numFmt w:val="bullet"/>
      <w:lvlText w:val="•"/>
      <w:lvlJc w:val="left"/>
      <w:pPr>
        <w:ind w:left="3424" w:hanging="567"/>
      </w:pPr>
      <w:rPr>
        <w:rFonts w:hint="default"/>
        <w:lang w:val="fi-FI" w:eastAsia="en-US" w:bidi="ar-SA"/>
      </w:rPr>
    </w:lvl>
    <w:lvl w:ilvl="4" w:tplc="28AA877A">
      <w:numFmt w:val="bullet"/>
      <w:lvlText w:val="•"/>
      <w:lvlJc w:val="left"/>
      <w:pPr>
        <w:ind w:left="4299" w:hanging="567"/>
      </w:pPr>
      <w:rPr>
        <w:rFonts w:hint="default"/>
        <w:lang w:val="fi-FI" w:eastAsia="en-US" w:bidi="ar-SA"/>
      </w:rPr>
    </w:lvl>
    <w:lvl w:ilvl="5" w:tplc="EAF4361A">
      <w:numFmt w:val="bullet"/>
      <w:lvlText w:val="•"/>
      <w:lvlJc w:val="left"/>
      <w:pPr>
        <w:ind w:left="5174" w:hanging="567"/>
      </w:pPr>
      <w:rPr>
        <w:rFonts w:hint="default"/>
        <w:lang w:val="fi-FI" w:eastAsia="en-US" w:bidi="ar-SA"/>
      </w:rPr>
    </w:lvl>
    <w:lvl w:ilvl="6" w:tplc="E5D2532E">
      <w:numFmt w:val="bullet"/>
      <w:lvlText w:val="•"/>
      <w:lvlJc w:val="left"/>
      <w:pPr>
        <w:ind w:left="6049" w:hanging="567"/>
      </w:pPr>
      <w:rPr>
        <w:rFonts w:hint="default"/>
        <w:lang w:val="fi-FI" w:eastAsia="en-US" w:bidi="ar-SA"/>
      </w:rPr>
    </w:lvl>
    <w:lvl w:ilvl="7" w:tplc="A4F869AA">
      <w:numFmt w:val="bullet"/>
      <w:lvlText w:val="•"/>
      <w:lvlJc w:val="left"/>
      <w:pPr>
        <w:ind w:left="6924" w:hanging="567"/>
      </w:pPr>
      <w:rPr>
        <w:rFonts w:hint="default"/>
        <w:lang w:val="fi-FI" w:eastAsia="en-US" w:bidi="ar-SA"/>
      </w:rPr>
    </w:lvl>
    <w:lvl w:ilvl="8" w:tplc="05CA51FA">
      <w:numFmt w:val="bullet"/>
      <w:lvlText w:val="•"/>
      <w:lvlJc w:val="left"/>
      <w:pPr>
        <w:ind w:left="7799" w:hanging="567"/>
      </w:pPr>
      <w:rPr>
        <w:rFonts w:hint="default"/>
        <w:lang w:val="fi-FI" w:eastAsia="en-US" w:bidi="ar-SA"/>
      </w:rPr>
    </w:lvl>
  </w:abstractNum>
  <w:abstractNum w:abstractNumId="6" w15:restartNumberingAfterBreak="0">
    <w:nsid w:val="3F0F5D5F"/>
    <w:multiLevelType w:val="hybridMultilevel"/>
    <w:tmpl w:val="79844568"/>
    <w:lvl w:ilvl="0" w:tplc="186C3E76">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1" w:tplc="BC14DCE4">
      <w:numFmt w:val="bullet"/>
      <w:lvlText w:val="•"/>
      <w:lvlJc w:val="left"/>
      <w:pPr>
        <w:ind w:left="1674" w:hanging="567"/>
      </w:pPr>
      <w:rPr>
        <w:rFonts w:hint="default"/>
        <w:lang w:val="fi-FI" w:eastAsia="en-US" w:bidi="ar-SA"/>
      </w:rPr>
    </w:lvl>
    <w:lvl w:ilvl="2" w:tplc="9B3844DA">
      <w:numFmt w:val="bullet"/>
      <w:lvlText w:val="•"/>
      <w:lvlJc w:val="left"/>
      <w:pPr>
        <w:ind w:left="2549" w:hanging="567"/>
      </w:pPr>
      <w:rPr>
        <w:rFonts w:hint="default"/>
        <w:lang w:val="fi-FI" w:eastAsia="en-US" w:bidi="ar-SA"/>
      </w:rPr>
    </w:lvl>
    <w:lvl w:ilvl="3" w:tplc="D71A8248">
      <w:numFmt w:val="bullet"/>
      <w:lvlText w:val="•"/>
      <w:lvlJc w:val="left"/>
      <w:pPr>
        <w:ind w:left="3424" w:hanging="567"/>
      </w:pPr>
      <w:rPr>
        <w:rFonts w:hint="default"/>
        <w:lang w:val="fi-FI" w:eastAsia="en-US" w:bidi="ar-SA"/>
      </w:rPr>
    </w:lvl>
    <w:lvl w:ilvl="4" w:tplc="AB74055A">
      <w:numFmt w:val="bullet"/>
      <w:lvlText w:val="•"/>
      <w:lvlJc w:val="left"/>
      <w:pPr>
        <w:ind w:left="4299" w:hanging="567"/>
      </w:pPr>
      <w:rPr>
        <w:rFonts w:hint="default"/>
        <w:lang w:val="fi-FI" w:eastAsia="en-US" w:bidi="ar-SA"/>
      </w:rPr>
    </w:lvl>
    <w:lvl w:ilvl="5" w:tplc="900A3C4C">
      <w:numFmt w:val="bullet"/>
      <w:lvlText w:val="•"/>
      <w:lvlJc w:val="left"/>
      <w:pPr>
        <w:ind w:left="5174" w:hanging="567"/>
      </w:pPr>
      <w:rPr>
        <w:rFonts w:hint="default"/>
        <w:lang w:val="fi-FI" w:eastAsia="en-US" w:bidi="ar-SA"/>
      </w:rPr>
    </w:lvl>
    <w:lvl w:ilvl="6" w:tplc="9F4EDDA8">
      <w:numFmt w:val="bullet"/>
      <w:lvlText w:val="•"/>
      <w:lvlJc w:val="left"/>
      <w:pPr>
        <w:ind w:left="6049" w:hanging="567"/>
      </w:pPr>
      <w:rPr>
        <w:rFonts w:hint="default"/>
        <w:lang w:val="fi-FI" w:eastAsia="en-US" w:bidi="ar-SA"/>
      </w:rPr>
    </w:lvl>
    <w:lvl w:ilvl="7" w:tplc="345ABCD4">
      <w:numFmt w:val="bullet"/>
      <w:lvlText w:val="•"/>
      <w:lvlJc w:val="left"/>
      <w:pPr>
        <w:ind w:left="6924" w:hanging="567"/>
      </w:pPr>
      <w:rPr>
        <w:rFonts w:hint="default"/>
        <w:lang w:val="fi-FI" w:eastAsia="en-US" w:bidi="ar-SA"/>
      </w:rPr>
    </w:lvl>
    <w:lvl w:ilvl="8" w:tplc="B4B4E064">
      <w:numFmt w:val="bullet"/>
      <w:lvlText w:val="•"/>
      <w:lvlJc w:val="left"/>
      <w:pPr>
        <w:ind w:left="7799" w:hanging="567"/>
      </w:pPr>
      <w:rPr>
        <w:rFonts w:hint="default"/>
        <w:lang w:val="fi-FI" w:eastAsia="en-US" w:bidi="ar-SA"/>
      </w:rPr>
    </w:lvl>
  </w:abstractNum>
  <w:abstractNum w:abstractNumId="7" w15:restartNumberingAfterBreak="0">
    <w:nsid w:val="6D5D51FD"/>
    <w:multiLevelType w:val="multilevel"/>
    <w:tmpl w:val="34423192"/>
    <w:lvl w:ilvl="0">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fi-FI" w:eastAsia="en-US" w:bidi="ar-SA"/>
      </w:rPr>
    </w:lvl>
    <w:lvl w:ilvl="1">
      <w:start w:val="1"/>
      <w:numFmt w:val="decimal"/>
      <w:lvlText w:val="%1.%2"/>
      <w:lvlJc w:val="left"/>
      <w:pPr>
        <w:ind w:left="804" w:hanging="567"/>
      </w:pPr>
      <w:rPr>
        <w:rFonts w:ascii="Times New Roman" w:eastAsia="Times New Roman" w:hAnsi="Times New Roman" w:cs="Times New Roman" w:hint="default"/>
        <w:b/>
        <w:bCs/>
        <w:i w:val="0"/>
        <w:iCs w:val="0"/>
        <w:spacing w:val="0"/>
        <w:w w:val="100"/>
        <w:sz w:val="22"/>
        <w:szCs w:val="22"/>
        <w:lang w:val="fi-FI" w:eastAsia="en-US" w:bidi="ar-SA"/>
      </w:rPr>
    </w:lvl>
    <w:lvl w:ilvl="2">
      <w:numFmt w:val="bullet"/>
      <w:lvlText w:val=""/>
      <w:lvlJc w:val="left"/>
      <w:pPr>
        <w:ind w:left="804" w:hanging="567"/>
      </w:pPr>
      <w:rPr>
        <w:rFonts w:ascii="Symbol" w:eastAsia="Symbol" w:hAnsi="Symbol" w:cs="Symbol" w:hint="default"/>
        <w:b w:val="0"/>
        <w:bCs w:val="0"/>
        <w:i w:val="0"/>
        <w:iCs w:val="0"/>
        <w:spacing w:val="0"/>
        <w:w w:val="100"/>
        <w:sz w:val="22"/>
        <w:szCs w:val="22"/>
        <w:lang w:val="fi-FI" w:eastAsia="en-US" w:bidi="ar-SA"/>
      </w:rPr>
    </w:lvl>
    <w:lvl w:ilvl="3">
      <w:numFmt w:val="bullet"/>
      <w:lvlText w:val=""/>
      <w:lvlJc w:val="left"/>
      <w:pPr>
        <w:ind w:left="1371" w:hanging="567"/>
      </w:pPr>
      <w:rPr>
        <w:rFonts w:ascii="Symbol" w:eastAsia="Symbol" w:hAnsi="Symbol" w:cs="Symbol" w:hint="default"/>
        <w:b w:val="0"/>
        <w:bCs w:val="0"/>
        <w:i w:val="0"/>
        <w:iCs w:val="0"/>
        <w:spacing w:val="0"/>
        <w:w w:val="100"/>
        <w:sz w:val="22"/>
        <w:szCs w:val="22"/>
        <w:lang w:val="fi-FI" w:eastAsia="en-US" w:bidi="ar-SA"/>
      </w:rPr>
    </w:lvl>
    <w:lvl w:ilvl="4">
      <w:numFmt w:val="bullet"/>
      <w:lvlText w:val="•"/>
      <w:lvlJc w:val="left"/>
      <w:pPr>
        <w:ind w:left="4102" w:hanging="567"/>
      </w:pPr>
      <w:rPr>
        <w:rFonts w:hint="default"/>
        <w:lang w:val="fi-FI" w:eastAsia="en-US" w:bidi="ar-SA"/>
      </w:rPr>
    </w:lvl>
    <w:lvl w:ilvl="5">
      <w:numFmt w:val="bullet"/>
      <w:lvlText w:val="•"/>
      <w:lvlJc w:val="left"/>
      <w:pPr>
        <w:ind w:left="5010" w:hanging="567"/>
      </w:pPr>
      <w:rPr>
        <w:rFonts w:hint="default"/>
        <w:lang w:val="fi-FI" w:eastAsia="en-US" w:bidi="ar-SA"/>
      </w:rPr>
    </w:lvl>
    <w:lvl w:ilvl="6">
      <w:numFmt w:val="bullet"/>
      <w:lvlText w:val="•"/>
      <w:lvlJc w:val="left"/>
      <w:pPr>
        <w:ind w:left="5918" w:hanging="567"/>
      </w:pPr>
      <w:rPr>
        <w:rFonts w:hint="default"/>
        <w:lang w:val="fi-FI" w:eastAsia="en-US" w:bidi="ar-SA"/>
      </w:rPr>
    </w:lvl>
    <w:lvl w:ilvl="7">
      <w:numFmt w:val="bullet"/>
      <w:lvlText w:val="•"/>
      <w:lvlJc w:val="left"/>
      <w:pPr>
        <w:ind w:left="6825" w:hanging="567"/>
      </w:pPr>
      <w:rPr>
        <w:rFonts w:hint="default"/>
        <w:lang w:val="fi-FI" w:eastAsia="en-US" w:bidi="ar-SA"/>
      </w:rPr>
    </w:lvl>
    <w:lvl w:ilvl="8">
      <w:numFmt w:val="bullet"/>
      <w:lvlText w:val="•"/>
      <w:lvlJc w:val="left"/>
      <w:pPr>
        <w:ind w:left="7733" w:hanging="567"/>
      </w:pPr>
      <w:rPr>
        <w:rFonts w:hint="default"/>
        <w:lang w:val="fi-FI" w:eastAsia="en-US" w:bidi="ar-SA"/>
      </w:rPr>
    </w:lvl>
  </w:abstractNum>
  <w:abstractNum w:abstractNumId="8" w15:restartNumberingAfterBreak="0">
    <w:nsid w:val="6F82123B"/>
    <w:multiLevelType w:val="hybridMultilevel"/>
    <w:tmpl w:val="16168DDA"/>
    <w:lvl w:ilvl="0" w:tplc="8ECE0254">
      <w:numFmt w:val="bullet"/>
      <w:lvlText w:val=""/>
      <w:lvlJc w:val="left"/>
      <w:pPr>
        <w:ind w:left="804" w:hanging="567"/>
      </w:pPr>
      <w:rPr>
        <w:rFonts w:ascii="Symbol" w:eastAsia="Symbol" w:hAnsi="Symbol" w:cs="Symbol" w:hint="default"/>
        <w:b w:val="0"/>
        <w:bCs w:val="0"/>
        <w:i w:val="0"/>
        <w:iCs w:val="0"/>
        <w:spacing w:val="0"/>
        <w:w w:val="100"/>
        <w:sz w:val="22"/>
        <w:szCs w:val="22"/>
        <w:lang w:val="fi-FI" w:eastAsia="en-US" w:bidi="ar-SA"/>
      </w:rPr>
    </w:lvl>
    <w:lvl w:ilvl="1" w:tplc="B6DA45CE">
      <w:numFmt w:val="bullet"/>
      <w:lvlText w:val="–"/>
      <w:lvlJc w:val="left"/>
      <w:pPr>
        <w:ind w:left="1371"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2" w:tplc="846C837C">
      <w:numFmt w:val="bullet"/>
      <w:lvlText w:val="•"/>
      <w:lvlJc w:val="left"/>
      <w:pPr>
        <w:ind w:left="2287" w:hanging="567"/>
      </w:pPr>
      <w:rPr>
        <w:rFonts w:hint="default"/>
        <w:lang w:val="fi-FI" w:eastAsia="en-US" w:bidi="ar-SA"/>
      </w:rPr>
    </w:lvl>
    <w:lvl w:ilvl="3" w:tplc="905A558C">
      <w:numFmt w:val="bullet"/>
      <w:lvlText w:val="•"/>
      <w:lvlJc w:val="left"/>
      <w:pPr>
        <w:ind w:left="3195" w:hanging="567"/>
      </w:pPr>
      <w:rPr>
        <w:rFonts w:hint="default"/>
        <w:lang w:val="fi-FI" w:eastAsia="en-US" w:bidi="ar-SA"/>
      </w:rPr>
    </w:lvl>
    <w:lvl w:ilvl="4" w:tplc="659460C4">
      <w:numFmt w:val="bullet"/>
      <w:lvlText w:val="•"/>
      <w:lvlJc w:val="left"/>
      <w:pPr>
        <w:ind w:left="4102" w:hanging="567"/>
      </w:pPr>
      <w:rPr>
        <w:rFonts w:hint="default"/>
        <w:lang w:val="fi-FI" w:eastAsia="en-US" w:bidi="ar-SA"/>
      </w:rPr>
    </w:lvl>
    <w:lvl w:ilvl="5" w:tplc="D18ECA0C">
      <w:numFmt w:val="bullet"/>
      <w:lvlText w:val="•"/>
      <w:lvlJc w:val="left"/>
      <w:pPr>
        <w:ind w:left="5010" w:hanging="567"/>
      </w:pPr>
      <w:rPr>
        <w:rFonts w:hint="default"/>
        <w:lang w:val="fi-FI" w:eastAsia="en-US" w:bidi="ar-SA"/>
      </w:rPr>
    </w:lvl>
    <w:lvl w:ilvl="6" w:tplc="C76ACE16">
      <w:numFmt w:val="bullet"/>
      <w:lvlText w:val="•"/>
      <w:lvlJc w:val="left"/>
      <w:pPr>
        <w:ind w:left="5918" w:hanging="567"/>
      </w:pPr>
      <w:rPr>
        <w:rFonts w:hint="default"/>
        <w:lang w:val="fi-FI" w:eastAsia="en-US" w:bidi="ar-SA"/>
      </w:rPr>
    </w:lvl>
    <w:lvl w:ilvl="7" w:tplc="9C0E3440">
      <w:numFmt w:val="bullet"/>
      <w:lvlText w:val="•"/>
      <w:lvlJc w:val="left"/>
      <w:pPr>
        <w:ind w:left="6825" w:hanging="567"/>
      </w:pPr>
      <w:rPr>
        <w:rFonts w:hint="default"/>
        <w:lang w:val="fi-FI" w:eastAsia="en-US" w:bidi="ar-SA"/>
      </w:rPr>
    </w:lvl>
    <w:lvl w:ilvl="8" w:tplc="EC7C02E0">
      <w:numFmt w:val="bullet"/>
      <w:lvlText w:val="•"/>
      <w:lvlJc w:val="left"/>
      <w:pPr>
        <w:ind w:left="7733" w:hanging="567"/>
      </w:pPr>
      <w:rPr>
        <w:rFonts w:hint="default"/>
        <w:lang w:val="fi-FI" w:eastAsia="en-US" w:bidi="ar-SA"/>
      </w:rPr>
    </w:lvl>
  </w:abstractNum>
  <w:abstractNum w:abstractNumId="9" w15:restartNumberingAfterBreak="0">
    <w:nsid w:val="70DE53D0"/>
    <w:multiLevelType w:val="hybridMultilevel"/>
    <w:tmpl w:val="38B27A72"/>
    <w:lvl w:ilvl="0" w:tplc="06CC0BD2">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fi-FI" w:eastAsia="en-US" w:bidi="ar-SA"/>
      </w:rPr>
    </w:lvl>
    <w:lvl w:ilvl="1" w:tplc="C94CFF22">
      <w:numFmt w:val="bullet"/>
      <w:lvlText w:val=""/>
      <w:lvlJc w:val="left"/>
      <w:pPr>
        <w:ind w:left="804" w:hanging="567"/>
      </w:pPr>
      <w:rPr>
        <w:rFonts w:ascii="Symbol" w:eastAsia="Symbol" w:hAnsi="Symbol" w:cs="Symbol" w:hint="default"/>
        <w:b w:val="0"/>
        <w:bCs w:val="0"/>
        <w:i w:val="0"/>
        <w:iCs w:val="0"/>
        <w:spacing w:val="0"/>
        <w:w w:val="100"/>
        <w:sz w:val="22"/>
        <w:szCs w:val="22"/>
        <w:lang w:val="fi-FI" w:eastAsia="en-US" w:bidi="ar-SA"/>
      </w:rPr>
    </w:lvl>
    <w:lvl w:ilvl="2" w:tplc="72FC90E4">
      <w:numFmt w:val="bullet"/>
      <w:lvlText w:val="–"/>
      <w:lvlJc w:val="left"/>
      <w:pPr>
        <w:ind w:left="1371" w:hanging="567"/>
      </w:pPr>
      <w:rPr>
        <w:rFonts w:ascii="Times New Roman" w:eastAsia="Times New Roman" w:hAnsi="Times New Roman" w:cs="Times New Roman" w:hint="default"/>
        <w:b w:val="0"/>
        <w:bCs w:val="0"/>
        <w:i w:val="0"/>
        <w:iCs w:val="0"/>
        <w:spacing w:val="0"/>
        <w:w w:val="100"/>
        <w:sz w:val="22"/>
        <w:szCs w:val="22"/>
        <w:lang w:val="fi-FI" w:eastAsia="en-US" w:bidi="ar-SA"/>
      </w:rPr>
    </w:lvl>
    <w:lvl w:ilvl="3" w:tplc="F1980A62">
      <w:numFmt w:val="bullet"/>
      <w:lvlText w:val="•"/>
      <w:lvlJc w:val="left"/>
      <w:pPr>
        <w:ind w:left="3195" w:hanging="567"/>
      </w:pPr>
      <w:rPr>
        <w:rFonts w:hint="default"/>
        <w:lang w:val="fi-FI" w:eastAsia="en-US" w:bidi="ar-SA"/>
      </w:rPr>
    </w:lvl>
    <w:lvl w:ilvl="4" w:tplc="8B0E42FC">
      <w:numFmt w:val="bullet"/>
      <w:lvlText w:val="•"/>
      <w:lvlJc w:val="left"/>
      <w:pPr>
        <w:ind w:left="4102" w:hanging="567"/>
      </w:pPr>
      <w:rPr>
        <w:rFonts w:hint="default"/>
        <w:lang w:val="fi-FI" w:eastAsia="en-US" w:bidi="ar-SA"/>
      </w:rPr>
    </w:lvl>
    <w:lvl w:ilvl="5" w:tplc="1C9277DC">
      <w:numFmt w:val="bullet"/>
      <w:lvlText w:val="•"/>
      <w:lvlJc w:val="left"/>
      <w:pPr>
        <w:ind w:left="5010" w:hanging="567"/>
      </w:pPr>
      <w:rPr>
        <w:rFonts w:hint="default"/>
        <w:lang w:val="fi-FI" w:eastAsia="en-US" w:bidi="ar-SA"/>
      </w:rPr>
    </w:lvl>
    <w:lvl w:ilvl="6" w:tplc="D5722212">
      <w:numFmt w:val="bullet"/>
      <w:lvlText w:val="•"/>
      <w:lvlJc w:val="left"/>
      <w:pPr>
        <w:ind w:left="5918" w:hanging="567"/>
      </w:pPr>
      <w:rPr>
        <w:rFonts w:hint="default"/>
        <w:lang w:val="fi-FI" w:eastAsia="en-US" w:bidi="ar-SA"/>
      </w:rPr>
    </w:lvl>
    <w:lvl w:ilvl="7" w:tplc="97701588">
      <w:numFmt w:val="bullet"/>
      <w:lvlText w:val="•"/>
      <w:lvlJc w:val="left"/>
      <w:pPr>
        <w:ind w:left="6825" w:hanging="567"/>
      </w:pPr>
      <w:rPr>
        <w:rFonts w:hint="default"/>
        <w:lang w:val="fi-FI" w:eastAsia="en-US" w:bidi="ar-SA"/>
      </w:rPr>
    </w:lvl>
    <w:lvl w:ilvl="8" w:tplc="63E830B4">
      <w:numFmt w:val="bullet"/>
      <w:lvlText w:val="•"/>
      <w:lvlJc w:val="left"/>
      <w:pPr>
        <w:ind w:left="7733" w:hanging="567"/>
      </w:pPr>
      <w:rPr>
        <w:rFonts w:hint="default"/>
        <w:lang w:val="fi-FI" w:eastAsia="en-US" w:bidi="ar-SA"/>
      </w:rPr>
    </w:lvl>
  </w:abstractNum>
  <w:abstractNum w:abstractNumId="10" w15:restartNumberingAfterBreak="0">
    <w:nsid w:val="7BC047CF"/>
    <w:multiLevelType w:val="hybridMultilevel"/>
    <w:tmpl w:val="1E1692CA"/>
    <w:lvl w:ilvl="0" w:tplc="ED9AC92A">
      <w:numFmt w:val="bullet"/>
      <w:lvlText w:val=""/>
      <w:lvlJc w:val="left"/>
      <w:pPr>
        <w:ind w:left="805" w:hanging="567"/>
      </w:pPr>
      <w:rPr>
        <w:rFonts w:ascii="Symbol" w:eastAsia="Symbol" w:hAnsi="Symbol" w:cs="Symbol" w:hint="default"/>
        <w:b w:val="0"/>
        <w:bCs w:val="0"/>
        <w:i w:val="0"/>
        <w:iCs w:val="0"/>
        <w:spacing w:val="0"/>
        <w:w w:val="100"/>
        <w:sz w:val="22"/>
        <w:szCs w:val="22"/>
        <w:lang w:val="fi-FI" w:eastAsia="en-US" w:bidi="ar-SA"/>
      </w:rPr>
    </w:lvl>
    <w:lvl w:ilvl="1" w:tplc="0AC6AC40">
      <w:numFmt w:val="bullet"/>
      <w:lvlText w:val="•"/>
      <w:lvlJc w:val="left"/>
      <w:pPr>
        <w:ind w:left="1674" w:hanging="567"/>
      </w:pPr>
      <w:rPr>
        <w:rFonts w:hint="default"/>
        <w:lang w:val="fi-FI" w:eastAsia="en-US" w:bidi="ar-SA"/>
      </w:rPr>
    </w:lvl>
    <w:lvl w:ilvl="2" w:tplc="AE1CEE9C">
      <w:numFmt w:val="bullet"/>
      <w:lvlText w:val="•"/>
      <w:lvlJc w:val="left"/>
      <w:pPr>
        <w:ind w:left="2549" w:hanging="567"/>
      </w:pPr>
      <w:rPr>
        <w:rFonts w:hint="default"/>
        <w:lang w:val="fi-FI" w:eastAsia="en-US" w:bidi="ar-SA"/>
      </w:rPr>
    </w:lvl>
    <w:lvl w:ilvl="3" w:tplc="9E128CBC">
      <w:numFmt w:val="bullet"/>
      <w:lvlText w:val="•"/>
      <w:lvlJc w:val="left"/>
      <w:pPr>
        <w:ind w:left="3424" w:hanging="567"/>
      </w:pPr>
      <w:rPr>
        <w:rFonts w:hint="default"/>
        <w:lang w:val="fi-FI" w:eastAsia="en-US" w:bidi="ar-SA"/>
      </w:rPr>
    </w:lvl>
    <w:lvl w:ilvl="4" w:tplc="970889AE">
      <w:numFmt w:val="bullet"/>
      <w:lvlText w:val="•"/>
      <w:lvlJc w:val="left"/>
      <w:pPr>
        <w:ind w:left="4299" w:hanging="567"/>
      </w:pPr>
      <w:rPr>
        <w:rFonts w:hint="default"/>
        <w:lang w:val="fi-FI" w:eastAsia="en-US" w:bidi="ar-SA"/>
      </w:rPr>
    </w:lvl>
    <w:lvl w:ilvl="5" w:tplc="482080E0">
      <w:numFmt w:val="bullet"/>
      <w:lvlText w:val="•"/>
      <w:lvlJc w:val="left"/>
      <w:pPr>
        <w:ind w:left="5174" w:hanging="567"/>
      </w:pPr>
      <w:rPr>
        <w:rFonts w:hint="default"/>
        <w:lang w:val="fi-FI" w:eastAsia="en-US" w:bidi="ar-SA"/>
      </w:rPr>
    </w:lvl>
    <w:lvl w:ilvl="6" w:tplc="A09E5A2C">
      <w:numFmt w:val="bullet"/>
      <w:lvlText w:val="•"/>
      <w:lvlJc w:val="left"/>
      <w:pPr>
        <w:ind w:left="6049" w:hanging="567"/>
      </w:pPr>
      <w:rPr>
        <w:rFonts w:hint="default"/>
        <w:lang w:val="fi-FI" w:eastAsia="en-US" w:bidi="ar-SA"/>
      </w:rPr>
    </w:lvl>
    <w:lvl w:ilvl="7" w:tplc="B45EFC8C">
      <w:numFmt w:val="bullet"/>
      <w:lvlText w:val="•"/>
      <w:lvlJc w:val="left"/>
      <w:pPr>
        <w:ind w:left="6924" w:hanging="567"/>
      </w:pPr>
      <w:rPr>
        <w:rFonts w:hint="default"/>
        <w:lang w:val="fi-FI" w:eastAsia="en-US" w:bidi="ar-SA"/>
      </w:rPr>
    </w:lvl>
    <w:lvl w:ilvl="8" w:tplc="4F8C1D1E">
      <w:numFmt w:val="bullet"/>
      <w:lvlText w:val="•"/>
      <w:lvlJc w:val="left"/>
      <w:pPr>
        <w:ind w:left="7799" w:hanging="567"/>
      </w:pPr>
      <w:rPr>
        <w:rFonts w:hint="default"/>
        <w:lang w:val="fi-FI" w:eastAsia="en-US" w:bidi="ar-SA"/>
      </w:rPr>
    </w:lvl>
  </w:abstractNum>
  <w:num w:numId="1" w16cid:durableId="799298412">
    <w:abstractNumId w:val="9"/>
  </w:num>
  <w:num w:numId="2" w16cid:durableId="202788422">
    <w:abstractNumId w:val="6"/>
  </w:num>
  <w:num w:numId="3" w16cid:durableId="1390954370">
    <w:abstractNumId w:val="1"/>
  </w:num>
  <w:num w:numId="4" w16cid:durableId="1213731821">
    <w:abstractNumId w:val="10"/>
  </w:num>
  <w:num w:numId="5" w16cid:durableId="173498679">
    <w:abstractNumId w:val="4"/>
  </w:num>
  <w:num w:numId="6" w16cid:durableId="1384520920">
    <w:abstractNumId w:val="3"/>
  </w:num>
  <w:num w:numId="7" w16cid:durableId="1594901545">
    <w:abstractNumId w:val="8"/>
  </w:num>
  <w:num w:numId="8" w16cid:durableId="264122428">
    <w:abstractNumId w:val="0"/>
  </w:num>
  <w:num w:numId="9" w16cid:durableId="1592658277">
    <w:abstractNumId w:val="5"/>
  </w:num>
  <w:num w:numId="10" w16cid:durableId="889851316">
    <w:abstractNumId w:val="7"/>
  </w:num>
  <w:num w:numId="11" w16cid:durableId="13719991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atris FI Affiliate">
    <w15:presenceInfo w15:providerId="None" w15:userId="Viatris FI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8A"/>
    <w:rsid w:val="000000FC"/>
    <w:rsid w:val="00013618"/>
    <w:rsid w:val="0005429F"/>
    <w:rsid w:val="000632B5"/>
    <w:rsid w:val="000828C2"/>
    <w:rsid w:val="000E7C61"/>
    <w:rsid w:val="001144EB"/>
    <w:rsid w:val="001219E9"/>
    <w:rsid w:val="001723CD"/>
    <w:rsid w:val="00176343"/>
    <w:rsid w:val="00190C4F"/>
    <w:rsid w:val="001E4DB3"/>
    <w:rsid w:val="001F4C4B"/>
    <w:rsid w:val="0023343A"/>
    <w:rsid w:val="002634D6"/>
    <w:rsid w:val="002A69EF"/>
    <w:rsid w:val="002B490F"/>
    <w:rsid w:val="002C516D"/>
    <w:rsid w:val="002D375A"/>
    <w:rsid w:val="002D5CB8"/>
    <w:rsid w:val="002E02E8"/>
    <w:rsid w:val="00347002"/>
    <w:rsid w:val="003934E4"/>
    <w:rsid w:val="003B1C44"/>
    <w:rsid w:val="003B6474"/>
    <w:rsid w:val="00417D9F"/>
    <w:rsid w:val="00423B0F"/>
    <w:rsid w:val="0045566E"/>
    <w:rsid w:val="00461693"/>
    <w:rsid w:val="004665A4"/>
    <w:rsid w:val="00471AF2"/>
    <w:rsid w:val="004939B4"/>
    <w:rsid w:val="004A36EE"/>
    <w:rsid w:val="004D2676"/>
    <w:rsid w:val="004F4591"/>
    <w:rsid w:val="00514C8A"/>
    <w:rsid w:val="0057385A"/>
    <w:rsid w:val="00575E28"/>
    <w:rsid w:val="00590CB1"/>
    <w:rsid w:val="005B5A80"/>
    <w:rsid w:val="005C0494"/>
    <w:rsid w:val="005C22FA"/>
    <w:rsid w:val="005D73DC"/>
    <w:rsid w:val="0063171F"/>
    <w:rsid w:val="00636359"/>
    <w:rsid w:val="006369C9"/>
    <w:rsid w:val="006450F0"/>
    <w:rsid w:val="00660668"/>
    <w:rsid w:val="006862B1"/>
    <w:rsid w:val="006918FB"/>
    <w:rsid w:val="00692AAE"/>
    <w:rsid w:val="006C0BA9"/>
    <w:rsid w:val="006D6350"/>
    <w:rsid w:val="006F31CC"/>
    <w:rsid w:val="006F55CD"/>
    <w:rsid w:val="00705C31"/>
    <w:rsid w:val="00733226"/>
    <w:rsid w:val="007344D1"/>
    <w:rsid w:val="0075669A"/>
    <w:rsid w:val="007D5C1F"/>
    <w:rsid w:val="007E1A37"/>
    <w:rsid w:val="007F7628"/>
    <w:rsid w:val="008378FA"/>
    <w:rsid w:val="00861DA8"/>
    <w:rsid w:val="008627D7"/>
    <w:rsid w:val="00885572"/>
    <w:rsid w:val="00892CFB"/>
    <w:rsid w:val="00896ACE"/>
    <w:rsid w:val="008D4DE6"/>
    <w:rsid w:val="008D7EC6"/>
    <w:rsid w:val="009050DB"/>
    <w:rsid w:val="00911487"/>
    <w:rsid w:val="00921A2F"/>
    <w:rsid w:val="009317AC"/>
    <w:rsid w:val="009367A7"/>
    <w:rsid w:val="00966096"/>
    <w:rsid w:val="00975D36"/>
    <w:rsid w:val="00975F26"/>
    <w:rsid w:val="00997B21"/>
    <w:rsid w:val="009A1F8B"/>
    <w:rsid w:val="009E3DCA"/>
    <w:rsid w:val="00A3088E"/>
    <w:rsid w:val="00A35851"/>
    <w:rsid w:val="00A37DBA"/>
    <w:rsid w:val="00A551C3"/>
    <w:rsid w:val="00A623EE"/>
    <w:rsid w:val="00A86637"/>
    <w:rsid w:val="00A90971"/>
    <w:rsid w:val="00A96E34"/>
    <w:rsid w:val="00B44D98"/>
    <w:rsid w:val="00B57E81"/>
    <w:rsid w:val="00B766CC"/>
    <w:rsid w:val="00B854E8"/>
    <w:rsid w:val="00B85A91"/>
    <w:rsid w:val="00B8732B"/>
    <w:rsid w:val="00BB6B6B"/>
    <w:rsid w:val="00BC2FBB"/>
    <w:rsid w:val="00BD66D4"/>
    <w:rsid w:val="00BF2C70"/>
    <w:rsid w:val="00C366C3"/>
    <w:rsid w:val="00C53134"/>
    <w:rsid w:val="00C72B6D"/>
    <w:rsid w:val="00CB5BF1"/>
    <w:rsid w:val="00CE4012"/>
    <w:rsid w:val="00D006F4"/>
    <w:rsid w:val="00D077DA"/>
    <w:rsid w:val="00D106C1"/>
    <w:rsid w:val="00D13F79"/>
    <w:rsid w:val="00D354D3"/>
    <w:rsid w:val="00D548DE"/>
    <w:rsid w:val="00D57E26"/>
    <w:rsid w:val="00D86035"/>
    <w:rsid w:val="00D908E5"/>
    <w:rsid w:val="00D9217A"/>
    <w:rsid w:val="00D93793"/>
    <w:rsid w:val="00DD6AC6"/>
    <w:rsid w:val="00DF723A"/>
    <w:rsid w:val="00E451F4"/>
    <w:rsid w:val="00E76F2F"/>
    <w:rsid w:val="00E92136"/>
    <w:rsid w:val="00EA0DF7"/>
    <w:rsid w:val="00ED3C79"/>
    <w:rsid w:val="00EF15E7"/>
    <w:rsid w:val="00EF3290"/>
    <w:rsid w:val="00F237F6"/>
    <w:rsid w:val="00F334F5"/>
    <w:rsid w:val="00F349CE"/>
    <w:rsid w:val="00F60956"/>
    <w:rsid w:val="00F6364D"/>
    <w:rsid w:val="00F7384A"/>
    <w:rsid w:val="00F9666B"/>
    <w:rsid w:val="00FA2808"/>
    <w:rsid w:val="00FA6D61"/>
    <w:rsid w:val="00FF18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492A551"/>
  <w15:docId w15:val="{40C79AD2-4065-4007-B45E-F140DB1A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134"/>
    <w:rPr>
      <w:rFonts w:ascii="Times New Roman" w:eastAsia="Times New Roman" w:hAnsi="Times New Roman" w:cs="Times New Roman"/>
      <w:lang w:val="fi-FI"/>
    </w:rPr>
  </w:style>
  <w:style w:type="paragraph" w:styleId="Heading1">
    <w:name w:val="heading 1"/>
    <w:basedOn w:val="Normal"/>
    <w:uiPriority w:val="9"/>
    <w:qFormat/>
    <w:pPr>
      <w:spacing w:before="20"/>
      <w:ind w:left="107"/>
      <w:outlineLvl w:val="0"/>
    </w:pPr>
    <w:rPr>
      <w:b/>
      <w:bCs/>
    </w:rPr>
  </w:style>
  <w:style w:type="paragraph" w:styleId="Heading2">
    <w:name w:val="heading 2"/>
    <w:basedOn w:val="Normal"/>
    <w:uiPriority w:val="9"/>
    <w:unhideWhenUsed/>
    <w:qFormat/>
    <w:pPr>
      <w:ind w:left="804" w:hanging="56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04" w:hanging="567"/>
    </w:pPr>
  </w:style>
  <w:style w:type="paragraph" w:customStyle="1" w:styleId="TableParagraph">
    <w:name w:val="Table Paragraph"/>
    <w:basedOn w:val="Normal"/>
    <w:uiPriority w:val="1"/>
    <w:qFormat/>
    <w:pPr>
      <w:ind w:left="57"/>
    </w:pPr>
  </w:style>
  <w:style w:type="paragraph" w:styleId="Revision">
    <w:name w:val="Revision"/>
    <w:hidden/>
    <w:uiPriority w:val="99"/>
    <w:semiHidden/>
    <w:rsid w:val="00B57E81"/>
    <w:pPr>
      <w:widowControl/>
      <w:autoSpaceDE/>
      <w:autoSpaceDN/>
    </w:pPr>
    <w:rPr>
      <w:rFonts w:ascii="Times New Roman" w:eastAsia="Times New Roman" w:hAnsi="Times New Roman" w:cs="Times New Roman"/>
      <w:lang w:val="fi-FI"/>
    </w:rPr>
  </w:style>
  <w:style w:type="character" w:styleId="CommentReference">
    <w:name w:val="annotation reference"/>
    <w:basedOn w:val="DefaultParagraphFont"/>
    <w:uiPriority w:val="99"/>
    <w:semiHidden/>
    <w:unhideWhenUsed/>
    <w:rsid w:val="002A69EF"/>
    <w:rPr>
      <w:sz w:val="16"/>
      <w:szCs w:val="16"/>
    </w:rPr>
  </w:style>
  <w:style w:type="paragraph" w:styleId="CommentText">
    <w:name w:val="annotation text"/>
    <w:basedOn w:val="Normal"/>
    <w:link w:val="CommentTextChar"/>
    <w:uiPriority w:val="99"/>
    <w:unhideWhenUsed/>
    <w:rsid w:val="002A69EF"/>
    <w:rPr>
      <w:sz w:val="20"/>
      <w:szCs w:val="20"/>
    </w:rPr>
  </w:style>
  <w:style w:type="character" w:customStyle="1" w:styleId="CommentTextChar">
    <w:name w:val="Comment Text Char"/>
    <w:basedOn w:val="DefaultParagraphFont"/>
    <w:link w:val="CommentText"/>
    <w:uiPriority w:val="99"/>
    <w:rsid w:val="002A69EF"/>
    <w:rPr>
      <w:rFonts w:ascii="Times New Roman" w:eastAsia="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sid w:val="002A69EF"/>
    <w:rPr>
      <w:b/>
      <w:bCs/>
    </w:rPr>
  </w:style>
  <w:style w:type="character" w:customStyle="1" w:styleId="CommentSubjectChar">
    <w:name w:val="Comment Subject Char"/>
    <w:basedOn w:val="CommentTextChar"/>
    <w:link w:val="CommentSubject"/>
    <w:uiPriority w:val="99"/>
    <w:semiHidden/>
    <w:rsid w:val="002A69EF"/>
    <w:rPr>
      <w:rFonts w:ascii="Times New Roman" w:eastAsia="Times New Roman" w:hAnsi="Times New Roman" w:cs="Times New Roman"/>
      <w:b/>
      <w:bCs/>
      <w:sz w:val="20"/>
      <w:szCs w:val="20"/>
      <w:lang w:val="fi-FI"/>
    </w:rPr>
  </w:style>
  <w:style w:type="paragraph" w:styleId="Header">
    <w:name w:val="header"/>
    <w:basedOn w:val="Normal"/>
    <w:link w:val="HeaderChar"/>
    <w:uiPriority w:val="99"/>
    <w:unhideWhenUsed/>
    <w:rsid w:val="002D5CB8"/>
    <w:pPr>
      <w:tabs>
        <w:tab w:val="center" w:pos="4680"/>
        <w:tab w:val="right" w:pos="9360"/>
      </w:tabs>
    </w:pPr>
  </w:style>
  <w:style w:type="character" w:customStyle="1" w:styleId="HeaderChar">
    <w:name w:val="Header Char"/>
    <w:basedOn w:val="DefaultParagraphFont"/>
    <w:link w:val="Header"/>
    <w:uiPriority w:val="99"/>
    <w:rsid w:val="002D5CB8"/>
    <w:rPr>
      <w:rFonts w:ascii="Times New Roman" w:eastAsia="Times New Roman" w:hAnsi="Times New Roman" w:cs="Times New Roman"/>
      <w:lang w:val="fi-FI"/>
    </w:rPr>
  </w:style>
  <w:style w:type="paragraph" w:styleId="Footer">
    <w:name w:val="footer"/>
    <w:basedOn w:val="Normal"/>
    <w:link w:val="FooterChar"/>
    <w:uiPriority w:val="99"/>
    <w:unhideWhenUsed/>
    <w:rsid w:val="002D5CB8"/>
    <w:pPr>
      <w:tabs>
        <w:tab w:val="center" w:pos="4680"/>
        <w:tab w:val="right" w:pos="9360"/>
      </w:tabs>
    </w:pPr>
  </w:style>
  <w:style w:type="character" w:customStyle="1" w:styleId="FooterChar">
    <w:name w:val="Footer Char"/>
    <w:basedOn w:val="DefaultParagraphFont"/>
    <w:link w:val="Footer"/>
    <w:uiPriority w:val="99"/>
    <w:rsid w:val="002D5CB8"/>
    <w:rPr>
      <w:rFonts w:ascii="Times New Roman" w:eastAsia="Times New Roman" w:hAnsi="Times New Roman" w:cs="Times New Roman"/>
      <w:lang w:val="fi-FI"/>
    </w:rPr>
  </w:style>
  <w:style w:type="character" w:styleId="Hyperlink">
    <w:name w:val="Hyperlink"/>
    <w:basedOn w:val="DefaultParagraphFont"/>
    <w:uiPriority w:val="99"/>
    <w:unhideWhenUsed/>
    <w:rsid w:val="009E3DCA"/>
    <w:rPr>
      <w:color w:val="0000FF" w:themeColor="hyperlink"/>
      <w:u w:val="single"/>
    </w:rPr>
  </w:style>
  <w:style w:type="character" w:styleId="UnresolvedMention">
    <w:name w:val="Unresolved Mention"/>
    <w:basedOn w:val="DefaultParagraphFont"/>
    <w:uiPriority w:val="99"/>
    <w:semiHidden/>
    <w:unhideWhenUsed/>
    <w:rsid w:val="009E3DCA"/>
    <w:rPr>
      <w:color w:val="605E5C"/>
      <w:shd w:val="clear" w:color="auto" w:fill="E1DFDD"/>
    </w:rPr>
  </w:style>
  <w:style w:type="paragraph" w:customStyle="1" w:styleId="Dnex1">
    <w:name w:val="Dnex1"/>
    <w:basedOn w:val="Normal"/>
    <w:qFormat/>
    <w:rsid w:val="001E4DB3"/>
    <w:pPr>
      <w:pBdr>
        <w:top w:val="single" w:sz="4" w:space="1" w:color="auto"/>
        <w:left w:val="single" w:sz="4" w:space="4" w:color="auto"/>
        <w:bottom w:val="single" w:sz="4" w:space="1" w:color="auto"/>
        <w:right w:val="single" w:sz="4" w:space="4" w:color="auto"/>
      </w:pBdr>
      <w:suppressAutoHyphens/>
      <w:autoSpaceDE/>
      <w:autoSpaceDN/>
    </w:pPr>
    <w:rPr>
      <w:vanish/>
      <w:szCs w:val="24"/>
      <w:lang w:val="bg-BG"/>
    </w:rPr>
  </w:style>
  <w:style w:type="table" w:styleId="TableGrid">
    <w:name w:val="Table Grid"/>
    <w:basedOn w:val="TableNormal"/>
    <w:rsid w:val="001E4DB3"/>
    <w:pPr>
      <w:widowControl/>
      <w:autoSpaceDE/>
      <w:autoSpaceDN/>
    </w:pPr>
    <w:rPr>
      <w:rFonts w:ascii="Times New Roman" w:eastAsia="SimSun" w:hAnsi="Times New Roman" w:cs="Times New Roman"/>
      <w:sz w:val="20"/>
      <w:szCs w:val="20"/>
      <w:lang w:val="bg-B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acetylsalicylic-acid-viatris"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EMADOC-1700519818-2107672</_dlc_DocId>
    <_dlc_DocIdUrl xmlns="a034c160-bfb7-45f5-8632-2eb7e0508071">
      <Url>https://euema.sharepoint.com/sites/CRM/_layouts/15/DocIdRedir.aspx?ID=EMADOC-1700519818-2107672</Url>
      <Description>EMADOC-1700519818-2107672</Description>
    </_dlc_DocIdUrl>
  </documentManagement>
</p:properties>
</file>

<file path=customXml/itemProps1.xml><?xml version="1.0" encoding="utf-8"?>
<ds:datastoreItem xmlns:ds="http://schemas.openxmlformats.org/officeDocument/2006/customXml" ds:itemID="{0495B6D6-E5A0-49F8-86B5-36D9F4CA9601}">
  <ds:schemaRefs>
    <ds:schemaRef ds:uri="http://schemas.openxmlformats.org/officeDocument/2006/bibliography"/>
  </ds:schemaRefs>
</ds:datastoreItem>
</file>

<file path=customXml/itemProps2.xml><?xml version="1.0" encoding="utf-8"?>
<ds:datastoreItem xmlns:ds="http://schemas.openxmlformats.org/officeDocument/2006/customXml" ds:itemID="{9F5EC919-A4CD-4964-818B-596E2F8D91F2}"/>
</file>

<file path=customXml/itemProps3.xml><?xml version="1.0" encoding="utf-8"?>
<ds:datastoreItem xmlns:ds="http://schemas.openxmlformats.org/officeDocument/2006/customXml" ds:itemID="{C65C3A6F-1811-4CB7-828F-0C3217060C8B}"/>
</file>

<file path=customXml/itemProps4.xml><?xml version="1.0" encoding="utf-8"?>
<ds:datastoreItem xmlns:ds="http://schemas.openxmlformats.org/officeDocument/2006/customXml" ds:itemID="{5A9ED18C-5B0F-4B70-9C00-5377089E99BF}"/>
</file>

<file path=customXml/itemProps5.xml><?xml version="1.0" encoding="utf-8"?>
<ds:datastoreItem xmlns:ds="http://schemas.openxmlformats.org/officeDocument/2006/customXml" ds:itemID="{D0769F1E-C1E3-4126-9966-DEA4D3D9763C}"/>
</file>

<file path=docProps/app.xml><?xml version="1.0" encoding="utf-8"?>
<Properties xmlns="http://schemas.openxmlformats.org/officeDocument/2006/extended-properties" xmlns:vt="http://schemas.openxmlformats.org/officeDocument/2006/docPropsVTypes">
  <Template>Normal</Template>
  <TotalTime>16</TotalTime>
  <Pages>53</Pages>
  <Words>16798</Words>
  <Characters>95755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Clopidogrel/Acetylsalicylic acid Viatris, INN-Acetylsalicylic Acid/Clopidogrel Bisulfate</vt:lpstr>
    </vt:vector>
  </TitlesOfParts>
  <Company/>
  <LinksUpToDate>false</LinksUpToDate>
  <CharactersWithSpaces>112329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Clopidogrel/Acetylsalicylic acid Viatris: EPAR – Product information – tracked changes</dc:title>
  <dc:subject>EPAR</dc:subject>
  <dc:creator>CHMP</dc:creator>
  <cp:keywords>Clopidogrel/Acetylsalicylic acid Viatris, INN-Acetylsalicylic Acid/Clopidogrel Bisulfate</cp:keywords>
  <dc:description/>
  <cp:lastModifiedBy>Viatris FI Affiliate</cp:lastModifiedBy>
  <cp:revision>23</cp:revision>
  <dcterms:created xsi:type="dcterms:W3CDTF">2025-01-07T10:52:00Z</dcterms:created>
  <dcterms:modified xsi:type="dcterms:W3CDTF">2025-04-23T08:12:00Z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C2 v20.2.0000 build 163 - c2_view_config : Via R&amp;D wo_eSig C2 View</vt:lpwstr>
  </property>
  <property fmtid="{D5CDD505-2E9C-101B-9397-08002B2CF9AE}" pid="4" name="LastSaved">
    <vt:filetime>2023-12-20T00:00:00Z</vt:filetime>
  </property>
  <property fmtid="{D5CDD505-2E9C-101B-9397-08002B2CF9AE}" pid="5" name="Producer">
    <vt:lpwstr>Adobe PDF Library 22.3.86; modified using iText 2.1.7 by 1T3XT</vt:lpwstr>
  </property>
  <property fmtid="{D5CDD505-2E9C-101B-9397-08002B2CF9AE}" pid="6" name="SourceModified">
    <vt:lpwstr>D:20230809113437</vt:lpwstr>
  </property>
  <property fmtid="{D5CDD505-2E9C-101B-9397-08002B2CF9AE}" pid="7" name="MSIP_Label_d56ee2b5-6f31-444f-a952-51f9d8d772b6_Enabled">
    <vt:lpwstr>true</vt:lpwstr>
  </property>
  <property fmtid="{D5CDD505-2E9C-101B-9397-08002B2CF9AE}" pid="8" name="MSIP_Label_d56ee2b5-6f31-444f-a952-51f9d8d772b6_SetDate">
    <vt:lpwstr>2025-01-07T10:51:06Z</vt:lpwstr>
  </property>
  <property fmtid="{D5CDD505-2E9C-101B-9397-08002B2CF9AE}" pid="9" name="MSIP_Label_d56ee2b5-6f31-444f-a952-51f9d8d772b6_Method">
    <vt:lpwstr>Privileged</vt:lpwstr>
  </property>
  <property fmtid="{D5CDD505-2E9C-101B-9397-08002B2CF9AE}" pid="10" name="MSIP_Label_d56ee2b5-6f31-444f-a952-51f9d8d772b6_Name">
    <vt:lpwstr>Confidential</vt:lpwstr>
  </property>
  <property fmtid="{D5CDD505-2E9C-101B-9397-08002B2CF9AE}" pid="11" name="MSIP_Label_d56ee2b5-6f31-444f-a952-51f9d8d772b6_SiteId">
    <vt:lpwstr>b7dcea4e-d150-4ba1-8b2a-c8b27a75525c</vt:lpwstr>
  </property>
  <property fmtid="{D5CDD505-2E9C-101B-9397-08002B2CF9AE}" pid="12" name="MSIP_Label_d56ee2b5-6f31-444f-a952-51f9d8d772b6_ActionId">
    <vt:lpwstr>c2c3e8fe-2387-4d27-95db-0f45245d0dcd</vt:lpwstr>
  </property>
  <property fmtid="{D5CDD505-2E9C-101B-9397-08002B2CF9AE}" pid="13" name="MSIP_Label_d56ee2b5-6f31-444f-a952-51f9d8d772b6_ContentBits">
    <vt:lpwstr>0</vt:lpwstr>
  </property>
  <property fmtid="{D5CDD505-2E9C-101B-9397-08002B2CF9AE}" pid="14" name="ContentTypeId">
    <vt:lpwstr>0x0101000DA6AD19014FF648A49316945EE786F90200176DED4FF78CD74995F64A0F46B59E48</vt:lpwstr>
  </property>
  <property fmtid="{D5CDD505-2E9C-101B-9397-08002B2CF9AE}" pid="15" name="_dlc_DocIdItemGuid">
    <vt:lpwstr>fb6502c1-d9f1-4d93-8dd6-1ed7bc8e394b</vt:lpwstr>
  </property>
</Properties>
</file>