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EF253" w14:textId="77777777" w:rsidR="00E2040F" w:rsidRDefault="00E2040F" w:rsidP="0032360A">
      <w:pPr>
        <w:spacing w:line="240" w:lineRule="auto"/>
        <w:jc w:val="center"/>
        <w:rPr>
          <w:b/>
          <w:noProof/>
          <w:lang w:val="fi-FI"/>
        </w:rPr>
      </w:pPr>
    </w:p>
    <w:p w14:paraId="7C6F99DE" w14:textId="7FCCF654" w:rsidR="0034606F" w:rsidRPr="0034606F" w:rsidRDefault="0034606F" w:rsidP="009B2309">
      <w:pPr>
        <w:pBdr>
          <w:top w:val="single" w:sz="4" w:space="1" w:color="auto"/>
          <w:left w:val="single" w:sz="4" w:space="4" w:color="auto"/>
          <w:bottom w:val="single" w:sz="4" w:space="1" w:color="auto"/>
          <w:right w:val="single" w:sz="4" w:space="4" w:color="auto"/>
        </w:pBdr>
        <w:spacing w:line="240" w:lineRule="auto"/>
        <w:rPr>
          <w:ins w:id="0" w:author="Author"/>
          <w:bCs/>
          <w:noProof/>
          <w:lang w:val="fi-FI"/>
        </w:rPr>
      </w:pPr>
      <w:ins w:id="1" w:author="Author">
        <w:r w:rsidRPr="0034606F">
          <w:rPr>
            <w:bCs/>
            <w:noProof/>
            <w:lang w:val="fi-FI"/>
          </w:rPr>
          <w:t xml:space="preserve">Tämä asiakirja sisältää </w:t>
        </w:r>
        <w:r>
          <w:rPr>
            <w:bCs/>
            <w:noProof/>
            <w:lang w:val="fi-FI"/>
          </w:rPr>
          <w:t>COMETRIQ</w:t>
        </w:r>
        <w:r w:rsidR="009B2309">
          <w:rPr>
            <w:bCs/>
            <w:noProof/>
            <w:lang w:val="fi-FI"/>
          </w:rPr>
          <w:t>-</w:t>
        </w:r>
        <w:r w:rsidRPr="0034606F">
          <w:rPr>
            <w:bCs/>
            <w:noProof/>
            <w:lang w:val="fi-FI"/>
          </w:rPr>
          <w:t>valmistetietojen hyväksytyn tekstin, jossa on korostettu edellisen menettelyn (</w:t>
        </w:r>
        <w:r w:rsidRPr="009D3E67">
          <w:rPr>
            <w:bCs/>
            <w:noProof/>
            <w:lang w:val="fi-FI"/>
            <w:rPrChange w:id="2" w:author="Author">
              <w:rPr>
                <w:bCs/>
                <w:noProof/>
              </w:rPr>
            </w:rPrChange>
          </w:rPr>
          <w:t>EMA/VR/0000263255</w:t>
        </w:r>
        <w:r w:rsidRPr="0034606F">
          <w:rPr>
            <w:bCs/>
            <w:noProof/>
            <w:lang w:val="fi-FI"/>
          </w:rPr>
          <w:t>) jälkeen valmistetietoihin tehdyt muutokset.</w:t>
        </w:r>
      </w:ins>
    </w:p>
    <w:p w14:paraId="606EDD85" w14:textId="77777777" w:rsidR="0034606F" w:rsidRPr="0034606F" w:rsidRDefault="0034606F" w:rsidP="009B2309">
      <w:pPr>
        <w:pBdr>
          <w:top w:val="single" w:sz="4" w:space="1" w:color="auto"/>
          <w:left w:val="single" w:sz="4" w:space="4" w:color="auto"/>
          <w:bottom w:val="single" w:sz="4" w:space="1" w:color="auto"/>
          <w:right w:val="single" w:sz="4" w:space="4" w:color="auto"/>
        </w:pBdr>
        <w:spacing w:line="240" w:lineRule="auto"/>
        <w:rPr>
          <w:ins w:id="3" w:author="Author"/>
          <w:bCs/>
          <w:noProof/>
          <w:lang w:val="fi-FI"/>
        </w:rPr>
      </w:pPr>
    </w:p>
    <w:p w14:paraId="18352B88" w14:textId="77777777" w:rsidR="0034606F" w:rsidRPr="0034606F" w:rsidRDefault="0034606F" w:rsidP="009B2309">
      <w:pPr>
        <w:pBdr>
          <w:top w:val="single" w:sz="4" w:space="1" w:color="auto"/>
          <w:left w:val="single" w:sz="4" w:space="4" w:color="auto"/>
          <w:bottom w:val="single" w:sz="4" w:space="1" w:color="auto"/>
          <w:right w:val="single" w:sz="4" w:space="4" w:color="auto"/>
        </w:pBdr>
        <w:spacing w:line="240" w:lineRule="auto"/>
        <w:rPr>
          <w:ins w:id="4" w:author="Author"/>
          <w:bCs/>
          <w:noProof/>
          <w:lang w:val="fi-FI"/>
        </w:rPr>
      </w:pPr>
      <w:ins w:id="5" w:author="Author">
        <w:r w:rsidRPr="0034606F">
          <w:rPr>
            <w:bCs/>
            <w:noProof/>
            <w:lang w:val="fi-FI"/>
          </w:rPr>
          <w:t>Lisätietoja on Euroopan lääkeviraston verkkosivustolla osoitteessa https://www.ema.europa.eu/en/medicines/human/EPAR/</w:t>
        </w:r>
        <w:r>
          <w:rPr>
            <w:bCs/>
            <w:noProof/>
            <w:lang w:val="fi-FI"/>
          </w:rPr>
          <w:t>COMETRIQ</w:t>
        </w:r>
      </w:ins>
    </w:p>
    <w:p w14:paraId="65531784" w14:textId="77777777" w:rsidR="00E2040F" w:rsidRDefault="00E2040F" w:rsidP="0032360A">
      <w:pPr>
        <w:spacing w:line="240" w:lineRule="auto"/>
        <w:jc w:val="center"/>
        <w:rPr>
          <w:b/>
          <w:noProof/>
          <w:lang w:val="fi-FI"/>
        </w:rPr>
      </w:pPr>
    </w:p>
    <w:p w14:paraId="3FBA1A17" w14:textId="77777777" w:rsidR="00E2040F" w:rsidRDefault="00E2040F" w:rsidP="0032360A">
      <w:pPr>
        <w:spacing w:line="240" w:lineRule="auto"/>
        <w:jc w:val="center"/>
        <w:rPr>
          <w:b/>
          <w:noProof/>
          <w:lang w:val="fi-FI"/>
        </w:rPr>
      </w:pPr>
    </w:p>
    <w:p w14:paraId="6187B6DA" w14:textId="77777777" w:rsidR="00E2040F" w:rsidRDefault="00E2040F" w:rsidP="0032360A">
      <w:pPr>
        <w:spacing w:line="240" w:lineRule="auto"/>
        <w:jc w:val="center"/>
        <w:rPr>
          <w:b/>
          <w:noProof/>
          <w:lang w:val="fi-FI"/>
        </w:rPr>
      </w:pPr>
    </w:p>
    <w:p w14:paraId="2E7EA283" w14:textId="77777777" w:rsidR="00E2040F" w:rsidRDefault="00E2040F" w:rsidP="0032360A">
      <w:pPr>
        <w:suppressLineNumbers/>
        <w:tabs>
          <w:tab w:val="left" w:pos="-1440"/>
          <w:tab w:val="left" w:pos="-720"/>
        </w:tabs>
        <w:spacing w:line="240" w:lineRule="auto"/>
        <w:jc w:val="center"/>
        <w:rPr>
          <w:b/>
          <w:noProof/>
          <w:szCs w:val="22"/>
          <w:lang w:val="fi-FI"/>
        </w:rPr>
      </w:pPr>
    </w:p>
    <w:p w14:paraId="4B2D42D9" w14:textId="77777777" w:rsidR="00E2040F" w:rsidRDefault="00E2040F" w:rsidP="0032360A">
      <w:pPr>
        <w:suppressLineNumbers/>
        <w:tabs>
          <w:tab w:val="left" w:pos="-1440"/>
          <w:tab w:val="left" w:pos="-720"/>
        </w:tabs>
        <w:spacing w:line="240" w:lineRule="auto"/>
        <w:jc w:val="center"/>
        <w:rPr>
          <w:b/>
          <w:noProof/>
          <w:szCs w:val="22"/>
          <w:lang w:val="fi-FI"/>
        </w:rPr>
      </w:pPr>
    </w:p>
    <w:p w14:paraId="226A4EB5" w14:textId="77777777" w:rsidR="00E2040F" w:rsidRDefault="00E2040F" w:rsidP="0032360A">
      <w:pPr>
        <w:suppressLineNumbers/>
        <w:tabs>
          <w:tab w:val="left" w:pos="-1440"/>
          <w:tab w:val="left" w:pos="-720"/>
        </w:tabs>
        <w:spacing w:line="240" w:lineRule="auto"/>
        <w:jc w:val="center"/>
        <w:rPr>
          <w:b/>
          <w:noProof/>
          <w:szCs w:val="22"/>
          <w:lang w:val="fi-FI"/>
        </w:rPr>
      </w:pPr>
    </w:p>
    <w:p w14:paraId="635A415B" w14:textId="77777777" w:rsidR="00E2040F" w:rsidRDefault="00E2040F" w:rsidP="0032360A">
      <w:pPr>
        <w:suppressLineNumbers/>
        <w:tabs>
          <w:tab w:val="left" w:pos="-1440"/>
          <w:tab w:val="left" w:pos="-720"/>
        </w:tabs>
        <w:spacing w:line="240" w:lineRule="auto"/>
        <w:jc w:val="center"/>
        <w:rPr>
          <w:b/>
          <w:noProof/>
          <w:szCs w:val="22"/>
          <w:lang w:val="fi-FI"/>
        </w:rPr>
      </w:pPr>
    </w:p>
    <w:p w14:paraId="188A2477" w14:textId="77777777" w:rsidR="00E2040F" w:rsidRDefault="00E2040F" w:rsidP="0032360A">
      <w:pPr>
        <w:suppressLineNumbers/>
        <w:tabs>
          <w:tab w:val="left" w:pos="-1440"/>
          <w:tab w:val="left" w:pos="-720"/>
        </w:tabs>
        <w:spacing w:line="240" w:lineRule="auto"/>
        <w:jc w:val="center"/>
        <w:rPr>
          <w:b/>
          <w:noProof/>
          <w:szCs w:val="22"/>
          <w:lang w:val="fi-FI"/>
        </w:rPr>
      </w:pPr>
    </w:p>
    <w:p w14:paraId="06A5ABFF" w14:textId="77777777" w:rsidR="00E2040F" w:rsidRDefault="00E2040F" w:rsidP="0032360A">
      <w:pPr>
        <w:suppressLineNumbers/>
        <w:tabs>
          <w:tab w:val="left" w:pos="-1440"/>
          <w:tab w:val="left" w:pos="-720"/>
        </w:tabs>
        <w:spacing w:line="240" w:lineRule="auto"/>
        <w:jc w:val="center"/>
        <w:rPr>
          <w:b/>
          <w:noProof/>
          <w:szCs w:val="22"/>
          <w:lang w:val="fi-FI"/>
        </w:rPr>
      </w:pPr>
    </w:p>
    <w:p w14:paraId="1CC4030C" w14:textId="77777777" w:rsidR="00E2040F" w:rsidRDefault="00E2040F" w:rsidP="0032360A">
      <w:pPr>
        <w:suppressLineNumbers/>
        <w:tabs>
          <w:tab w:val="left" w:pos="-1440"/>
          <w:tab w:val="left" w:pos="-720"/>
        </w:tabs>
        <w:spacing w:line="240" w:lineRule="auto"/>
        <w:jc w:val="center"/>
        <w:rPr>
          <w:b/>
          <w:noProof/>
          <w:szCs w:val="22"/>
          <w:lang w:val="fi-FI"/>
        </w:rPr>
      </w:pPr>
    </w:p>
    <w:p w14:paraId="26B599AF" w14:textId="77777777" w:rsidR="00E2040F" w:rsidRDefault="00E2040F" w:rsidP="0032360A">
      <w:pPr>
        <w:suppressLineNumbers/>
        <w:tabs>
          <w:tab w:val="left" w:pos="-1440"/>
          <w:tab w:val="left" w:pos="-720"/>
        </w:tabs>
        <w:spacing w:line="240" w:lineRule="auto"/>
        <w:jc w:val="center"/>
        <w:rPr>
          <w:b/>
          <w:noProof/>
          <w:szCs w:val="22"/>
          <w:lang w:val="fi-FI"/>
        </w:rPr>
      </w:pPr>
    </w:p>
    <w:p w14:paraId="1FD59C80" w14:textId="77777777" w:rsidR="00E2040F" w:rsidRDefault="00E2040F" w:rsidP="0032360A">
      <w:pPr>
        <w:suppressLineNumbers/>
        <w:tabs>
          <w:tab w:val="left" w:pos="-1440"/>
          <w:tab w:val="left" w:pos="-720"/>
        </w:tabs>
        <w:spacing w:line="240" w:lineRule="auto"/>
        <w:jc w:val="center"/>
        <w:rPr>
          <w:b/>
          <w:noProof/>
          <w:szCs w:val="22"/>
          <w:lang w:val="fi-FI"/>
        </w:rPr>
      </w:pPr>
    </w:p>
    <w:p w14:paraId="60E1B0BE" w14:textId="77777777" w:rsidR="00E2040F" w:rsidRDefault="00E2040F" w:rsidP="0032360A">
      <w:pPr>
        <w:suppressLineNumbers/>
        <w:tabs>
          <w:tab w:val="left" w:pos="-1440"/>
          <w:tab w:val="left" w:pos="-720"/>
        </w:tabs>
        <w:spacing w:line="240" w:lineRule="auto"/>
        <w:jc w:val="center"/>
        <w:rPr>
          <w:b/>
          <w:noProof/>
          <w:szCs w:val="22"/>
          <w:lang w:val="fi-FI"/>
        </w:rPr>
      </w:pPr>
    </w:p>
    <w:p w14:paraId="4D46457C" w14:textId="77777777" w:rsidR="00E2040F" w:rsidRDefault="00E2040F" w:rsidP="0032360A">
      <w:pPr>
        <w:suppressLineNumbers/>
        <w:tabs>
          <w:tab w:val="left" w:pos="-1440"/>
          <w:tab w:val="left" w:pos="-720"/>
        </w:tabs>
        <w:spacing w:line="240" w:lineRule="auto"/>
        <w:jc w:val="center"/>
        <w:rPr>
          <w:b/>
          <w:noProof/>
          <w:szCs w:val="22"/>
          <w:lang w:val="fi-FI"/>
        </w:rPr>
      </w:pPr>
    </w:p>
    <w:p w14:paraId="1BE4856F" w14:textId="77777777" w:rsidR="00E2040F" w:rsidRDefault="00E2040F" w:rsidP="0032360A">
      <w:pPr>
        <w:suppressLineNumbers/>
        <w:tabs>
          <w:tab w:val="left" w:pos="-1440"/>
          <w:tab w:val="left" w:pos="-720"/>
        </w:tabs>
        <w:spacing w:line="240" w:lineRule="auto"/>
        <w:jc w:val="center"/>
        <w:rPr>
          <w:b/>
          <w:noProof/>
          <w:szCs w:val="22"/>
          <w:lang w:val="fi-FI"/>
        </w:rPr>
      </w:pPr>
    </w:p>
    <w:p w14:paraId="28DFAF91" w14:textId="77777777" w:rsidR="00E2040F" w:rsidRDefault="00E2040F" w:rsidP="0032360A">
      <w:pPr>
        <w:suppressLineNumbers/>
        <w:tabs>
          <w:tab w:val="left" w:pos="-1440"/>
          <w:tab w:val="left" w:pos="-720"/>
        </w:tabs>
        <w:spacing w:line="240" w:lineRule="auto"/>
        <w:jc w:val="center"/>
        <w:rPr>
          <w:b/>
          <w:noProof/>
          <w:szCs w:val="22"/>
          <w:lang w:val="fi-FI"/>
        </w:rPr>
      </w:pPr>
    </w:p>
    <w:p w14:paraId="285F2904" w14:textId="77777777" w:rsidR="00E2040F" w:rsidRDefault="00E2040F" w:rsidP="0032360A">
      <w:pPr>
        <w:suppressLineNumbers/>
        <w:tabs>
          <w:tab w:val="left" w:pos="-1440"/>
          <w:tab w:val="left" w:pos="-720"/>
        </w:tabs>
        <w:spacing w:line="240" w:lineRule="auto"/>
        <w:jc w:val="center"/>
        <w:rPr>
          <w:b/>
          <w:noProof/>
          <w:szCs w:val="22"/>
          <w:lang w:val="fi-FI"/>
        </w:rPr>
      </w:pPr>
    </w:p>
    <w:p w14:paraId="65B54209" w14:textId="77777777" w:rsidR="00E2040F" w:rsidRDefault="00E2040F" w:rsidP="0032360A">
      <w:pPr>
        <w:suppressLineNumbers/>
        <w:tabs>
          <w:tab w:val="left" w:pos="-1440"/>
          <w:tab w:val="left" w:pos="-720"/>
        </w:tabs>
        <w:spacing w:line="240" w:lineRule="auto"/>
        <w:jc w:val="center"/>
        <w:rPr>
          <w:b/>
          <w:noProof/>
          <w:szCs w:val="22"/>
          <w:lang w:val="fi-FI"/>
        </w:rPr>
      </w:pPr>
    </w:p>
    <w:p w14:paraId="75B34D53" w14:textId="77777777" w:rsidR="00E2040F" w:rsidRDefault="00E2040F" w:rsidP="0032360A">
      <w:pPr>
        <w:suppressLineNumbers/>
        <w:tabs>
          <w:tab w:val="left" w:pos="-1440"/>
          <w:tab w:val="left" w:pos="-720"/>
        </w:tabs>
        <w:spacing w:line="240" w:lineRule="auto"/>
        <w:jc w:val="center"/>
        <w:rPr>
          <w:b/>
          <w:noProof/>
          <w:szCs w:val="22"/>
          <w:lang w:val="fi-FI"/>
        </w:rPr>
      </w:pPr>
    </w:p>
    <w:p w14:paraId="7AAA653B" w14:textId="77777777" w:rsidR="006D6691" w:rsidRDefault="006D6691" w:rsidP="0032360A">
      <w:pPr>
        <w:suppressLineNumbers/>
        <w:tabs>
          <w:tab w:val="left" w:pos="-1440"/>
          <w:tab w:val="left" w:pos="-720"/>
        </w:tabs>
        <w:spacing w:line="240" w:lineRule="auto"/>
        <w:jc w:val="center"/>
        <w:rPr>
          <w:b/>
          <w:noProof/>
          <w:szCs w:val="22"/>
          <w:lang w:val="fi-FI"/>
        </w:rPr>
      </w:pPr>
    </w:p>
    <w:p w14:paraId="75FA80D7" w14:textId="77777777" w:rsidR="006D6691" w:rsidRDefault="006D6691" w:rsidP="0032360A">
      <w:pPr>
        <w:suppressLineNumbers/>
        <w:tabs>
          <w:tab w:val="left" w:pos="-1440"/>
          <w:tab w:val="left" w:pos="-720"/>
        </w:tabs>
        <w:spacing w:line="240" w:lineRule="auto"/>
        <w:jc w:val="center"/>
        <w:rPr>
          <w:b/>
          <w:noProof/>
          <w:szCs w:val="22"/>
          <w:lang w:val="fi-FI"/>
        </w:rPr>
      </w:pPr>
    </w:p>
    <w:p w14:paraId="262DB46A" w14:textId="77777777" w:rsidR="00E2040F" w:rsidRDefault="00E2040F" w:rsidP="0032360A">
      <w:pPr>
        <w:suppressLineNumbers/>
        <w:tabs>
          <w:tab w:val="left" w:pos="-1440"/>
          <w:tab w:val="left" w:pos="-720"/>
        </w:tabs>
        <w:spacing w:line="240" w:lineRule="auto"/>
        <w:jc w:val="center"/>
        <w:rPr>
          <w:b/>
          <w:noProof/>
          <w:szCs w:val="22"/>
          <w:lang w:val="fi-FI"/>
        </w:rPr>
      </w:pPr>
    </w:p>
    <w:p w14:paraId="426F072C" w14:textId="77777777" w:rsidR="00E2040F" w:rsidRDefault="00E2040F" w:rsidP="0032360A">
      <w:pPr>
        <w:suppressLineNumbers/>
        <w:tabs>
          <w:tab w:val="left" w:pos="-1440"/>
          <w:tab w:val="left" w:pos="-720"/>
        </w:tabs>
        <w:spacing w:line="240" w:lineRule="auto"/>
        <w:jc w:val="center"/>
        <w:outlineLvl w:val="0"/>
        <w:rPr>
          <w:noProof/>
          <w:szCs w:val="22"/>
          <w:lang w:val="fi-FI"/>
        </w:rPr>
      </w:pPr>
      <w:r>
        <w:rPr>
          <w:b/>
          <w:noProof/>
          <w:szCs w:val="22"/>
          <w:lang w:val="fi-FI"/>
        </w:rPr>
        <w:t>LIITE I</w:t>
      </w:r>
    </w:p>
    <w:p w14:paraId="3872F375" w14:textId="77777777" w:rsidR="00E2040F" w:rsidRDefault="00E2040F" w:rsidP="0032360A">
      <w:pPr>
        <w:suppressLineNumbers/>
        <w:tabs>
          <w:tab w:val="left" w:pos="-1440"/>
          <w:tab w:val="left" w:pos="-720"/>
        </w:tabs>
        <w:spacing w:line="240" w:lineRule="auto"/>
        <w:jc w:val="center"/>
        <w:rPr>
          <w:noProof/>
          <w:szCs w:val="22"/>
          <w:lang w:val="fi-FI"/>
        </w:rPr>
      </w:pPr>
    </w:p>
    <w:p w14:paraId="2CF2AC7E" w14:textId="77777777" w:rsidR="00E2040F" w:rsidRDefault="00E2040F" w:rsidP="00B13B05">
      <w:pPr>
        <w:pStyle w:val="TitleA"/>
      </w:pPr>
      <w:r>
        <w:t>VALMISTEYHTEENVETO</w:t>
      </w:r>
    </w:p>
    <w:p w14:paraId="74D02135" w14:textId="77777777" w:rsidR="00E2040F" w:rsidRDefault="00E2040F" w:rsidP="0032360A">
      <w:pPr>
        <w:suppressLineNumbers/>
        <w:tabs>
          <w:tab w:val="left" w:pos="-1440"/>
          <w:tab w:val="left" w:pos="-720"/>
        </w:tabs>
        <w:spacing w:line="240" w:lineRule="auto"/>
        <w:jc w:val="center"/>
        <w:rPr>
          <w:noProof/>
          <w:szCs w:val="22"/>
          <w:lang w:val="fi-FI"/>
        </w:rPr>
      </w:pPr>
    </w:p>
    <w:p w14:paraId="6F96DA5F" w14:textId="77777777" w:rsidR="00E2040F" w:rsidRDefault="00E2040F" w:rsidP="0032360A">
      <w:pPr>
        <w:widowControl w:val="0"/>
        <w:suppressLineNumbers/>
        <w:spacing w:line="240" w:lineRule="auto"/>
        <w:rPr>
          <w:noProof/>
          <w:color w:val="008000"/>
          <w:szCs w:val="22"/>
          <w:lang w:val="fi-FI"/>
        </w:rPr>
      </w:pPr>
      <w:r>
        <w:rPr>
          <w:noProof/>
          <w:color w:val="008000"/>
          <w:szCs w:val="22"/>
          <w:lang w:val="fi-FI"/>
        </w:rPr>
        <w:br w:type="page"/>
      </w:r>
      <w:r>
        <w:rPr>
          <w:b/>
          <w:noProof/>
          <w:szCs w:val="22"/>
          <w:lang w:val="fi-FI"/>
        </w:rPr>
        <w:lastRenderedPageBreak/>
        <w:t>1.</w:t>
      </w:r>
      <w:r>
        <w:rPr>
          <w:b/>
          <w:noProof/>
          <w:szCs w:val="22"/>
          <w:lang w:val="fi-FI"/>
        </w:rPr>
        <w:tab/>
      </w:r>
      <w:r>
        <w:rPr>
          <w:b/>
          <w:szCs w:val="22"/>
          <w:lang w:val="fi-FI"/>
        </w:rPr>
        <w:t>LÄÄKEVALMISTEEN NIMI</w:t>
      </w:r>
    </w:p>
    <w:p w14:paraId="094472EA" w14:textId="77777777" w:rsidR="00E2040F" w:rsidRDefault="00E2040F" w:rsidP="0032360A">
      <w:pPr>
        <w:suppressLineNumbers/>
        <w:spacing w:line="240" w:lineRule="auto"/>
        <w:rPr>
          <w:iCs/>
          <w:noProof/>
          <w:szCs w:val="22"/>
          <w:lang w:val="fi-FI"/>
        </w:rPr>
      </w:pPr>
    </w:p>
    <w:p w14:paraId="21F92CFD" w14:textId="77777777" w:rsidR="00E2040F" w:rsidRDefault="00E2040F" w:rsidP="0032360A">
      <w:pPr>
        <w:pStyle w:val="C-BodyText"/>
        <w:spacing w:before="0" w:after="0" w:line="240" w:lineRule="auto"/>
        <w:rPr>
          <w:sz w:val="22"/>
          <w:szCs w:val="22"/>
          <w:lang w:val="fi-FI"/>
        </w:rPr>
      </w:pPr>
      <w:r>
        <w:rPr>
          <w:sz w:val="22"/>
          <w:szCs w:val="22"/>
          <w:lang w:val="fi-FI"/>
        </w:rPr>
        <w:t>COMETRIQ 20 mg kovat kapselit</w:t>
      </w:r>
    </w:p>
    <w:p w14:paraId="6F3F9F4D" w14:textId="77777777" w:rsidR="00E2040F" w:rsidRDefault="00E2040F" w:rsidP="0032360A">
      <w:pPr>
        <w:pStyle w:val="C-BodyText"/>
        <w:spacing w:before="0" w:after="0" w:line="240" w:lineRule="auto"/>
        <w:rPr>
          <w:sz w:val="22"/>
          <w:szCs w:val="22"/>
          <w:lang w:val="fi-FI"/>
        </w:rPr>
      </w:pPr>
      <w:r>
        <w:rPr>
          <w:sz w:val="22"/>
          <w:szCs w:val="22"/>
          <w:lang w:val="fi-FI"/>
        </w:rPr>
        <w:t>COMETRIQ 80 mg kovat kapselit</w:t>
      </w:r>
    </w:p>
    <w:p w14:paraId="76CF526B" w14:textId="77777777" w:rsidR="00E2040F" w:rsidRDefault="00E2040F" w:rsidP="0032360A">
      <w:pPr>
        <w:suppressLineNumbers/>
        <w:spacing w:line="240" w:lineRule="auto"/>
        <w:rPr>
          <w:iCs/>
          <w:noProof/>
          <w:szCs w:val="22"/>
          <w:lang w:val="fi-FI"/>
        </w:rPr>
      </w:pPr>
    </w:p>
    <w:p w14:paraId="0A99C00C" w14:textId="77777777" w:rsidR="00E2040F" w:rsidRDefault="00E2040F" w:rsidP="0032360A">
      <w:pPr>
        <w:suppressLineNumbers/>
        <w:spacing w:line="240" w:lineRule="auto"/>
        <w:rPr>
          <w:iCs/>
          <w:noProof/>
          <w:szCs w:val="22"/>
          <w:lang w:val="fi-FI"/>
        </w:rPr>
      </w:pPr>
    </w:p>
    <w:p w14:paraId="4769327F" w14:textId="77777777" w:rsidR="00E2040F" w:rsidRDefault="00E2040F" w:rsidP="0032360A">
      <w:pPr>
        <w:widowControl w:val="0"/>
        <w:suppressLineNumbers/>
        <w:spacing w:line="240" w:lineRule="auto"/>
        <w:rPr>
          <w:b/>
          <w:szCs w:val="22"/>
          <w:lang w:val="fi-FI"/>
        </w:rPr>
      </w:pPr>
      <w:r>
        <w:rPr>
          <w:b/>
          <w:noProof/>
          <w:szCs w:val="22"/>
          <w:lang w:val="fi-FI"/>
        </w:rPr>
        <w:t>2.</w:t>
      </w:r>
      <w:r>
        <w:rPr>
          <w:b/>
          <w:noProof/>
          <w:szCs w:val="22"/>
          <w:lang w:val="fi-FI"/>
        </w:rPr>
        <w:tab/>
      </w:r>
      <w:r>
        <w:rPr>
          <w:b/>
          <w:szCs w:val="22"/>
          <w:lang w:val="fi-FI"/>
        </w:rPr>
        <w:t>VAIKUTTAVAT AINEET JA NIIDEN MÄÄRÄT</w:t>
      </w:r>
    </w:p>
    <w:p w14:paraId="29C31D70" w14:textId="77777777" w:rsidR="00E2040F" w:rsidRDefault="00E2040F" w:rsidP="0032360A">
      <w:pPr>
        <w:widowControl w:val="0"/>
        <w:suppressLineNumbers/>
        <w:spacing w:line="240" w:lineRule="auto"/>
        <w:rPr>
          <w:noProof/>
          <w:szCs w:val="22"/>
          <w:lang w:val="fi-FI"/>
        </w:rPr>
      </w:pPr>
    </w:p>
    <w:p w14:paraId="3D4D095C" w14:textId="77777777" w:rsidR="00E2040F" w:rsidRDefault="00E2040F" w:rsidP="0032360A">
      <w:pPr>
        <w:pStyle w:val="C-BodyText"/>
        <w:spacing w:before="0" w:after="0" w:line="240" w:lineRule="auto"/>
        <w:rPr>
          <w:sz w:val="22"/>
          <w:szCs w:val="22"/>
          <w:lang w:val="fi-FI"/>
        </w:rPr>
      </w:pPr>
      <w:r>
        <w:rPr>
          <w:sz w:val="22"/>
          <w:szCs w:val="22"/>
          <w:lang w:val="fi-FI"/>
        </w:rPr>
        <w:t>Yksi kova kapseli sisältää kabotsantinibi (</w:t>
      </w:r>
      <w:r>
        <w:rPr>
          <w:i/>
          <w:sz w:val="22"/>
          <w:szCs w:val="22"/>
          <w:lang w:val="fi-FI"/>
        </w:rPr>
        <w:t>S</w:t>
      </w:r>
      <w:r>
        <w:rPr>
          <w:sz w:val="22"/>
          <w:szCs w:val="22"/>
          <w:lang w:val="fi-FI"/>
        </w:rPr>
        <w:t xml:space="preserve">)-malaattia, joka vastaa 20 mg tai 80 mg kabotsantinibia. </w:t>
      </w:r>
    </w:p>
    <w:p w14:paraId="4F6CE6B0" w14:textId="77777777" w:rsidR="00E2040F" w:rsidRDefault="00E2040F" w:rsidP="0032360A">
      <w:pPr>
        <w:pStyle w:val="C-BodyText"/>
        <w:spacing w:before="0" w:after="0" w:line="240" w:lineRule="auto"/>
        <w:rPr>
          <w:noProof/>
          <w:sz w:val="22"/>
          <w:lang w:val="fi-FI"/>
        </w:rPr>
      </w:pPr>
      <w:r>
        <w:rPr>
          <w:sz w:val="22"/>
          <w:szCs w:val="22"/>
          <w:lang w:val="fi-FI"/>
        </w:rPr>
        <w:t>Täydellinen apuaineluettelo, ks. kohta</w:t>
      </w:r>
      <w:r>
        <w:rPr>
          <w:sz w:val="22"/>
          <w:lang w:val="fi-FI"/>
        </w:rPr>
        <w:t> 6.1.</w:t>
      </w:r>
    </w:p>
    <w:p w14:paraId="1FDAC6BB" w14:textId="77777777" w:rsidR="00E2040F" w:rsidRDefault="00E2040F" w:rsidP="0032360A">
      <w:pPr>
        <w:pStyle w:val="C-BodyText"/>
        <w:spacing w:before="0" w:after="0" w:line="240" w:lineRule="auto"/>
        <w:rPr>
          <w:noProof/>
          <w:lang w:val="fi-FI"/>
        </w:rPr>
      </w:pPr>
    </w:p>
    <w:p w14:paraId="2706B0C7" w14:textId="77777777" w:rsidR="00E2040F" w:rsidRDefault="00E2040F" w:rsidP="0032360A">
      <w:pPr>
        <w:pStyle w:val="C-BodyText"/>
        <w:spacing w:before="0" w:after="0" w:line="240" w:lineRule="auto"/>
        <w:rPr>
          <w:noProof/>
          <w:lang w:val="fi-FI"/>
        </w:rPr>
      </w:pPr>
    </w:p>
    <w:p w14:paraId="46B888A7" w14:textId="77777777" w:rsidR="00E2040F" w:rsidRDefault="00E2040F" w:rsidP="0032360A">
      <w:pPr>
        <w:suppressLineNumbers/>
        <w:spacing w:line="240" w:lineRule="auto"/>
        <w:ind w:left="567" w:hanging="567"/>
        <w:rPr>
          <w:b/>
          <w:szCs w:val="22"/>
          <w:lang w:val="fi-FI"/>
        </w:rPr>
      </w:pPr>
      <w:r>
        <w:rPr>
          <w:b/>
          <w:noProof/>
          <w:szCs w:val="22"/>
          <w:lang w:val="fi-FI"/>
        </w:rPr>
        <w:t>3.</w:t>
      </w:r>
      <w:r>
        <w:rPr>
          <w:b/>
          <w:noProof/>
          <w:szCs w:val="22"/>
          <w:lang w:val="fi-FI"/>
        </w:rPr>
        <w:tab/>
      </w:r>
      <w:r>
        <w:rPr>
          <w:b/>
          <w:szCs w:val="22"/>
          <w:lang w:val="fi-FI"/>
        </w:rPr>
        <w:t>LÄÄKEMUOTO</w:t>
      </w:r>
    </w:p>
    <w:p w14:paraId="305F37A6" w14:textId="77777777" w:rsidR="00E2040F" w:rsidRDefault="00E2040F" w:rsidP="0032360A">
      <w:pPr>
        <w:suppressLineNumbers/>
        <w:spacing w:line="240" w:lineRule="auto"/>
        <w:ind w:left="567" w:hanging="567"/>
        <w:rPr>
          <w:caps/>
          <w:noProof/>
          <w:szCs w:val="22"/>
          <w:lang w:val="fi-FI"/>
        </w:rPr>
      </w:pPr>
    </w:p>
    <w:p w14:paraId="4FE6B1FF" w14:textId="77777777" w:rsidR="00E2040F" w:rsidRDefault="00E2040F" w:rsidP="0032360A">
      <w:pPr>
        <w:pStyle w:val="C-BodyText"/>
        <w:spacing w:before="0" w:after="0" w:line="240" w:lineRule="auto"/>
        <w:rPr>
          <w:sz w:val="22"/>
          <w:szCs w:val="22"/>
          <w:lang w:val="fi-FI"/>
        </w:rPr>
      </w:pPr>
      <w:r>
        <w:rPr>
          <w:sz w:val="22"/>
          <w:szCs w:val="22"/>
          <w:lang w:val="fi-FI"/>
        </w:rPr>
        <w:t>Kapseli, kova.</w:t>
      </w:r>
    </w:p>
    <w:p w14:paraId="6047638B" w14:textId="77777777" w:rsidR="00E2040F" w:rsidRDefault="00E2040F" w:rsidP="0032360A">
      <w:pPr>
        <w:pStyle w:val="C-BodyText"/>
        <w:spacing w:before="0" w:after="0" w:line="240" w:lineRule="auto"/>
        <w:rPr>
          <w:sz w:val="22"/>
          <w:szCs w:val="22"/>
          <w:lang w:val="fi-FI"/>
        </w:rPr>
      </w:pPr>
    </w:p>
    <w:p w14:paraId="2DC2B885" w14:textId="77777777" w:rsidR="00E2040F" w:rsidRDefault="007832F3" w:rsidP="0032360A">
      <w:pPr>
        <w:pStyle w:val="C-BodyText"/>
        <w:spacing w:before="0" w:after="0" w:line="240" w:lineRule="auto"/>
        <w:rPr>
          <w:sz w:val="22"/>
          <w:szCs w:val="22"/>
          <w:lang w:val="fi-FI"/>
        </w:rPr>
      </w:pPr>
      <w:r>
        <w:rPr>
          <w:sz w:val="22"/>
          <w:szCs w:val="22"/>
          <w:lang w:val="fi-FI"/>
        </w:rPr>
        <w:t>K</w:t>
      </w:r>
      <w:r w:rsidR="00E2040F">
        <w:rPr>
          <w:sz w:val="22"/>
          <w:szCs w:val="22"/>
          <w:lang w:val="fi-FI"/>
        </w:rPr>
        <w:t>ovat kapselit ovat harmaita ja kapselin runkoon on painettu mustalla merkintä “XL184 20mg”. Kapseli sisältää melkein valkoista tai valkoista jauhetta.</w:t>
      </w:r>
    </w:p>
    <w:p w14:paraId="222D84CF" w14:textId="77777777" w:rsidR="00E2040F" w:rsidRDefault="00E2040F" w:rsidP="0032360A">
      <w:pPr>
        <w:pStyle w:val="C-BodyText"/>
        <w:spacing w:before="0" w:after="0" w:line="240" w:lineRule="auto"/>
        <w:rPr>
          <w:sz w:val="22"/>
          <w:szCs w:val="22"/>
          <w:lang w:val="fi-FI"/>
        </w:rPr>
      </w:pPr>
    </w:p>
    <w:p w14:paraId="474CBF68" w14:textId="77777777" w:rsidR="00E2040F" w:rsidRDefault="007832F3" w:rsidP="0032360A">
      <w:pPr>
        <w:pStyle w:val="C-BodyText"/>
        <w:spacing w:before="0" w:after="0" w:line="240" w:lineRule="auto"/>
        <w:rPr>
          <w:sz w:val="22"/>
          <w:szCs w:val="22"/>
          <w:lang w:val="fi-FI"/>
        </w:rPr>
      </w:pPr>
      <w:r>
        <w:rPr>
          <w:sz w:val="22"/>
          <w:szCs w:val="22"/>
          <w:lang w:val="fi-FI"/>
        </w:rPr>
        <w:t>K</w:t>
      </w:r>
      <w:r w:rsidR="00E2040F">
        <w:rPr>
          <w:sz w:val="22"/>
          <w:szCs w:val="22"/>
          <w:lang w:val="fi-FI"/>
        </w:rPr>
        <w:t>ovat kapselit ovat oransseja ja kapselin runkoon on painettu mustalla merkintä “XL184 80mg”. Kapseli sisältää melkein valkoista tai valkoista jauhetta.</w:t>
      </w:r>
    </w:p>
    <w:p w14:paraId="6657DA30" w14:textId="77777777" w:rsidR="00E2040F" w:rsidRDefault="00E2040F" w:rsidP="0032360A">
      <w:pPr>
        <w:pStyle w:val="C-BodyText"/>
        <w:spacing w:before="0" w:after="0" w:line="240" w:lineRule="auto"/>
        <w:rPr>
          <w:sz w:val="22"/>
          <w:szCs w:val="22"/>
          <w:lang w:val="fi-FI"/>
        </w:rPr>
      </w:pPr>
    </w:p>
    <w:p w14:paraId="535A425F" w14:textId="77777777" w:rsidR="00E2040F" w:rsidRDefault="00E2040F" w:rsidP="0032360A">
      <w:pPr>
        <w:pStyle w:val="C-BodyText"/>
        <w:spacing w:before="0" w:after="0" w:line="240" w:lineRule="auto"/>
        <w:rPr>
          <w:sz w:val="22"/>
          <w:szCs w:val="22"/>
          <w:lang w:val="fi-FI"/>
        </w:rPr>
      </w:pPr>
    </w:p>
    <w:p w14:paraId="48B115AC" w14:textId="77777777" w:rsidR="00E2040F" w:rsidRDefault="00E2040F" w:rsidP="0032360A">
      <w:pPr>
        <w:suppressLineNumbers/>
        <w:spacing w:line="240" w:lineRule="auto"/>
        <w:ind w:left="567" w:hanging="567"/>
        <w:rPr>
          <w:caps/>
          <w:noProof/>
          <w:szCs w:val="22"/>
          <w:lang w:val="fi-FI"/>
        </w:rPr>
      </w:pPr>
      <w:r>
        <w:rPr>
          <w:b/>
          <w:caps/>
          <w:noProof/>
          <w:szCs w:val="22"/>
          <w:lang w:val="fi-FI"/>
        </w:rPr>
        <w:t>4.</w:t>
      </w:r>
      <w:r>
        <w:rPr>
          <w:b/>
          <w:caps/>
          <w:noProof/>
          <w:szCs w:val="22"/>
          <w:lang w:val="fi-FI"/>
        </w:rPr>
        <w:tab/>
      </w:r>
      <w:r>
        <w:rPr>
          <w:b/>
          <w:szCs w:val="22"/>
          <w:lang w:val="fi-FI"/>
        </w:rPr>
        <w:t>KLIINISET TIEDOT</w:t>
      </w:r>
    </w:p>
    <w:p w14:paraId="4C99352F" w14:textId="77777777" w:rsidR="00E2040F" w:rsidRDefault="00E2040F" w:rsidP="0032360A">
      <w:pPr>
        <w:pStyle w:val="C-BodyText"/>
        <w:spacing w:before="0" w:after="0" w:line="240" w:lineRule="auto"/>
        <w:rPr>
          <w:noProof/>
          <w:lang w:val="fi-FI"/>
        </w:rPr>
      </w:pPr>
    </w:p>
    <w:p w14:paraId="2C9A33C7" w14:textId="77777777" w:rsidR="00E2040F" w:rsidRDefault="00E2040F" w:rsidP="0032360A">
      <w:pPr>
        <w:suppressLineNumbers/>
        <w:spacing w:line="240" w:lineRule="auto"/>
        <w:ind w:left="567" w:hanging="567"/>
        <w:rPr>
          <w:b/>
          <w:szCs w:val="22"/>
          <w:lang w:val="fi-FI"/>
        </w:rPr>
      </w:pPr>
      <w:r>
        <w:rPr>
          <w:b/>
          <w:noProof/>
          <w:szCs w:val="22"/>
          <w:lang w:val="fi-FI"/>
        </w:rPr>
        <w:t>4.1</w:t>
      </w:r>
      <w:r>
        <w:rPr>
          <w:b/>
          <w:noProof/>
          <w:szCs w:val="22"/>
          <w:lang w:val="fi-FI"/>
        </w:rPr>
        <w:tab/>
      </w:r>
      <w:r>
        <w:rPr>
          <w:b/>
          <w:szCs w:val="22"/>
          <w:lang w:val="fi-FI"/>
        </w:rPr>
        <w:t>Käyttöaiheet</w:t>
      </w:r>
    </w:p>
    <w:p w14:paraId="32C11BC1" w14:textId="77777777" w:rsidR="00E2040F" w:rsidRDefault="00E2040F" w:rsidP="0032360A">
      <w:pPr>
        <w:suppressLineNumbers/>
        <w:spacing w:line="240" w:lineRule="auto"/>
        <w:ind w:left="567" w:hanging="567"/>
        <w:rPr>
          <w:noProof/>
          <w:szCs w:val="22"/>
          <w:lang w:val="fi-FI"/>
        </w:rPr>
      </w:pPr>
    </w:p>
    <w:p w14:paraId="35529960" w14:textId="77777777" w:rsidR="00E2040F" w:rsidRDefault="00E2040F" w:rsidP="0032360A">
      <w:pPr>
        <w:pStyle w:val="C-BodyText"/>
        <w:spacing w:before="0" w:after="0" w:line="240" w:lineRule="auto"/>
        <w:rPr>
          <w:sz w:val="22"/>
          <w:szCs w:val="22"/>
          <w:lang w:val="fi-FI"/>
        </w:rPr>
      </w:pPr>
      <w:r>
        <w:rPr>
          <w:sz w:val="22"/>
          <w:szCs w:val="22"/>
          <w:lang w:val="fi-FI"/>
        </w:rPr>
        <w:t xml:space="preserve">COMETRIQ on tarkoitettu progressiivisen, </w:t>
      </w:r>
      <w:r>
        <w:rPr>
          <w:spacing w:val="-4"/>
          <w:sz w:val="22"/>
          <w:szCs w:val="22"/>
          <w:lang w:val="fi-FI"/>
        </w:rPr>
        <w:t>m</w:t>
      </w:r>
      <w:r>
        <w:rPr>
          <w:sz w:val="22"/>
          <w:szCs w:val="22"/>
          <w:lang w:val="fi-FI"/>
        </w:rPr>
        <w:t>edull</w:t>
      </w:r>
      <w:r>
        <w:rPr>
          <w:spacing w:val="-2"/>
          <w:sz w:val="22"/>
          <w:szCs w:val="22"/>
          <w:lang w:val="fi-FI"/>
        </w:rPr>
        <w:t>a</w:t>
      </w:r>
      <w:r>
        <w:rPr>
          <w:sz w:val="22"/>
          <w:szCs w:val="22"/>
          <w:lang w:val="fi-FI"/>
        </w:rPr>
        <w:t>a</w:t>
      </w:r>
      <w:r>
        <w:rPr>
          <w:spacing w:val="-1"/>
          <w:sz w:val="22"/>
          <w:szCs w:val="22"/>
          <w:lang w:val="fi-FI"/>
        </w:rPr>
        <w:t>r</w:t>
      </w:r>
      <w:r>
        <w:rPr>
          <w:sz w:val="22"/>
          <w:szCs w:val="22"/>
          <w:lang w:val="fi-FI"/>
        </w:rPr>
        <w:t>isen</w:t>
      </w:r>
      <w:r>
        <w:rPr>
          <w:spacing w:val="-2"/>
          <w:sz w:val="22"/>
          <w:szCs w:val="22"/>
          <w:lang w:val="fi-FI"/>
        </w:rPr>
        <w:t xml:space="preserve"> k</w:t>
      </w:r>
      <w:r>
        <w:rPr>
          <w:sz w:val="22"/>
          <w:szCs w:val="22"/>
          <w:lang w:val="fi-FI"/>
        </w:rPr>
        <w:t>ilpi</w:t>
      </w:r>
      <w:r>
        <w:rPr>
          <w:spacing w:val="-1"/>
          <w:sz w:val="22"/>
          <w:szCs w:val="22"/>
          <w:lang w:val="fi-FI"/>
        </w:rPr>
        <w:t>r</w:t>
      </w:r>
      <w:r>
        <w:rPr>
          <w:sz w:val="22"/>
          <w:szCs w:val="22"/>
          <w:lang w:val="fi-FI"/>
        </w:rPr>
        <w:t>auh</w:t>
      </w:r>
      <w:r>
        <w:rPr>
          <w:spacing w:val="-2"/>
          <w:sz w:val="22"/>
          <w:szCs w:val="22"/>
          <w:lang w:val="fi-FI"/>
        </w:rPr>
        <w:t>a</w:t>
      </w:r>
      <w:r>
        <w:rPr>
          <w:sz w:val="22"/>
          <w:szCs w:val="22"/>
          <w:lang w:val="fi-FI"/>
        </w:rPr>
        <w:t>s</w:t>
      </w:r>
      <w:r>
        <w:rPr>
          <w:spacing w:val="-2"/>
          <w:sz w:val="22"/>
          <w:szCs w:val="22"/>
          <w:lang w:val="fi-FI"/>
        </w:rPr>
        <w:t>k</w:t>
      </w:r>
      <w:r>
        <w:rPr>
          <w:sz w:val="22"/>
          <w:szCs w:val="22"/>
          <w:lang w:val="fi-FI"/>
        </w:rPr>
        <w:t>ar</w:t>
      </w:r>
      <w:r>
        <w:rPr>
          <w:spacing w:val="-2"/>
          <w:sz w:val="22"/>
          <w:szCs w:val="22"/>
          <w:lang w:val="fi-FI"/>
        </w:rPr>
        <w:t>s</w:t>
      </w:r>
      <w:r>
        <w:rPr>
          <w:spacing w:val="1"/>
          <w:sz w:val="22"/>
          <w:szCs w:val="22"/>
          <w:lang w:val="fi-FI"/>
        </w:rPr>
        <w:t>i</w:t>
      </w:r>
      <w:r>
        <w:rPr>
          <w:sz w:val="22"/>
          <w:szCs w:val="22"/>
          <w:lang w:val="fi-FI"/>
        </w:rPr>
        <w:t>noo</w:t>
      </w:r>
      <w:r>
        <w:rPr>
          <w:spacing w:val="-4"/>
          <w:sz w:val="22"/>
          <w:szCs w:val="22"/>
          <w:lang w:val="fi-FI"/>
        </w:rPr>
        <w:t>man hoitoon aikuispotilaill</w:t>
      </w:r>
      <w:r w:rsidR="00AD6F32">
        <w:rPr>
          <w:spacing w:val="-4"/>
          <w:sz w:val="22"/>
          <w:szCs w:val="22"/>
          <w:lang w:val="fi-FI"/>
        </w:rPr>
        <w:t>e</w:t>
      </w:r>
      <w:r>
        <w:rPr>
          <w:sz w:val="22"/>
          <w:szCs w:val="22"/>
          <w:lang w:val="fi-FI"/>
        </w:rPr>
        <w:t>,</w:t>
      </w:r>
      <w:r>
        <w:rPr>
          <w:spacing w:val="-2"/>
          <w:sz w:val="22"/>
          <w:szCs w:val="22"/>
          <w:lang w:val="fi-FI"/>
        </w:rPr>
        <w:t xml:space="preserve"> </w:t>
      </w:r>
      <w:r>
        <w:rPr>
          <w:spacing w:val="1"/>
          <w:sz w:val="22"/>
          <w:szCs w:val="22"/>
          <w:lang w:val="fi-FI"/>
        </w:rPr>
        <w:t>j</w:t>
      </w:r>
      <w:r>
        <w:rPr>
          <w:spacing w:val="-2"/>
          <w:sz w:val="22"/>
          <w:szCs w:val="22"/>
          <w:lang w:val="fi-FI"/>
        </w:rPr>
        <w:t>o</w:t>
      </w:r>
      <w:r>
        <w:rPr>
          <w:spacing w:val="1"/>
          <w:sz w:val="22"/>
          <w:szCs w:val="22"/>
          <w:lang w:val="fi-FI"/>
        </w:rPr>
        <w:t>ide</w:t>
      </w:r>
      <w:r>
        <w:rPr>
          <w:sz w:val="22"/>
          <w:szCs w:val="22"/>
          <w:lang w:val="fi-FI"/>
        </w:rPr>
        <w:t>n</w:t>
      </w:r>
      <w:r>
        <w:rPr>
          <w:spacing w:val="1"/>
          <w:sz w:val="22"/>
          <w:szCs w:val="22"/>
          <w:lang w:val="fi-FI"/>
        </w:rPr>
        <w:t xml:space="preserve"> </w:t>
      </w:r>
      <w:r>
        <w:rPr>
          <w:spacing w:val="-2"/>
          <w:sz w:val="22"/>
          <w:szCs w:val="22"/>
          <w:lang w:val="fi-FI"/>
        </w:rPr>
        <w:t>p</w:t>
      </w:r>
      <w:r>
        <w:rPr>
          <w:sz w:val="22"/>
          <w:szCs w:val="22"/>
          <w:lang w:val="fi-FI"/>
        </w:rPr>
        <w:t>a</w:t>
      </w:r>
      <w:r>
        <w:rPr>
          <w:spacing w:val="1"/>
          <w:sz w:val="22"/>
          <w:szCs w:val="22"/>
          <w:lang w:val="fi-FI"/>
        </w:rPr>
        <w:t>i</w:t>
      </w:r>
      <w:r>
        <w:rPr>
          <w:spacing w:val="-2"/>
          <w:sz w:val="22"/>
          <w:szCs w:val="22"/>
          <w:lang w:val="fi-FI"/>
        </w:rPr>
        <w:t>k</w:t>
      </w:r>
      <w:r>
        <w:rPr>
          <w:spacing w:val="1"/>
          <w:sz w:val="22"/>
          <w:szCs w:val="22"/>
          <w:lang w:val="fi-FI"/>
        </w:rPr>
        <w:t>a</w:t>
      </w:r>
      <w:r>
        <w:rPr>
          <w:spacing w:val="-1"/>
          <w:sz w:val="22"/>
          <w:szCs w:val="22"/>
          <w:lang w:val="fi-FI"/>
        </w:rPr>
        <w:t>l</w:t>
      </w:r>
      <w:r>
        <w:rPr>
          <w:spacing w:val="1"/>
          <w:sz w:val="22"/>
          <w:szCs w:val="22"/>
          <w:lang w:val="fi-FI"/>
        </w:rPr>
        <w:t>l</w:t>
      </w:r>
      <w:r>
        <w:rPr>
          <w:spacing w:val="-1"/>
          <w:sz w:val="22"/>
          <w:szCs w:val="22"/>
          <w:lang w:val="fi-FI"/>
        </w:rPr>
        <w:t>i</w:t>
      </w:r>
      <w:r>
        <w:rPr>
          <w:spacing w:val="1"/>
          <w:sz w:val="22"/>
          <w:szCs w:val="22"/>
          <w:lang w:val="fi-FI"/>
        </w:rPr>
        <w:t>se</w:t>
      </w:r>
      <w:r>
        <w:rPr>
          <w:spacing w:val="-2"/>
          <w:sz w:val="22"/>
          <w:szCs w:val="22"/>
          <w:lang w:val="fi-FI"/>
        </w:rPr>
        <w:t>s</w:t>
      </w:r>
      <w:r>
        <w:rPr>
          <w:spacing w:val="1"/>
          <w:sz w:val="22"/>
          <w:szCs w:val="22"/>
          <w:lang w:val="fi-FI"/>
        </w:rPr>
        <w:t>t</w:t>
      </w:r>
      <w:r>
        <w:rPr>
          <w:sz w:val="22"/>
          <w:szCs w:val="22"/>
          <w:lang w:val="fi-FI"/>
        </w:rPr>
        <w:t>i</w:t>
      </w:r>
      <w:r>
        <w:rPr>
          <w:spacing w:val="1"/>
          <w:sz w:val="22"/>
          <w:szCs w:val="22"/>
          <w:lang w:val="fi-FI"/>
        </w:rPr>
        <w:t xml:space="preserve"> </w:t>
      </w:r>
      <w:r>
        <w:rPr>
          <w:spacing w:val="-2"/>
          <w:sz w:val="22"/>
          <w:szCs w:val="22"/>
          <w:lang w:val="fi-FI"/>
        </w:rPr>
        <w:t>e</w:t>
      </w:r>
      <w:r>
        <w:rPr>
          <w:sz w:val="22"/>
          <w:szCs w:val="22"/>
          <w:lang w:val="fi-FI"/>
        </w:rPr>
        <w:t>d</w:t>
      </w:r>
      <w:r>
        <w:rPr>
          <w:spacing w:val="1"/>
          <w:sz w:val="22"/>
          <w:szCs w:val="22"/>
          <w:lang w:val="fi-FI"/>
        </w:rPr>
        <w:t>enn</w:t>
      </w:r>
      <w:r>
        <w:rPr>
          <w:spacing w:val="-2"/>
          <w:sz w:val="22"/>
          <w:szCs w:val="22"/>
          <w:lang w:val="fi-FI"/>
        </w:rPr>
        <w:t>y</w:t>
      </w:r>
      <w:r>
        <w:rPr>
          <w:spacing w:val="1"/>
          <w:sz w:val="22"/>
          <w:szCs w:val="22"/>
          <w:lang w:val="fi-FI"/>
        </w:rPr>
        <w:t>t</w:t>
      </w:r>
      <w:r>
        <w:rPr>
          <w:spacing w:val="-1"/>
          <w:sz w:val="22"/>
          <w:szCs w:val="22"/>
          <w:lang w:val="fi-FI"/>
        </w:rPr>
        <w:t>t</w:t>
      </w:r>
      <w:r>
        <w:rPr>
          <w:sz w:val="22"/>
          <w:szCs w:val="22"/>
          <w:lang w:val="fi-FI"/>
        </w:rPr>
        <w:t>ä</w:t>
      </w:r>
      <w:r>
        <w:rPr>
          <w:spacing w:val="1"/>
          <w:sz w:val="22"/>
          <w:szCs w:val="22"/>
          <w:lang w:val="fi-FI"/>
        </w:rPr>
        <w:t xml:space="preserve"> </w:t>
      </w:r>
      <w:r>
        <w:rPr>
          <w:spacing w:val="-1"/>
          <w:sz w:val="22"/>
          <w:szCs w:val="22"/>
          <w:lang w:val="fi-FI"/>
        </w:rPr>
        <w:t>t</w:t>
      </w:r>
      <w:r>
        <w:rPr>
          <w:sz w:val="22"/>
          <w:szCs w:val="22"/>
          <w:lang w:val="fi-FI"/>
        </w:rPr>
        <w:t>ai</w:t>
      </w:r>
      <w:r>
        <w:rPr>
          <w:spacing w:val="1"/>
          <w:sz w:val="22"/>
          <w:szCs w:val="22"/>
          <w:lang w:val="fi-FI"/>
        </w:rPr>
        <w:t xml:space="preserve"> </w:t>
      </w:r>
      <w:r>
        <w:rPr>
          <w:spacing w:val="-4"/>
          <w:sz w:val="22"/>
          <w:szCs w:val="22"/>
          <w:lang w:val="fi-FI"/>
        </w:rPr>
        <w:t>m</w:t>
      </w:r>
      <w:r>
        <w:rPr>
          <w:sz w:val="22"/>
          <w:szCs w:val="22"/>
          <w:lang w:val="fi-FI"/>
        </w:rPr>
        <w:t>e</w:t>
      </w:r>
      <w:r>
        <w:rPr>
          <w:spacing w:val="1"/>
          <w:sz w:val="22"/>
          <w:szCs w:val="22"/>
          <w:lang w:val="fi-FI"/>
        </w:rPr>
        <w:t>ta</w:t>
      </w:r>
      <w:r>
        <w:rPr>
          <w:spacing w:val="-2"/>
          <w:sz w:val="22"/>
          <w:szCs w:val="22"/>
          <w:lang w:val="fi-FI"/>
        </w:rPr>
        <w:t>s</w:t>
      </w:r>
      <w:r>
        <w:rPr>
          <w:spacing w:val="1"/>
          <w:sz w:val="22"/>
          <w:szCs w:val="22"/>
          <w:lang w:val="fi-FI"/>
        </w:rPr>
        <w:t>t</w:t>
      </w:r>
      <w:r>
        <w:rPr>
          <w:spacing w:val="-2"/>
          <w:sz w:val="22"/>
          <w:szCs w:val="22"/>
          <w:lang w:val="fi-FI"/>
        </w:rPr>
        <w:t>a</w:t>
      </w:r>
      <w:r>
        <w:rPr>
          <w:sz w:val="22"/>
          <w:szCs w:val="22"/>
          <w:lang w:val="fi-FI"/>
        </w:rPr>
        <w:t>a</w:t>
      </w:r>
      <w:r>
        <w:rPr>
          <w:spacing w:val="-1"/>
          <w:sz w:val="22"/>
          <w:szCs w:val="22"/>
          <w:lang w:val="fi-FI"/>
        </w:rPr>
        <w:t>t</w:t>
      </w:r>
      <w:r>
        <w:rPr>
          <w:spacing w:val="1"/>
          <w:sz w:val="22"/>
          <w:szCs w:val="22"/>
          <w:lang w:val="fi-FI"/>
        </w:rPr>
        <w:t>t</w:t>
      </w:r>
      <w:r>
        <w:rPr>
          <w:spacing w:val="-1"/>
          <w:sz w:val="22"/>
          <w:szCs w:val="22"/>
          <w:lang w:val="fi-FI"/>
        </w:rPr>
        <w:t>i</w:t>
      </w:r>
      <w:r>
        <w:rPr>
          <w:spacing w:val="-2"/>
          <w:sz w:val="22"/>
          <w:szCs w:val="22"/>
          <w:lang w:val="fi-FI"/>
        </w:rPr>
        <w:t>s</w:t>
      </w:r>
      <w:r>
        <w:rPr>
          <w:spacing w:val="1"/>
          <w:sz w:val="22"/>
          <w:szCs w:val="22"/>
          <w:lang w:val="fi-FI"/>
        </w:rPr>
        <w:t>t</w:t>
      </w:r>
      <w:r>
        <w:rPr>
          <w:sz w:val="22"/>
          <w:szCs w:val="22"/>
          <w:lang w:val="fi-FI"/>
        </w:rPr>
        <w:t>a</w:t>
      </w:r>
      <w:r>
        <w:rPr>
          <w:spacing w:val="1"/>
          <w:sz w:val="22"/>
          <w:szCs w:val="22"/>
          <w:lang w:val="fi-FI"/>
        </w:rPr>
        <w:t xml:space="preserve"> </w:t>
      </w:r>
      <w:r>
        <w:rPr>
          <w:spacing w:val="-2"/>
          <w:sz w:val="22"/>
          <w:szCs w:val="22"/>
          <w:lang w:val="fi-FI"/>
        </w:rPr>
        <w:t xml:space="preserve">syöpää </w:t>
      </w:r>
      <w:r>
        <w:rPr>
          <w:spacing w:val="1"/>
          <w:sz w:val="22"/>
          <w:szCs w:val="22"/>
          <w:lang w:val="fi-FI"/>
        </w:rPr>
        <w:t>e</w:t>
      </w:r>
      <w:r>
        <w:rPr>
          <w:sz w:val="22"/>
          <w:szCs w:val="22"/>
          <w:lang w:val="fi-FI"/>
        </w:rPr>
        <w:t>i</w:t>
      </w:r>
      <w:r>
        <w:rPr>
          <w:spacing w:val="1"/>
          <w:sz w:val="22"/>
          <w:szCs w:val="22"/>
          <w:lang w:val="fi-FI"/>
        </w:rPr>
        <w:t xml:space="preserve"> </w:t>
      </w:r>
      <w:r>
        <w:rPr>
          <w:spacing w:val="-2"/>
          <w:sz w:val="22"/>
          <w:szCs w:val="22"/>
          <w:lang w:val="fi-FI"/>
        </w:rPr>
        <w:t>v</w:t>
      </w:r>
      <w:r>
        <w:rPr>
          <w:sz w:val="22"/>
          <w:szCs w:val="22"/>
          <w:lang w:val="fi-FI"/>
        </w:rPr>
        <w:t>oida poistaa</w:t>
      </w:r>
      <w:r>
        <w:rPr>
          <w:spacing w:val="-2"/>
          <w:sz w:val="22"/>
          <w:szCs w:val="22"/>
          <w:lang w:val="fi-FI"/>
        </w:rPr>
        <w:t xml:space="preserve"> </w:t>
      </w:r>
      <w:r>
        <w:rPr>
          <w:spacing w:val="1"/>
          <w:sz w:val="22"/>
          <w:szCs w:val="22"/>
          <w:lang w:val="fi-FI"/>
        </w:rPr>
        <w:t>l</w:t>
      </w:r>
      <w:r>
        <w:rPr>
          <w:spacing w:val="-2"/>
          <w:sz w:val="22"/>
          <w:szCs w:val="22"/>
          <w:lang w:val="fi-FI"/>
        </w:rPr>
        <w:t>e</w:t>
      </w:r>
      <w:r>
        <w:rPr>
          <w:spacing w:val="-1"/>
          <w:sz w:val="22"/>
          <w:szCs w:val="22"/>
          <w:lang w:val="fi-FI"/>
        </w:rPr>
        <w:t>i</w:t>
      </w:r>
      <w:r>
        <w:rPr>
          <w:sz w:val="22"/>
          <w:szCs w:val="22"/>
          <w:lang w:val="fi-FI"/>
        </w:rPr>
        <w:t>k</w:t>
      </w:r>
      <w:r>
        <w:rPr>
          <w:spacing w:val="-2"/>
          <w:sz w:val="22"/>
          <w:szCs w:val="22"/>
          <w:lang w:val="fi-FI"/>
        </w:rPr>
        <w:t>k</w:t>
      </w:r>
      <w:r>
        <w:rPr>
          <w:sz w:val="22"/>
          <w:szCs w:val="22"/>
          <w:lang w:val="fi-FI"/>
        </w:rPr>
        <w:t>a</w:t>
      </w:r>
      <w:r>
        <w:rPr>
          <w:spacing w:val="1"/>
          <w:sz w:val="22"/>
          <w:szCs w:val="22"/>
          <w:lang w:val="fi-FI"/>
        </w:rPr>
        <w:t>u</w:t>
      </w:r>
      <w:r>
        <w:rPr>
          <w:spacing w:val="-2"/>
          <w:sz w:val="22"/>
          <w:szCs w:val="22"/>
          <w:lang w:val="fi-FI"/>
        </w:rPr>
        <w:t>k</w:t>
      </w:r>
      <w:r>
        <w:rPr>
          <w:spacing w:val="1"/>
          <w:sz w:val="22"/>
          <w:szCs w:val="22"/>
          <w:lang w:val="fi-FI"/>
        </w:rPr>
        <w:t>sella</w:t>
      </w:r>
      <w:r>
        <w:rPr>
          <w:sz w:val="22"/>
          <w:szCs w:val="22"/>
          <w:lang w:val="fi-FI"/>
        </w:rPr>
        <w:t>.</w:t>
      </w:r>
    </w:p>
    <w:p w14:paraId="3CD2BEAF" w14:textId="77777777" w:rsidR="00E2040F" w:rsidRDefault="00E2040F" w:rsidP="0032360A">
      <w:pPr>
        <w:pStyle w:val="C-BodyText"/>
        <w:spacing w:before="0" w:after="0" w:line="240" w:lineRule="auto"/>
        <w:rPr>
          <w:sz w:val="22"/>
          <w:szCs w:val="22"/>
          <w:lang w:val="fi-FI"/>
        </w:rPr>
      </w:pPr>
    </w:p>
    <w:p w14:paraId="7BEA0BFF" w14:textId="77777777" w:rsidR="00E2040F" w:rsidRDefault="006F1267" w:rsidP="0032360A">
      <w:pPr>
        <w:pStyle w:val="C-BodyText"/>
        <w:spacing w:before="0" w:after="0" w:line="240" w:lineRule="auto"/>
        <w:rPr>
          <w:sz w:val="22"/>
          <w:szCs w:val="22"/>
          <w:lang w:val="fi-FI"/>
        </w:rPr>
      </w:pPr>
      <w:r w:rsidRPr="00DA0B72">
        <w:rPr>
          <w:sz w:val="22"/>
          <w:szCs w:val="22"/>
          <w:lang w:val="fi-FI"/>
        </w:rPr>
        <w:t>Niiden</w:t>
      </w:r>
      <w:r w:rsidRPr="00DA0B72">
        <w:rPr>
          <w:spacing w:val="-2"/>
          <w:sz w:val="22"/>
          <w:szCs w:val="22"/>
          <w:lang w:val="fi-FI"/>
        </w:rPr>
        <w:t xml:space="preserve"> </w:t>
      </w:r>
      <w:r w:rsidRPr="00DA0B72">
        <w:rPr>
          <w:sz w:val="22"/>
          <w:szCs w:val="22"/>
          <w:lang w:val="fi-FI"/>
        </w:rPr>
        <w:t>po</w:t>
      </w:r>
      <w:r w:rsidRPr="00DA0B72">
        <w:rPr>
          <w:spacing w:val="-1"/>
          <w:sz w:val="22"/>
          <w:szCs w:val="22"/>
          <w:lang w:val="fi-FI"/>
        </w:rPr>
        <w:t>t</w:t>
      </w:r>
      <w:r w:rsidRPr="00DA0B72">
        <w:rPr>
          <w:sz w:val="22"/>
          <w:szCs w:val="22"/>
          <w:lang w:val="fi-FI"/>
        </w:rPr>
        <w:t>i</w:t>
      </w:r>
      <w:r w:rsidRPr="00DA0B72">
        <w:rPr>
          <w:spacing w:val="-1"/>
          <w:sz w:val="22"/>
          <w:szCs w:val="22"/>
          <w:lang w:val="fi-FI"/>
        </w:rPr>
        <w:t>l</w:t>
      </w:r>
      <w:r w:rsidRPr="00DA0B72">
        <w:rPr>
          <w:sz w:val="22"/>
          <w:szCs w:val="22"/>
          <w:lang w:val="fi-FI"/>
        </w:rPr>
        <w:t>ai</w:t>
      </w:r>
      <w:r w:rsidRPr="00DA0B72">
        <w:rPr>
          <w:spacing w:val="-2"/>
          <w:sz w:val="22"/>
          <w:szCs w:val="22"/>
          <w:lang w:val="fi-FI"/>
        </w:rPr>
        <w:t>d</w:t>
      </w:r>
      <w:r w:rsidRPr="00DA0B72">
        <w:rPr>
          <w:sz w:val="22"/>
          <w:szCs w:val="22"/>
          <w:lang w:val="fi-FI"/>
        </w:rPr>
        <w:t xml:space="preserve">en </w:t>
      </w:r>
      <w:r w:rsidRPr="00DA0B72">
        <w:rPr>
          <w:spacing w:val="-2"/>
          <w:sz w:val="22"/>
          <w:szCs w:val="22"/>
          <w:lang w:val="fi-FI"/>
        </w:rPr>
        <w:t>k</w:t>
      </w:r>
      <w:r w:rsidRPr="00DA0B72">
        <w:rPr>
          <w:sz w:val="22"/>
          <w:szCs w:val="22"/>
          <w:lang w:val="fi-FI"/>
        </w:rPr>
        <w:t>ohd</w:t>
      </w:r>
      <w:r w:rsidRPr="00DA0B72">
        <w:rPr>
          <w:spacing w:val="-2"/>
          <w:sz w:val="22"/>
          <w:szCs w:val="22"/>
          <w:lang w:val="fi-FI"/>
        </w:rPr>
        <w:t>a</w:t>
      </w:r>
      <w:r w:rsidRPr="00DA0B72">
        <w:rPr>
          <w:sz w:val="22"/>
          <w:szCs w:val="22"/>
          <w:lang w:val="fi-FI"/>
        </w:rPr>
        <w:t>lla,</w:t>
      </w:r>
      <w:r w:rsidRPr="00DA0B72">
        <w:rPr>
          <w:spacing w:val="-5"/>
          <w:sz w:val="22"/>
          <w:szCs w:val="22"/>
          <w:lang w:val="fi-FI"/>
        </w:rPr>
        <w:t xml:space="preserve"> </w:t>
      </w:r>
      <w:r w:rsidRPr="00DA0B72">
        <w:rPr>
          <w:sz w:val="22"/>
          <w:szCs w:val="22"/>
          <w:lang w:val="fi-FI"/>
        </w:rPr>
        <w:t>joi</w:t>
      </w:r>
      <w:r w:rsidRPr="00DA0B72">
        <w:rPr>
          <w:spacing w:val="-2"/>
          <w:sz w:val="22"/>
          <w:szCs w:val="22"/>
          <w:lang w:val="fi-FI"/>
        </w:rPr>
        <w:t>lla</w:t>
      </w:r>
      <w:r w:rsidRPr="00DA0B72">
        <w:rPr>
          <w:spacing w:val="1"/>
          <w:sz w:val="22"/>
          <w:szCs w:val="22"/>
          <w:lang w:val="fi-FI"/>
        </w:rPr>
        <w:t xml:space="preserve"> R</w:t>
      </w:r>
      <w:r w:rsidRPr="00DA0B72">
        <w:rPr>
          <w:spacing w:val="-3"/>
          <w:sz w:val="22"/>
          <w:szCs w:val="22"/>
          <w:lang w:val="fi-FI"/>
        </w:rPr>
        <w:t>E</w:t>
      </w:r>
      <w:r w:rsidRPr="00DA0B72">
        <w:rPr>
          <w:sz w:val="22"/>
          <w:szCs w:val="22"/>
          <w:lang w:val="fi-FI"/>
        </w:rPr>
        <w:t>T</w:t>
      </w:r>
      <w:r w:rsidRPr="00DA0B72">
        <w:rPr>
          <w:spacing w:val="-2"/>
          <w:sz w:val="22"/>
          <w:szCs w:val="22"/>
          <w:lang w:val="fi-FI"/>
        </w:rPr>
        <w:t>-</w:t>
      </w:r>
      <w:r w:rsidRPr="00DA0B72">
        <w:rPr>
          <w:spacing w:val="-4"/>
          <w:sz w:val="22"/>
          <w:szCs w:val="22"/>
          <w:lang w:val="fi-FI"/>
        </w:rPr>
        <w:t>m</w:t>
      </w:r>
      <w:r w:rsidRPr="00DA0B72">
        <w:rPr>
          <w:sz w:val="22"/>
          <w:szCs w:val="22"/>
          <w:lang w:val="fi-FI"/>
        </w:rPr>
        <w:t>u</w:t>
      </w:r>
      <w:r w:rsidRPr="00DA0B72">
        <w:rPr>
          <w:spacing w:val="1"/>
          <w:sz w:val="22"/>
          <w:szCs w:val="22"/>
          <w:lang w:val="fi-FI"/>
        </w:rPr>
        <w:t>taati</w:t>
      </w:r>
      <w:r w:rsidRPr="00DA0B72">
        <w:rPr>
          <w:spacing w:val="-2"/>
          <w:sz w:val="22"/>
          <w:szCs w:val="22"/>
          <w:lang w:val="fi-FI"/>
        </w:rPr>
        <w:t>on (</w:t>
      </w:r>
      <w:r w:rsidR="00AE7405">
        <w:rPr>
          <w:sz w:val="22"/>
          <w:szCs w:val="22"/>
          <w:lang w:val="fi-FI"/>
        </w:rPr>
        <w:t>r</w:t>
      </w:r>
      <w:r w:rsidRPr="00DA0B72">
        <w:rPr>
          <w:sz w:val="22"/>
          <w:szCs w:val="22"/>
          <w:lang w:val="fi-FI"/>
        </w:rPr>
        <w:t>e</w:t>
      </w:r>
      <w:r w:rsidRPr="00DA0B72">
        <w:rPr>
          <w:spacing w:val="-2"/>
          <w:sz w:val="22"/>
          <w:szCs w:val="22"/>
          <w:lang w:val="fi-FI"/>
        </w:rPr>
        <w:t>a</w:t>
      </w:r>
      <w:r w:rsidRPr="00DA0B72">
        <w:rPr>
          <w:spacing w:val="1"/>
          <w:sz w:val="22"/>
          <w:szCs w:val="22"/>
          <w:lang w:val="fi-FI"/>
        </w:rPr>
        <w:t>r</w:t>
      </w:r>
      <w:r w:rsidRPr="00DA0B72">
        <w:rPr>
          <w:spacing w:val="-2"/>
          <w:sz w:val="22"/>
          <w:szCs w:val="22"/>
          <w:lang w:val="fi-FI"/>
        </w:rPr>
        <w:t>r</w:t>
      </w:r>
      <w:r w:rsidRPr="00DA0B72">
        <w:rPr>
          <w:sz w:val="22"/>
          <w:szCs w:val="22"/>
          <w:lang w:val="fi-FI"/>
        </w:rPr>
        <w:t>an</w:t>
      </w:r>
      <w:r w:rsidRPr="00DA0B72">
        <w:rPr>
          <w:spacing w:val="-2"/>
          <w:sz w:val="22"/>
          <w:szCs w:val="22"/>
          <w:lang w:val="fi-FI"/>
        </w:rPr>
        <w:t>g</w:t>
      </w:r>
      <w:r w:rsidRPr="00DA0B72">
        <w:rPr>
          <w:sz w:val="22"/>
          <w:szCs w:val="22"/>
          <w:lang w:val="fi-FI"/>
        </w:rPr>
        <w:t>ed</w:t>
      </w:r>
      <w:r w:rsidRPr="00DA0B72">
        <w:rPr>
          <w:spacing w:val="1"/>
          <w:sz w:val="22"/>
          <w:szCs w:val="22"/>
          <w:lang w:val="fi-FI"/>
        </w:rPr>
        <w:t xml:space="preserve"> </w:t>
      </w:r>
      <w:r w:rsidRPr="00DA0B72">
        <w:rPr>
          <w:sz w:val="22"/>
          <w:szCs w:val="22"/>
          <w:lang w:val="fi-FI"/>
        </w:rPr>
        <w:t>du</w:t>
      </w:r>
      <w:r w:rsidRPr="00DA0B72">
        <w:rPr>
          <w:spacing w:val="-2"/>
          <w:sz w:val="22"/>
          <w:szCs w:val="22"/>
          <w:lang w:val="fi-FI"/>
        </w:rPr>
        <w:t>r</w:t>
      </w:r>
      <w:r w:rsidRPr="00DA0B72">
        <w:rPr>
          <w:sz w:val="22"/>
          <w:szCs w:val="22"/>
          <w:lang w:val="fi-FI"/>
        </w:rPr>
        <w:t>i</w:t>
      </w:r>
      <w:r w:rsidRPr="00DA0B72">
        <w:rPr>
          <w:spacing w:val="-1"/>
          <w:sz w:val="22"/>
          <w:szCs w:val="22"/>
          <w:lang w:val="fi-FI"/>
        </w:rPr>
        <w:t>n</w:t>
      </w:r>
      <w:r w:rsidRPr="00DA0B72">
        <w:rPr>
          <w:sz w:val="22"/>
          <w:szCs w:val="22"/>
          <w:lang w:val="fi-FI"/>
        </w:rPr>
        <w:t>g</w:t>
      </w:r>
      <w:r w:rsidRPr="00DA0B72">
        <w:rPr>
          <w:spacing w:val="-2"/>
          <w:sz w:val="22"/>
          <w:szCs w:val="22"/>
          <w:lang w:val="fi-FI"/>
        </w:rPr>
        <w:t xml:space="preserve"> </w:t>
      </w:r>
      <w:r w:rsidR="00AE7405">
        <w:rPr>
          <w:spacing w:val="1"/>
          <w:sz w:val="22"/>
          <w:szCs w:val="22"/>
          <w:lang w:val="fi-FI"/>
        </w:rPr>
        <w:t>t</w:t>
      </w:r>
      <w:r w:rsidRPr="00DA0B72">
        <w:rPr>
          <w:spacing w:val="1"/>
          <w:sz w:val="22"/>
          <w:szCs w:val="22"/>
          <w:lang w:val="fi-FI"/>
        </w:rPr>
        <w:t>ran</w:t>
      </w:r>
      <w:r w:rsidRPr="00DA0B72">
        <w:rPr>
          <w:spacing w:val="-2"/>
          <w:sz w:val="22"/>
          <w:szCs w:val="22"/>
          <w:lang w:val="fi-FI"/>
        </w:rPr>
        <w:t>s</w:t>
      </w:r>
      <w:r w:rsidRPr="00DA0B72">
        <w:rPr>
          <w:spacing w:val="1"/>
          <w:sz w:val="22"/>
          <w:szCs w:val="22"/>
          <w:lang w:val="fi-FI"/>
        </w:rPr>
        <w:t>fe</w:t>
      </w:r>
      <w:r w:rsidRPr="00DA0B72">
        <w:rPr>
          <w:spacing w:val="-2"/>
          <w:sz w:val="22"/>
          <w:szCs w:val="22"/>
          <w:lang w:val="fi-FI"/>
        </w:rPr>
        <w:t>c</w:t>
      </w:r>
      <w:r w:rsidRPr="00DA0B72">
        <w:rPr>
          <w:spacing w:val="1"/>
          <w:sz w:val="22"/>
          <w:szCs w:val="22"/>
          <w:lang w:val="fi-FI"/>
        </w:rPr>
        <w:t>t</w:t>
      </w:r>
      <w:r w:rsidRPr="00DA0B72">
        <w:rPr>
          <w:spacing w:val="-1"/>
          <w:sz w:val="22"/>
          <w:szCs w:val="22"/>
          <w:lang w:val="fi-FI"/>
        </w:rPr>
        <w:t>i</w:t>
      </w:r>
      <w:r w:rsidRPr="00DA0B72">
        <w:rPr>
          <w:spacing w:val="1"/>
          <w:sz w:val="22"/>
          <w:szCs w:val="22"/>
          <w:lang w:val="fi-FI"/>
        </w:rPr>
        <w:t>o</w:t>
      </w:r>
      <w:r w:rsidRPr="00DA0B72">
        <w:rPr>
          <w:sz w:val="22"/>
          <w:szCs w:val="22"/>
          <w:lang w:val="fi-FI"/>
        </w:rPr>
        <w:t>n)</w:t>
      </w:r>
      <w:r w:rsidRPr="00DA0B72">
        <w:rPr>
          <w:spacing w:val="-2"/>
          <w:sz w:val="22"/>
          <w:szCs w:val="22"/>
          <w:lang w:val="fi-FI"/>
        </w:rPr>
        <w:t xml:space="preserve"> statusta ei tunneta tai se on</w:t>
      </w:r>
      <w:r w:rsidRPr="00DA0B72">
        <w:rPr>
          <w:spacing w:val="1"/>
          <w:sz w:val="22"/>
          <w:szCs w:val="22"/>
          <w:lang w:val="fi-FI"/>
        </w:rPr>
        <w:t xml:space="preserve"> </w:t>
      </w:r>
      <w:r w:rsidRPr="00DA0B72">
        <w:rPr>
          <w:sz w:val="22"/>
          <w:szCs w:val="22"/>
          <w:lang w:val="fi-FI"/>
        </w:rPr>
        <w:t>ne</w:t>
      </w:r>
      <w:r w:rsidRPr="00DA0B72">
        <w:rPr>
          <w:spacing w:val="-2"/>
          <w:sz w:val="22"/>
          <w:szCs w:val="22"/>
          <w:lang w:val="fi-FI"/>
        </w:rPr>
        <w:t>g</w:t>
      </w:r>
      <w:r w:rsidRPr="00DA0B72">
        <w:rPr>
          <w:sz w:val="22"/>
          <w:szCs w:val="22"/>
          <w:lang w:val="fi-FI"/>
        </w:rPr>
        <w:t>a</w:t>
      </w:r>
      <w:r w:rsidRPr="00DA0B72">
        <w:rPr>
          <w:spacing w:val="-1"/>
          <w:sz w:val="22"/>
          <w:szCs w:val="22"/>
          <w:lang w:val="fi-FI"/>
        </w:rPr>
        <w:t>t</w:t>
      </w:r>
      <w:r w:rsidRPr="00DA0B72">
        <w:rPr>
          <w:sz w:val="22"/>
          <w:szCs w:val="22"/>
          <w:lang w:val="fi-FI"/>
        </w:rPr>
        <w:t>ii</w:t>
      </w:r>
      <w:r w:rsidRPr="00DA0B72">
        <w:rPr>
          <w:spacing w:val="-2"/>
          <w:sz w:val="22"/>
          <w:szCs w:val="22"/>
          <w:lang w:val="fi-FI"/>
        </w:rPr>
        <w:t>v</w:t>
      </w:r>
      <w:r w:rsidRPr="00DA0B72">
        <w:rPr>
          <w:sz w:val="22"/>
          <w:szCs w:val="22"/>
          <w:lang w:val="fi-FI"/>
        </w:rPr>
        <w:t>i</w:t>
      </w:r>
      <w:r w:rsidRPr="00DA0B72">
        <w:rPr>
          <w:spacing w:val="-2"/>
          <w:sz w:val="22"/>
          <w:szCs w:val="22"/>
          <w:lang w:val="fi-FI"/>
        </w:rPr>
        <w:t>n</w:t>
      </w:r>
      <w:r w:rsidRPr="00DA0B72">
        <w:rPr>
          <w:sz w:val="22"/>
          <w:szCs w:val="22"/>
          <w:lang w:val="fi-FI"/>
        </w:rPr>
        <w:t>en,</w:t>
      </w:r>
      <w:r w:rsidRPr="00DA0B72">
        <w:rPr>
          <w:spacing w:val="1"/>
          <w:sz w:val="22"/>
          <w:szCs w:val="22"/>
          <w:lang w:val="fi-FI"/>
        </w:rPr>
        <w:t xml:space="preserve"> </w:t>
      </w:r>
      <w:r w:rsidRPr="00DA0B72">
        <w:rPr>
          <w:sz w:val="22"/>
          <w:szCs w:val="22"/>
          <w:lang w:val="fi-FI"/>
        </w:rPr>
        <w:t>on</w:t>
      </w:r>
      <w:r w:rsidRPr="00DA0B72">
        <w:rPr>
          <w:spacing w:val="-2"/>
          <w:sz w:val="22"/>
          <w:szCs w:val="22"/>
          <w:lang w:val="fi-FI"/>
        </w:rPr>
        <w:t xml:space="preserve"> </w:t>
      </w:r>
      <w:r w:rsidRPr="00DA0B72">
        <w:rPr>
          <w:sz w:val="22"/>
          <w:szCs w:val="22"/>
          <w:lang w:val="fi-FI"/>
        </w:rPr>
        <w:t>ot</w:t>
      </w:r>
      <w:r w:rsidRPr="00DA0B72">
        <w:rPr>
          <w:spacing w:val="-2"/>
          <w:sz w:val="22"/>
          <w:szCs w:val="22"/>
          <w:lang w:val="fi-FI"/>
        </w:rPr>
        <w:t>e</w:t>
      </w:r>
      <w:r w:rsidRPr="00DA0B72">
        <w:rPr>
          <w:sz w:val="22"/>
          <w:szCs w:val="22"/>
          <w:lang w:val="fi-FI"/>
        </w:rPr>
        <w:t>tta</w:t>
      </w:r>
      <w:r w:rsidRPr="00DA0B72">
        <w:rPr>
          <w:spacing w:val="-2"/>
          <w:sz w:val="22"/>
          <w:szCs w:val="22"/>
          <w:lang w:val="fi-FI"/>
        </w:rPr>
        <w:t>v</w:t>
      </w:r>
      <w:r w:rsidRPr="00DA0B72">
        <w:rPr>
          <w:sz w:val="22"/>
          <w:szCs w:val="22"/>
          <w:lang w:val="fi-FI"/>
        </w:rPr>
        <w:t>a</w:t>
      </w:r>
      <w:r w:rsidRPr="00DA0B72">
        <w:rPr>
          <w:spacing w:val="1"/>
          <w:sz w:val="22"/>
          <w:szCs w:val="22"/>
          <w:lang w:val="fi-FI"/>
        </w:rPr>
        <w:t xml:space="preserve"> </w:t>
      </w:r>
      <w:r w:rsidRPr="00DA0B72">
        <w:rPr>
          <w:sz w:val="22"/>
          <w:szCs w:val="22"/>
          <w:lang w:val="fi-FI"/>
        </w:rPr>
        <w:t>h</w:t>
      </w:r>
      <w:r w:rsidRPr="00DA0B72">
        <w:rPr>
          <w:spacing w:val="-2"/>
          <w:sz w:val="22"/>
          <w:szCs w:val="22"/>
          <w:lang w:val="fi-FI"/>
        </w:rPr>
        <w:t>u</w:t>
      </w:r>
      <w:r w:rsidRPr="00DA0B72">
        <w:rPr>
          <w:sz w:val="22"/>
          <w:szCs w:val="22"/>
          <w:lang w:val="fi-FI"/>
        </w:rPr>
        <w:t>o</w:t>
      </w:r>
      <w:r w:rsidRPr="00DA0B72">
        <w:rPr>
          <w:spacing w:val="-4"/>
          <w:sz w:val="22"/>
          <w:szCs w:val="22"/>
          <w:lang w:val="fi-FI"/>
        </w:rPr>
        <w:t>m</w:t>
      </w:r>
      <w:r w:rsidRPr="00DA0B72">
        <w:rPr>
          <w:sz w:val="22"/>
          <w:szCs w:val="22"/>
          <w:lang w:val="fi-FI"/>
        </w:rPr>
        <w:t>ioon</w:t>
      </w:r>
      <w:r w:rsidRPr="00DA0B72">
        <w:rPr>
          <w:spacing w:val="1"/>
          <w:sz w:val="22"/>
          <w:szCs w:val="22"/>
          <w:lang w:val="fi-FI"/>
        </w:rPr>
        <w:t xml:space="preserve"> </w:t>
      </w:r>
      <w:r w:rsidRPr="00DA0B72">
        <w:rPr>
          <w:spacing w:val="-4"/>
          <w:sz w:val="22"/>
          <w:szCs w:val="22"/>
          <w:lang w:val="fi-FI"/>
        </w:rPr>
        <w:t>m</w:t>
      </w:r>
      <w:r w:rsidRPr="00DA0B72">
        <w:rPr>
          <w:sz w:val="22"/>
          <w:szCs w:val="22"/>
          <w:lang w:val="fi-FI"/>
        </w:rPr>
        <w:t>ahdolli</w:t>
      </w:r>
      <w:r w:rsidRPr="00DA0B72">
        <w:rPr>
          <w:spacing w:val="-2"/>
          <w:sz w:val="22"/>
          <w:szCs w:val="22"/>
          <w:lang w:val="fi-FI"/>
        </w:rPr>
        <w:t>n</w:t>
      </w:r>
      <w:r w:rsidRPr="00DA0B72">
        <w:rPr>
          <w:sz w:val="22"/>
          <w:szCs w:val="22"/>
          <w:lang w:val="fi-FI"/>
        </w:rPr>
        <w:t>en</w:t>
      </w:r>
      <w:r w:rsidRPr="00DA0B72">
        <w:rPr>
          <w:spacing w:val="1"/>
          <w:sz w:val="22"/>
          <w:szCs w:val="22"/>
          <w:lang w:val="fi-FI"/>
        </w:rPr>
        <w:t xml:space="preserve"> </w:t>
      </w:r>
      <w:r w:rsidRPr="00DA0B72">
        <w:rPr>
          <w:sz w:val="22"/>
          <w:szCs w:val="22"/>
          <w:lang w:val="fi-FI"/>
        </w:rPr>
        <w:t>p</w:t>
      </w:r>
      <w:r w:rsidRPr="00DA0B72">
        <w:rPr>
          <w:spacing w:val="-1"/>
          <w:sz w:val="22"/>
          <w:szCs w:val="22"/>
          <w:lang w:val="fi-FI"/>
        </w:rPr>
        <w:t>i</w:t>
      </w:r>
      <w:r w:rsidRPr="00DA0B72">
        <w:rPr>
          <w:sz w:val="22"/>
          <w:szCs w:val="22"/>
          <w:lang w:val="fi-FI"/>
        </w:rPr>
        <w:t>ene</w:t>
      </w:r>
      <w:r w:rsidRPr="00DA0B72">
        <w:rPr>
          <w:spacing w:val="-4"/>
          <w:sz w:val="22"/>
          <w:szCs w:val="22"/>
          <w:lang w:val="fi-FI"/>
        </w:rPr>
        <w:t>m</w:t>
      </w:r>
      <w:r w:rsidRPr="00DA0B72">
        <w:rPr>
          <w:sz w:val="22"/>
          <w:szCs w:val="22"/>
          <w:lang w:val="fi-FI"/>
        </w:rPr>
        <w:t>pi</w:t>
      </w:r>
      <w:r w:rsidRPr="00DA0B72">
        <w:rPr>
          <w:spacing w:val="1"/>
          <w:sz w:val="22"/>
          <w:szCs w:val="22"/>
          <w:lang w:val="fi-FI"/>
        </w:rPr>
        <w:t xml:space="preserve"> </w:t>
      </w:r>
      <w:r w:rsidRPr="00DA0B72">
        <w:rPr>
          <w:sz w:val="22"/>
          <w:szCs w:val="22"/>
          <w:lang w:val="fi-FI"/>
        </w:rPr>
        <w:t>h</w:t>
      </w:r>
      <w:r w:rsidRPr="00DA0B72">
        <w:rPr>
          <w:spacing w:val="-2"/>
          <w:sz w:val="22"/>
          <w:szCs w:val="22"/>
          <w:lang w:val="fi-FI"/>
        </w:rPr>
        <w:t>y</w:t>
      </w:r>
      <w:r w:rsidRPr="00DA0B72">
        <w:rPr>
          <w:sz w:val="22"/>
          <w:szCs w:val="22"/>
          <w:lang w:val="fi-FI"/>
        </w:rPr>
        <w:t>öty</w:t>
      </w:r>
      <w:r w:rsidRPr="00DA0B72">
        <w:rPr>
          <w:spacing w:val="-2"/>
          <w:sz w:val="22"/>
          <w:szCs w:val="22"/>
          <w:lang w:val="fi-FI"/>
        </w:rPr>
        <w:t xml:space="preserve"> </w:t>
      </w:r>
      <w:r w:rsidRPr="00DA0B72">
        <w:rPr>
          <w:sz w:val="22"/>
          <w:szCs w:val="22"/>
          <w:lang w:val="fi-FI"/>
        </w:rPr>
        <w:t>ennen</w:t>
      </w:r>
      <w:r w:rsidRPr="00DA0B72">
        <w:rPr>
          <w:spacing w:val="-2"/>
          <w:sz w:val="22"/>
          <w:szCs w:val="22"/>
          <w:lang w:val="fi-FI"/>
        </w:rPr>
        <w:t xml:space="preserve"> </w:t>
      </w:r>
      <w:r w:rsidRPr="00DA0B72">
        <w:rPr>
          <w:sz w:val="22"/>
          <w:szCs w:val="22"/>
          <w:lang w:val="fi-FI"/>
        </w:rPr>
        <w:t>y</w:t>
      </w:r>
      <w:r w:rsidRPr="00DA0B72">
        <w:rPr>
          <w:spacing w:val="-2"/>
          <w:sz w:val="22"/>
          <w:szCs w:val="22"/>
          <w:lang w:val="fi-FI"/>
        </w:rPr>
        <w:t>k</w:t>
      </w:r>
      <w:r w:rsidRPr="00DA0B72">
        <w:rPr>
          <w:sz w:val="22"/>
          <w:szCs w:val="22"/>
          <w:lang w:val="fi-FI"/>
        </w:rPr>
        <w:t>silö</w:t>
      </w:r>
      <w:r w:rsidRPr="00DA0B72">
        <w:rPr>
          <w:spacing w:val="-1"/>
          <w:sz w:val="22"/>
          <w:szCs w:val="22"/>
          <w:lang w:val="fi-FI"/>
        </w:rPr>
        <w:t>ll</w:t>
      </w:r>
      <w:r w:rsidRPr="00DA0B72">
        <w:rPr>
          <w:spacing w:val="1"/>
          <w:sz w:val="22"/>
          <w:szCs w:val="22"/>
          <w:lang w:val="fi-FI"/>
        </w:rPr>
        <w:t>i</w:t>
      </w:r>
      <w:r w:rsidRPr="00DA0B72">
        <w:rPr>
          <w:sz w:val="22"/>
          <w:szCs w:val="22"/>
          <w:lang w:val="fi-FI"/>
        </w:rPr>
        <w:t>s</w:t>
      </w:r>
      <w:r w:rsidRPr="00DA0B72">
        <w:rPr>
          <w:spacing w:val="-1"/>
          <w:sz w:val="22"/>
          <w:szCs w:val="22"/>
          <w:lang w:val="fi-FI"/>
        </w:rPr>
        <w:t>t</w:t>
      </w:r>
      <w:r w:rsidRPr="00DA0B72">
        <w:rPr>
          <w:sz w:val="22"/>
          <w:szCs w:val="22"/>
          <w:lang w:val="fi-FI"/>
        </w:rPr>
        <w:t>ä hoi</w:t>
      </w:r>
      <w:r w:rsidRPr="00DA0B72">
        <w:rPr>
          <w:spacing w:val="-1"/>
          <w:sz w:val="22"/>
          <w:szCs w:val="22"/>
          <w:lang w:val="fi-FI"/>
        </w:rPr>
        <w:t>t</w:t>
      </w:r>
      <w:r w:rsidRPr="00DA0B72">
        <w:rPr>
          <w:sz w:val="22"/>
          <w:szCs w:val="22"/>
          <w:lang w:val="fi-FI"/>
        </w:rPr>
        <w:t>opä</w:t>
      </w:r>
      <w:r w:rsidRPr="00DA0B72">
        <w:rPr>
          <w:spacing w:val="-2"/>
          <w:sz w:val="22"/>
          <w:szCs w:val="22"/>
          <w:lang w:val="fi-FI"/>
        </w:rPr>
        <w:t>ä</w:t>
      </w:r>
      <w:r w:rsidRPr="00DA0B72">
        <w:rPr>
          <w:spacing w:val="1"/>
          <w:sz w:val="22"/>
          <w:szCs w:val="22"/>
          <w:lang w:val="fi-FI"/>
        </w:rPr>
        <w:t>t</w:t>
      </w:r>
      <w:r w:rsidRPr="00DA0B72">
        <w:rPr>
          <w:sz w:val="22"/>
          <w:szCs w:val="22"/>
          <w:lang w:val="fi-FI"/>
        </w:rPr>
        <w:t>ö</w:t>
      </w:r>
      <w:r w:rsidRPr="00DA0B72">
        <w:rPr>
          <w:spacing w:val="-2"/>
          <w:sz w:val="22"/>
          <w:szCs w:val="22"/>
          <w:lang w:val="fi-FI"/>
        </w:rPr>
        <w:t>s</w:t>
      </w:r>
      <w:r w:rsidRPr="00DA0B72">
        <w:rPr>
          <w:sz w:val="22"/>
          <w:szCs w:val="22"/>
          <w:lang w:val="fi-FI"/>
        </w:rPr>
        <w:t>tä</w:t>
      </w:r>
      <w:r w:rsidRPr="00DA0B72">
        <w:rPr>
          <w:spacing w:val="-2"/>
          <w:sz w:val="22"/>
          <w:szCs w:val="22"/>
          <w:lang w:val="fi-FI"/>
        </w:rPr>
        <w:t xml:space="preserve"> </w:t>
      </w:r>
      <w:r w:rsidRPr="00DA0B72">
        <w:rPr>
          <w:sz w:val="22"/>
          <w:szCs w:val="22"/>
          <w:lang w:val="fi-FI"/>
        </w:rPr>
        <w:t>(</w:t>
      </w:r>
      <w:r w:rsidRPr="00DA0B72">
        <w:rPr>
          <w:spacing w:val="-2"/>
          <w:sz w:val="22"/>
          <w:szCs w:val="22"/>
          <w:lang w:val="fi-FI"/>
        </w:rPr>
        <w:t>k</w:t>
      </w:r>
      <w:r w:rsidRPr="00DA0B72">
        <w:rPr>
          <w:sz w:val="22"/>
          <w:szCs w:val="22"/>
          <w:lang w:val="fi-FI"/>
        </w:rPr>
        <w:t>atso</w:t>
      </w:r>
      <w:r w:rsidRPr="00DA0B72">
        <w:rPr>
          <w:spacing w:val="-2"/>
          <w:sz w:val="22"/>
          <w:szCs w:val="22"/>
          <w:lang w:val="fi-FI"/>
        </w:rPr>
        <w:t xml:space="preserve"> </w:t>
      </w:r>
      <w:r w:rsidRPr="00DA0B72">
        <w:rPr>
          <w:sz w:val="22"/>
          <w:szCs w:val="22"/>
          <w:lang w:val="fi-FI"/>
        </w:rPr>
        <w:t>t</w:t>
      </w:r>
      <w:r w:rsidRPr="00DA0B72">
        <w:rPr>
          <w:spacing w:val="-2"/>
          <w:sz w:val="22"/>
          <w:szCs w:val="22"/>
          <w:lang w:val="fi-FI"/>
        </w:rPr>
        <w:t>ä</w:t>
      </w:r>
      <w:r w:rsidRPr="00DA0B72">
        <w:rPr>
          <w:sz w:val="22"/>
          <w:szCs w:val="22"/>
          <w:lang w:val="fi-FI"/>
        </w:rPr>
        <w:t>r</w:t>
      </w:r>
      <w:r w:rsidRPr="00DA0B72">
        <w:rPr>
          <w:spacing w:val="-2"/>
          <w:sz w:val="22"/>
          <w:szCs w:val="22"/>
          <w:lang w:val="fi-FI"/>
        </w:rPr>
        <w:t>k</w:t>
      </w:r>
      <w:r w:rsidRPr="00DA0B72">
        <w:rPr>
          <w:sz w:val="22"/>
          <w:szCs w:val="22"/>
          <w:lang w:val="fi-FI"/>
        </w:rPr>
        <w:t>eää</w:t>
      </w:r>
      <w:r w:rsidRPr="00DA0B72">
        <w:rPr>
          <w:spacing w:val="-2"/>
          <w:sz w:val="22"/>
          <w:szCs w:val="22"/>
          <w:lang w:val="fi-FI"/>
        </w:rPr>
        <w:t xml:space="preserve"> </w:t>
      </w:r>
      <w:r w:rsidRPr="00DA0B72">
        <w:rPr>
          <w:sz w:val="22"/>
          <w:szCs w:val="22"/>
          <w:lang w:val="fi-FI"/>
        </w:rPr>
        <w:t>ti</w:t>
      </w:r>
      <w:r w:rsidRPr="00DA0B72">
        <w:rPr>
          <w:spacing w:val="-2"/>
          <w:sz w:val="22"/>
          <w:szCs w:val="22"/>
          <w:lang w:val="fi-FI"/>
        </w:rPr>
        <w:t>e</w:t>
      </w:r>
      <w:r w:rsidRPr="00DA0B72">
        <w:rPr>
          <w:sz w:val="22"/>
          <w:szCs w:val="22"/>
          <w:lang w:val="fi-FI"/>
        </w:rPr>
        <w:t>toa</w:t>
      </w:r>
      <w:r w:rsidRPr="00DA0B72">
        <w:rPr>
          <w:spacing w:val="-2"/>
          <w:sz w:val="22"/>
          <w:szCs w:val="22"/>
          <w:lang w:val="fi-FI"/>
        </w:rPr>
        <w:t xml:space="preserve"> k</w:t>
      </w:r>
      <w:r w:rsidRPr="00DA0B72">
        <w:rPr>
          <w:sz w:val="22"/>
          <w:szCs w:val="22"/>
          <w:lang w:val="fi-FI"/>
        </w:rPr>
        <w:t>ohd</w:t>
      </w:r>
      <w:r w:rsidR="000F66B5">
        <w:rPr>
          <w:sz w:val="22"/>
          <w:szCs w:val="22"/>
          <w:lang w:val="fi-FI"/>
        </w:rPr>
        <w:t>a</w:t>
      </w:r>
      <w:r w:rsidRPr="00DA0B72">
        <w:rPr>
          <w:spacing w:val="-2"/>
          <w:sz w:val="22"/>
          <w:szCs w:val="22"/>
          <w:lang w:val="fi-FI"/>
        </w:rPr>
        <w:t>s</w:t>
      </w:r>
      <w:r w:rsidRPr="00DA0B72">
        <w:rPr>
          <w:spacing w:val="1"/>
          <w:sz w:val="22"/>
          <w:szCs w:val="22"/>
          <w:lang w:val="fi-FI"/>
        </w:rPr>
        <w:t>t</w:t>
      </w:r>
      <w:r w:rsidRPr="00DA0B72">
        <w:rPr>
          <w:sz w:val="22"/>
          <w:szCs w:val="22"/>
          <w:lang w:val="fi-FI"/>
        </w:rPr>
        <w:t>a </w:t>
      </w:r>
      <w:r w:rsidR="000F66B5" w:rsidRPr="00DA0B72" w:rsidDel="000F66B5">
        <w:rPr>
          <w:sz w:val="22"/>
          <w:szCs w:val="22"/>
          <w:lang w:val="fi-FI"/>
        </w:rPr>
        <w:t xml:space="preserve"> </w:t>
      </w:r>
      <w:r w:rsidRPr="00DA0B72">
        <w:rPr>
          <w:sz w:val="22"/>
          <w:szCs w:val="22"/>
          <w:lang w:val="fi-FI"/>
        </w:rPr>
        <w:t>5.1)</w:t>
      </w:r>
      <w:r>
        <w:rPr>
          <w:sz w:val="22"/>
          <w:szCs w:val="22"/>
          <w:lang w:val="fi-FI"/>
        </w:rPr>
        <w:t>.</w:t>
      </w:r>
    </w:p>
    <w:p w14:paraId="5CDB4054" w14:textId="77777777" w:rsidR="00E2040F" w:rsidRDefault="00E2040F" w:rsidP="0032360A">
      <w:pPr>
        <w:pStyle w:val="C-BodyText"/>
        <w:spacing w:before="0" w:after="0" w:line="240" w:lineRule="auto"/>
        <w:rPr>
          <w:noProof/>
          <w:lang w:val="fi-FI"/>
        </w:rPr>
      </w:pPr>
    </w:p>
    <w:p w14:paraId="623FB8BF" w14:textId="77777777" w:rsidR="00E2040F" w:rsidRDefault="00E2040F" w:rsidP="0032360A">
      <w:pPr>
        <w:suppressLineNumbers/>
        <w:spacing w:line="240" w:lineRule="auto"/>
        <w:rPr>
          <w:b/>
          <w:szCs w:val="22"/>
          <w:lang w:val="fi-FI"/>
        </w:rPr>
      </w:pPr>
      <w:r>
        <w:rPr>
          <w:b/>
          <w:noProof/>
          <w:szCs w:val="22"/>
          <w:lang w:val="fi-FI"/>
        </w:rPr>
        <w:t>4.2</w:t>
      </w:r>
      <w:r>
        <w:rPr>
          <w:b/>
          <w:noProof/>
          <w:szCs w:val="22"/>
          <w:lang w:val="fi-FI"/>
        </w:rPr>
        <w:tab/>
      </w:r>
      <w:r>
        <w:rPr>
          <w:b/>
          <w:szCs w:val="22"/>
          <w:lang w:val="fi-FI"/>
        </w:rPr>
        <w:t>Annostus ja antotapa</w:t>
      </w:r>
    </w:p>
    <w:p w14:paraId="419F563F" w14:textId="77777777" w:rsidR="00E2040F" w:rsidRDefault="00E2040F" w:rsidP="0032360A">
      <w:pPr>
        <w:suppressLineNumbers/>
        <w:spacing w:line="240" w:lineRule="auto"/>
        <w:rPr>
          <w:b/>
          <w:noProof/>
          <w:szCs w:val="22"/>
          <w:lang w:val="fi-FI"/>
        </w:rPr>
      </w:pPr>
    </w:p>
    <w:p w14:paraId="18BC8714" w14:textId="77777777" w:rsidR="00E2040F" w:rsidRDefault="00E2040F" w:rsidP="0032360A">
      <w:pPr>
        <w:pStyle w:val="C-BodyText"/>
        <w:spacing w:before="0" w:after="0" w:line="240" w:lineRule="auto"/>
        <w:rPr>
          <w:sz w:val="22"/>
          <w:szCs w:val="22"/>
          <w:lang w:val="fi-FI"/>
        </w:rPr>
      </w:pPr>
      <w:r>
        <w:rPr>
          <w:sz w:val="22"/>
          <w:szCs w:val="22"/>
          <w:lang w:val="fi-FI"/>
        </w:rPr>
        <w:t>COMETRIQ-hoito</w:t>
      </w:r>
      <w:r>
        <w:rPr>
          <w:spacing w:val="-2"/>
          <w:sz w:val="22"/>
          <w:szCs w:val="22"/>
          <w:lang w:val="fi-FI"/>
        </w:rPr>
        <w:t xml:space="preserve"> </w:t>
      </w:r>
      <w:r>
        <w:rPr>
          <w:sz w:val="22"/>
          <w:szCs w:val="22"/>
          <w:lang w:val="fi-FI"/>
        </w:rPr>
        <w:t>tu</w:t>
      </w:r>
      <w:r>
        <w:rPr>
          <w:spacing w:val="-1"/>
          <w:sz w:val="22"/>
          <w:szCs w:val="22"/>
          <w:lang w:val="fi-FI"/>
        </w:rPr>
        <w:t>l</w:t>
      </w:r>
      <w:r>
        <w:rPr>
          <w:sz w:val="22"/>
          <w:szCs w:val="22"/>
          <w:lang w:val="fi-FI"/>
        </w:rPr>
        <w:t>ee</w:t>
      </w:r>
      <w:r>
        <w:rPr>
          <w:spacing w:val="-2"/>
          <w:sz w:val="22"/>
          <w:szCs w:val="22"/>
          <w:lang w:val="fi-FI"/>
        </w:rPr>
        <w:t xml:space="preserve"> </w:t>
      </w:r>
      <w:r>
        <w:rPr>
          <w:sz w:val="22"/>
          <w:szCs w:val="22"/>
          <w:lang w:val="fi-FI"/>
        </w:rPr>
        <w:t>al</w:t>
      </w:r>
      <w:r>
        <w:rPr>
          <w:spacing w:val="-2"/>
          <w:sz w:val="22"/>
          <w:szCs w:val="22"/>
          <w:lang w:val="fi-FI"/>
        </w:rPr>
        <w:t>o</w:t>
      </w:r>
      <w:r>
        <w:rPr>
          <w:spacing w:val="1"/>
          <w:sz w:val="22"/>
          <w:szCs w:val="22"/>
          <w:lang w:val="fi-FI"/>
        </w:rPr>
        <w:t>i</w:t>
      </w:r>
      <w:r>
        <w:rPr>
          <w:spacing w:val="-1"/>
          <w:sz w:val="22"/>
          <w:szCs w:val="22"/>
          <w:lang w:val="fi-FI"/>
        </w:rPr>
        <w:t>t</w:t>
      </w:r>
      <w:r>
        <w:rPr>
          <w:spacing w:val="1"/>
          <w:sz w:val="22"/>
          <w:szCs w:val="22"/>
          <w:lang w:val="fi-FI"/>
        </w:rPr>
        <w:t>t</w:t>
      </w:r>
      <w:r>
        <w:rPr>
          <w:sz w:val="22"/>
          <w:szCs w:val="22"/>
          <w:lang w:val="fi-FI"/>
        </w:rPr>
        <w:t>aa</w:t>
      </w:r>
      <w:r>
        <w:rPr>
          <w:spacing w:val="-2"/>
          <w:sz w:val="22"/>
          <w:szCs w:val="22"/>
          <w:lang w:val="fi-FI"/>
        </w:rPr>
        <w:t xml:space="preserve"> </w:t>
      </w:r>
      <w:r>
        <w:rPr>
          <w:sz w:val="22"/>
          <w:szCs w:val="22"/>
          <w:lang w:val="fi-FI"/>
        </w:rPr>
        <w:t>s</w:t>
      </w:r>
      <w:r>
        <w:rPr>
          <w:spacing w:val="-2"/>
          <w:sz w:val="22"/>
          <w:szCs w:val="22"/>
          <w:lang w:val="fi-FI"/>
        </w:rPr>
        <w:t>y</w:t>
      </w:r>
      <w:r>
        <w:rPr>
          <w:sz w:val="22"/>
          <w:szCs w:val="22"/>
          <w:lang w:val="fi-FI"/>
        </w:rPr>
        <w:t>ö</w:t>
      </w:r>
      <w:r>
        <w:rPr>
          <w:spacing w:val="-2"/>
          <w:sz w:val="22"/>
          <w:szCs w:val="22"/>
          <w:lang w:val="fi-FI"/>
        </w:rPr>
        <w:t>v</w:t>
      </w:r>
      <w:r>
        <w:rPr>
          <w:sz w:val="22"/>
          <w:szCs w:val="22"/>
          <w:lang w:val="fi-FI"/>
        </w:rPr>
        <w:t>än ho</w:t>
      </w:r>
      <w:r>
        <w:rPr>
          <w:spacing w:val="-1"/>
          <w:sz w:val="22"/>
          <w:szCs w:val="22"/>
          <w:lang w:val="fi-FI"/>
        </w:rPr>
        <w:t>i</w:t>
      </w:r>
      <w:r>
        <w:rPr>
          <w:sz w:val="22"/>
          <w:szCs w:val="22"/>
          <w:lang w:val="fi-FI"/>
        </w:rPr>
        <w:t>to</w:t>
      </w:r>
      <w:r>
        <w:rPr>
          <w:spacing w:val="-2"/>
          <w:sz w:val="22"/>
          <w:szCs w:val="22"/>
          <w:lang w:val="fi-FI"/>
        </w:rPr>
        <w:t>o</w:t>
      </w:r>
      <w:r>
        <w:rPr>
          <w:sz w:val="22"/>
          <w:szCs w:val="22"/>
          <w:lang w:val="fi-FI"/>
        </w:rPr>
        <w:t>n tarkoitettujen lääkevalmisteiden antamiseen p</w:t>
      </w:r>
      <w:r>
        <w:rPr>
          <w:spacing w:val="-2"/>
          <w:sz w:val="22"/>
          <w:szCs w:val="22"/>
          <w:lang w:val="fi-FI"/>
        </w:rPr>
        <w:t>e</w:t>
      </w:r>
      <w:r>
        <w:rPr>
          <w:sz w:val="22"/>
          <w:szCs w:val="22"/>
          <w:lang w:val="fi-FI"/>
        </w:rPr>
        <w:t>re</w:t>
      </w:r>
      <w:r>
        <w:rPr>
          <w:spacing w:val="-2"/>
          <w:sz w:val="22"/>
          <w:szCs w:val="22"/>
          <w:lang w:val="fi-FI"/>
        </w:rPr>
        <w:t>h</w:t>
      </w:r>
      <w:r>
        <w:rPr>
          <w:spacing w:val="1"/>
          <w:sz w:val="22"/>
          <w:szCs w:val="22"/>
          <w:lang w:val="fi-FI"/>
        </w:rPr>
        <w:t>t</w:t>
      </w:r>
      <w:r>
        <w:rPr>
          <w:spacing w:val="-2"/>
          <w:sz w:val="22"/>
          <w:szCs w:val="22"/>
          <w:lang w:val="fi-FI"/>
        </w:rPr>
        <w:t>y</w:t>
      </w:r>
      <w:r>
        <w:rPr>
          <w:sz w:val="22"/>
          <w:szCs w:val="22"/>
          <w:lang w:val="fi-FI"/>
        </w:rPr>
        <w:t>neen</w:t>
      </w:r>
      <w:r>
        <w:rPr>
          <w:spacing w:val="1"/>
          <w:sz w:val="22"/>
          <w:szCs w:val="22"/>
          <w:lang w:val="fi-FI"/>
        </w:rPr>
        <w:t xml:space="preserve"> </w:t>
      </w:r>
      <w:r>
        <w:rPr>
          <w:spacing w:val="-1"/>
          <w:sz w:val="22"/>
          <w:szCs w:val="22"/>
          <w:lang w:val="fi-FI"/>
        </w:rPr>
        <w:t>l</w:t>
      </w:r>
      <w:r>
        <w:rPr>
          <w:sz w:val="22"/>
          <w:szCs w:val="22"/>
          <w:lang w:val="fi-FI"/>
        </w:rPr>
        <w:t>ää</w:t>
      </w:r>
      <w:r>
        <w:rPr>
          <w:spacing w:val="-2"/>
          <w:sz w:val="22"/>
          <w:szCs w:val="22"/>
          <w:lang w:val="fi-FI"/>
        </w:rPr>
        <w:t>k</w:t>
      </w:r>
      <w:r>
        <w:rPr>
          <w:sz w:val="22"/>
          <w:szCs w:val="22"/>
          <w:lang w:val="fi-FI"/>
        </w:rPr>
        <w:t>ärin</w:t>
      </w:r>
      <w:r>
        <w:rPr>
          <w:spacing w:val="1"/>
          <w:sz w:val="22"/>
          <w:szCs w:val="22"/>
          <w:lang w:val="fi-FI"/>
        </w:rPr>
        <w:t xml:space="preserve"> </w:t>
      </w:r>
      <w:r>
        <w:rPr>
          <w:spacing w:val="-2"/>
          <w:sz w:val="22"/>
          <w:szCs w:val="22"/>
          <w:lang w:val="fi-FI"/>
        </w:rPr>
        <w:t>v</w:t>
      </w:r>
      <w:r>
        <w:rPr>
          <w:sz w:val="22"/>
          <w:szCs w:val="22"/>
          <w:lang w:val="fi-FI"/>
        </w:rPr>
        <w:t>al</w:t>
      </w:r>
      <w:r>
        <w:rPr>
          <w:spacing w:val="-2"/>
          <w:sz w:val="22"/>
          <w:szCs w:val="22"/>
          <w:lang w:val="fi-FI"/>
        </w:rPr>
        <w:t>v</w:t>
      </w:r>
      <w:r>
        <w:rPr>
          <w:sz w:val="22"/>
          <w:szCs w:val="22"/>
          <w:lang w:val="fi-FI"/>
        </w:rPr>
        <w:t>onn</w:t>
      </w:r>
      <w:r>
        <w:rPr>
          <w:spacing w:val="-2"/>
          <w:sz w:val="22"/>
          <w:szCs w:val="22"/>
          <w:lang w:val="fi-FI"/>
        </w:rPr>
        <w:t>a</w:t>
      </w:r>
      <w:r>
        <w:rPr>
          <w:sz w:val="22"/>
          <w:szCs w:val="22"/>
          <w:lang w:val="fi-FI"/>
        </w:rPr>
        <w:t>ssa</w:t>
      </w:r>
      <w:r>
        <w:rPr>
          <w:rFonts w:eastAsia="MS Mincho"/>
          <w:sz w:val="22"/>
          <w:szCs w:val="22"/>
          <w:lang w:val="fi-FI" w:eastAsia="ja-JP"/>
        </w:rPr>
        <w:t>.</w:t>
      </w:r>
      <w:r>
        <w:rPr>
          <w:sz w:val="22"/>
          <w:szCs w:val="22"/>
          <w:lang w:val="fi-FI"/>
        </w:rPr>
        <w:t xml:space="preserve"> </w:t>
      </w:r>
    </w:p>
    <w:p w14:paraId="1396DC17" w14:textId="77777777" w:rsidR="00E2040F" w:rsidRDefault="00E2040F" w:rsidP="0032360A">
      <w:pPr>
        <w:pStyle w:val="C-BodyText"/>
        <w:spacing w:before="0" w:after="0" w:line="240" w:lineRule="auto"/>
        <w:rPr>
          <w:b/>
          <w:sz w:val="22"/>
          <w:szCs w:val="22"/>
          <w:lang w:val="fi-FI"/>
        </w:rPr>
      </w:pPr>
    </w:p>
    <w:p w14:paraId="1D861F52" w14:textId="77777777" w:rsidR="00E2040F" w:rsidRDefault="00E2040F" w:rsidP="0032360A">
      <w:pPr>
        <w:tabs>
          <w:tab w:val="clear" w:pos="567"/>
        </w:tabs>
        <w:autoSpaceDE w:val="0"/>
        <w:autoSpaceDN w:val="0"/>
        <w:adjustRightInd w:val="0"/>
        <w:spacing w:line="240" w:lineRule="auto"/>
        <w:rPr>
          <w:szCs w:val="22"/>
          <w:u w:val="single"/>
          <w:lang w:val="fi-FI"/>
        </w:rPr>
      </w:pPr>
      <w:r>
        <w:rPr>
          <w:szCs w:val="22"/>
          <w:u w:val="single"/>
          <w:lang w:val="fi-FI"/>
        </w:rPr>
        <w:t>Annostus</w:t>
      </w:r>
    </w:p>
    <w:p w14:paraId="3D6C52C6" w14:textId="77777777" w:rsidR="00E3006F" w:rsidRPr="00041559" w:rsidRDefault="00E3006F" w:rsidP="00E3006F">
      <w:pPr>
        <w:suppressLineNumbers/>
        <w:tabs>
          <w:tab w:val="clear" w:pos="567"/>
        </w:tabs>
        <w:spacing w:line="240" w:lineRule="auto"/>
        <w:rPr>
          <w:szCs w:val="22"/>
          <w:lang w:val="fi-FI"/>
        </w:rPr>
      </w:pPr>
      <w:r w:rsidRPr="00041559">
        <w:rPr>
          <w:szCs w:val="22"/>
          <w:lang w:val="fi-FI"/>
        </w:rPr>
        <w:t>COMETRIQ (</w:t>
      </w:r>
      <w:r w:rsidR="007A3879">
        <w:rPr>
          <w:szCs w:val="22"/>
          <w:lang w:val="fi-FI"/>
        </w:rPr>
        <w:t>kabotsantinibi</w:t>
      </w:r>
      <w:r w:rsidRPr="00041559">
        <w:rPr>
          <w:szCs w:val="22"/>
          <w:lang w:val="fi-FI"/>
        </w:rPr>
        <w:t xml:space="preserve">) </w:t>
      </w:r>
      <w:r w:rsidRPr="00041559">
        <w:rPr>
          <w:szCs w:val="22"/>
          <w:lang w:val="fi-FI"/>
        </w:rPr>
        <w:noBreakHyphen/>
        <w:t>kapselit ja CABOMETYX (</w:t>
      </w:r>
      <w:r w:rsidR="007A3879">
        <w:rPr>
          <w:szCs w:val="22"/>
          <w:lang w:val="fi-FI"/>
        </w:rPr>
        <w:t>kabotsantinibi</w:t>
      </w:r>
      <w:r w:rsidRPr="00041559">
        <w:rPr>
          <w:szCs w:val="22"/>
          <w:lang w:val="fi-FI"/>
        </w:rPr>
        <w:t xml:space="preserve">) </w:t>
      </w:r>
      <w:r w:rsidRPr="00041559">
        <w:rPr>
          <w:szCs w:val="22"/>
          <w:lang w:val="fi-FI"/>
        </w:rPr>
        <w:noBreakHyphen/>
      </w:r>
      <w:r w:rsidRPr="00804535">
        <w:rPr>
          <w:szCs w:val="22"/>
          <w:lang w:val="fi-FI"/>
        </w:rPr>
        <w:t xml:space="preserve">tabletit </w:t>
      </w:r>
      <w:r w:rsidR="00804535" w:rsidRPr="00804535">
        <w:rPr>
          <w:lang w:val="fi-FI"/>
        </w:rPr>
        <w:t>eivät ole keskenään biologisesti samanarvoisia eivätkä siten keskenään vaihtokelpoisia</w:t>
      </w:r>
      <w:r w:rsidRPr="00041559">
        <w:rPr>
          <w:szCs w:val="22"/>
          <w:lang w:val="fi-FI"/>
        </w:rPr>
        <w:t xml:space="preserve"> (ks. kohta 5.2). </w:t>
      </w:r>
    </w:p>
    <w:p w14:paraId="7FB0426E" w14:textId="77777777" w:rsidR="007832F3" w:rsidRDefault="007832F3" w:rsidP="0032360A">
      <w:pPr>
        <w:pStyle w:val="C-BodyText"/>
        <w:spacing w:before="0" w:after="0" w:line="240" w:lineRule="auto"/>
        <w:rPr>
          <w:sz w:val="22"/>
          <w:lang w:val="fi-FI"/>
        </w:rPr>
      </w:pPr>
      <w:r>
        <w:rPr>
          <w:sz w:val="22"/>
          <w:lang w:val="fi-FI"/>
        </w:rPr>
        <w:t xml:space="preserve">Suositeltu </w:t>
      </w:r>
      <w:r>
        <w:rPr>
          <w:sz w:val="22"/>
          <w:szCs w:val="22"/>
          <w:lang w:val="fi-FI"/>
        </w:rPr>
        <w:t>COMETRIQ-annos on</w:t>
      </w:r>
      <w:r>
        <w:rPr>
          <w:sz w:val="22"/>
          <w:lang w:val="fi-FI"/>
        </w:rPr>
        <w:t xml:space="preserve"> 140 mg kerran vuorokaudessa, jolloin otetaan yksi 80 mg oranssi kapseli ja kolme 20 mg harmaata kapselia. Hoitoa pitää jatkaa siihen saakka, kunnes potilas ei enää kliinisesti hyödy hoidosta tai kunnes ilmenee toksisuutta, jota ei voida hyväksyä.</w:t>
      </w:r>
    </w:p>
    <w:p w14:paraId="27F16143" w14:textId="77777777" w:rsidR="008B5119" w:rsidRPr="007832F3" w:rsidRDefault="008B5119" w:rsidP="0032360A">
      <w:pPr>
        <w:tabs>
          <w:tab w:val="clear" w:pos="567"/>
        </w:tabs>
        <w:spacing w:line="240" w:lineRule="auto"/>
        <w:rPr>
          <w:szCs w:val="22"/>
          <w:lang w:val="fi-FI"/>
        </w:rPr>
      </w:pPr>
    </w:p>
    <w:p w14:paraId="722CFF02" w14:textId="77777777" w:rsidR="0091601F" w:rsidRPr="00DA0B72" w:rsidRDefault="0091601F" w:rsidP="0032360A">
      <w:pPr>
        <w:pStyle w:val="C-BodyText"/>
        <w:spacing w:before="0" w:after="0" w:line="240" w:lineRule="auto"/>
        <w:rPr>
          <w:sz w:val="22"/>
          <w:szCs w:val="22"/>
          <w:lang w:val="fi-FI"/>
        </w:rPr>
      </w:pPr>
      <w:r w:rsidRPr="00DA0B72">
        <w:rPr>
          <w:sz w:val="22"/>
          <w:szCs w:val="22"/>
          <w:lang w:val="fi-FI"/>
        </w:rPr>
        <w:t>On odotettavissa, että huomattava osa COMETRIQ-valmisteella hoidetuista potilaista tarvitsee yhden tai useamman annoksen säätämisen (pienentämisen ja/tai keskeytyksen) toksisuuden takia. Tästä syystä potilaita pitää seurata huolellisesti ensimmäisen kahdeksan hoitoviikon aikana (ks. kohta 4.4).</w:t>
      </w:r>
    </w:p>
    <w:p w14:paraId="433FEE5B" w14:textId="77777777" w:rsidR="0091601F" w:rsidRPr="00DA0B72" w:rsidRDefault="0091601F" w:rsidP="0032360A">
      <w:pPr>
        <w:pStyle w:val="C-BodyText"/>
        <w:spacing w:before="0" w:after="0" w:line="240" w:lineRule="auto"/>
        <w:rPr>
          <w:sz w:val="22"/>
          <w:lang w:val="fi-FI"/>
        </w:rPr>
      </w:pPr>
    </w:p>
    <w:p w14:paraId="06A7F201" w14:textId="77777777" w:rsidR="00E2040F" w:rsidRDefault="00E2040F" w:rsidP="0032360A">
      <w:pPr>
        <w:pStyle w:val="C-BodyText"/>
        <w:spacing w:before="0" w:after="0" w:line="240" w:lineRule="auto"/>
        <w:rPr>
          <w:sz w:val="22"/>
          <w:lang w:val="fi-FI"/>
        </w:rPr>
      </w:pPr>
      <w:r>
        <w:rPr>
          <w:sz w:val="22"/>
          <w:lang w:val="fi-FI"/>
        </w:rPr>
        <w:t xml:space="preserve">Lääkkeen epäiltyjen haittavaikutusten hoito saattaa vaatia </w:t>
      </w:r>
      <w:r>
        <w:rPr>
          <w:sz w:val="22"/>
          <w:szCs w:val="22"/>
          <w:lang w:val="fi-FI"/>
        </w:rPr>
        <w:t>COMETRIQ</w:t>
      </w:r>
      <w:r>
        <w:rPr>
          <w:sz w:val="22"/>
          <w:lang w:val="fi-FI"/>
        </w:rPr>
        <w:t xml:space="preserve">-hoidon tilapäistä keskeyttämistä ja/tai annoksen pienentämistä. Kun annoksen pienentäminen on tarpeellista, suositellaan sen pienentämistä 100 mg:aan vuorokaudessa, </w:t>
      </w:r>
      <w:r w:rsidR="00AD6F32">
        <w:rPr>
          <w:sz w:val="22"/>
          <w:lang w:val="fi-FI"/>
        </w:rPr>
        <w:t>joka</w:t>
      </w:r>
      <w:r>
        <w:rPr>
          <w:sz w:val="22"/>
          <w:lang w:val="fi-FI"/>
        </w:rPr>
        <w:t xml:space="preserve"> otetaan yhtenä 80 mg:n oranssina kapselina ja yhtenä 20 mg:n harmaana kapselina, ja sen jälkeen 60 mg:aan vuorokaudessa, </w:t>
      </w:r>
      <w:r w:rsidR="00AD6F32">
        <w:rPr>
          <w:sz w:val="22"/>
          <w:lang w:val="fi-FI"/>
        </w:rPr>
        <w:t>joka</w:t>
      </w:r>
      <w:r>
        <w:rPr>
          <w:sz w:val="22"/>
          <w:lang w:val="fi-FI"/>
        </w:rPr>
        <w:t xml:space="preserve"> otetaan kolmena 20 mg:n harmaana kapselina. </w:t>
      </w:r>
    </w:p>
    <w:p w14:paraId="73FBB4C7" w14:textId="77777777" w:rsidR="00E2040F" w:rsidRDefault="00E2040F" w:rsidP="0032360A">
      <w:pPr>
        <w:pStyle w:val="C-BodyText"/>
        <w:spacing w:before="0" w:after="0" w:line="240" w:lineRule="auto"/>
        <w:rPr>
          <w:sz w:val="22"/>
          <w:lang w:val="fi-FI"/>
        </w:rPr>
      </w:pPr>
    </w:p>
    <w:p w14:paraId="1A531AC6" w14:textId="77777777" w:rsidR="00E2040F" w:rsidRDefault="00E2040F" w:rsidP="0032360A">
      <w:pPr>
        <w:pStyle w:val="C-BodyText"/>
        <w:spacing w:before="0" w:after="0" w:line="240" w:lineRule="auto"/>
        <w:rPr>
          <w:sz w:val="22"/>
          <w:szCs w:val="22"/>
          <w:lang w:val="fi-FI"/>
        </w:rPr>
      </w:pPr>
      <w:r>
        <w:rPr>
          <w:sz w:val="22"/>
          <w:szCs w:val="22"/>
          <w:lang w:val="fi-FI"/>
        </w:rPr>
        <w:lastRenderedPageBreak/>
        <w:t xml:space="preserve">Annoksen keskeyttämisiä suositellaan CTCAE-kriteerien mukaisen asteen 3 tai sitä korkeampien toksisuuksien hoitoon taikka sietämättömien asteen 2 toksisuuksien hoitoon. </w:t>
      </w:r>
    </w:p>
    <w:p w14:paraId="0136E7BD" w14:textId="77777777" w:rsidR="00E2040F" w:rsidRDefault="00E2040F" w:rsidP="0032360A">
      <w:pPr>
        <w:pStyle w:val="C-BodyText"/>
        <w:spacing w:before="0" w:after="0" w:line="240" w:lineRule="auto"/>
        <w:rPr>
          <w:sz w:val="22"/>
          <w:szCs w:val="22"/>
          <w:lang w:val="fi-FI"/>
        </w:rPr>
      </w:pPr>
    </w:p>
    <w:p w14:paraId="3264EDEA" w14:textId="77777777" w:rsidR="00E2040F" w:rsidRDefault="00E2040F" w:rsidP="0032360A">
      <w:pPr>
        <w:pStyle w:val="C-BodyText"/>
        <w:spacing w:before="0" w:after="0" w:line="240" w:lineRule="auto"/>
        <w:rPr>
          <w:sz w:val="22"/>
          <w:szCs w:val="22"/>
          <w:lang w:val="fi-FI"/>
        </w:rPr>
      </w:pPr>
      <w:r>
        <w:rPr>
          <w:sz w:val="22"/>
          <w:szCs w:val="22"/>
          <w:lang w:val="fi-FI"/>
        </w:rPr>
        <w:t>Annoksen pienentämisiä suositellaan tapauksissa, jotka jatkuessaan voivat kehittyä vakaviksi tai sietämättömiksi.</w:t>
      </w:r>
    </w:p>
    <w:p w14:paraId="650802F2" w14:textId="77777777" w:rsidR="00E2040F" w:rsidRDefault="00E2040F" w:rsidP="0032360A">
      <w:pPr>
        <w:pStyle w:val="C-BodyText"/>
        <w:spacing w:before="0" w:after="0" w:line="240" w:lineRule="auto"/>
        <w:rPr>
          <w:sz w:val="22"/>
          <w:szCs w:val="22"/>
          <w:lang w:val="fi-FI"/>
        </w:rPr>
      </w:pPr>
    </w:p>
    <w:p w14:paraId="7F65FA8E" w14:textId="77777777" w:rsidR="00E2040F" w:rsidRDefault="00E2040F" w:rsidP="0032360A">
      <w:pPr>
        <w:pStyle w:val="C-BodyText"/>
        <w:spacing w:before="0" w:after="0" w:line="240" w:lineRule="auto"/>
        <w:rPr>
          <w:sz w:val="22"/>
          <w:szCs w:val="22"/>
          <w:lang w:val="fi-FI"/>
        </w:rPr>
      </w:pPr>
      <w:r>
        <w:rPr>
          <w:sz w:val="22"/>
          <w:szCs w:val="22"/>
          <w:lang w:val="fi-FI"/>
        </w:rPr>
        <w:t xml:space="preserve">Koska </w:t>
      </w:r>
      <w:r w:rsidR="0091601F">
        <w:rPr>
          <w:sz w:val="22"/>
          <w:szCs w:val="22"/>
          <w:lang w:val="fi-FI"/>
        </w:rPr>
        <w:t>useimmat</w:t>
      </w:r>
      <w:r>
        <w:rPr>
          <w:sz w:val="22"/>
          <w:szCs w:val="22"/>
          <w:lang w:val="fi-FI"/>
        </w:rPr>
        <w:t xml:space="preserve"> tapahtum</w:t>
      </w:r>
      <w:r w:rsidR="0091601F">
        <w:rPr>
          <w:sz w:val="22"/>
          <w:szCs w:val="22"/>
          <w:lang w:val="fi-FI"/>
        </w:rPr>
        <w:t>at</w:t>
      </w:r>
      <w:r>
        <w:rPr>
          <w:sz w:val="22"/>
          <w:szCs w:val="22"/>
          <w:lang w:val="fi-FI"/>
        </w:rPr>
        <w:t xml:space="preserve"> voi</w:t>
      </w:r>
      <w:r w:rsidR="0091601F">
        <w:rPr>
          <w:sz w:val="22"/>
          <w:szCs w:val="22"/>
          <w:lang w:val="fi-FI"/>
        </w:rPr>
        <w:t>vat</w:t>
      </w:r>
      <w:r>
        <w:rPr>
          <w:sz w:val="22"/>
          <w:szCs w:val="22"/>
          <w:lang w:val="fi-FI"/>
        </w:rPr>
        <w:t xml:space="preserve"> esiintyä hoitokuurin aikaisessa vaiheessa, pitää lääkärin arvioida potilas huolellisesti ensimmäisen kahdeksan hoitoviikon aikana määrittääkseen, ovatko annoksen muuttamiset tarpeellisia. Yleensä aikaisessa vaiheessa esiintyviä tapahtumia ovat hypokalsemia, hypokalemia, thrombosytopenia, hypertensio, palmoplantaarinen erytrodysestesia (kämmenten ja jalkapohjien oireyhtymä) sekä ruoansulatuselimistön tapahtumat (vatsakipu tai suukipu, limakalvotulehdus, ummetus, ripuli, oksentelu). </w:t>
      </w:r>
    </w:p>
    <w:p w14:paraId="064A0CAE" w14:textId="77777777" w:rsidR="00E2040F" w:rsidRDefault="00E2040F" w:rsidP="0032360A">
      <w:pPr>
        <w:pStyle w:val="C-BodyText"/>
        <w:spacing w:before="0" w:after="0" w:line="240" w:lineRule="auto"/>
        <w:rPr>
          <w:sz w:val="22"/>
          <w:szCs w:val="22"/>
          <w:lang w:val="fi-FI"/>
        </w:rPr>
      </w:pPr>
    </w:p>
    <w:p w14:paraId="61D522AF" w14:textId="77777777" w:rsidR="00E2040F" w:rsidRDefault="0091601F" w:rsidP="0032360A">
      <w:pPr>
        <w:pStyle w:val="C-BodyText"/>
        <w:spacing w:before="0" w:after="0" w:line="240" w:lineRule="auto"/>
        <w:rPr>
          <w:sz w:val="22"/>
          <w:lang w:val="fi-FI"/>
        </w:rPr>
      </w:pPr>
      <w:r w:rsidRPr="00DA0B72">
        <w:rPr>
          <w:sz w:val="22"/>
          <w:szCs w:val="22"/>
          <w:lang w:val="fi-FI"/>
        </w:rPr>
        <w:t>Joidenkin vakavien haitta</w:t>
      </w:r>
      <w:r w:rsidR="007832F3">
        <w:rPr>
          <w:sz w:val="22"/>
          <w:szCs w:val="22"/>
          <w:lang w:val="fi-FI"/>
        </w:rPr>
        <w:t>reaktioiden</w:t>
      </w:r>
      <w:r w:rsidRPr="00DA0B72">
        <w:rPr>
          <w:sz w:val="22"/>
          <w:szCs w:val="22"/>
          <w:lang w:val="fi-FI"/>
        </w:rPr>
        <w:t xml:space="preserve"> (kuten ruoansulatuskanavan fisteli) esiintyminen saattaa olla riippuvainen kumulatiivisesta annoksesta ja ilmetä hoidon myöhemmässä vaiheessa.</w:t>
      </w:r>
    </w:p>
    <w:p w14:paraId="48A08B9C" w14:textId="77777777" w:rsidR="00E2040F" w:rsidRDefault="00E2040F" w:rsidP="0032360A">
      <w:pPr>
        <w:pStyle w:val="C-BodyText"/>
        <w:spacing w:before="0" w:after="0" w:line="240" w:lineRule="auto"/>
        <w:rPr>
          <w:sz w:val="22"/>
          <w:szCs w:val="22"/>
          <w:lang w:val="fi-FI"/>
        </w:rPr>
      </w:pPr>
    </w:p>
    <w:p w14:paraId="5218B910" w14:textId="77777777" w:rsidR="00E2040F" w:rsidRDefault="00E2040F" w:rsidP="0032360A">
      <w:pPr>
        <w:pStyle w:val="C-BodyText"/>
        <w:spacing w:before="0" w:after="0" w:line="240" w:lineRule="auto"/>
        <w:rPr>
          <w:sz w:val="22"/>
          <w:lang w:val="fi-FI"/>
        </w:rPr>
      </w:pPr>
      <w:r>
        <w:rPr>
          <w:sz w:val="22"/>
          <w:lang w:val="fi-FI"/>
        </w:rPr>
        <w:t>Jos potilaalta jää väliin yksi annos, ei väliin jäänyttä annosta pidä ottaa, jos seuraavan annoksen ottamiseen on alle 12 tuntia.</w:t>
      </w:r>
    </w:p>
    <w:p w14:paraId="1980690A" w14:textId="77777777" w:rsidR="00E2040F" w:rsidRDefault="00E2040F" w:rsidP="0032360A">
      <w:pPr>
        <w:pStyle w:val="C-BodyText"/>
        <w:spacing w:before="0" w:after="0" w:line="240" w:lineRule="auto"/>
        <w:rPr>
          <w:i/>
          <w:sz w:val="22"/>
          <w:lang w:val="fi-FI"/>
        </w:rPr>
      </w:pPr>
    </w:p>
    <w:p w14:paraId="6E4A7062" w14:textId="77777777" w:rsidR="00E2040F" w:rsidRDefault="00E2040F" w:rsidP="0032360A">
      <w:pPr>
        <w:pStyle w:val="C-Header"/>
        <w:keepNext/>
        <w:rPr>
          <w:i/>
          <w:iCs/>
          <w:sz w:val="22"/>
          <w:szCs w:val="22"/>
          <w:u w:val="single"/>
          <w:lang w:val="fi-FI"/>
        </w:rPr>
      </w:pPr>
      <w:r>
        <w:rPr>
          <w:i/>
          <w:iCs/>
          <w:sz w:val="22"/>
          <w:szCs w:val="22"/>
          <w:u w:val="single"/>
          <w:lang w:val="fi-FI"/>
        </w:rPr>
        <w:t>Samanaikaiset lääkevalmisteet</w:t>
      </w:r>
    </w:p>
    <w:p w14:paraId="38C651F1" w14:textId="77777777" w:rsidR="00E2040F" w:rsidRDefault="00E2040F" w:rsidP="0032360A">
      <w:pPr>
        <w:pStyle w:val="C-BodyText"/>
        <w:spacing w:before="0" w:after="0" w:line="240" w:lineRule="auto"/>
        <w:rPr>
          <w:sz w:val="22"/>
          <w:szCs w:val="22"/>
          <w:lang w:val="fi-FI"/>
        </w:rPr>
      </w:pPr>
      <w:r>
        <w:rPr>
          <w:sz w:val="22"/>
          <w:szCs w:val="22"/>
          <w:lang w:val="fi-FI"/>
        </w:rPr>
        <w:t>Varovaisuutta pitää noudattaa käytettäessä samanaikaisesti lääkevalmisteita, jotka ovat voimakkaita CYP3A4:n estäjiä, ja sellaisten lääkevalmisteiden kroonista käyttöä tulee välttää, jotka ovat voimakkaita CYP3A4:n induktoreja (ks. kohdat </w:t>
      </w:r>
      <w:r>
        <w:rPr>
          <w:rStyle w:val="C-Hyperlink"/>
          <w:color w:val="auto"/>
          <w:sz w:val="22"/>
          <w:szCs w:val="22"/>
          <w:lang w:val="fi-FI"/>
        </w:rPr>
        <w:t>4.4</w:t>
      </w:r>
      <w:r>
        <w:rPr>
          <w:sz w:val="22"/>
          <w:szCs w:val="22"/>
          <w:lang w:val="fi-FI"/>
        </w:rPr>
        <w:t xml:space="preserve"> ja 4.5).</w:t>
      </w:r>
    </w:p>
    <w:p w14:paraId="2B426B96" w14:textId="77777777" w:rsidR="00E2040F" w:rsidRDefault="00E2040F" w:rsidP="0032360A">
      <w:pPr>
        <w:pStyle w:val="C-BodyText"/>
        <w:spacing w:before="0" w:after="0" w:line="240" w:lineRule="auto"/>
        <w:rPr>
          <w:sz w:val="22"/>
          <w:szCs w:val="22"/>
          <w:lang w:val="fi-FI"/>
        </w:rPr>
      </w:pPr>
    </w:p>
    <w:p w14:paraId="2E261596" w14:textId="77777777" w:rsidR="00E2040F" w:rsidRDefault="00E2040F" w:rsidP="0032360A">
      <w:pPr>
        <w:pStyle w:val="C-BodyText"/>
        <w:spacing w:before="0" w:after="0" w:line="240" w:lineRule="auto"/>
        <w:rPr>
          <w:sz w:val="22"/>
          <w:lang w:val="fi-FI"/>
        </w:rPr>
      </w:pPr>
      <w:r>
        <w:rPr>
          <w:sz w:val="22"/>
          <w:lang w:val="fi-FI"/>
        </w:rPr>
        <w:t>Tulisi harkita sellaisen vaihtoehtoisen samanaikaisesti käytettävän lääkevalmisteen valintaa, jolla ei ole potentiaalia tai jolla on vain vähän potentiaalia indusoida tai estää CYP3A4:tä.</w:t>
      </w:r>
    </w:p>
    <w:p w14:paraId="0616E8E6" w14:textId="77777777" w:rsidR="00E2040F" w:rsidRDefault="00E2040F" w:rsidP="0032360A">
      <w:pPr>
        <w:pStyle w:val="C-BodyText"/>
        <w:spacing w:before="0" w:after="0" w:line="240" w:lineRule="auto"/>
        <w:rPr>
          <w:sz w:val="22"/>
          <w:lang w:val="fi-FI"/>
        </w:rPr>
      </w:pPr>
    </w:p>
    <w:p w14:paraId="37F16505" w14:textId="77777777" w:rsidR="00E2040F" w:rsidRDefault="00E2040F" w:rsidP="0032360A">
      <w:pPr>
        <w:pStyle w:val="C-Header"/>
        <w:keepNext/>
        <w:rPr>
          <w:i/>
          <w:sz w:val="22"/>
          <w:szCs w:val="22"/>
          <w:u w:val="single"/>
          <w:lang w:val="fi-FI"/>
        </w:rPr>
      </w:pPr>
      <w:r>
        <w:rPr>
          <w:i/>
          <w:sz w:val="22"/>
          <w:szCs w:val="22"/>
          <w:u w:val="single"/>
          <w:lang w:val="fi-FI"/>
        </w:rPr>
        <w:t>Iäkkää</w:t>
      </w:r>
      <w:r w:rsidR="007832F3">
        <w:rPr>
          <w:i/>
          <w:sz w:val="22"/>
          <w:szCs w:val="22"/>
          <w:u w:val="single"/>
          <w:lang w:val="fi-FI"/>
        </w:rPr>
        <w:t>t potilaat</w:t>
      </w:r>
    </w:p>
    <w:p w14:paraId="42BD43C3" w14:textId="77777777" w:rsidR="00E2040F" w:rsidRDefault="00E2040F" w:rsidP="0032360A">
      <w:pPr>
        <w:pStyle w:val="C-BodyText"/>
        <w:spacing w:before="0" w:after="0" w:line="240" w:lineRule="auto"/>
        <w:rPr>
          <w:sz w:val="22"/>
          <w:szCs w:val="22"/>
          <w:lang w:val="fi-FI"/>
        </w:rPr>
      </w:pPr>
      <w:r>
        <w:rPr>
          <w:sz w:val="22"/>
          <w:szCs w:val="22"/>
          <w:lang w:val="fi-FI"/>
        </w:rPr>
        <w:t>Erityistä annoksen muuttamista ei suositella käytettäessä kabotsantinibia iäkkäämmille henkilöille (≥ 65</w:t>
      </w:r>
      <w:r>
        <w:rPr>
          <w:sz w:val="22"/>
          <w:szCs w:val="22"/>
          <w:lang w:val="fi-FI"/>
        </w:rPr>
        <w:noBreakHyphen/>
        <w:t>vuotiaat). Suuntaus vakavien haittavaikutusten ilmenemisen lisääntymiseen on kuitenkin havaittu 75</w:t>
      </w:r>
      <w:r>
        <w:rPr>
          <w:sz w:val="22"/>
          <w:szCs w:val="22"/>
          <w:lang w:val="fi-FI"/>
        </w:rPr>
        <w:noBreakHyphen/>
        <w:t>vuotiailla ja sitä vanhemmilla potilailla.</w:t>
      </w:r>
    </w:p>
    <w:p w14:paraId="71DD6C99" w14:textId="77777777" w:rsidR="00E2040F" w:rsidRDefault="00E2040F" w:rsidP="0032360A">
      <w:pPr>
        <w:pStyle w:val="C-BodyText"/>
        <w:spacing w:before="0" w:after="0" w:line="240" w:lineRule="auto"/>
        <w:rPr>
          <w:sz w:val="22"/>
          <w:szCs w:val="22"/>
          <w:lang w:val="fi-FI"/>
        </w:rPr>
      </w:pPr>
    </w:p>
    <w:p w14:paraId="569C24D7" w14:textId="77777777" w:rsidR="00E2040F" w:rsidRDefault="00E2040F" w:rsidP="0032360A">
      <w:pPr>
        <w:pStyle w:val="C-Header"/>
        <w:keepNext/>
        <w:rPr>
          <w:i/>
          <w:sz w:val="22"/>
          <w:szCs w:val="22"/>
          <w:u w:val="single"/>
          <w:lang w:val="fi-FI"/>
        </w:rPr>
      </w:pPr>
      <w:r>
        <w:rPr>
          <w:i/>
          <w:sz w:val="22"/>
          <w:szCs w:val="22"/>
          <w:u w:val="single"/>
          <w:lang w:val="fi-FI"/>
        </w:rPr>
        <w:t>Rotu</w:t>
      </w:r>
    </w:p>
    <w:p w14:paraId="3F3E1E4D" w14:textId="77777777" w:rsidR="00E2040F" w:rsidRDefault="00E2040F" w:rsidP="0032360A">
      <w:pPr>
        <w:pStyle w:val="C-BodyText"/>
        <w:spacing w:before="0" w:after="0" w:line="240" w:lineRule="auto"/>
        <w:rPr>
          <w:sz w:val="22"/>
          <w:szCs w:val="22"/>
          <w:lang w:val="fi-FI"/>
        </w:rPr>
      </w:pPr>
      <w:r>
        <w:rPr>
          <w:sz w:val="22"/>
          <w:szCs w:val="22"/>
          <w:lang w:val="fi-FI"/>
        </w:rPr>
        <w:t xml:space="preserve">Kabotsantinibista on vain vähän kokemusta potilailla, jotka eivät ole valkoisia. </w:t>
      </w:r>
    </w:p>
    <w:p w14:paraId="4D1D53C7" w14:textId="77777777" w:rsidR="00E2040F" w:rsidRDefault="00E2040F" w:rsidP="0032360A">
      <w:pPr>
        <w:pStyle w:val="C-BodyText"/>
        <w:spacing w:before="0" w:after="0" w:line="240" w:lineRule="auto"/>
        <w:rPr>
          <w:sz w:val="22"/>
          <w:szCs w:val="22"/>
          <w:lang w:val="fi-FI"/>
        </w:rPr>
      </w:pPr>
    </w:p>
    <w:p w14:paraId="7923D108" w14:textId="77777777" w:rsidR="00CC271E" w:rsidRPr="00DA0B72" w:rsidRDefault="00CC271E" w:rsidP="0032360A">
      <w:pPr>
        <w:keepNext/>
        <w:suppressLineNumbers/>
        <w:spacing w:line="240" w:lineRule="auto"/>
        <w:rPr>
          <w:i/>
          <w:iCs/>
          <w:noProof/>
          <w:szCs w:val="22"/>
          <w:u w:val="single"/>
          <w:lang w:val="fi-FI"/>
        </w:rPr>
      </w:pPr>
      <w:r w:rsidRPr="00DA0B72">
        <w:rPr>
          <w:i/>
          <w:iCs/>
          <w:noProof/>
          <w:szCs w:val="22"/>
          <w:u w:val="single"/>
          <w:lang w:val="fi-FI"/>
        </w:rPr>
        <w:t>Munuaisten vajaatoiminta</w:t>
      </w:r>
    </w:p>
    <w:p w14:paraId="6E1714A4" w14:textId="77777777" w:rsidR="00B8726E" w:rsidRPr="00D8203D" w:rsidRDefault="00B8726E" w:rsidP="0032360A">
      <w:pPr>
        <w:pStyle w:val="C-BodyText"/>
        <w:spacing w:before="0" w:after="0" w:line="240" w:lineRule="auto"/>
        <w:rPr>
          <w:sz w:val="22"/>
          <w:szCs w:val="22"/>
          <w:lang w:val="fi-FI"/>
        </w:rPr>
      </w:pPr>
      <w:r w:rsidRPr="00D8203D">
        <w:rPr>
          <w:sz w:val="22"/>
          <w:szCs w:val="22"/>
          <w:lang w:val="fi-FI"/>
        </w:rPr>
        <w:t xml:space="preserve">Kabotsantinibia pitää käyttää varoen potilailla, joilla on lievä tai kohtalainen munuaisten vajaatoiminta. </w:t>
      </w:r>
    </w:p>
    <w:p w14:paraId="067FD7C9" w14:textId="77777777" w:rsidR="00B8726E" w:rsidRPr="00D8203D" w:rsidRDefault="00B8726E" w:rsidP="0032360A">
      <w:pPr>
        <w:rPr>
          <w:szCs w:val="22"/>
          <w:lang w:val="fi-FI"/>
        </w:rPr>
      </w:pPr>
      <w:r w:rsidRPr="00D8203D">
        <w:rPr>
          <w:szCs w:val="22"/>
          <w:lang w:val="fi-FI"/>
        </w:rPr>
        <w:t>Kabotsantinibia ei suositella käytettäväksi potilailla, joilla on vaikea munuaisten vajaatoiminta, koska turvallisuutta ja tehoa ei ole varmistettu tälle väestöryhmälle.</w:t>
      </w:r>
    </w:p>
    <w:p w14:paraId="7185E566" w14:textId="77777777" w:rsidR="00E2040F" w:rsidRDefault="00E2040F" w:rsidP="0032360A">
      <w:pPr>
        <w:pStyle w:val="C-BodyText"/>
        <w:spacing w:before="0" w:after="0" w:line="240" w:lineRule="auto"/>
        <w:rPr>
          <w:sz w:val="22"/>
          <w:szCs w:val="22"/>
          <w:lang w:val="fi-FI"/>
        </w:rPr>
      </w:pPr>
    </w:p>
    <w:p w14:paraId="38BE80C7" w14:textId="77777777" w:rsidR="00CC271E" w:rsidRPr="00DA0B72" w:rsidRDefault="00CC271E" w:rsidP="0032360A">
      <w:pPr>
        <w:keepNext/>
        <w:suppressLineNumbers/>
        <w:spacing w:line="240" w:lineRule="auto"/>
        <w:rPr>
          <w:i/>
          <w:iCs/>
          <w:noProof/>
          <w:szCs w:val="22"/>
          <w:u w:val="single"/>
          <w:lang w:val="fi-FI"/>
        </w:rPr>
      </w:pPr>
      <w:r w:rsidRPr="00DA0B72">
        <w:rPr>
          <w:i/>
          <w:iCs/>
          <w:noProof/>
          <w:szCs w:val="22"/>
          <w:u w:val="single"/>
          <w:lang w:val="fi-FI"/>
        </w:rPr>
        <w:t>Maksan vajaatoiminta</w:t>
      </w:r>
    </w:p>
    <w:p w14:paraId="7F5F1C8B" w14:textId="77777777" w:rsidR="00B8726E" w:rsidRDefault="00B8726E" w:rsidP="0032360A">
      <w:pPr>
        <w:pStyle w:val="C-BodyText"/>
        <w:spacing w:before="0" w:after="0" w:line="240" w:lineRule="auto"/>
        <w:rPr>
          <w:sz w:val="22"/>
          <w:szCs w:val="22"/>
          <w:lang w:val="fi-FI"/>
        </w:rPr>
      </w:pPr>
      <w:r w:rsidRPr="00D8203D">
        <w:rPr>
          <w:sz w:val="22"/>
          <w:szCs w:val="22"/>
          <w:lang w:val="fi-FI"/>
        </w:rPr>
        <w:t>Lievästä tai kohtalaisesta maksan vajaatoiminnasta kärsivillä suo</w:t>
      </w:r>
      <w:r w:rsidR="00F70316">
        <w:rPr>
          <w:sz w:val="22"/>
          <w:szCs w:val="22"/>
          <w:lang w:val="fi-FI"/>
        </w:rPr>
        <w:t>s</w:t>
      </w:r>
      <w:r w:rsidRPr="00D8203D">
        <w:rPr>
          <w:sz w:val="22"/>
          <w:szCs w:val="22"/>
          <w:lang w:val="fi-FI"/>
        </w:rPr>
        <w:t>iteltu kabotsantinibiannos on 60 mg kerran vuorokaudessa.</w:t>
      </w:r>
      <w:r w:rsidR="00AE7405" w:rsidRPr="00E203F3">
        <w:rPr>
          <w:sz w:val="22"/>
          <w:szCs w:val="22"/>
          <w:lang w:val="fi-FI"/>
        </w:rPr>
        <w:t xml:space="preserve"> Näiden potilaiden hoidossa suositellaan kokonaisturvallisuuden tarkkaa seurantaa (ks. kohta 5.2), </w:t>
      </w:r>
      <w:r w:rsidR="00C5677C">
        <w:rPr>
          <w:sz w:val="22"/>
          <w:szCs w:val="22"/>
          <w:lang w:val="fi-FI"/>
        </w:rPr>
        <w:t>sillä</w:t>
      </w:r>
      <w:r w:rsidR="00AE7405" w:rsidRPr="00E203F3">
        <w:rPr>
          <w:sz w:val="22"/>
          <w:szCs w:val="22"/>
          <w:lang w:val="fi-FI"/>
        </w:rPr>
        <w:t xml:space="preserve"> annoksen säätäminen tai keskeyttäminen voi olla tarpeen</w:t>
      </w:r>
      <w:r w:rsidRPr="00D8203D">
        <w:rPr>
          <w:sz w:val="22"/>
          <w:szCs w:val="22"/>
          <w:lang w:val="fi-FI"/>
        </w:rPr>
        <w:t>. Kabotsantinibia ei suositella käytettäväksi potilailla, joilla on vaikea maksan vajaatoiminta, koska turvallisuutta ja tehoa ei ole varmistettu tälle väestöryhmälle.</w:t>
      </w:r>
    </w:p>
    <w:p w14:paraId="7ED700EB" w14:textId="77777777" w:rsidR="00E2040F" w:rsidRDefault="00E2040F" w:rsidP="0032360A">
      <w:pPr>
        <w:pStyle w:val="C-BodyText"/>
        <w:spacing w:before="0" w:after="0" w:line="240" w:lineRule="auto"/>
        <w:rPr>
          <w:sz w:val="22"/>
          <w:szCs w:val="22"/>
          <w:lang w:val="fi-FI"/>
        </w:rPr>
      </w:pPr>
    </w:p>
    <w:p w14:paraId="194B4477" w14:textId="77777777" w:rsidR="00E2040F" w:rsidRDefault="00E2040F" w:rsidP="0032360A">
      <w:pPr>
        <w:pStyle w:val="C-Header"/>
        <w:rPr>
          <w:i/>
          <w:sz w:val="22"/>
          <w:szCs w:val="22"/>
          <w:u w:val="single"/>
          <w:lang w:val="fi-FI"/>
        </w:rPr>
      </w:pPr>
      <w:r>
        <w:rPr>
          <w:i/>
          <w:sz w:val="22"/>
          <w:szCs w:val="22"/>
          <w:u w:val="single"/>
          <w:lang w:val="fi-FI"/>
        </w:rPr>
        <w:t>Sydämen vajaatoimintaa sairastavat potilaat</w:t>
      </w:r>
    </w:p>
    <w:p w14:paraId="778E3DE7" w14:textId="77777777" w:rsidR="00E2040F" w:rsidRDefault="00E2040F" w:rsidP="0032360A">
      <w:pPr>
        <w:pStyle w:val="C-BodyText"/>
        <w:spacing w:before="0" w:after="0" w:line="240" w:lineRule="auto"/>
        <w:rPr>
          <w:sz w:val="22"/>
          <w:szCs w:val="22"/>
          <w:lang w:val="fi-FI"/>
        </w:rPr>
      </w:pPr>
      <w:r>
        <w:rPr>
          <w:sz w:val="22"/>
          <w:szCs w:val="22"/>
          <w:lang w:val="fi-FI"/>
        </w:rPr>
        <w:t>Sydämen vajaatoimintaa sairastavista potilaista on rajallisesti tietoja. Erityisiä annostussuosituksia ei voida antaa.</w:t>
      </w:r>
    </w:p>
    <w:p w14:paraId="26E9BB5C" w14:textId="77777777" w:rsidR="007832F3" w:rsidRDefault="007832F3" w:rsidP="0032360A">
      <w:pPr>
        <w:pStyle w:val="C-BodyText"/>
        <w:spacing w:before="0" w:after="0" w:line="240" w:lineRule="auto"/>
        <w:rPr>
          <w:sz w:val="22"/>
          <w:szCs w:val="22"/>
          <w:lang w:val="fi-FI"/>
        </w:rPr>
      </w:pPr>
    </w:p>
    <w:p w14:paraId="6FC57663" w14:textId="77777777" w:rsidR="007832F3" w:rsidRDefault="007832F3" w:rsidP="0032360A">
      <w:pPr>
        <w:pStyle w:val="C-Header"/>
        <w:keepNext/>
        <w:rPr>
          <w:i/>
          <w:sz w:val="22"/>
          <w:szCs w:val="22"/>
          <w:u w:val="single"/>
          <w:lang w:val="fi-FI"/>
        </w:rPr>
      </w:pPr>
      <w:r>
        <w:rPr>
          <w:i/>
          <w:sz w:val="22"/>
          <w:szCs w:val="22"/>
          <w:u w:val="single"/>
          <w:lang w:val="fi-FI"/>
        </w:rPr>
        <w:t>Pediatriset potilaat</w:t>
      </w:r>
    </w:p>
    <w:p w14:paraId="055B9620" w14:textId="77777777" w:rsidR="007832F3" w:rsidRDefault="007832F3" w:rsidP="0032360A">
      <w:pPr>
        <w:pStyle w:val="C-BodyText"/>
        <w:spacing w:before="0" w:after="0" w:line="240" w:lineRule="auto"/>
        <w:rPr>
          <w:sz w:val="22"/>
          <w:szCs w:val="22"/>
          <w:lang w:val="fi-FI"/>
        </w:rPr>
      </w:pPr>
      <w:r>
        <w:rPr>
          <w:sz w:val="22"/>
          <w:szCs w:val="22"/>
          <w:lang w:val="fi-FI"/>
        </w:rPr>
        <w:t>Kabotsantinibin turvallisuutta ja tehoa alle 18-vuotiaiden lasten hoidossa ei ole vielä varmistettu. Tietoja ei ole saatavilla.</w:t>
      </w:r>
    </w:p>
    <w:p w14:paraId="259AFB4E" w14:textId="77777777" w:rsidR="00E2040F" w:rsidRDefault="00E2040F" w:rsidP="0032360A">
      <w:pPr>
        <w:pStyle w:val="C-BodyText"/>
        <w:spacing w:before="0" w:after="0" w:line="240" w:lineRule="auto"/>
        <w:rPr>
          <w:sz w:val="22"/>
          <w:szCs w:val="22"/>
          <w:lang w:val="fi-FI"/>
        </w:rPr>
      </w:pPr>
    </w:p>
    <w:p w14:paraId="45A7A339" w14:textId="77777777" w:rsidR="00E2040F" w:rsidRDefault="00E2040F" w:rsidP="00181145">
      <w:pPr>
        <w:pStyle w:val="C-BodyText"/>
        <w:keepNext/>
        <w:spacing w:before="0" w:after="0" w:line="240" w:lineRule="auto"/>
        <w:rPr>
          <w:sz w:val="22"/>
          <w:szCs w:val="22"/>
          <w:u w:val="single"/>
          <w:lang w:val="fi-FI"/>
        </w:rPr>
      </w:pPr>
      <w:r>
        <w:rPr>
          <w:sz w:val="22"/>
          <w:szCs w:val="22"/>
          <w:u w:val="single"/>
          <w:lang w:val="fi-FI"/>
        </w:rPr>
        <w:lastRenderedPageBreak/>
        <w:t>Antotapa</w:t>
      </w:r>
    </w:p>
    <w:p w14:paraId="4B2D8AE9" w14:textId="77777777" w:rsidR="00E2040F" w:rsidRDefault="00AE7405" w:rsidP="00181145">
      <w:pPr>
        <w:pStyle w:val="C-BodyText"/>
        <w:keepNext/>
        <w:spacing w:before="0" w:after="0" w:line="240" w:lineRule="auto"/>
        <w:rPr>
          <w:sz w:val="22"/>
          <w:szCs w:val="22"/>
          <w:lang w:val="fi-FI"/>
        </w:rPr>
      </w:pPr>
      <w:r>
        <w:rPr>
          <w:sz w:val="22"/>
          <w:lang w:val="fi-FI"/>
        </w:rPr>
        <w:t xml:space="preserve">COMETRIQ otetaan suun kautta. </w:t>
      </w:r>
      <w:r w:rsidR="00E2040F">
        <w:rPr>
          <w:sz w:val="22"/>
          <w:lang w:val="fi-FI"/>
        </w:rPr>
        <w:t>Kapselit tulee niellä kokonaisina eikä niitä saa avata. Potilaita pitää neuvoa olemaan syömättä ainakin 2 tuntia ennen COMETRIQ-valmisteen ottamista ja 1 tunti sen jälkeen.</w:t>
      </w:r>
    </w:p>
    <w:p w14:paraId="2D36F83E" w14:textId="77777777" w:rsidR="00E2040F" w:rsidRDefault="00E2040F" w:rsidP="0032360A">
      <w:pPr>
        <w:pStyle w:val="C-BodyText"/>
        <w:spacing w:before="0" w:after="0" w:line="240" w:lineRule="auto"/>
        <w:rPr>
          <w:sz w:val="22"/>
          <w:szCs w:val="22"/>
          <w:lang w:val="fi-FI"/>
        </w:rPr>
      </w:pPr>
    </w:p>
    <w:p w14:paraId="30DE3612" w14:textId="77777777" w:rsidR="00E2040F" w:rsidRDefault="00E2040F" w:rsidP="0032360A">
      <w:pPr>
        <w:suppressLineNumbers/>
        <w:spacing w:line="240" w:lineRule="auto"/>
        <w:ind w:left="567" w:hanging="567"/>
        <w:rPr>
          <w:b/>
          <w:noProof/>
          <w:szCs w:val="22"/>
          <w:lang w:val="fi-FI"/>
        </w:rPr>
      </w:pPr>
      <w:r>
        <w:rPr>
          <w:b/>
          <w:noProof/>
          <w:szCs w:val="22"/>
          <w:lang w:val="fi-FI"/>
        </w:rPr>
        <w:t>4.3</w:t>
      </w:r>
      <w:r>
        <w:rPr>
          <w:b/>
          <w:noProof/>
          <w:szCs w:val="22"/>
          <w:lang w:val="fi-FI"/>
        </w:rPr>
        <w:tab/>
        <w:t>Vasta-aiheet</w:t>
      </w:r>
    </w:p>
    <w:p w14:paraId="57CD1852" w14:textId="77777777" w:rsidR="00E2040F" w:rsidRDefault="00E2040F" w:rsidP="0032360A">
      <w:pPr>
        <w:suppressLineNumbers/>
        <w:spacing w:line="240" w:lineRule="auto"/>
        <w:ind w:left="567" w:hanging="567"/>
        <w:rPr>
          <w:noProof/>
          <w:szCs w:val="22"/>
          <w:lang w:val="fi-FI"/>
        </w:rPr>
      </w:pPr>
    </w:p>
    <w:p w14:paraId="722ADC13" w14:textId="77777777" w:rsidR="00E2040F" w:rsidRDefault="00E2040F" w:rsidP="0032360A">
      <w:pPr>
        <w:pStyle w:val="C-BodyText"/>
        <w:spacing w:before="0" w:after="0" w:line="240" w:lineRule="auto"/>
        <w:rPr>
          <w:sz w:val="22"/>
          <w:szCs w:val="22"/>
          <w:lang w:val="fi-FI"/>
        </w:rPr>
      </w:pPr>
      <w:r>
        <w:rPr>
          <w:sz w:val="22"/>
          <w:szCs w:val="22"/>
          <w:lang w:val="fi-FI"/>
        </w:rPr>
        <w:t>Yliherkkyys vaikuttavalle aineelle tai kohdassa 6.1 mainituille apuaineille.</w:t>
      </w:r>
    </w:p>
    <w:p w14:paraId="7149C062" w14:textId="77777777" w:rsidR="00E2040F" w:rsidRDefault="00E2040F" w:rsidP="0032360A">
      <w:pPr>
        <w:pStyle w:val="C-BodyText"/>
        <w:spacing w:before="0" w:after="0" w:line="240" w:lineRule="auto"/>
        <w:rPr>
          <w:noProof/>
          <w:sz w:val="22"/>
          <w:lang w:val="fi-FI"/>
        </w:rPr>
      </w:pPr>
    </w:p>
    <w:p w14:paraId="356656A1" w14:textId="77777777" w:rsidR="00E2040F" w:rsidRDefault="00E2040F" w:rsidP="0032360A">
      <w:pPr>
        <w:keepNext/>
        <w:suppressLineNumbers/>
        <w:spacing w:line="240" w:lineRule="auto"/>
        <w:ind w:left="562" w:hanging="562"/>
        <w:rPr>
          <w:b/>
          <w:noProof/>
          <w:szCs w:val="22"/>
          <w:lang w:val="fi-FI"/>
        </w:rPr>
      </w:pPr>
      <w:r>
        <w:rPr>
          <w:b/>
          <w:noProof/>
          <w:szCs w:val="22"/>
          <w:lang w:val="fi-FI"/>
        </w:rPr>
        <w:t>4.4</w:t>
      </w:r>
      <w:r>
        <w:rPr>
          <w:b/>
          <w:noProof/>
          <w:szCs w:val="22"/>
          <w:lang w:val="fi-FI"/>
        </w:rPr>
        <w:tab/>
      </w:r>
      <w:r>
        <w:rPr>
          <w:b/>
          <w:szCs w:val="22"/>
          <w:lang w:val="fi-FI"/>
        </w:rPr>
        <w:t>Varoitukset ja käyttöön liittyvät varotoimet</w:t>
      </w:r>
    </w:p>
    <w:p w14:paraId="32162F0A" w14:textId="77777777" w:rsidR="00367813" w:rsidRDefault="00367813" w:rsidP="0032360A">
      <w:pPr>
        <w:pStyle w:val="C-Header"/>
        <w:keepNext/>
        <w:suppressLineNumbers/>
        <w:rPr>
          <w:sz w:val="22"/>
          <w:szCs w:val="22"/>
          <w:lang w:val="fi-FI"/>
        </w:rPr>
      </w:pPr>
    </w:p>
    <w:p w14:paraId="1817503A" w14:textId="77777777" w:rsidR="00E2040F" w:rsidRDefault="005207F7" w:rsidP="0032360A">
      <w:pPr>
        <w:pStyle w:val="C-Header"/>
        <w:keepNext/>
        <w:suppressLineNumbers/>
        <w:rPr>
          <w:sz w:val="22"/>
          <w:szCs w:val="22"/>
          <w:lang w:val="fi-FI"/>
        </w:rPr>
      </w:pPr>
      <w:r w:rsidRPr="00DA0B72">
        <w:rPr>
          <w:sz w:val="22"/>
          <w:szCs w:val="22"/>
          <w:lang w:val="fi-FI"/>
        </w:rPr>
        <w:t>Annoksen pienentämistä esiintyi 79 prosentilla ja annoksen keskeyttämistä 72 prosentilla kabotsantinibilla hoidetuista potilaista keskeisessä kliinisessä tutkimuksessa. Kaksi annoksen vähennystä tarvittiin 41 prosentilla potilaista. Keskimääräinen aika ensimmäiseen annoksen vähentämiseen oli 43 päivää ja ensimmäiseen annoksen keskeyttämiseen oli 33 päivää. Tämän vuoksi potilaiden huolellista seurantaa suositellaan ensimmäisen kahdeksan hoitoviikon aikana (ks. kohta 4.2).</w:t>
      </w:r>
    </w:p>
    <w:p w14:paraId="516D8062" w14:textId="77777777" w:rsidR="005207F7" w:rsidRDefault="005207F7" w:rsidP="0032360A">
      <w:pPr>
        <w:pStyle w:val="C-Header"/>
        <w:keepNext/>
        <w:suppressLineNumbers/>
        <w:rPr>
          <w:sz w:val="22"/>
          <w:u w:val="single"/>
          <w:lang w:val="fi-FI"/>
        </w:rPr>
      </w:pPr>
    </w:p>
    <w:p w14:paraId="70E31C18" w14:textId="77777777" w:rsidR="005B224D" w:rsidRPr="005B224D" w:rsidRDefault="005B224D" w:rsidP="0032360A">
      <w:pPr>
        <w:pStyle w:val="C-Header"/>
        <w:keepNext/>
        <w:suppressLineNumbers/>
        <w:rPr>
          <w:sz w:val="22"/>
          <w:u w:val="single"/>
          <w:lang w:val="fi-FI"/>
        </w:rPr>
      </w:pPr>
      <w:r w:rsidRPr="005B224D">
        <w:rPr>
          <w:sz w:val="22"/>
          <w:u w:val="single"/>
          <w:lang w:val="fi-FI"/>
        </w:rPr>
        <w:t>Maksatoksisuus</w:t>
      </w:r>
    </w:p>
    <w:p w14:paraId="53B9C585" w14:textId="77777777" w:rsidR="000F66B5" w:rsidRPr="00917D94" w:rsidRDefault="000F66B5" w:rsidP="000F66B5">
      <w:pPr>
        <w:pStyle w:val="C-Header"/>
        <w:rPr>
          <w:sz w:val="22"/>
          <w:lang w:val="fi-FI"/>
        </w:rPr>
      </w:pPr>
      <w:r w:rsidRPr="00917D94">
        <w:rPr>
          <w:sz w:val="22"/>
          <w:lang w:val="fi-FI"/>
        </w:rPr>
        <w:t xml:space="preserve">Kabotsantinibihoitoa saaneilla potilailla on usein havaittu poikkeamia maksan toimintakokeissa (kohonnut alaniiniaminotransferaasi [ALAT], aspartaattiaminotransferaasi [ASAT] ja bilirubiini). On suositeltavaa </w:t>
      </w:r>
      <w:r w:rsidR="004725D1" w:rsidRPr="0072587F">
        <w:rPr>
          <w:sz w:val="22"/>
          <w:lang w:val="fi-FI"/>
        </w:rPr>
        <w:t>suorittaa</w:t>
      </w:r>
      <w:r w:rsidRPr="00917D94">
        <w:rPr>
          <w:sz w:val="22"/>
          <w:lang w:val="fi-FI"/>
        </w:rPr>
        <w:t xml:space="preserve"> maksan toimintakokeet (ALAT, ASAT ja bilirubiini) ennen kabotsantinibihoidon aloittamista ja seurata maksan toimintaa tarkkaan hoidon aikana. Jos maksan toimintakoetulokset huononevat ja sen katsotaan johtuvan kabotsantinibihoidosta (ts. jos muuta ilmeistä syytä ei ole), annosta on </w:t>
      </w:r>
      <w:r w:rsidR="00DE03B8">
        <w:rPr>
          <w:sz w:val="22"/>
          <w:lang w:val="fi-FI"/>
        </w:rPr>
        <w:t xml:space="preserve">vähennettävä </w:t>
      </w:r>
      <w:r w:rsidR="00FD44B2">
        <w:rPr>
          <w:sz w:val="22"/>
          <w:lang w:val="fi-FI"/>
        </w:rPr>
        <w:t xml:space="preserve">tai hoito keskeytettävä </w:t>
      </w:r>
      <w:r w:rsidR="005B224D">
        <w:rPr>
          <w:sz w:val="22"/>
          <w:lang w:val="fi-FI"/>
        </w:rPr>
        <w:t>kohdassa 4.2</w:t>
      </w:r>
      <w:r w:rsidRPr="00917D94">
        <w:rPr>
          <w:sz w:val="22"/>
          <w:lang w:val="fi-FI"/>
        </w:rPr>
        <w:t xml:space="preserve"> esitettyjen suositusten mukaisesti</w:t>
      </w:r>
      <w:r w:rsidR="005B224D">
        <w:rPr>
          <w:sz w:val="22"/>
          <w:lang w:val="fi-FI"/>
        </w:rPr>
        <w:t>.</w:t>
      </w:r>
    </w:p>
    <w:p w14:paraId="18DB6273" w14:textId="77777777" w:rsidR="000F66B5" w:rsidRDefault="000F66B5" w:rsidP="0032360A">
      <w:pPr>
        <w:pStyle w:val="C-Header"/>
        <w:keepNext/>
        <w:suppressLineNumbers/>
        <w:rPr>
          <w:sz w:val="22"/>
          <w:u w:val="single"/>
          <w:lang w:val="fi-FI"/>
        </w:rPr>
      </w:pPr>
    </w:p>
    <w:p w14:paraId="335C952B" w14:textId="77777777" w:rsidR="00E2040F" w:rsidRDefault="00E2040F" w:rsidP="0032360A">
      <w:pPr>
        <w:pStyle w:val="C-Header"/>
        <w:keepNext/>
        <w:rPr>
          <w:sz w:val="22"/>
          <w:u w:val="single"/>
          <w:lang w:val="fi-FI"/>
        </w:rPr>
      </w:pPr>
      <w:r>
        <w:rPr>
          <w:sz w:val="22"/>
          <w:u w:val="single"/>
          <w:lang w:val="fi-FI"/>
        </w:rPr>
        <w:t xml:space="preserve">Perforaatiot, fistelit ja vatsan sisäiset absessit </w:t>
      </w:r>
    </w:p>
    <w:p w14:paraId="01D35FBA" w14:textId="77777777" w:rsidR="00E2040F" w:rsidRDefault="00E2040F" w:rsidP="0032360A">
      <w:pPr>
        <w:pStyle w:val="C-BodyText"/>
        <w:spacing w:before="0" w:after="0" w:line="240" w:lineRule="auto"/>
        <w:rPr>
          <w:sz w:val="22"/>
          <w:lang w:val="fi-FI"/>
        </w:rPr>
      </w:pPr>
      <w:r>
        <w:rPr>
          <w:sz w:val="22"/>
          <w:szCs w:val="22"/>
          <w:lang w:val="fi-FI"/>
        </w:rPr>
        <w:t>Kabotsantinibia käytettäessä on havaittu vakavia ruoansulatuskanavan perforaatioita ja fisteleitä, jotka ovat joskus johtaneet kuolemaan, sekä vatsan sisäisiä absesseja.</w:t>
      </w:r>
      <w:r>
        <w:rPr>
          <w:sz w:val="22"/>
          <w:lang w:val="fi-FI"/>
        </w:rPr>
        <w:t xml:space="preserve"> Ennen kabotsantinibihoidon aloittamista on arvioitava huolellisesti hiljattain sädehoitoa saaneet potilaat,</w:t>
      </w:r>
      <w:r w:rsidR="00673996">
        <w:rPr>
          <w:sz w:val="22"/>
          <w:lang w:val="fi-FI"/>
        </w:rPr>
        <w:t xml:space="preserve"> </w:t>
      </w:r>
      <w:r w:rsidR="00A243AB">
        <w:rPr>
          <w:sz w:val="22"/>
          <w:lang w:val="fi-FI"/>
        </w:rPr>
        <w:t>potilaat,</w:t>
      </w:r>
      <w:r>
        <w:rPr>
          <w:sz w:val="22"/>
          <w:lang w:val="fi-FI"/>
        </w:rPr>
        <w:t xml:space="preserve"> joilla on tulehduksellinen suolistosairaus (esim. Crohnin tauti, haavainen paksusuolen tulehdus, peritoniitti tai divertikuliitti) tai joilla on kasvaimen infiltraatio henkitorveen tai keuhkoputkiin tai ruokatorveen</w:t>
      </w:r>
      <w:r w:rsidR="00A243AB">
        <w:rPr>
          <w:sz w:val="22"/>
          <w:lang w:val="fi-FI"/>
        </w:rPr>
        <w:t xml:space="preserve"> sekä potilaat,</w:t>
      </w:r>
      <w:r>
        <w:rPr>
          <w:sz w:val="22"/>
          <w:lang w:val="fi-FI"/>
        </w:rPr>
        <w:t xml:space="preserve"> joilla on komplikaatioita </w:t>
      </w:r>
      <w:r w:rsidR="00A243AB">
        <w:rPr>
          <w:sz w:val="22"/>
          <w:lang w:val="fi-FI"/>
        </w:rPr>
        <w:t>aiemmasta</w:t>
      </w:r>
      <w:r>
        <w:rPr>
          <w:sz w:val="22"/>
          <w:lang w:val="fi-FI"/>
        </w:rPr>
        <w:t xml:space="preserve"> ruoansulatuskanavan kirurgia</w:t>
      </w:r>
      <w:r w:rsidR="00A243AB">
        <w:rPr>
          <w:sz w:val="22"/>
          <w:lang w:val="fi-FI"/>
        </w:rPr>
        <w:t>st</w:t>
      </w:r>
      <w:r>
        <w:rPr>
          <w:sz w:val="22"/>
          <w:lang w:val="fi-FI"/>
        </w:rPr>
        <w:t>a (varsinkin liittyen hitaaseen tai epätäydelliseen paranemiseen) tai</w:t>
      </w:r>
      <w:r w:rsidR="00A243AB">
        <w:rPr>
          <w:sz w:val="22"/>
          <w:lang w:val="fi-FI"/>
        </w:rPr>
        <w:t xml:space="preserve"> aiemmasta</w:t>
      </w:r>
      <w:r>
        <w:rPr>
          <w:sz w:val="22"/>
          <w:lang w:val="fi-FI"/>
        </w:rPr>
        <w:t xml:space="preserve"> rintakehän (mukaan lukien välikarsinan)</w:t>
      </w:r>
      <w:r w:rsidR="00A243AB">
        <w:rPr>
          <w:sz w:val="22"/>
          <w:lang w:val="fi-FI"/>
        </w:rPr>
        <w:t xml:space="preserve"> alueen</w:t>
      </w:r>
      <w:r>
        <w:rPr>
          <w:sz w:val="22"/>
          <w:lang w:val="fi-FI"/>
        </w:rPr>
        <w:t xml:space="preserve"> sädehoidosta. Hoidon aloituksen jälkeen tulee potilaita tarkkailla huolella perforaatioiden ja fisteleiden oireiden havaitsemiseksi.</w:t>
      </w:r>
      <w:r>
        <w:rPr>
          <w:szCs w:val="24"/>
          <w:lang w:val="fi-FI"/>
        </w:rPr>
        <w:t xml:space="preserve"> </w:t>
      </w:r>
      <w:r>
        <w:rPr>
          <w:sz w:val="22"/>
          <w:szCs w:val="22"/>
          <w:lang w:val="fi-FI"/>
        </w:rPr>
        <w:t>Muualla kuin ruoansulatuskanavassa oleva fisteli tulee sulkea pois asianmukaisesti tapauksissa, joissa hoitoa aloitettaessa ilmenee suutulehdus</w:t>
      </w:r>
      <w:r>
        <w:rPr>
          <w:sz w:val="22"/>
          <w:lang w:val="fi-FI"/>
        </w:rPr>
        <w:t>. Kabotsantinibi pitää keskeyttää potilailla, joilla ilmenee ruoansulatuskanavan perforaatio tai fisteli taikka muu kuin ruoansulatuskanavan fisteli.</w:t>
      </w:r>
    </w:p>
    <w:p w14:paraId="250C1287" w14:textId="77777777" w:rsidR="00E2040F" w:rsidRDefault="00E2040F" w:rsidP="0032360A">
      <w:pPr>
        <w:pStyle w:val="C-BodyText"/>
        <w:spacing w:before="0" w:after="0" w:line="240" w:lineRule="auto"/>
        <w:rPr>
          <w:sz w:val="22"/>
          <w:lang w:val="fi-FI"/>
        </w:rPr>
      </w:pPr>
    </w:p>
    <w:p w14:paraId="5B2F821C" w14:textId="77777777" w:rsidR="00E2040F" w:rsidRDefault="00E2040F" w:rsidP="0032360A">
      <w:pPr>
        <w:pStyle w:val="C-Header"/>
        <w:keepNext/>
        <w:rPr>
          <w:sz w:val="22"/>
          <w:u w:val="single"/>
          <w:lang w:val="fi-FI"/>
        </w:rPr>
      </w:pPr>
      <w:r>
        <w:rPr>
          <w:sz w:val="22"/>
          <w:u w:val="single"/>
          <w:lang w:val="fi-FI"/>
        </w:rPr>
        <w:t>Tromboemboliset tapahtumat</w:t>
      </w:r>
    </w:p>
    <w:p w14:paraId="489F5E70" w14:textId="77777777" w:rsidR="00E2040F" w:rsidRDefault="00E2040F" w:rsidP="0032360A">
      <w:pPr>
        <w:pStyle w:val="C-BodyText"/>
        <w:spacing w:before="0" w:after="0" w:line="240" w:lineRule="auto"/>
        <w:rPr>
          <w:sz w:val="22"/>
          <w:lang w:val="fi-FI"/>
        </w:rPr>
      </w:pPr>
      <w:r>
        <w:rPr>
          <w:sz w:val="22"/>
          <w:szCs w:val="22"/>
          <w:lang w:val="fi-FI"/>
        </w:rPr>
        <w:t>Kabotsantinibia käytettäessä on havaittu l</w:t>
      </w:r>
      <w:r>
        <w:rPr>
          <w:sz w:val="22"/>
          <w:lang w:val="fi-FI"/>
        </w:rPr>
        <w:t>askimo</w:t>
      </w:r>
      <w:r w:rsidR="00E3006F">
        <w:rPr>
          <w:sz w:val="22"/>
          <w:lang w:val="fi-FI"/>
        </w:rPr>
        <w:t>tromboemboliaa, mukaan lukien keuhkoemboliaa,</w:t>
      </w:r>
      <w:r>
        <w:rPr>
          <w:sz w:val="22"/>
          <w:lang w:val="fi-FI"/>
        </w:rPr>
        <w:t xml:space="preserve"> ja valtimoiden tromboembolisia tapahtumia</w:t>
      </w:r>
      <w:r w:rsidR="00E3006F">
        <w:rPr>
          <w:sz w:val="22"/>
          <w:lang w:val="fi-FI"/>
        </w:rPr>
        <w:t>, ja ne ovat toisinaan johtaneet potilaan kuolemaan</w:t>
      </w:r>
      <w:r>
        <w:rPr>
          <w:sz w:val="22"/>
          <w:szCs w:val="22"/>
          <w:lang w:val="fi-FI"/>
        </w:rPr>
        <w:t>.</w:t>
      </w:r>
      <w:r>
        <w:rPr>
          <w:sz w:val="22"/>
          <w:lang w:val="fi-FI"/>
        </w:rPr>
        <w:t xml:space="preserve"> </w:t>
      </w:r>
      <w:r>
        <w:rPr>
          <w:sz w:val="22"/>
          <w:szCs w:val="22"/>
          <w:lang w:val="fi-FI"/>
        </w:rPr>
        <w:t>Kabotsantinibia pitää käyttää varoen potilailla, joilla on riski saada näitä tapahtumia, tai joilla on ollut niitä aiemmin</w:t>
      </w:r>
      <w:r>
        <w:rPr>
          <w:sz w:val="22"/>
          <w:lang w:val="fi-FI"/>
        </w:rPr>
        <w:t xml:space="preserve">. </w:t>
      </w:r>
      <w:r>
        <w:rPr>
          <w:sz w:val="22"/>
          <w:szCs w:val="22"/>
          <w:lang w:val="fi-FI"/>
        </w:rPr>
        <w:t xml:space="preserve">Kabotsantinibi pitää lopettaa </w:t>
      </w:r>
      <w:r w:rsidR="007832F3">
        <w:rPr>
          <w:sz w:val="22"/>
          <w:szCs w:val="22"/>
          <w:lang w:val="fi-FI"/>
        </w:rPr>
        <w:t>potilailla</w:t>
      </w:r>
      <w:r>
        <w:rPr>
          <w:sz w:val="22"/>
          <w:szCs w:val="22"/>
          <w:lang w:val="fi-FI"/>
        </w:rPr>
        <w:t>, joille kehittyy akuutti sydäninfarkti tai jokin muu kliinisesti merkittävä valtimotromboembolinen komplikaatio</w:t>
      </w:r>
      <w:r>
        <w:rPr>
          <w:sz w:val="22"/>
          <w:lang w:val="fi-FI"/>
        </w:rPr>
        <w:t>.</w:t>
      </w:r>
    </w:p>
    <w:p w14:paraId="24F6C89A" w14:textId="77777777" w:rsidR="00E2040F" w:rsidRDefault="00E2040F" w:rsidP="0032360A">
      <w:pPr>
        <w:pStyle w:val="C-BodyText"/>
        <w:spacing w:before="0" w:after="0" w:line="240" w:lineRule="auto"/>
        <w:rPr>
          <w:sz w:val="22"/>
          <w:lang w:val="fi-FI"/>
        </w:rPr>
      </w:pPr>
    </w:p>
    <w:p w14:paraId="2A7A9496" w14:textId="77777777" w:rsidR="00E2040F" w:rsidRDefault="00E2040F" w:rsidP="0032360A">
      <w:pPr>
        <w:pStyle w:val="Header"/>
        <w:spacing w:line="240" w:lineRule="auto"/>
        <w:rPr>
          <w:rFonts w:ascii="Times New Roman" w:hAnsi="Times New Roman"/>
          <w:sz w:val="22"/>
          <w:szCs w:val="22"/>
          <w:u w:val="single"/>
          <w:lang w:val="fi-FI"/>
        </w:rPr>
      </w:pPr>
      <w:r>
        <w:rPr>
          <w:rFonts w:ascii="Times New Roman" w:hAnsi="Times New Roman"/>
          <w:sz w:val="22"/>
          <w:szCs w:val="22"/>
          <w:u w:val="single"/>
          <w:lang w:val="fi-FI"/>
        </w:rPr>
        <w:t>Verenvuoto</w:t>
      </w:r>
    </w:p>
    <w:p w14:paraId="3BA313C3" w14:textId="77777777" w:rsidR="00E2040F" w:rsidRDefault="00E2040F" w:rsidP="0032360A">
      <w:pPr>
        <w:pStyle w:val="C-BodyText"/>
        <w:spacing w:before="0" w:after="0" w:line="240" w:lineRule="auto"/>
        <w:rPr>
          <w:sz w:val="22"/>
          <w:lang w:val="fi-FI"/>
        </w:rPr>
      </w:pPr>
      <w:r>
        <w:rPr>
          <w:sz w:val="22"/>
          <w:szCs w:val="22"/>
          <w:lang w:val="fi-FI"/>
        </w:rPr>
        <w:t xml:space="preserve">Kabotsantinibia käytettäessä on havaittu </w:t>
      </w:r>
      <w:r w:rsidR="00E3006F">
        <w:rPr>
          <w:sz w:val="22"/>
          <w:szCs w:val="22"/>
          <w:lang w:val="fi-FI"/>
        </w:rPr>
        <w:t xml:space="preserve">vaikea-asteista </w:t>
      </w:r>
      <w:r>
        <w:rPr>
          <w:sz w:val="22"/>
          <w:szCs w:val="22"/>
          <w:lang w:val="fi-FI"/>
        </w:rPr>
        <w:t>v</w:t>
      </w:r>
      <w:r>
        <w:rPr>
          <w:sz w:val="22"/>
          <w:lang w:val="fi-FI"/>
        </w:rPr>
        <w:t>erenvuotoa</w:t>
      </w:r>
      <w:r w:rsidR="00E3006F">
        <w:rPr>
          <w:sz w:val="22"/>
          <w:lang w:val="fi-FI"/>
        </w:rPr>
        <w:t>, joka on toisinaan johtanut potilaan kuolemaan</w:t>
      </w:r>
      <w:r>
        <w:rPr>
          <w:sz w:val="22"/>
          <w:lang w:val="fi-FI"/>
        </w:rPr>
        <w:t xml:space="preserve">. Potilaat, joilla on ennen hoidon aloittamista todisteita kasvaimen leviämisestä henkitorveen tai keuhkoputkiin tai aikaisemmin todettu veriyskä, pitää arvioida huolellisesti ennen </w:t>
      </w:r>
      <w:r>
        <w:rPr>
          <w:sz w:val="22"/>
          <w:szCs w:val="22"/>
          <w:lang w:val="fi-FI"/>
        </w:rPr>
        <w:t>kabotsantinibihoidon aloittamista</w:t>
      </w:r>
      <w:r>
        <w:rPr>
          <w:sz w:val="22"/>
          <w:lang w:val="fi-FI"/>
        </w:rPr>
        <w:t xml:space="preserve">. </w:t>
      </w:r>
      <w:r>
        <w:rPr>
          <w:sz w:val="22"/>
          <w:szCs w:val="22"/>
          <w:lang w:val="fi-FI"/>
        </w:rPr>
        <w:t>Kabotsantinibia ei pidä antaa potilaille, joilla on vakava verenvuoto tai joilla on hiljattain ollut veriyskä</w:t>
      </w:r>
      <w:r>
        <w:rPr>
          <w:sz w:val="22"/>
          <w:lang w:val="fi-FI"/>
        </w:rPr>
        <w:t>.</w:t>
      </w:r>
    </w:p>
    <w:p w14:paraId="7A39EE70" w14:textId="77777777" w:rsidR="000E3316" w:rsidRPr="00A86767" w:rsidRDefault="000E3316" w:rsidP="000E3316">
      <w:pPr>
        <w:pStyle w:val="C-BodyText"/>
        <w:spacing w:before="0" w:after="0" w:line="240" w:lineRule="auto"/>
        <w:rPr>
          <w:sz w:val="22"/>
          <w:lang w:val="fi-FI"/>
        </w:rPr>
      </w:pPr>
    </w:p>
    <w:p w14:paraId="1B7D2D49" w14:textId="77777777" w:rsidR="000E3316" w:rsidRPr="009F78F0" w:rsidRDefault="000E3316" w:rsidP="00181145">
      <w:pPr>
        <w:pStyle w:val="C-BodyText"/>
        <w:keepNext/>
        <w:spacing w:before="0" w:after="0" w:line="240" w:lineRule="auto"/>
        <w:rPr>
          <w:sz w:val="22"/>
          <w:u w:val="single"/>
          <w:lang w:val="fi-FI"/>
        </w:rPr>
      </w:pPr>
      <w:r w:rsidRPr="009F78F0">
        <w:rPr>
          <w:sz w:val="22"/>
          <w:u w:val="single"/>
          <w:lang w:val="fi-FI"/>
        </w:rPr>
        <w:lastRenderedPageBreak/>
        <w:t>Aneurysmat ja valtimon dissekaatiot</w:t>
      </w:r>
    </w:p>
    <w:p w14:paraId="2C3F00E5" w14:textId="77777777" w:rsidR="000E3316" w:rsidRPr="009F78F0" w:rsidRDefault="00902188" w:rsidP="00181145">
      <w:pPr>
        <w:pStyle w:val="C-BodyText"/>
        <w:keepNext/>
        <w:spacing w:before="0" w:after="0" w:line="240" w:lineRule="auto"/>
        <w:rPr>
          <w:sz w:val="22"/>
          <w:lang w:val="fi-FI"/>
        </w:rPr>
      </w:pPr>
      <w:r w:rsidRPr="000E3316">
        <w:rPr>
          <w:sz w:val="22"/>
          <w:lang w:val="fi-FI"/>
        </w:rPr>
        <w:t xml:space="preserve">VEGF-reitin estäjien käyttö potilailla, joilla on kohonnut verenpaine tai joilla ei ole kohonnutta verenpainetta, saattaa edistää aneurysmien ja/tai valtimon dissekaatioiden muodostumista. Tämä riski on arvioitava </w:t>
      </w:r>
      <w:r>
        <w:rPr>
          <w:sz w:val="22"/>
          <w:lang w:val="fi-FI"/>
        </w:rPr>
        <w:t>tarkoin</w:t>
      </w:r>
      <w:r w:rsidRPr="000E3316">
        <w:rPr>
          <w:sz w:val="22"/>
          <w:lang w:val="fi-FI"/>
        </w:rPr>
        <w:t xml:space="preserve"> ennen kabotsantinibihoidon aloittamista potilaill</w:t>
      </w:r>
      <w:r>
        <w:rPr>
          <w:sz w:val="22"/>
          <w:lang w:val="fi-FI"/>
        </w:rPr>
        <w:t>e</w:t>
      </w:r>
      <w:r w:rsidRPr="000E3316">
        <w:rPr>
          <w:sz w:val="22"/>
          <w:lang w:val="fi-FI"/>
        </w:rPr>
        <w:t>, jo</w:t>
      </w:r>
      <w:r>
        <w:rPr>
          <w:sz w:val="22"/>
          <w:lang w:val="fi-FI"/>
        </w:rPr>
        <w:t>i</w:t>
      </w:r>
      <w:r w:rsidRPr="000E3316">
        <w:rPr>
          <w:sz w:val="22"/>
          <w:lang w:val="fi-FI"/>
        </w:rPr>
        <w:t>lla on riskitekijöitä, kuten kohonnut verenpaine tai aikaisempi aneurysma</w:t>
      </w:r>
      <w:r w:rsidR="000E3316" w:rsidRPr="009F78F0">
        <w:rPr>
          <w:sz w:val="22"/>
          <w:lang w:val="fi-FI"/>
        </w:rPr>
        <w:t>.</w:t>
      </w:r>
    </w:p>
    <w:p w14:paraId="08120D96" w14:textId="77777777" w:rsidR="00E3006F" w:rsidRPr="00DA0B72" w:rsidRDefault="00E3006F" w:rsidP="00E3006F">
      <w:pPr>
        <w:pStyle w:val="C-BodyText"/>
        <w:spacing w:before="0" w:after="0" w:line="240" w:lineRule="auto"/>
        <w:rPr>
          <w:sz w:val="22"/>
          <w:lang w:val="fi-FI"/>
        </w:rPr>
      </w:pPr>
    </w:p>
    <w:p w14:paraId="379FF667" w14:textId="77777777" w:rsidR="00E3006F" w:rsidRPr="00041559" w:rsidRDefault="00E3006F" w:rsidP="00E3006F">
      <w:pPr>
        <w:pStyle w:val="C-BodyText"/>
        <w:keepNext/>
        <w:spacing w:before="0" w:after="0" w:line="240" w:lineRule="auto"/>
        <w:rPr>
          <w:sz w:val="22"/>
          <w:u w:val="single"/>
          <w:lang w:val="fi-FI"/>
        </w:rPr>
      </w:pPr>
      <w:r>
        <w:rPr>
          <w:sz w:val="22"/>
          <w:u w:val="single"/>
          <w:lang w:val="fi-FI"/>
        </w:rPr>
        <w:t>Ruoansulatus</w:t>
      </w:r>
      <w:r w:rsidRPr="00041559">
        <w:rPr>
          <w:sz w:val="22"/>
          <w:u w:val="single"/>
          <w:lang w:val="fi-FI"/>
        </w:rPr>
        <w:t xml:space="preserve">kanavan häiriöt </w:t>
      </w:r>
    </w:p>
    <w:p w14:paraId="0EBCAF21" w14:textId="77777777" w:rsidR="00E3006F" w:rsidRPr="00041559" w:rsidRDefault="00E3006F" w:rsidP="00E3006F">
      <w:pPr>
        <w:pStyle w:val="C-BodyText"/>
        <w:spacing w:before="0" w:after="0" w:line="240" w:lineRule="auto"/>
        <w:rPr>
          <w:sz w:val="22"/>
          <w:lang w:val="fi-FI"/>
        </w:rPr>
      </w:pPr>
      <w:r w:rsidRPr="00041559">
        <w:rPr>
          <w:sz w:val="22"/>
          <w:lang w:val="fi-FI"/>
        </w:rPr>
        <w:t xml:space="preserve">Yleisimmin raportoituja </w:t>
      </w:r>
      <w:r>
        <w:rPr>
          <w:sz w:val="22"/>
          <w:lang w:val="fi-FI"/>
        </w:rPr>
        <w:t>ruoansulatus</w:t>
      </w:r>
      <w:r w:rsidRPr="00041559">
        <w:rPr>
          <w:sz w:val="22"/>
          <w:lang w:val="fi-FI"/>
        </w:rPr>
        <w:t xml:space="preserve">kanavan haittavaikutuksia olivat ripuli, pahoinvointi/oksentelu, heikentynyt ruokahalu ja stomatiitti/suukipu (ks. kohta 4.8). </w:t>
      </w:r>
      <w:r>
        <w:rPr>
          <w:sz w:val="22"/>
          <w:lang w:val="fi-FI"/>
        </w:rPr>
        <w:t>Lääkehoito, mukaan lukien tukihoito antiemeeteillä, ripulilääkkeillä tai haponestolääkkeillä, on aloitettava viipymättä, jotta estetään elimistön kuivuminen, elektrolyyttitasapainon häiriöt ja laihtuminen</w:t>
      </w:r>
      <w:r w:rsidRPr="00041559">
        <w:rPr>
          <w:sz w:val="22"/>
          <w:lang w:val="fi-FI"/>
        </w:rPr>
        <w:t xml:space="preserve">. </w:t>
      </w:r>
      <w:r>
        <w:rPr>
          <w:sz w:val="22"/>
          <w:lang w:val="fi-FI"/>
        </w:rPr>
        <w:t>Jos merkittävät ruoansulatuskanavan haittavaikutukset pitkittyvät tai uusiutuvat, kabotsantinibihoidon keskeyttämistä, annoksen pienentämistä tai hoidon lopettamista kokonaan pitää harkita</w:t>
      </w:r>
      <w:r w:rsidRPr="00041559">
        <w:rPr>
          <w:sz w:val="22"/>
          <w:lang w:val="fi-FI"/>
        </w:rPr>
        <w:t xml:space="preserve"> (</w:t>
      </w:r>
      <w:r>
        <w:rPr>
          <w:sz w:val="22"/>
          <w:lang w:val="fi-FI"/>
        </w:rPr>
        <w:t>ks. kohta </w:t>
      </w:r>
      <w:r w:rsidRPr="00041559">
        <w:rPr>
          <w:sz w:val="22"/>
          <w:lang w:val="fi-FI"/>
        </w:rPr>
        <w:t>4.2).</w:t>
      </w:r>
    </w:p>
    <w:p w14:paraId="77973311" w14:textId="77777777" w:rsidR="00E2040F" w:rsidRDefault="00E2040F" w:rsidP="0032360A">
      <w:pPr>
        <w:pStyle w:val="C-BodyText"/>
        <w:spacing w:before="0" w:after="0" w:line="240" w:lineRule="auto"/>
        <w:rPr>
          <w:sz w:val="22"/>
          <w:lang w:val="fi-FI"/>
        </w:rPr>
      </w:pPr>
    </w:p>
    <w:p w14:paraId="7E8F0836" w14:textId="77777777" w:rsidR="00E2040F" w:rsidRDefault="00E2040F" w:rsidP="0032360A">
      <w:pPr>
        <w:pStyle w:val="C-Header"/>
        <w:keepNext/>
        <w:rPr>
          <w:sz w:val="22"/>
          <w:u w:val="single"/>
          <w:lang w:val="fi-FI"/>
        </w:rPr>
      </w:pPr>
      <w:r>
        <w:rPr>
          <w:sz w:val="22"/>
          <w:u w:val="single"/>
          <w:lang w:val="fi-FI"/>
        </w:rPr>
        <w:t>Haavakomplikaatio</w:t>
      </w:r>
      <w:r w:rsidR="00A243AB">
        <w:rPr>
          <w:sz w:val="22"/>
          <w:u w:val="single"/>
          <w:lang w:val="fi-FI"/>
        </w:rPr>
        <w:t>t</w:t>
      </w:r>
    </w:p>
    <w:p w14:paraId="503AF554" w14:textId="77777777" w:rsidR="00E2040F" w:rsidRDefault="00E2040F" w:rsidP="0032360A">
      <w:pPr>
        <w:pStyle w:val="C-BodyText"/>
        <w:spacing w:before="0" w:after="0" w:line="240" w:lineRule="auto"/>
        <w:rPr>
          <w:bCs/>
          <w:sz w:val="22"/>
          <w:lang w:val="fi-FI"/>
        </w:rPr>
      </w:pPr>
      <w:r>
        <w:rPr>
          <w:sz w:val="22"/>
          <w:szCs w:val="22"/>
          <w:lang w:val="fi-FI"/>
        </w:rPr>
        <w:t>Kabotsantinibia käytettäessä on havaittu h</w:t>
      </w:r>
      <w:r>
        <w:rPr>
          <w:sz w:val="22"/>
          <w:lang w:val="fi-FI"/>
        </w:rPr>
        <w:t>aavakomplikaatioita</w:t>
      </w:r>
      <w:r>
        <w:rPr>
          <w:sz w:val="22"/>
          <w:szCs w:val="22"/>
          <w:lang w:val="fi-FI"/>
        </w:rPr>
        <w:t>. Kabotsantinibihoito tulee mahdollisuuksien mukaan lopettaa vähintään 28 vuorokautta ennen suunniteltua leikkausta</w:t>
      </w:r>
      <w:r w:rsidR="00E3006F">
        <w:rPr>
          <w:sz w:val="22"/>
          <w:szCs w:val="22"/>
          <w:lang w:val="fi-FI"/>
        </w:rPr>
        <w:t>, mukaan lukien hammaskirurgiset tai invasiiviset hammastoimenpiteet</w:t>
      </w:r>
      <w:r>
        <w:rPr>
          <w:bCs/>
          <w:sz w:val="22"/>
          <w:lang w:val="fi-FI"/>
        </w:rPr>
        <w:t xml:space="preserve">. Päätöksen </w:t>
      </w:r>
      <w:r>
        <w:rPr>
          <w:sz w:val="22"/>
          <w:szCs w:val="22"/>
          <w:lang w:val="fi-FI"/>
        </w:rPr>
        <w:t>kabotsantinibihoidon jatkamisesta tulee perustua kliiniseen arviointiin haavan riittävästä paranemisesta</w:t>
      </w:r>
      <w:r>
        <w:rPr>
          <w:bCs/>
          <w:sz w:val="22"/>
          <w:lang w:val="fi-FI"/>
        </w:rPr>
        <w:t xml:space="preserve">. </w:t>
      </w:r>
      <w:r>
        <w:rPr>
          <w:sz w:val="22"/>
          <w:szCs w:val="22"/>
          <w:lang w:val="fi-FI"/>
        </w:rPr>
        <w:t>Kabotsantinibi pitää keskeyttää potilailla, joiden haavan paranemiseen liittyy lääketieteellisiä toimenpiteitä vaativia komplikaatioita</w:t>
      </w:r>
      <w:r>
        <w:rPr>
          <w:bCs/>
          <w:sz w:val="22"/>
          <w:lang w:val="fi-FI"/>
        </w:rPr>
        <w:t>.</w:t>
      </w:r>
    </w:p>
    <w:p w14:paraId="00E27F25" w14:textId="77777777" w:rsidR="00E2040F" w:rsidRDefault="00E2040F" w:rsidP="0032360A">
      <w:pPr>
        <w:pStyle w:val="C-BodyText"/>
        <w:spacing w:before="0" w:after="0" w:line="240" w:lineRule="auto"/>
        <w:rPr>
          <w:sz w:val="22"/>
          <w:lang w:val="fi-FI"/>
        </w:rPr>
      </w:pPr>
    </w:p>
    <w:p w14:paraId="0C3469F0" w14:textId="77777777" w:rsidR="00E2040F" w:rsidRDefault="00E2040F" w:rsidP="0032360A">
      <w:pPr>
        <w:pStyle w:val="C-Header"/>
        <w:rPr>
          <w:sz w:val="22"/>
          <w:u w:val="single"/>
          <w:lang w:val="fi-FI"/>
        </w:rPr>
      </w:pPr>
      <w:r>
        <w:rPr>
          <w:sz w:val="22"/>
          <w:u w:val="single"/>
          <w:lang w:val="fi-FI"/>
        </w:rPr>
        <w:t>Kohonnut verenpaine</w:t>
      </w:r>
    </w:p>
    <w:p w14:paraId="51D0D835" w14:textId="77777777" w:rsidR="00E2040F" w:rsidRPr="00D0342D" w:rsidRDefault="00E2040F" w:rsidP="0032360A">
      <w:pPr>
        <w:pStyle w:val="C-BodyText"/>
        <w:spacing w:before="0" w:after="0" w:line="240" w:lineRule="auto"/>
        <w:rPr>
          <w:sz w:val="22"/>
          <w:lang w:val="fi-FI"/>
        </w:rPr>
      </w:pPr>
      <w:r w:rsidRPr="00104421">
        <w:rPr>
          <w:sz w:val="22"/>
          <w:szCs w:val="22"/>
          <w:lang w:val="fi-FI"/>
        </w:rPr>
        <w:t>Kabotsantinibia käytettäessä on havaittu k</w:t>
      </w:r>
      <w:r w:rsidRPr="00104421">
        <w:rPr>
          <w:sz w:val="22"/>
          <w:lang w:val="fi-FI"/>
        </w:rPr>
        <w:t>ohonnutta verenpainetta</w:t>
      </w:r>
      <w:r w:rsidR="00B57571" w:rsidRPr="00104421">
        <w:rPr>
          <w:sz w:val="22"/>
          <w:lang w:val="fi-FI"/>
        </w:rPr>
        <w:t>, mukaan lukien hypertensiivisiä kriisejä</w:t>
      </w:r>
      <w:r w:rsidRPr="00104421">
        <w:rPr>
          <w:sz w:val="22"/>
          <w:lang w:val="fi-FI"/>
        </w:rPr>
        <w:t xml:space="preserve">. </w:t>
      </w:r>
      <w:r w:rsidR="00B57571" w:rsidRPr="00104421">
        <w:rPr>
          <w:sz w:val="22"/>
          <w:lang w:val="fi-FI"/>
        </w:rPr>
        <w:t>Verenpaine on saatava hyvään hoitotasapainoon ennen kabotsantinibihoidon aloittamista. Kabotsantinibihoidon aloittamisen jälkeen verenpainetta on seurattava varhaises</w:t>
      </w:r>
      <w:r w:rsidR="003D0909" w:rsidRPr="00104421">
        <w:rPr>
          <w:sz w:val="22"/>
          <w:lang w:val="fi-FI"/>
        </w:rPr>
        <w:t>s</w:t>
      </w:r>
      <w:r w:rsidR="00B57571" w:rsidRPr="00104421">
        <w:rPr>
          <w:sz w:val="22"/>
          <w:lang w:val="fi-FI"/>
        </w:rPr>
        <w:t xml:space="preserve">a vaiheessa ja säännöllisesti, ja sitä on hoidettava </w:t>
      </w:r>
      <w:r w:rsidR="003D0909" w:rsidRPr="00104421">
        <w:rPr>
          <w:sz w:val="22"/>
          <w:lang w:val="fi-FI"/>
        </w:rPr>
        <w:t xml:space="preserve">tarpeen mukaan </w:t>
      </w:r>
      <w:r w:rsidR="00B57571" w:rsidRPr="00104421">
        <w:rPr>
          <w:sz w:val="22"/>
          <w:lang w:val="fi-FI"/>
        </w:rPr>
        <w:t>asianmukais</w:t>
      </w:r>
      <w:r w:rsidR="003D0909" w:rsidRPr="00104421">
        <w:rPr>
          <w:sz w:val="22"/>
          <w:lang w:val="fi-FI"/>
        </w:rPr>
        <w:t>e</w:t>
      </w:r>
      <w:r w:rsidR="00B57571" w:rsidRPr="00104421">
        <w:rPr>
          <w:sz w:val="22"/>
          <w:lang w:val="fi-FI"/>
        </w:rPr>
        <w:t>lla verenpainelää</w:t>
      </w:r>
      <w:r w:rsidR="00A35FE0">
        <w:rPr>
          <w:sz w:val="22"/>
          <w:lang w:val="fi-FI"/>
        </w:rPr>
        <w:t>k</w:t>
      </w:r>
      <w:r w:rsidR="003D0909" w:rsidRPr="00104421">
        <w:rPr>
          <w:sz w:val="22"/>
          <w:lang w:val="fi-FI"/>
        </w:rPr>
        <w:t>ityksellä.</w:t>
      </w:r>
      <w:r w:rsidRPr="00D0342D">
        <w:rPr>
          <w:sz w:val="22"/>
          <w:lang w:val="fi-FI"/>
        </w:rPr>
        <w:t xml:space="preserve"> </w:t>
      </w:r>
      <w:r w:rsidR="003D0909" w:rsidRPr="00D0342D">
        <w:rPr>
          <w:sz w:val="22"/>
          <w:lang w:val="fi-FI"/>
        </w:rPr>
        <w:t xml:space="preserve">Jos </w:t>
      </w:r>
      <w:r w:rsidRPr="00D0342D">
        <w:rPr>
          <w:sz w:val="22"/>
          <w:lang w:val="fi-FI"/>
        </w:rPr>
        <w:t xml:space="preserve">verenpaine on jatkuvasti koholla </w:t>
      </w:r>
      <w:r w:rsidR="003D0909" w:rsidRPr="00D0342D">
        <w:rPr>
          <w:sz w:val="22"/>
          <w:lang w:val="fi-FI"/>
        </w:rPr>
        <w:t xml:space="preserve">verenpainelääkityksestä </w:t>
      </w:r>
      <w:r w:rsidRPr="00D0342D">
        <w:rPr>
          <w:sz w:val="22"/>
          <w:lang w:val="fi-FI"/>
        </w:rPr>
        <w:t xml:space="preserve">huolimatta, </w:t>
      </w:r>
      <w:r w:rsidRPr="00D0342D">
        <w:rPr>
          <w:sz w:val="22"/>
          <w:szCs w:val="22"/>
          <w:lang w:val="fi-FI"/>
        </w:rPr>
        <w:t>kabotsantinibi</w:t>
      </w:r>
      <w:r w:rsidR="00A35FE0">
        <w:rPr>
          <w:sz w:val="22"/>
          <w:szCs w:val="22"/>
          <w:lang w:val="fi-FI"/>
        </w:rPr>
        <w:t>hoito o</w:t>
      </w:r>
      <w:r w:rsidRPr="00A35FE0">
        <w:rPr>
          <w:sz w:val="22"/>
          <w:szCs w:val="22"/>
          <w:lang w:val="fi-FI"/>
        </w:rPr>
        <w:t xml:space="preserve">n </w:t>
      </w:r>
      <w:r w:rsidR="003D0909" w:rsidRPr="00BD0456">
        <w:rPr>
          <w:sz w:val="22"/>
          <w:szCs w:val="22"/>
          <w:lang w:val="fi-FI"/>
        </w:rPr>
        <w:t>keskeytettävä, kunnes verenpaine on hallinnassa, minkä jälkeen kabot</w:t>
      </w:r>
      <w:r w:rsidR="003D0909" w:rsidRPr="00A35FE0">
        <w:rPr>
          <w:sz w:val="22"/>
          <w:szCs w:val="22"/>
          <w:lang w:val="fi-FI"/>
        </w:rPr>
        <w:t xml:space="preserve">santinibihoitoa voidaan jatkaa pienemmällä annoksella. </w:t>
      </w:r>
      <w:r w:rsidRPr="00D0342D">
        <w:rPr>
          <w:sz w:val="22"/>
          <w:szCs w:val="22"/>
          <w:lang w:val="fi-FI"/>
        </w:rPr>
        <w:t xml:space="preserve">Kabotsantinibi </w:t>
      </w:r>
      <w:r w:rsidR="003D0909" w:rsidRPr="00D0342D">
        <w:rPr>
          <w:sz w:val="22"/>
          <w:szCs w:val="22"/>
          <w:lang w:val="fi-FI"/>
        </w:rPr>
        <w:t>on lopetettava</w:t>
      </w:r>
      <w:r w:rsidRPr="00D0342D">
        <w:rPr>
          <w:sz w:val="22"/>
          <w:szCs w:val="22"/>
          <w:lang w:val="fi-FI"/>
        </w:rPr>
        <w:t xml:space="preserve">, jos </w:t>
      </w:r>
      <w:r w:rsidR="003D0909" w:rsidRPr="00D0342D">
        <w:rPr>
          <w:sz w:val="22"/>
          <w:szCs w:val="22"/>
          <w:lang w:val="fi-FI"/>
        </w:rPr>
        <w:t xml:space="preserve">hypertensio on vaikea </w:t>
      </w:r>
      <w:r w:rsidRPr="00D0342D">
        <w:rPr>
          <w:sz w:val="22"/>
          <w:szCs w:val="22"/>
          <w:lang w:val="fi-FI"/>
        </w:rPr>
        <w:t xml:space="preserve">ja jatkuu </w:t>
      </w:r>
      <w:r w:rsidR="003D0909" w:rsidRPr="00D0342D">
        <w:rPr>
          <w:sz w:val="22"/>
          <w:szCs w:val="22"/>
          <w:lang w:val="fi-FI"/>
        </w:rPr>
        <w:t>verenpainelääkityksestä ja kabotsantinibiannoksen piene</w:t>
      </w:r>
      <w:r w:rsidR="00104421" w:rsidRPr="00D0342D">
        <w:rPr>
          <w:sz w:val="22"/>
          <w:szCs w:val="22"/>
          <w:lang w:val="fi-FI"/>
        </w:rPr>
        <w:t>n</w:t>
      </w:r>
      <w:r w:rsidR="003D0909" w:rsidRPr="00D0342D">
        <w:rPr>
          <w:sz w:val="22"/>
          <w:szCs w:val="22"/>
          <w:lang w:val="fi-FI"/>
        </w:rPr>
        <w:t xml:space="preserve">tämisestä </w:t>
      </w:r>
      <w:r w:rsidRPr="00D0342D">
        <w:rPr>
          <w:sz w:val="22"/>
          <w:szCs w:val="22"/>
          <w:lang w:val="fi-FI"/>
        </w:rPr>
        <w:t>huolimatta</w:t>
      </w:r>
      <w:r w:rsidRPr="00D0342D">
        <w:rPr>
          <w:sz w:val="22"/>
          <w:lang w:val="fi-FI"/>
        </w:rPr>
        <w:t xml:space="preserve">. Hypertensiivisen kriisin </w:t>
      </w:r>
      <w:r w:rsidR="003D0909" w:rsidRPr="00D0342D">
        <w:rPr>
          <w:sz w:val="22"/>
          <w:lang w:val="fi-FI"/>
        </w:rPr>
        <w:t xml:space="preserve">ilmetessä </w:t>
      </w:r>
      <w:r w:rsidRPr="00D0342D">
        <w:rPr>
          <w:sz w:val="22"/>
          <w:szCs w:val="22"/>
          <w:lang w:val="fi-FI"/>
        </w:rPr>
        <w:t xml:space="preserve">kabotsantinibihoito </w:t>
      </w:r>
      <w:r w:rsidR="003D0909" w:rsidRPr="00D0342D">
        <w:rPr>
          <w:sz w:val="22"/>
          <w:szCs w:val="22"/>
          <w:lang w:val="fi-FI"/>
        </w:rPr>
        <w:t>on lopetettava</w:t>
      </w:r>
      <w:r w:rsidRPr="00D0342D">
        <w:rPr>
          <w:sz w:val="22"/>
          <w:lang w:val="fi-FI"/>
        </w:rPr>
        <w:t>.</w:t>
      </w:r>
    </w:p>
    <w:p w14:paraId="54033B30" w14:textId="77777777" w:rsidR="00E2040F" w:rsidRDefault="00E2040F" w:rsidP="0032360A">
      <w:pPr>
        <w:pStyle w:val="C-BodyText"/>
        <w:spacing w:before="0" w:after="0" w:line="240" w:lineRule="auto"/>
        <w:rPr>
          <w:ins w:id="6" w:author="Author"/>
          <w:sz w:val="22"/>
          <w:lang w:val="fi-FI"/>
        </w:rPr>
      </w:pPr>
    </w:p>
    <w:p w14:paraId="4D4A9791" w14:textId="7A979CD1" w:rsidR="0034606F" w:rsidRDefault="0034606F" w:rsidP="0034606F">
      <w:pPr>
        <w:pStyle w:val="C-Header"/>
        <w:keepNext/>
        <w:rPr>
          <w:ins w:id="7" w:author="Author"/>
          <w:sz w:val="22"/>
          <w:u w:val="single"/>
          <w:lang w:val="fi-FI"/>
        </w:rPr>
      </w:pPr>
      <w:ins w:id="8" w:author="Author">
        <w:r>
          <w:rPr>
            <w:sz w:val="22"/>
            <w:u w:val="single"/>
            <w:lang w:val="fi-FI"/>
          </w:rPr>
          <w:t>Sydämen vajaatoiminta</w:t>
        </w:r>
      </w:ins>
    </w:p>
    <w:p w14:paraId="5430D9AB" w14:textId="624C1430" w:rsidR="0034606F" w:rsidRDefault="00340068" w:rsidP="0034606F">
      <w:pPr>
        <w:pStyle w:val="C-BodyText"/>
        <w:spacing w:before="0" w:after="0" w:line="240" w:lineRule="auto"/>
        <w:rPr>
          <w:ins w:id="9" w:author="Author"/>
          <w:sz w:val="22"/>
          <w:szCs w:val="22"/>
          <w:lang w:val="fi-FI"/>
        </w:rPr>
      </w:pPr>
      <w:ins w:id="10" w:author="Author">
        <w:r w:rsidRPr="00340068">
          <w:rPr>
            <w:sz w:val="22"/>
            <w:szCs w:val="22"/>
            <w:lang w:val="fi-FI"/>
          </w:rPr>
          <w:t>Kabotsantinibin käyttöön</w:t>
        </w:r>
        <w:r w:rsidR="00E935D1">
          <w:rPr>
            <w:sz w:val="22"/>
            <w:szCs w:val="22"/>
            <w:lang w:val="fi-FI"/>
          </w:rPr>
          <w:t xml:space="preserve"> </w:t>
        </w:r>
        <w:del w:id="11" w:author="Author">
          <w:r w:rsidR="0034606F" w:rsidDel="00340068">
            <w:rPr>
              <w:sz w:val="22"/>
              <w:szCs w:val="22"/>
              <w:lang w:val="fi-FI"/>
            </w:rPr>
            <w:delText xml:space="preserve">Kabotsantinibiin </w:delText>
          </w:r>
        </w:del>
        <w:r w:rsidR="00E44463">
          <w:rPr>
            <w:sz w:val="22"/>
            <w:szCs w:val="22"/>
            <w:lang w:val="fi-FI"/>
          </w:rPr>
          <w:t>o</w:t>
        </w:r>
        <w:r w:rsidR="0030731C">
          <w:rPr>
            <w:sz w:val="22"/>
            <w:szCs w:val="22"/>
            <w:lang w:val="fi-FI"/>
          </w:rPr>
          <w:t>n liittynyt</w:t>
        </w:r>
        <w:r w:rsidR="0034606F">
          <w:rPr>
            <w:sz w:val="22"/>
            <w:szCs w:val="22"/>
            <w:lang w:val="fi-FI"/>
          </w:rPr>
          <w:t xml:space="preserve"> suurentunut sydämen vajaatoiminnan riski. </w:t>
        </w:r>
        <w:r w:rsidR="0030731C">
          <w:rPr>
            <w:sz w:val="22"/>
            <w:szCs w:val="22"/>
            <w:lang w:val="fi-FI"/>
          </w:rPr>
          <w:t>K</w:t>
        </w:r>
        <w:r w:rsidR="0034606F">
          <w:rPr>
            <w:sz w:val="22"/>
            <w:szCs w:val="22"/>
            <w:lang w:val="fi-FI"/>
          </w:rPr>
          <w:t xml:space="preserve">abotsantinibin yleiset haittavaikutukset </w:t>
        </w:r>
        <w:r w:rsidR="00B80E67">
          <w:rPr>
            <w:sz w:val="22"/>
            <w:szCs w:val="22"/>
            <w:lang w:val="fi-FI"/>
          </w:rPr>
          <w:t xml:space="preserve">(esim. </w:t>
        </w:r>
        <w:r w:rsidR="009B2309">
          <w:rPr>
            <w:sz w:val="22"/>
            <w:szCs w:val="22"/>
            <w:lang w:val="fi-FI"/>
          </w:rPr>
          <w:t>kohonnut verenpaine</w:t>
        </w:r>
        <w:r w:rsidR="00B80E67">
          <w:rPr>
            <w:sz w:val="22"/>
            <w:szCs w:val="22"/>
            <w:lang w:val="fi-FI"/>
          </w:rPr>
          <w:t xml:space="preserve">, </w:t>
        </w:r>
        <w:r w:rsidR="009B2309">
          <w:rPr>
            <w:sz w:val="22"/>
            <w:szCs w:val="22"/>
            <w:lang w:val="fi-FI"/>
          </w:rPr>
          <w:t xml:space="preserve">kilpirauhasen </w:t>
        </w:r>
        <w:r w:rsidR="00E53A47">
          <w:rPr>
            <w:sz w:val="22"/>
            <w:szCs w:val="22"/>
            <w:lang w:val="fi-FI"/>
          </w:rPr>
          <w:t>vajaatoiminta</w:t>
        </w:r>
        <w:del w:id="12" w:author="Author">
          <w:r w:rsidR="009B2309" w:rsidDel="00E53A47">
            <w:rPr>
              <w:sz w:val="22"/>
              <w:szCs w:val="22"/>
              <w:lang w:val="fi-FI"/>
            </w:rPr>
            <w:delText>vajaatoimnta</w:delText>
          </w:r>
        </w:del>
        <w:r w:rsidR="009B2309">
          <w:rPr>
            <w:sz w:val="22"/>
            <w:szCs w:val="22"/>
            <w:lang w:val="fi-FI"/>
          </w:rPr>
          <w:t xml:space="preserve"> </w:t>
        </w:r>
        <w:r w:rsidR="00B80E67">
          <w:rPr>
            <w:sz w:val="22"/>
            <w:szCs w:val="22"/>
            <w:lang w:val="fi-FI"/>
          </w:rPr>
          <w:t>ja valtimo</w:t>
        </w:r>
        <w:r w:rsidR="009B2309">
          <w:rPr>
            <w:sz w:val="22"/>
            <w:szCs w:val="22"/>
            <w:lang w:val="fi-FI"/>
          </w:rPr>
          <w:t>veritulppa</w:t>
        </w:r>
        <w:r w:rsidR="00B80E67">
          <w:rPr>
            <w:sz w:val="22"/>
            <w:szCs w:val="22"/>
            <w:lang w:val="fi-FI"/>
          </w:rPr>
          <w:t>tapahtumat)</w:t>
        </w:r>
        <w:r w:rsidR="0030731C">
          <w:rPr>
            <w:sz w:val="22"/>
            <w:szCs w:val="22"/>
            <w:lang w:val="fi-FI"/>
          </w:rPr>
          <w:t xml:space="preserve"> voivat lisätä tätä riskiä</w:t>
        </w:r>
        <w:r w:rsidR="009B2309">
          <w:rPr>
            <w:sz w:val="22"/>
            <w:szCs w:val="22"/>
            <w:lang w:val="fi-FI"/>
          </w:rPr>
          <w:t xml:space="preserve"> ja siten </w:t>
        </w:r>
        <w:r w:rsidR="00B80E67">
          <w:rPr>
            <w:sz w:val="22"/>
            <w:szCs w:val="22"/>
            <w:lang w:val="fi-FI"/>
          </w:rPr>
          <w:t xml:space="preserve">johtaa sydämen vajaatoimintaan. Potilaita pitää seurata </w:t>
        </w:r>
        <w:r w:rsidR="0030731C">
          <w:rPr>
            <w:sz w:val="22"/>
            <w:szCs w:val="22"/>
            <w:lang w:val="fi-FI"/>
          </w:rPr>
          <w:t xml:space="preserve">hoidon aikana </w:t>
        </w:r>
        <w:r w:rsidR="00B80E67">
          <w:rPr>
            <w:sz w:val="22"/>
            <w:szCs w:val="22"/>
            <w:lang w:val="fi-FI"/>
          </w:rPr>
          <w:t xml:space="preserve">sydämen vajaatoiminnan oireiden ja löydösten varalta. Nämä haittavaikutukset </w:t>
        </w:r>
        <w:r w:rsidR="0030731C">
          <w:rPr>
            <w:sz w:val="22"/>
            <w:szCs w:val="22"/>
            <w:lang w:val="fi-FI"/>
          </w:rPr>
          <w:t xml:space="preserve">on </w:t>
        </w:r>
        <w:r w:rsidR="00B80E67">
          <w:rPr>
            <w:sz w:val="22"/>
            <w:szCs w:val="22"/>
            <w:lang w:val="fi-FI"/>
          </w:rPr>
          <w:t>hoidettava viipymättä</w:t>
        </w:r>
        <w:del w:id="13" w:author="Author">
          <w:r w:rsidR="0030731C" w:rsidDel="008669D8">
            <w:rPr>
              <w:sz w:val="22"/>
              <w:szCs w:val="22"/>
              <w:lang w:val="fi-FI"/>
            </w:rPr>
            <w:delText>,</w:delText>
          </w:r>
        </w:del>
        <w:r w:rsidR="008669D8">
          <w:rPr>
            <w:sz w:val="22"/>
            <w:szCs w:val="22"/>
            <w:lang w:val="fi-FI"/>
          </w:rPr>
          <w:t>.</w:t>
        </w:r>
        <w:r w:rsidR="0030731C">
          <w:rPr>
            <w:sz w:val="22"/>
            <w:szCs w:val="22"/>
            <w:lang w:val="fi-FI"/>
          </w:rPr>
          <w:t xml:space="preserve"> </w:t>
        </w:r>
        <w:r w:rsidR="008669D8">
          <w:rPr>
            <w:sz w:val="22"/>
            <w:szCs w:val="22"/>
            <w:lang w:val="fi-FI"/>
          </w:rPr>
          <w:t>T</w:t>
        </w:r>
        <w:del w:id="14" w:author="Author">
          <w:r w:rsidR="00B80E67" w:rsidDel="008669D8">
            <w:rPr>
              <w:sz w:val="22"/>
              <w:szCs w:val="22"/>
              <w:lang w:val="fi-FI"/>
            </w:rPr>
            <w:delText>t</w:delText>
          </w:r>
        </w:del>
        <w:r w:rsidR="00B80E67">
          <w:rPr>
            <w:sz w:val="22"/>
            <w:szCs w:val="22"/>
            <w:lang w:val="fi-FI"/>
          </w:rPr>
          <w:t xml:space="preserve">arvittaessa on harkittava hoidon tauottamista ja/tai </w:t>
        </w:r>
        <w:r w:rsidR="0030731C">
          <w:rPr>
            <w:sz w:val="22"/>
            <w:szCs w:val="22"/>
            <w:lang w:val="fi-FI"/>
          </w:rPr>
          <w:t>annoksen muuttamista</w:t>
        </w:r>
        <w:r w:rsidR="00B80E67">
          <w:rPr>
            <w:sz w:val="22"/>
            <w:szCs w:val="22"/>
            <w:lang w:val="fi-FI"/>
          </w:rPr>
          <w:t xml:space="preserve"> (ks. kohta</w:t>
        </w:r>
        <w:r w:rsidR="008D71CC">
          <w:rPr>
            <w:sz w:val="22"/>
            <w:szCs w:val="22"/>
            <w:lang w:val="fi-FI"/>
          </w:rPr>
          <w:t> </w:t>
        </w:r>
        <w:r w:rsidR="00B80E67">
          <w:rPr>
            <w:sz w:val="22"/>
            <w:szCs w:val="22"/>
            <w:lang w:val="fi-FI"/>
          </w:rPr>
          <w:t xml:space="preserve">4.2) ja </w:t>
        </w:r>
        <w:r w:rsidR="00A72D94">
          <w:rPr>
            <w:sz w:val="22"/>
            <w:szCs w:val="22"/>
            <w:lang w:val="fi-FI"/>
          </w:rPr>
          <w:t xml:space="preserve">hoito </w:t>
        </w:r>
        <w:r w:rsidR="00A72D94" w:rsidRPr="00381D25">
          <w:rPr>
            <w:sz w:val="22"/>
            <w:szCs w:val="22"/>
            <w:lang w:val="fi-FI"/>
            <w:rPrChange w:id="15" w:author="Author">
              <w:rPr>
                <w:sz w:val="22"/>
                <w:szCs w:val="22"/>
                <w:lang w:val="en-GB"/>
              </w:rPr>
            </w:rPrChange>
          </w:rPr>
          <w:t>tyrosiinikinaasi-inhibiittorilla (TKI)</w:t>
        </w:r>
        <w:del w:id="16" w:author="Author">
          <w:r w:rsidR="00B80E67" w:rsidDel="00A72D94">
            <w:rPr>
              <w:sz w:val="22"/>
              <w:szCs w:val="22"/>
              <w:lang w:val="fi-FI"/>
            </w:rPr>
            <w:delText>tyrosiinikinaasihoito</w:delText>
          </w:r>
        </w:del>
        <w:r w:rsidR="00B80E67">
          <w:rPr>
            <w:sz w:val="22"/>
            <w:szCs w:val="22"/>
            <w:lang w:val="fi-FI"/>
          </w:rPr>
          <w:t xml:space="preserve"> on lopettava potilailla, joille ilmaantuu vaikea-asteinen sydämen vajaatoiminta.</w:t>
        </w:r>
      </w:ins>
    </w:p>
    <w:p w14:paraId="61744455" w14:textId="77777777" w:rsidR="0034606F" w:rsidRDefault="0034606F" w:rsidP="0034606F">
      <w:pPr>
        <w:pStyle w:val="C-BodyText"/>
        <w:spacing w:before="0" w:after="0" w:line="240" w:lineRule="auto"/>
        <w:rPr>
          <w:sz w:val="22"/>
          <w:lang w:val="fi-FI"/>
        </w:rPr>
      </w:pPr>
    </w:p>
    <w:p w14:paraId="1B027F00" w14:textId="77777777" w:rsidR="00E2040F" w:rsidRDefault="00E2040F" w:rsidP="0032360A">
      <w:pPr>
        <w:pStyle w:val="C-Header"/>
        <w:keepNext/>
        <w:rPr>
          <w:sz w:val="22"/>
          <w:u w:val="single"/>
          <w:lang w:val="fi-FI"/>
        </w:rPr>
      </w:pPr>
      <w:r>
        <w:rPr>
          <w:sz w:val="22"/>
          <w:u w:val="single"/>
          <w:lang w:val="fi-FI"/>
        </w:rPr>
        <w:t>Osteonekroosi</w:t>
      </w:r>
    </w:p>
    <w:p w14:paraId="49CEDF51" w14:textId="77777777" w:rsidR="00E2040F" w:rsidRDefault="00E2040F" w:rsidP="0032360A">
      <w:pPr>
        <w:pStyle w:val="C-BodyText"/>
        <w:spacing w:before="0" w:after="0" w:line="240" w:lineRule="auto"/>
        <w:rPr>
          <w:sz w:val="22"/>
          <w:lang w:val="fi-FI"/>
        </w:rPr>
      </w:pPr>
      <w:r>
        <w:rPr>
          <w:sz w:val="22"/>
          <w:szCs w:val="22"/>
          <w:lang w:val="fi-FI"/>
        </w:rPr>
        <w:t>Kabotsantinibia käytettäessä on havaittu leuan osteonekroositapahtumia. Suu pitää tarkastaa ennen kabotsantinibin aloittamista ja säännöllisesti kabotsantinibihoidon aikana</w:t>
      </w:r>
      <w:r>
        <w:rPr>
          <w:sz w:val="22"/>
          <w:lang w:val="fi-FI"/>
        </w:rPr>
        <w:t xml:space="preserve">. Potilaita tulee neuvoa suun hygienian suhteen. </w:t>
      </w:r>
      <w:r w:rsidR="00E3006F">
        <w:rPr>
          <w:sz w:val="22"/>
          <w:szCs w:val="22"/>
          <w:lang w:val="fi-FI"/>
        </w:rPr>
        <w:t>K</w:t>
      </w:r>
      <w:r>
        <w:rPr>
          <w:sz w:val="22"/>
          <w:szCs w:val="22"/>
          <w:lang w:val="fi-FI"/>
        </w:rPr>
        <w:t>abotsantinibihoidosta tulee pidättäytyä mahdollisuuksien mukaan vähintään</w:t>
      </w:r>
      <w:r>
        <w:rPr>
          <w:bCs/>
          <w:sz w:val="22"/>
          <w:lang w:val="fi-FI"/>
        </w:rPr>
        <w:t xml:space="preserve"> 28 vuorokautta ennen suunniteltua </w:t>
      </w:r>
      <w:r w:rsidR="00E3006F">
        <w:rPr>
          <w:bCs/>
          <w:sz w:val="22"/>
          <w:lang w:val="fi-FI"/>
        </w:rPr>
        <w:t>hammaskirurgista tai invasiivista hammastoimenpidettä</w:t>
      </w:r>
      <w:r>
        <w:rPr>
          <w:sz w:val="22"/>
          <w:lang w:val="fi-FI"/>
        </w:rPr>
        <w:t xml:space="preserve">. Varovaisuutta pitää noudattaa potilailla, jotka saavat leuan osteonekroosiin liittyviä lääkeaineita, kuten bisfosfonaatteja. </w:t>
      </w:r>
      <w:r>
        <w:rPr>
          <w:sz w:val="22"/>
          <w:szCs w:val="22"/>
          <w:lang w:val="fi-FI"/>
        </w:rPr>
        <w:t>Kabotsantinibi keskeytetään potilailla, joilla esiintyy leuan osteonekroosia</w:t>
      </w:r>
      <w:r>
        <w:rPr>
          <w:sz w:val="22"/>
          <w:lang w:val="fi-FI"/>
        </w:rPr>
        <w:t>.</w:t>
      </w:r>
    </w:p>
    <w:p w14:paraId="205A08BC" w14:textId="77777777" w:rsidR="00E2040F" w:rsidRDefault="00E2040F" w:rsidP="0032360A">
      <w:pPr>
        <w:pStyle w:val="C-BodyText"/>
        <w:spacing w:before="0" w:after="0" w:line="240" w:lineRule="auto"/>
        <w:rPr>
          <w:sz w:val="22"/>
          <w:lang w:val="fi-FI"/>
        </w:rPr>
      </w:pPr>
    </w:p>
    <w:p w14:paraId="390DD3C3" w14:textId="77777777" w:rsidR="00E2040F" w:rsidRDefault="00E2040F" w:rsidP="0032360A">
      <w:pPr>
        <w:pStyle w:val="C-Header"/>
        <w:rPr>
          <w:sz w:val="22"/>
          <w:u w:val="single"/>
          <w:lang w:val="fi-FI"/>
        </w:rPr>
      </w:pPr>
      <w:r>
        <w:rPr>
          <w:sz w:val="22"/>
          <w:u w:val="single"/>
          <w:lang w:val="fi-FI"/>
        </w:rPr>
        <w:t xml:space="preserve">Palmoplantaarinen erytrodysestesia </w:t>
      </w:r>
    </w:p>
    <w:p w14:paraId="6281B3E8" w14:textId="77777777" w:rsidR="00E2040F" w:rsidRDefault="00E2040F" w:rsidP="0032360A">
      <w:pPr>
        <w:pStyle w:val="C-BodyText"/>
        <w:spacing w:before="0" w:after="0" w:line="240" w:lineRule="auto"/>
        <w:rPr>
          <w:sz w:val="22"/>
          <w:lang w:val="fi-FI"/>
        </w:rPr>
      </w:pPr>
      <w:r>
        <w:rPr>
          <w:sz w:val="22"/>
          <w:szCs w:val="22"/>
          <w:lang w:val="fi-FI"/>
        </w:rPr>
        <w:t>Kabotsantinibia käytettäessä on havaittu palmoplantaarista erytrodysestesiaa (kämmenten ja jalkapohjien oireyhtymää)</w:t>
      </w:r>
      <w:r>
        <w:rPr>
          <w:sz w:val="22"/>
          <w:lang w:val="fi-FI"/>
        </w:rPr>
        <w:t xml:space="preserve">. </w:t>
      </w:r>
      <w:r w:rsidR="004D562A" w:rsidRPr="001A6319">
        <w:rPr>
          <w:sz w:val="22"/>
          <w:szCs w:val="22"/>
          <w:lang w:val="fi-FI"/>
        </w:rPr>
        <w:t>Jos palmoplantaarinen erytrodysestesia on vaikea, kabotsantinibihoidon keskeyttämistä on harkittava. Kabotsantinibi pitää aloittaa uudelleen pienemmällä annoksella, kun palmoplantaarinen erytrodysestesia on parantunut asteeseen 1.</w:t>
      </w:r>
      <w:r>
        <w:rPr>
          <w:sz w:val="22"/>
          <w:lang w:val="fi-FI"/>
        </w:rPr>
        <w:t xml:space="preserve"> </w:t>
      </w:r>
    </w:p>
    <w:p w14:paraId="24DFC3D8" w14:textId="77777777" w:rsidR="00E2040F" w:rsidRDefault="00E2040F" w:rsidP="0032360A">
      <w:pPr>
        <w:pStyle w:val="C-BodyText"/>
        <w:spacing w:before="0" w:after="0" w:line="240" w:lineRule="auto"/>
        <w:rPr>
          <w:sz w:val="22"/>
          <w:lang w:val="fi-FI"/>
        </w:rPr>
      </w:pPr>
    </w:p>
    <w:p w14:paraId="3768F2E9" w14:textId="77777777" w:rsidR="00E2040F" w:rsidRDefault="00E2040F" w:rsidP="0032360A">
      <w:pPr>
        <w:pStyle w:val="C-Header"/>
        <w:rPr>
          <w:sz w:val="22"/>
          <w:u w:val="single"/>
          <w:lang w:val="fi-FI"/>
        </w:rPr>
      </w:pPr>
      <w:r>
        <w:rPr>
          <w:sz w:val="22"/>
          <w:u w:val="single"/>
          <w:lang w:val="fi-FI"/>
        </w:rPr>
        <w:lastRenderedPageBreak/>
        <w:t>Valkuaisvirtsaisuus</w:t>
      </w:r>
    </w:p>
    <w:p w14:paraId="503BAC63" w14:textId="77777777" w:rsidR="00E2040F" w:rsidRDefault="00E2040F" w:rsidP="0032360A">
      <w:pPr>
        <w:pStyle w:val="C-BodyText"/>
        <w:spacing w:before="0" w:after="0" w:line="240" w:lineRule="auto"/>
        <w:rPr>
          <w:sz w:val="22"/>
          <w:lang w:val="fi-FI"/>
        </w:rPr>
      </w:pPr>
      <w:r>
        <w:rPr>
          <w:sz w:val="22"/>
          <w:szCs w:val="22"/>
          <w:lang w:val="fi-FI"/>
        </w:rPr>
        <w:t>Kabotsantinibia käytettäessä on havaittu v</w:t>
      </w:r>
      <w:r>
        <w:rPr>
          <w:sz w:val="22"/>
          <w:lang w:val="fi-FI"/>
        </w:rPr>
        <w:t>alkuaisvirtsaisuutta. Virtsan valkuaispitoisuutta pitää seurata säännöllisesti kabotsantinibihoidon aikana. Kabotsantinibi pitää keskeyttää potilailla, joille kehittyy nefroottinen oireyhtymä.</w:t>
      </w:r>
    </w:p>
    <w:p w14:paraId="1C512058" w14:textId="77777777" w:rsidR="00E2040F" w:rsidRDefault="00E2040F" w:rsidP="0032360A">
      <w:pPr>
        <w:pStyle w:val="C-BodyText"/>
        <w:spacing w:before="0" w:after="0" w:line="240" w:lineRule="auto"/>
        <w:rPr>
          <w:sz w:val="22"/>
          <w:lang w:val="fi-FI"/>
        </w:rPr>
      </w:pPr>
    </w:p>
    <w:p w14:paraId="6F52834B" w14:textId="77777777" w:rsidR="00E2040F" w:rsidRDefault="00E3006F" w:rsidP="0032360A">
      <w:pPr>
        <w:pStyle w:val="C-Header"/>
        <w:keepNext/>
        <w:suppressLineNumbers/>
        <w:ind w:left="562" w:hanging="562"/>
        <w:rPr>
          <w:sz w:val="22"/>
          <w:u w:val="single"/>
          <w:lang w:val="fi-FI"/>
        </w:rPr>
      </w:pPr>
      <w:r>
        <w:rPr>
          <w:sz w:val="22"/>
          <w:u w:val="single"/>
          <w:lang w:val="fi-FI"/>
        </w:rPr>
        <w:t>P</w:t>
      </w:r>
      <w:r w:rsidR="00E2040F">
        <w:rPr>
          <w:sz w:val="22"/>
          <w:u w:val="single"/>
          <w:lang w:val="fi-FI"/>
        </w:rPr>
        <w:t xml:space="preserve">osteriorinen </w:t>
      </w:r>
      <w:r>
        <w:rPr>
          <w:sz w:val="22"/>
          <w:u w:val="single"/>
          <w:lang w:val="fi-FI"/>
        </w:rPr>
        <w:t xml:space="preserve">reversiibeli </w:t>
      </w:r>
      <w:r w:rsidR="00E2040F">
        <w:rPr>
          <w:sz w:val="22"/>
          <w:u w:val="single"/>
          <w:lang w:val="fi-FI"/>
        </w:rPr>
        <w:t xml:space="preserve">enkefalopatiaoireyhtymä </w:t>
      </w:r>
    </w:p>
    <w:p w14:paraId="4B83BE58" w14:textId="77777777" w:rsidR="00E2040F" w:rsidRDefault="00E2040F" w:rsidP="0032360A">
      <w:pPr>
        <w:pStyle w:val="C-BodyText"/>
        <w:spacing w:before="0" w:after="0" w:line="240" w:lineRule="auto"/>
        <w:rPr>
          <w:sz w:val="22"/>
          <w:lang w:val="fi-FI"/>
        </w:rPr>
      </w:pPr>
      <w:r>
        <w:rPr>
          <w:sz w:val="22"/>
          <w:szCs w:val="22"/>
          <w:lang w:val="fi-FI"/>
        </w:rPr>
        <w:t xml:space="preserve">Kabotsantinibia käytettäessä on havaittu </w:t>
      </w:r>
      <w:r>
        <w:rPr>
          <w:sz w:val="22"/>
          <w:lang w:val="fi-FI"/>
        </w:rPr>
        <w:t>posterioris</w:t>
      </w:r>
      <w:r w:rsidR="00E3006F">
        <w:rPr>
          <w:sz w:val="22"/>
          <w:lang w:val="fi-FI"/>
        </w:rPr>
        <w:t>t</w:t>
      </w:r>
      <w:r>
        <w:rPr>
          <w:sz w:val="22"/>
          <w:lang w:val="fi-FI"/>
        </w:rPr>
        <w:t xml:space="preserve">a reversiibeliä enkefalopatiaoireyhtymää (PRES). </w:t>
      </w:r>
      <w:r w:rsidR="00E3006F">
        <w:rPr>
          <w:sz w:val="22"/>
          <w:lang w:val="fi-FI"/>
        </w:rPr>
        <w:t xml:space="preserve">PRES pitää ottaa huomioon, jos potilaalla on siihen viittaavia oireita, kuten kouristuskohtauksia, päänsärkyä, näköhäiriöitä, sekavuutta tai </w:t>
      </w:r>
      <w:r w:rsidR="00500473" w:rsidRPr="00D27651">
        <w:rPr>
          <w:sz w:val="22"/>
          <w:lang w:val="fi-FI"/>
        </w:rPr>
        <w:t>henkisen vireystilan muutoksia</w:t>
      </w:r>
      <w:r w:rsidR="00E3006F">
        <w:rPr>
          <w:sz w:val="22"/>
          <w:lang w:val="fi-FI"/>
        </w:rPr>
        <w:t xml:space="preserve">. </w:t>
      </w:r>
      <w:r>
        <w:rPr>
          <w:sz w:val="22"/>
          <w:szCs w:val="22"/>
          <w:lang w:val="fi-FI"/>
        </w:rPr>
        <w:t xml:space="preserve">Kabotsantinibihoito pitää keskeyttää potilailla, joilla on </w:t>
      </w:r>
      <w:r w:rsidR="00E3006F">
        <w:rPr>
          <w:sz w:val="22"/>
          <w:szCs w:val="22"/>
          <w:lang w:val="fi-FI"/>
        </w:rPr>
        <w:t>PRES</w:t>
      </w:r>
      <w:r>
        <w:rPr>
          <w:sz w:val="22"/>
          <w:lang w:val="fi-FI"/>
        </w:rPr>
        <w:t>-oireyhtymä.</w:t>
      </w:r>
    </w:p>
    <w:p w14:paraId="182A179A" w14:textId="77777777" w:rsidR="00E2040F" w:rsidRDefault="00E2040F" w:rsidP="0032360A">
      <w:pPr>
        <w:pStyle w:val="C-BodyText"/>
        <w:spacing w:before="0" w:after="0" w:line="240" w:lineRule="auto"/>
        <w:rPr>
          <w:sz w:val="22"/>
          <w:lang w:val="fi-FI"/>
        </w:rPr>
      </w:pPr>
    </w:p>
    <w:p w14:paraId="21D83C6C" w14:textId="77777777" w:rsidR="00E2040F" w:rsidRDefault="00E2040F" w:rsidP="0032360A">
      <w:pPr>
        <w:pStyle w:val="C-Header"/>
        <w:rPr>
          <w:sz w:val="22"/>
          <w:u w:val="single"/>
          <w:lang w:val="fi-FI"/>
        </w:rPr>
      </w:pPr>
      <w:r>
        <w:rPr>
          <w:sz w:val="22"/>
          <w:u w:val="single"/>
          <w:lang w:val="fi-FI"/>
        </w:rPr>
        <w:t>Pidentynyt QT-aika</w:t>
      </w:r>
    </w:p>
    <w:p w14:paraId="7F92CE07" w14:textId="77777777" w:rsidR="00E2040F" w:rsidRDefault="00E2040F" w:rsidP="0032360A">
      <w:pPr>
        <w:pStyle w:val="C-BodyText"/>
        <w:spacing w:before="0" w:after="0" w:line="240" w:lineRule="auto"/>
        <w:rPr>
          <w:sz w:val="22"/>
          <w:szCs w:val="22"/>
          <w:lang w:val="fi-FI"/>
        </w:rPr>
      </w:pPr>
      <w:r>
        <w:rPr>
          <w:sz w:val="22"/>
          <w:szCs w:val="22"/>
          <w:lang w:val="fi-FI"/>
        </w:rPr>
        <w:t xml:space="preserve">Kabotsantinibia pitää käyttää varoen sellaisilla potilailla, joilla on aikaisemmin esiintynyt QT-ajan pidentymistä, jotka käyttävät rytmihäiriölääkkeitä, tai joilla on olennainen aikaisemmin todettu sydänsairaus, bradykardia tai elektrolyyttitasapainon häiriöitä. Kabotsantinibia käytettäessä tulee harkita säännöllistä seurantaa hoidon aikana EKG-mittauksilla ja elektrolyyttien määrityksillä (seerumin kalsium, kalium ja magnesium). Samanaikaista hoitoa vahvojen CYP3A4:n estäjien kanssa, </w:t>
      </w:r>
      <w:r w:rsidR="00427743">
        <w:rPr>
          <w:sz w:val="22"/>
          <w:szCs w:val="22"/>
          <w:lang w:val="fi-FI"/>
        </w:rPr>
        <w:t>joka</w:t>
      </w:r>
      <w:r>
        <w:rPr>
          <w:sz w:val="22"/>
          <w:szCs w:val="22"/>
          <w:lang w:val="fi-FI"/>
        </w:rPr>
        <w:t xml:space="preserve"> saattaa lisätä kabotsantinibin plasmapitoisuuksia, on käytettävä varoen.</w:t>
      </w:r>
    </w:p>
    <w:p w14:paraId="3DF6D7BB" w14:textId="77777777" w:rsidR="00E2040F" w:rsidRDefault="00E2040F" w:rsidP="0032360A">
      <w:pPr>
        <w:pStyle w:val="C-BodyText"/>
        <w:spacing w:before="0" w:after="0" w:line="240" w:lineRule="auto"/>
        <w:rPr>
          <w:sz w:val="22"/>
          <w:szCs w:val="22"/>
          <w:lang w:val="fi-FI"/>
        </w:rPr>
      </w:pPr>
    </w:p>
    <w:p w14:paraId="41BEFE12" w14:textId="77777777" w:rsidR="00E2040F" w:rsidRDefault="00E2040F" w:rsidP="0032360A">
      <w:pPr>
        <w:pStyle w:val="C-Header"/>
        <w:rPr>
          <w:sz w:val="22"/>
          <w:u w:val="single"/>
          <w:lang w:val="fi-FI"/>
        </w:rPr>
      </w:pPr>
      <w:r>
        <w:rPr>
          <w:sz w:val="22"/>
          <w:u w:val="single"/>
          <w:lang w:val="fi-FI"/>
        </w:rPr>
        <w:t>CYP3A4:n induktorit ja estäjät</w:t>
      </w:r>
    </w:p>
    <w:p w14:paraId="5725C9E9" w14:textId="77777777" w:rsidR="00E2040F" w:rsidRDefault="00E2040F" w:rsidP="0032360A">
      <w:pPr>
        <w:pStyle w:val="C-BodyText"/>
        <w:spacing w:before="0" w:after="0" w:line="240" w:lineRule="auto"/>
        <w:rPr>
          <w:sz w:val="22"/>
          <w:szCs w:val="22"/>
          <w:lang w:val="fi-FI"/>
        </w:rPr>
      </w:pPr>
      <w:r>
        <w:rPr>
          <w:sz w:val="22"/>
          <w:szCs w:val="22"/>
          <w:lang w:val="fi-FI"/>
        </w:rPr>
        <w:t>Kabotsantinibi on CYP3A4:n substraatti. Samanaikainen kabotsantinibin anto voimakkaan CYP3A4:n estäjän ketokonatsolin kanssa aiheutti kabotsantinibin plasma-altistuksen lisääntymistä. Varovaisuutta on noudatettava annettaessa kabotsantinibia sellaisten lääkeaineiden kanssa, jotka ovat voimakkaita CYP3A4:n estäjiä. Kabotsantinibin anto samanaikaisesti voimakkaan CYP3A4:n induktorin rifampisiinin kanssa aiheutti kabotsantinibin plasma-altistuksen vähenemistä. Tästä syystä</w:t>
      </w:r>
      <w:r w:rsidR="00427743" w:rsidRPr="00427743">
        <w:rPr>
          <w:sz w:val="22"/>
          <w:szCs w:val="22"/>
          <w:lang w:val="fi-FI"/>
        </w:rPr>
        <w:t xml:space="preserve"> </w:t>
      </w:r>
      <w:r w:rsidR="00427743">
        <w:rPr>
          <w:sz w:val="22"/>
          <w:szCs w:val="22"/>
          <w:lang w:val="fi-FI"/>
        </w:rPr>
        <w:t>kabotsantinibin kanssa pitää välttää</w:t>
      </w:r>
      <w:r>
        <w:rPr>
          <w:sz w:val="22"/>
          <w:szCs w:val="22"/>
          <w:lang w:val="fi-FI"/>
        </w:rPr>
        <w:t xml:space="preserve"> sellaisten lääkeaineiden </w:t>
      </w:r>
      <w:r w:rsidR="00427743">
        <w:rPr>
          <w:sz w:val="22"/>
          <w:szCs w:val="22"/>
          <w:lang w:val="fi-FI"/>
        </w:rPr>
        <w:t xml:space="preserve">kroonista </w:t>
      </w:r>
      <w:r>
        <w:rPr>
          <w:sz w:val="22"/>
          <w:szCs w:val="22"/>
          <w:lang w:val="fi-FI"/>
        </w:rPr>
        <w:t>antoa, jotka ovat voimakkaita CYP3A4:n induktoreja. (ks. kohdat </w:t>
      </w:r>
      <w:r>
        <w:rPr>
          <w:rStyle w:val="C-Hyperlink"/>
          <w:color w:val="auto"/>
          <w:sz w:val="22"/>
          <w:szCs w:val="22"/>
          <w:lang w:val="fi-FI"/>
        </w:rPr>
        <w:t>4.2</w:t>
      </w:r>
      <w:r>
        <w:rPr>
          <w:sz w:val="22"/>
          <w:szCs w:val="22"/>
          <w:lang w:val="fi-FI"/>
        </w:rPr>
        <w:t xml:space="preserve"> ja</w:t>
      </w:r>
      <w:r>
        <w:rPr>
          <w:rStyle w:val="C-Hyperlink"/>
          <w:color w:val="auto"/>
          <w:sz w:val="22"/>
          <w:szCs w:val="22"/>
          <w:lang w:val="fi-FI"/>
        </w:rPr>
        <w:t> 4.5</w:t>
      </w:r>
      <w:r>
        <w:rPr>
          <w:sz w:val="22"/>
          <w:szCs w:val="22"/>
          <w:lang w:val="fi-FI"/>
        </w:rPr>
        <w:t>)</w:t>
      </w:r>
    </w:p>
    <w:p w14:paraId="5FBFD386" w14:textId="77777777" w:rsidR="00E2040F" w:rsidRDefault="00E2040F" w:rsidP="0032360A">
      <w:pPr>
        <w:pStyle w:val="C-BodyText"/>
        <w:spacing w:before="0" w:after="0" w:line="240" w:lineRule="auto"/>
        <w:rPr>
          <w:sz w:val="22"/>
          <w:szCs w:val="22"/>
          <w:lang w:val="fi-FI"/>
        </w:rPr>
      </w:pPr>
    </w:p>
    <w:p w14:paraId="5D229A63" w14:textId="77777777" w:rsidR="00E2040F" w:rsidRDefault="00E2040F" w:rsidP="0032360A">
      <w:pPr>
        <w:pStyle w:val="C-Header"/>
        <w:rPr>
          <w:iCs/>
          <w:noProof/>
          <w:sz w:val="22"/>
          <w:u w:val="single"/>
          <w:lang w:val="fi-FI"/>
        </w:rPr>
      </w:pPr>
      <w:r>
        <w:rPr>
          <w:iCs/>
          <w:sz w:val="22"/>
          <w:u w:val="single"/>
          <w:lang w:val="fi-FI"/>
        </w:rPr>
        <w:t>P-glykoproteiinin substraatit</w:t>
      </w:r>
      <w:r>
        <w:rPr>
          <w:iCs/>
          <w:sz w:val="22"/>
          <w:u w:val="single"/>
          <w:lang w:val="fi-FI" w:eastAsia="ja-JP"/>
        </w:rPr>
        <w:t xml:space="preserve"> </w:t>
      </w:r>
    </w:p>
    <w:p w14:paraId="1389B896" w14:textId="77777777" w:rsidR="00E2040F" w:rsidRDefault="00E2040F" w:rsidP="0032360A">
      <w:pPr>
        <w:pStyle w:val="C-BodyText"/>
        <w:spacing w:before="0" w:after="0" w:line="240" w:lineRule="auto"/>
        <w:rPr>
          <w:noProof/>
          <w:sz w:val="22"/>
          <w:lang w:val="fi-FI"/>
        </w:rPr>
      </w:pPr>
      <w:r>
        <w:rPr>
          <w:sz w:val="22"/>
          <w:szCs w:val="22"/>
          <w:lang w:val="fi-FI"/>
        </w:rPr>
        <w:t xml:space="preserve">Kabotsantinibi oli P-glykoproteiinin </w:t>
      </w:r>
      <w:r>
        <w:rPr>
          <w:noProof/>
          <w:sz w:val="22"/>
          <w:lang w:val="fi-FI"/>
        </w:rPr>
        <w:t>(P</w:t>
      </w:r>
      <w:r>
        <w:rPr>
          <w:noProof/>
          <w:sz w:val="22"/>
          <w:lang w:val="fi-FI"/>
        </w:rPr>
        <w:noBreakHyphen/>
        <w:t>gp) kuljetustoiminnan</w:t>
      </w:r>
      <w:r>
        <w:rPr>
          <w:sz w:val="22"/>
          <w:szCs w:val="22"/>
          <w:lang w:val="fi-FI"/>
        </w:rPr>
        <w:t xml:space="preserve"> estäjä</w:t>
      </w:r>
      <w:r>
        <w:rPr>
          <w:noProof/>
          <w:sz w:val="22"/>
          <w:lang w:val="fi-FI"/>
        </w:rPr>
        <w:t xml:space="preserve"> (IC</w:t>
      </w:r>
      <w:r>
        <w:rPr>
          <w:noProof/>
          <w:sz w:val="22"/>
          <w:vertAlign w:val="subscript"/>
          <w:lang w:val="fi-FI"/>
        </w:rPr>
        <w:t>50</w:t>
      </w:r>
      <w:r>
        <w:rPr>
          <w:noProof/>
          <w:sz w:val="22"/>
          <w:lang w:val="fi-FI"/>
        </w:rPr>
        <w:t xml:space="preserve"> = 7,0 μM), mutta ei substratti kaksisuuntaisessa analyysijärjestelmässä, jossa käytettiin MDCK-MDR1-soluja. Tästä syystä </w:t>
      </w:r>
      <w:r>
        <w:rPr>
          <w:sz w:val="22"/>
          <w:szCs w:val="22"/>
          <w:lang w:val="fi-FI"/>
        </w:rPr>
        <w:t xml:space="preserve">kabotsantinibilla saattaa olla potentiaalia lisätä samanaikaisesti annettujen </w:t>
      </w:r>
      <w:r>
        <w:rPr>
          <w:noProof/>
          <w:sz w:val="22"/>
          <w:lang w:val="fi-FI"/>
        </w:rPr>
        <w:t>P</w:t>
      </w:r>
      <w:r>
        <w:rPr>
          <w:noProof/>
          <w:sz w:val="22"/>
          <w:lang w:val="fi-FI"/>
        </w:rPr>
        <w:noBreakHyphen/>
        <w:t>gp:n substraattien plasmapitoisuuksia. Potilaita pitää varoittaa P</w:t>
      </w:r>
      <w:r>
        <w:rPr>
          <w:noProof/>
          <w:sz w:val="22"/>
          <w:lang w:val="fi-FI"/>
        </w:rPr>
        <w:noBreakHyphen/>
        <w:t xml:space="preserve">gp:n substraattien (esim. feksofenadiini, aliskireeni, ambrisentaani, dabigatraani eteksilaatti, digoksiini, kolkisiini, maravirokki, posakonatsoli, ranolatsiini, saxagliptiini, sitagliptiini, talinololi, tolvaptaani) käytöstä, kun he saavat </w:t>
      </w:r>
      <w:r>
        <w:rPr>
          <w:sz w:val="22"/>
          <w:szCs w:val="22"/>
          <w:lang w:val="fi-FI"/>
        </w:rPr>
        <w:t>kabotsantinibihoitoa</w:t>
      </w:r>
      <w:r>
        <w:rPr>
          <w:noProof/>
          <w:sz w:val="22"/>
          <w:lang w:val="fi-FI"/>
        </w:rPr>
        <w:t>.</w:t>
      </w:r>
    </w:p>
    <w:p w14:paraId="257B0632" w14:textId="77777777" w:rsidR="00FA7714" w:rsidRDefault="00FA7714" w:rsidP="0032360A">
      <w:pPr>
        <w:rPr>
          <w:lang w:val="fi-FI"/>
        </w:rPr>
      </w:pPr>
    </w:p>
    <w:p w14:paraId="7BA96C60" w14:textId="77777777" w:rsidR="00FA7714" w:rsidRPr="00B07C86" w:rsidRDefault="00FA7714" w:rsidP="0032360A">
      <w:pPr>
        <w:keepNext/>
        <w:rPr>
          <w:u w:val="single"/>
          <w:lang w:val="fi-FI"/>
        </w:rPr>
      </w:pPr>
      <w:r w:rsidRPr="00B07C86">
        <w:rPr>
          <w:u w:val="single"/>
          <w:lang w:val="fi-FI"/>
        </w:rPr>
        <w:t>MRP2-estäjät</w:t>
      </w:r>
    </w:p>
    <w:p w14:paraId="2DAF9244" w14:textId="77777777" w:rsidR="00FA7714" w:rsidRDefault="00FA7714" w:rsidP="0032360A">
      <w:pPr>
        <w:rPr>
          <w:lang w:val="fi-FI"/>
        </w:rPr>
      </w:pPr>
      <w:r w:rsidRPr="00B07C86">
        <w:rPr>
          <w:lang w:val="fi-FI"/>
        </w:rPr>
        <w:t>MRP2-estäjien antaminen saattaa aiheuttaa kabotsantinibin plasmapitoisuuksien kohoamista. Tästä syystä samanaikaiseen MRP2-estäjien (esim. siklosporiini, efavirentsi, emtrisitabiini) käyttöön pitää suhtautua varoen.</w:t>
      </w:r>
    </w:p>
    <w:p w14:paraId="438B0A0D" w14:textId="77777777" w:rsidR="000F66B5" w:rsidRDefault="000F66B5" w:rsidP="0032360A">
      <w:pPr>
        <w:rPr>
          <w:lang w:val="fi-FI"/>
        </w:rPr>
      </w:pPr>
    </w:p>
    <w:p w14:paraId="480D7C46" w14:textId="77777777" w:rsidR="000F66B5" w:rsidRDefault="000F66B5" w:rsidP="0032360A">
      <w:pPr>
        <w:rPr>
          <w:u w:val="single"/>
          <w:lang w:val="fi-FI"/>
        </w:rPr>
      </w:pPr>
      <w:r>
        <w:rPr>
          <w:u w:val="single"/>
          <w:lang w:val="fi-FI"/>
        </w:rPr>
        <w:t>Apuaine</w:t>
      </w:r>
    </w:p>
    <w:p w14:paraId="48656451" w14:textId="77777777" w:rsidR="005B224D" w:rsidRPr="00EF76BD" w:rsidRDefault="005B224D" w:rsidP="0032360A">
      <w:pPr>
        <w:rPr>
          <w:lang w:val="fi-FI"/>
        </w:rPr>
      </w:pPr>
      <w:r w:rsidRPr="00EF76BD">
        <w:rPr>
          <w:i/>
          <w:iCs/>
          <w:lang w:val="fi-FI"/>
        </w:rPr>
        <w:t>Natrium</w:t>
      </w:r>
    </w:p>
    <w:p w14:paraId="74C65DED" w14:textId="77777777" w:rsidR="000F66B5" w:rsidRPr="00FD44B2" w:rsidRDefault="000F66B5" w:rsidP="000F66B5">
      <w:pPr>
        <w:pStyle w:val="C-BodyText"/>
        <w:spacing w:before="0" w:after="0" w:line="240" w:lineRule="auto"/>
        <w:rPr>
          <w:sz w:val="22"/>
          <w:lang w:val="fi-FI"/>
        </w:rPr>
      </w:pPr>
      <w:r w:rsidRPr="00917D94">
        <w:rPr>
          <w:sz w:val="22"/>
          <w:lang w:val="fi-FI"/>
        </w:rPr>
        <w:t xml:space="preserve">Tämä lääkevalmiste sisältää alle 1 mmol natriumia (23 mg) per </w:t>
      </w:r>
      <w:r w:rsidR="005B224D">
        <w:rPr>
          <w:sz w:val="22"/>
          <w:lang w:val="fi-FI"/>
        </w:rPr>
        <w:t>kaps</w:t>
      </w:r>
      <w:r w:rsidRPr="00FD44B2">
        <w:rPr>
          <w:sz w:val="22"/>
          <w:lang w:val="fi-FI"/>
        </w:rPr>
        <w:t xml:space="preserve">eli </w:t>
      </w:r>
      <w:r w:rsidR="00FD44B2">
        <w:rPr>
          <w:sz w:val="22"/>
          <w:lang w:val="fi-FI"/>
        </w:rPr>
        <w:t xml:space="preserve">eli </w:t>
      </w:r>
      <w:r w:rsidRPr="00FD44B2">
        <w:rPr>
          <w:sz w:val="22"/>
          <w:lang w:val="fi-FI"/>
        </w:rPr>
        <w:t>sen voidaan sanoa olevan ”natriumiton”.</w:t>
      </w:r>
    </w:p>
    <w:p w14:paraId="790E3984" w14:textId="77777777" w:rsidR="00E2040F" w:rsidRDefault="00E2040F" w:rsidP="0032360A">
      <w:pPr>
        <w:pStyle w:val="C-BodyText"/>
        <w:spacing w:before="0" w:after="0" w:line="240" w:lineRule="auto"/>
        <w:rPr>
          <w:sz w:val="22"/>
          <w:szCs w:val="22"/>
          <w:lang w:val="fi-FI"/>
        </w:rPr>
      </w:pPr>
    </w:p>
    <w:p w14:paraId="31C176DD" w14:textId="77777777" w:rsidR="00E2040F" w:rsidRDefault="00E2040F" w:rsidP="0032360A">
      <w:pPr>
        <w:keepNext/>
        <w:suppressLineNumbers/>
        <w:spacing w:line="240" w:lineRule="auto"/>
        <w:ind w:left="567" w:hanging="567"/>
        <w:rPr>
          <w:noProof/>
          <w:szCs w:val="22"/>
          <w:lang w:val="fi-FI"/>
        </w:rPr>
      </w:pPr>
      <w:r>
        <w:rPr>
          <w:b/>
          <w:noProof/>
          <w:szCs w:val="22"/>
          <w:lang w:val="fi-FI"/>
        </w:rPr>
        <w:t>4.5</w:t>
      </w:r>
      <w:r>
        <w:rPr>
          <w:b/>
          <w:noProof/>
          <w:szCs w:val="22"/>
          <w:lang w:val="fi-FI"/>
        </w:rPr>
        <w:tab/>
      </w:r>
      <w:r>
        <w:rPr>
          <w:b/>
          <w:szCs w:val="22"/>
          <w:lang w:val="fi-FI"/>
        </w:rPr>
        <w:t>Yhteisvaikutukset muiden lääkevalmisteiden kanssa sekä muut yhteisvaikutukset</w:t>
      </w:r>
    </w:p>
    <w:p w14:paraId="65F9C424" w14:textId="77777777" w:rsidR="00E2040F" w:rsidRDefault="00E2040F" w:rsidP="0032360A">
      <w:pPr>
        <w:pStyle w:val="C-Header"/>
        <w:keepNext/>
        <w:rPr>
          <w:i/>
          <w:iCs/>
          <w:sz w:val="22"/>
          <w:szCs w:val="22"/>
          <w:u w:val="single"/>
          <w:lang w:val="fi-FI"/>
        </w:rPr>
      </w:pPr>
    </w:p>
    <w:p w14:paraId="39E67A56" w14:textId="77777777" w:rsidR="00E2040F" w:rsidRDefault="00E2040F" w:rsidP="0032360A">
      <w:pPr>
        <w:pStyle w:val="C-Header"/>
        <w:keepNext/>
        <w:rPr>
          <w:iCs/>
          <w:sz w:val="22"/>
          <w:szCs w:val="22"/>
          <w:u w:val="single"/>
          <w:lang w:val="fi-FI"/>
        </w:rPr>
      </w:pPr>
      <w:r>
        <w:rPr>
          <w:iCs/>
          <w:sz w:val="22"/>
          <w:szCs w:val="22"/>
          <w:u w:val="single"/>
          <w:lang w:val="fi-FI"/>
        </w:rPr>
        <w:t>Muiden lääkevalmisteiden vaikutus kabotsantinibiin</w:t>
      </w:r>
    </w:p>
    <w:p w14:paraId="59F0063D" w14:textId="77777777" w:rsidR="00E2040F" w:rsidRDefault="00E2040F" w:rsidP="0032360A">
      <w:pPr>
        <w:pStyle w:val="C-Header"/>
        <w:keepNext/>
        <w:rPr>
          <w:iCs/>
          <w:sz w:val="22"/>
          <w:szCs w:val="22"/>
          <w:lang w:val="fi-FI"/>
        </w:rPr>
      </w:pPr>
    </w:p>
    <w:p w14:paraId="682C398F" w14:textId="77777777" w:rsidR="00E2040F" w:rsidRDefault="00E2040F" w:rsidP="0032360A">
      <w:pPr>
        <w:pStyle w:val="C-Header"/>
        <w:keepNext/>
        <w:rPr>
          <w:i/>
          <w:iCs/>
          <w:sz w:val="22"/>
          <w:szCs w:val="22"/>
          <w:lang w:val="fi-FI"/>
        </w:rPr>
      </w:pPr>
      <w:r>
        <w:rPr>
          <w:i/>
          <w:iCs/>
          <w:sz w:val="22"/>
          <w:szCs w:val="22"/>
          <w:lang w:val="fi-FI"/>
        </w:rPr>
        <w:t>CYP3A4:n estäjät ja induktorit</w:t>
      </w:r>
    </w:p>
    <w:p w14:paraId="03A91645" w14:textId="77777777" w:rsidR="00E2040F" w:rsidRDefault="00E2040F" w:rsidP="0032360A">
      <w:pPr>
        <w:pStyle w:val="C-BodyText"/>
        <w:spacing w:before="0" w:after="0" w:line="240" w:lineRule="auto"/>
        <w:rPr>
          <w:rFonts w:eastAsia="MS Mincho"/>
          <w:iCs/>
          <w:sz w:val="22"/>
          <w:szCs w:val="22"/>
          <w:lang w:val="fi-FI" w:eastAsia="ja-JP"/>
        </w:rPr>
      </w:pPr>
      <w:r>
        <w:rPr>
          <w:rFonts w:eastAsia="MS Mincho"/>
          <w:iCs/>
          <w:sz w:val="22"/>
          <w:szCs w:val="22"/>
          <w:lang w:val="fi-FI" w:eastAsia="ja-JP"/>
        </w:rPr>
        <w:t xml:space="preserve">Annettaessa voimakasta CYP3A4:n estäjää ketokonatsolia (400 mg vuorokaudessa 27 päivän ajan) terveille vapaaehtoisille </w:t>
      </w:r>
      <w:r>
        <w:rPr>
          <w:spacing w:val="1"/>
          <w:sz w:val="22"/>
          <w:szCs w:val="22"/>
          <w:lang w:val="fi-FI"/>
        </w:rPr>
        <w:t>kabotsanti</w:t>
      </w:r>
      <w:r>
        <w:rPr>
          <w:sz w:val="22"/>
          <w:szCs w:val="22"/>
          <w:lang w:val="fi-FI"/>
        </w:rPr>
        <w:t>ni</w:t>
      </w:r>
      <w:r>
        <w:rPr>
          <w:spacing w:val="-2"/>
          <w:sz w:val="22"/>
          <w:szCs w:val="22"/>
          <w:lang w:val="fi-FI"/>
        </w:rPr>
        <w:t>b</w:t>
      </w:r>
      <w:r>
        <w:rPr>
          <w:spacing w:val="1"/>
          <w:sz w:val="22"/>
          <w:szCs w:val="22"/>
          <w:lang w:val="fi-FI"/>
        </w:rPr>
        <w:t>i</w:t>
      </w:r>
      <w:r>
        <w:rPr>
          <w:sz w:val="22"/>
          <w:szCs w:val="22"/>
          <w:lang w:val="fi-FI"/>
        </w:rPr>
        <w:t>n</w:t>
      </w:r>
      <w:r>
        <w:rPr>
          <w:rFonts w:eastAsia="MS Mincho"/>
          <w:iCs/>
          <w:sz w:val="22"/>
          <w:szCs w:val="22"/>
          <w:lang w:val="fi-FI" w:eastAsia="ja-JP"/>
        </w:rPr>
        <w:t xml:space="preserve"> puhdistuma väheni (29 prosentilla) ja </w:t>
      </w:r>
      <w:r>
        <w:rPr>
          <w:spacing w:val="1"/>
          <w:sz w:val="22"/>
          <w:szCs w:val="22"/>
          <w:lang w:val="fi-FI"/>
        </w:rPr>
        <w:t>kabotsanti</w:t>
      </w:r>
      <w:r>
        <w:rPr>
          <w:sz w:val="22"/>
          <w:szCs w:val="22"/>
          <w:lang w:val="fi-FI"/>
        </w:rPr>
        <w:t>ni</w:t>
      </w:r>
      <w:r>
        <w:rPr>
          <w:spacing w:val="-2"/>
          <w:sz w:val="22"/>
          <w:szCs w:val="22"/>
          <w:lang w:val="fi-FI"/>
        </w:rPr>
        <w:t>b</w:t>
      </w:r>
      <w:r>
        <w:rPr>
          <w:spacing w:val="1"/>
          <w:sz w:val="22"/>
          <w:szCs w:val="22"/>
          <w:lang w:val="fi-FI"/>
        </w:rPr>
        <w:t>i</w:t>
      </w:r>
      <w:r>
        <w:rPr>
          <w:sz w:val="22"/>
          <w:szCs w:val="22"/>
          <w:lang w:val="fi-FI"/>
        </w:rPr>
        <w:t>n</w:t>
      </w:r>
      <w:r>
        <w:rPr>
          <w:rFonts w:eastAsia="MS Mincho"/>
          <w:iCs/>
          <w:sz w:val="22"/>
          <w:szCs w:val="22"/>
          <w:lang w:val="fi-FI" w:eastAsia="ja-JP"/>
        </w:rPr>
        <w:t xml:space="preserve"> kerta-annoksen plasma-altistus lisääntyi (AUC) 38 prosentilla. Siksi voimakkaiden CYP3A4:n estäjien (</w:t>
      </w:r>
      <w:r>
        <w:rPr>
          <w:rFonts w:eastAsia="MS Mincho"/>
          <w:sz w:val="22"/>
          <w:szCs w:val="22"/>
          <w:lang w:val="fi-FI" w:eastAsia="ja-JP"/>
        </w:rPr>
        <w:t>esim. ritonaviiri, itrakonatsoli, erytromysiini, klaritromysiini, greippimehu</w:t>
      </w:r>
      <w:r>
        <w:rPr>
          <w:rFonts w:eastAsia="MS Mincho"/>
          <w:iCs/>
          <w:sz w:val="22"/>
          <w:szCs w:val="22"/>
          <w:lang w:val="fi-FI" w:eastAsia="ja-JP"/>
        </w:rPr>
        <w:t>) samanaikais</w:t>
      </w:r>
      <w:r w:rsidR="00427743">
        <w:rPr>
          <w:rFonts w:eastAsia="MS Mincho"/>
          <w:iCs/>
          <w:sz w:val="22"/>
          <w:szCs w:val="22"/>
          <w:lang w:val="fi-FI" w:eastAsia="ja-JP"/>
        </w:rPr>
        <w:t>een</w:t>
      </w:r>
      <w:r>
        <w:rPr>
          <w:rFonts w:eastAsia="MS Mincho"/>
          <w:iCs/>
          <w:sz w:val="22"/>
          <w:szCs w:val="22"/>
          <w:lang w:val="fi-FI" w:eastAsia="ja-JP"/>
        </w:rPr>
        <w:t xml:space="preserve"> käyttö</w:t>
      </w:r>
      <w:r w:rsidR="00427743">
        <w:rPr>
          <w:rFonts w:eastAsia="MS Mincho"/>
          <w:iCs/>
          <w:sz w:val="22"/>
          <w:szCs w:val="22"/>
          <w:lang w:val="fi-FI" w:eastAsia="ja-JP"/>
        </w:rPr>
        <w:t>ön</w:t>
      </w:r>
      <w:r>
        <w:rPr>
          <w:rFonts w:eastAsia="MS Mincho"/>
          <w:iCs/>
          <w:sz w:val="22"/>
          <w:szCs w:val="22"/>
          <w:lang w:val="fi-FI" w:eastAsia="ja-JP"/>
        </w:rPr>
        <w:t xml:space="preserve"> </w:t>
      </w:r>
      <w:r>
        <w:rPr>
          <w:spacing w:val="1"/>
          <w:sz w:val="22"/>
          <w:szCs w:val="22"/>
          <w:lang w:val="fi-FI"/>
        </w:rPr>
        <w:t>kabotsanti</w:t>
      </w:r>
      <w:r>
        <w:rPr>
          <w:sz w:val="22"/>
          <w:szCs w:val="22"/>
          <w:lang w:val="fi-FI"/>
        </w:rPr>
        <w:t>ni</w:t>
      </w:r>
      <w:r>
        <w:rPr>
          <w:spacing w:val="-2"/>
          <w:sz w:val="22"/>
          <w:szCs w:val="22"/>
          <w:lang w:val="fi-FI"/>
        </w:rPr>
        <w:t>b</w:t>
      </w:r>
      <w:r>
        <w:rPr>
          <w:spacing w:val="1"/>
          <w:sz w:val="22"/>
          <w:szCs w:val="22"/>
          <w:lang w:val="fi-FI"/>
        </w:rPr>
        <w:t>i</w:t>
      </w:r>
      <w:r>
        <w:rPr>
          <w:sz w:val="22"/>
          <w:szCs w:val="22"/>
          <w:lang w:val="fi-FI"/>
        </w:rPr>
        <w:t>n</w:t>
      </w:r>
      <w:r>
        <w:rPr>
          <w:rFonts w:eastAsia="MS Mincho"/>
          <w:iCs/>
          <w:sz w:val="22"/>
          <w:szCs w:val="22"/>
          <w:lang w:val="fi-FI" w:eastAsia="ja-JP"/>
        </w:rPr>
        <w:t xml:space="preserve"> kanssa pitää </w:t>
      </w:r>
      <w:r w:rsidR="00427743">
        <w:rPr>
          <w:rFonts w:eastAsia="MS Mincho"/>
          <w:iCs/>
          <w:sz w:val="22"/>
          <w:szCs w:val="22"/>
          <w:lang w:val="fi-FI" w:eastAsia="ja-JP"/>
        </w:rPr>
        <w:t>suhtautua</w:t>
      </w:r>
      <w:r>
        <w:rPr>
          <w:rFonts w:eastAsia="MS Mincho"/>
          <w:iCs/>
          <w:sz w:val="22"/>
          <w:szCs w:val="22"/>
          <w:lang w:val="fi-FI" w:eastAsia="ja-JP"/>
        </w:rPr>
        <w:t xml:space="preserve"> varoen. </w:t>
      </w:r>
    </w:p>
    <w:p w14:paraId="08C7F716" w14:textId="77777777" w:rsidR="00E2040F" w:rsidRDefault="00E2040F" w:rsidP="0032360A">
      <w:pPr>
        <w:pStyle w:val="C-BodyText"/>
        <w:spacing w:before="0" w:after="0" w:line="240" w:lineRule="auto"/>
        <w:rPr>
          <w:rFonts w:eastAsia="MS Mincho"/>
          <w:sz w:val="22"/>
          <w:szCs w:val="22"/>
          <w:lang w:val="fi-FI" w:eastAsia="ja-JP"/>
        </w:rPr>
      </w:pPr>
    </w:p>
    <w:p w14:paraId="7A5ECC4C" w14:textId="77777777" w:rsidR="00E2040F" w:rsidRDefault="00E2040F" w:rsidP="0032360A">
      <w:pPr>
        <w:pStyle w:val="C-BodyText"/>
        <w:spacing w:before="0" w:after="0" w:line="240" w:lineRule="auto"/>
        <w:rPr>
          <w:rFonts w:eastAsia="MS Mincho"/>
          <w:sz w:val="22"/>
          <w:szCs w:val="22"/>
          <w:lang w:val="fi-FI" w:eastAsia="ja-JP"/>
        </w:rPr>
      </w:pPr>
      <w:r>
        <w:rPr>
          <w:rFonts w:eastAsia="MS Mincho"/>
          <w:iCs/>
          <w:sz w:val="22"/>
          <w:szCs w:val="22"/>
          <w:lang w:val="fi-FI" w:eastAsia="ja-JP"/>
        </w:rPr>
        <w:lastRenderedPageBreak/>
        <w:t xml:space="preserve">Annettaessa voimakasta CYP3A4:n induktoria rifampisiinia (600 mg vuorokaudessa 31 päivän ajan) terveille vapaaehtoisille </w:t>
      </w:r>
      <w:r>
        <w:rPr>
          <w:spacing w:val="1"/>
          <w:sz w:val="22"/>
          <w:szCs w:val="22"/>
          <w:lang w:val="fi-FI"/>
        </w:rPr>
        <w:t>kabotsanti</w:t>
      </w:r>
      <w:r>
        <w:rPr>
          <w:sz w:val="22"/>
          <w:szCs w:val="22"/>
          <w:lang w:val="fi-FI"/>
        </w:rPr>
        <w:t>ni</w:t>
      </w:r>
      <w:r>
        <w:rPr>
          <w:spacing w:val="-2"/>
          <w:sz w:val="22"/>
          <w:szCs w:val="22"/>
          <w:lang w:val="fi-FI"/>
        </w:rPr>
        <w:t>b</w:t>
      </w:r>
      <w:r>
        <w:rPr>
          <w:spacing w:val="1"/>
          <w:sz w:val="22"/>
          <w:szCs w:val="22"/>
          <w:lang w:val="fi-FI"/>
        </w:rPr>
        <w:t>i</w:t>
      </w:r>
      <w:r>
        <w:rPr>
          <w:sz w:val="22"/>
          <w:szCs w:val="22"/>
          <w:lang w:val="fi-FI"/>
        </w:rPr>
        <w:t>n</w:t>
      </w:r>
      <w:r>
        <w:rPr>
          <w:rFonts w:eastAsia="MS Mincho"/>
          <w:iCs/>
          <w:sz w:val="22"/>
          <w:szCs w:val="22"/>
          <w:lang w:val="fi-FI" w:eastAsia="ja-JP"/>
        </w:rPr>
        <w:t xml:space="preserve"> puhdistuma kasvoi (4,3-kertaiseksi) ja </w:t>
      </w:r>
      <w:r>
        <w:rPr>
          <w:spacing w:val="1"/>
          <w:sz w:val="22"/>
          <w:szCs w:val="22"/>
          <w:lang w:val="fi-FI"/>
        </w:rPr>
        <w:t>kabotsanti</w:t>
      </w:r>
      <w:r>
        <w:rPr>
          <w:sz w:val="22"/>
          <w:szCs w:val="22"/>
          <w:lang w:val="fi-FI"/>
        </w:rPr>
        <w:t>ni</w:t>
      </w:r>
      <w:r>
        <w:rPr>
          <w:spacing w:val="-2"/>
          <w:sz w:val="22"/>
          <w:szCs w:val="22"/>
          <w:lang w:val="fi-FI"/>
        </w:rPr>
        <w:t>b</w:t>
      </w:r>
      <w:r>
        <w:rPr>
          <w:spacing w:val="1"/>
          <w:sz w:val="22"/>
          <w:szCs w:val="22"/>
          <w:lang w:val="fi-FI"/>
        </w:rPr>
        <w:t>i</w:t>
      </w:r>
      <w:r>
        <w:rPr>
          <w:sz w:val="22"/>
          <w:szCs w:val="22"/>
          <w:lang w:val="fi-FI"/>
        </w:rPr>
        <w:t>n</w:t>
      </w:r>
      <w:r>
        <w:rPr>
          <w:rFonts w:eastAsia="MS Mincho"/>
          <w:iCs/>
          <w:sz w:val="22"/>
          <w:szCs w:val="22"/>
          <w:lang w:val="fi-FI" w:eastAsia="ja-JP"/>
        </w:rPr>
        <w:t xml:space="preserve"> kerta-annoksen plasma-altistus väheni (AUC) 77 prosentilla. Siksi tulee välttää vahvojen CYP3A4:n induktorien (</w:t>
      </w:r>
      <w:r>
        <w:rPr>
          <w:sz w:val="22"/>
          <w:szCs w:val="22"/>
          <w:lang w:val="fi-FI"/>
        </w:rPr>
        <w:t xml:space="preserve">esim. fenytoiini, karbamatsepiini, rifampisiini, fenobarbitaali tai rohdosvalmisteet, jotka sisältävät mäkikuismaa </w:t>
      </w:r>
      <w:r>
        <w:rPr>
          <w:i/>
          <w:iCs/>
          <w:sz w:val="22"/>
          <w:szCs w:val="22"/>
          <w:lang w:val="fi-FI"/>
        </w:rPr>
        <w:t>[Hypericum perforatum]</w:t>
      </w:r>
      <w:r>
        <w:rPr>
          <w:rFonts w:eastAsia="MS Mincho"/>
          <w:iCs/>
          <w:sz w:val="22"/>
          <w:szCs w:val="22"/>
          <w:lang w:val="fi-FI" w:eastAsia="ja-JP"/>
        </w:rPr>
        <w:t xml:space="preserve">) kroonista annostusta </w:t>
      </w:r>
      <w:r>
        <w:rPr>
          <w:spacing w:val="1"/>
          <w:sz w:val="22"/>
          <w:szCs w:val="22"/>
          <w:lang w:val="fi-FI"/>
        </w:rPr>
        <w:t>kabotsanti</w:t>
      </w:r>
      <w:r>
        <w:rPr>
          <w:sz w:val="22"/>
          <w:szCs w:val="22"/>
          <w:lang w:val="fi-FI"/>
        </w:rPr>
        <w:t>ni</w:t>
      </w:r>
      <w:r>
        <w:rPr>
          <w:spacing w:val="-2"/>
          <w:sz w:val="22"/>
          <w:szCs w:val="22"/>
          <w:lang w:val="fi-FI"/>
        </w:rPr>
        <w:t>b</w:t>
      </w:r>
      <w:r>
        <w:rPr>
          <w:spacing w:val="1"/>
          <w:sz w:val="22"/>
          <w:szCs w:val="22"/>
          <w:lang w:val="fi-FI"/>
        </w:rPr>
        <w:t>i</w:t>
      </w:r>
      <w:r>
        <w:rPr>
          <w:sz w:val="22"/>
          <w:szCs w:val="22"/>
          <w:lang w:val="fi-FI"/>
        </w:rPr>
        <w:t>n</w:t>
      </w:r>
      <w:r>
        <w:rPr>
          <w:rFonts w:eastAsia="MS Mincho"/>
          <w:iCs/>
          <w:sz w:val="22"/>
          <w:szCs w:val="22"/>
          <w:lang w:val="fi-FI" w:eastAsia="ja-JP"/>
        </w:rPr>
        <w:t xml:space="preserve"> kanssa.</w:t>
      </w:r>
      <w:r>
        <w:rPr>
          <w:rFonts w:eastAsia="MS Mincho"/>
          <w:sz w:val="22"/>
          <w:szCs w:val="22"/>
          <w:lang w:val="fi-FI" w:eastAsia="ja-JP"/>
        </w:rPr>
        <w:t xml:space="preserve"> </w:t>
      </w:r>
    </w:p>
    <w:p w14:paraId="21D0807D" w14:textId="77777777" w:rsidR="00E2040F" w:rsidRDefault="00E2040F" w:rsidP="0032360A">
      <w:pPr>
        <w:pStyle w:val="C-BodyText"/>
        <w:spacing w:before="0" w:after="0" w:line="240" w:lineRule="auto"/>
        <w:rPr>
          <w:rFonts w:eastAsia="MS Mincho"/>
          <w:sz w:val="22"/>
          <w:szCs w:val="22"/>
          <w:lang w:val="fi-FI" w:eastAsia="ja-JP"/>
        </w:rPr>
      </w:pPr>
    </w:p>
    <w:p w14:paraId="56DDFF12" w14:textId="77777777" w:rsidR="009A0931" w:rsidRPr="004E6145" w:rsidRDefault="009A0931" w:rsidP="0032360A">
      <w:pPr>
        <w:pStyle w:val="C-Header"/>
        <w:keepNext/>
        <w:rPr>
          <w:i/>
          <w:iCs/>
          <w:sz w:val="22"/>
          <w:szCs w:val="22"/>
          <w:lang w:val="fi-FI"/>
        </w:rPr>
      </w:pPr>
      <w:r w:rsidRPr="004E6145">
        <w:rPr>
          <w:i/>
          <w:iCs/>
          <w:sz w:val="22"/>
          <w:szCs w:val="22"/>
          <w:lang w:val="fi-FI"/>
        </w:rPr>
        <w:t>Mahan pH</w:t>
      </w:r>
      <w:r>
        <w:rPr>
          <w:i/>
          <w:iCs/>
          <w:sz w:val="22"/>
          <w:szCs w:val="22"/>
          <w:lang w:val="fi-FI"/>
        </w:rPr>
        <w:t>:</w:t>
      </w:r>
      <w:r w:rsidRPr="004E6145">
        <w:rPr>
          <w:i/>
          <w:iCs/>
          <w:sz w:val="22"/>
          <w:szCs w:val="22"/>
          <w:lang w:val="fi-FI"/>
        </w:rPr>
        <w:t>ta muuttavat aineet</w:t>
      </w:r>
    </w:p>
    <w:p w14:paraId="1D8F3034" w14:textId="77777777" w:rsidR="009A0931" w:rsidRPr="003B15A7" w:rsidRDefault="009A0931" w:rsidP="0032360A">
      <w:pPr>
        <w:pStyle w:val="C-BodyText"/>
        <w:spacing w:before="0" w:after="0" w:line="240" w:lineRule="auto"/>
        <w:rPr>
          <w:rFonts w:eastAsia="MS Mincho"/>
          <w:sz w:val="22"/>
          <w:szCs w:val="22"/>
          <w:lang w:val="fi-FI" w:eastAsia="ja-JP"/>
        </w:rPr>
      </w:pPr>
      <w:r w:rsidRPr="003B15A7">
        <w:rPr>
          <w:rFonts w:eastAsia="MS Mincho"/>
          <w:sz w:val="22"/>
          <w:szCs w:val="22"/>
          <w:lang w:val="fi-FI" w:eastAsia="ja-JP"/>
        </w:rPr>
        <w:t>Protonipumpun estäjän (PPI</w:t>
      </w:r>
      <w:r w:rsidRPr="002F4FC2">
        <w:rPr>
          <w:rFonts w:eastAsia="MS Mincho"/>
          <w:sz w:val="22"/>
          <w:szCs w:val="22"/>
          <w:lang w:val="fi-FI" w:eastAsia="ja-JP"/>
        </w:rPr>
        <w:t>) esomepratsolin (40</w:t>
      </w:r>
      <w:r w:rsidR="00F31EA9" w:rsidRPr="002F4FC2">
        <w:rPr>
          <w:rFonts w:eastAsia="MS Mincho"/>
          <w:sz w:val="22"/>
          <w:szCs w:val="22"/>
          <w:lang w:val="fi-FI" w:eastAsia="ja-JP"/>
        </w:rPr>
        <w:t> </w:t>
      </w:r>
      <w:r w:rsidRPr="002F4FC2">
        <w:rPr>
          <w:rFonts w:eastAsia="MS Mincho"/>
          <w:sz w:val="22"/>
          <w:szCs w:val="22"/>
          <w:lang w:val="fi-FI" w:eastAsia="ja-JP"/>
        </w:rPr>
        <w:t>mg päivässä 6 päivän ajan) samanaikainen anto yhden 100 mg kabotsantinibiannoksen kanssa terveille vapaaehtoisille ei aiheuttanut kliinisesti merkittävää vaikutusta kabotsantinibi</w:t>
      </w:r>
      <w:r w:rsidR="004300AD" w:rsidRPr="002F4FC2">
        <w:rPr>
          <w:rFonts w:eastAsia="MS Mincho"/>
          <w:sz w:val="22"/>
          <w:szCs w:val="22"/>
          <w:lang w:val="fi-FI" w:eastAsia="ja-JP"/>
        </w:rPr>
        <w:t>n plasma-</w:t>
      </w:r>
      <w:r w:rsidRPr="002F4FC2">
        <w:rPr>
          <w:rFonts w:eastAsia="MS Mincho"/>
          <w:sz w:val="22"/>
          <w:szCs w:val="22"/>
          <w:lang w:val="fi-FI" w:eastAsia="ja-JP"/>
        </w:rPr>
        <w:t>altistukselle (AUC). Annoksen muuttaminen ei ole aiheellista annettaessa vatsan pH:ta muuttavia aineita (esim, protonipumpun estäjät, H2-reseptorisalpaajat ja antasidit) samanaikaisesti kabotsanti</w:t>
      </w:r>
      <w:r w:rsidR="004300AD" w:rsidRPr="002F4FC2">
        <w:rPr>
          <w:rFonts w:eastAsia="MS Mincho"/>
          <w:sz w:val="22"/>
          <w:szCs w:val="22"/>
          <w:lang w:val="fi-FI" w:eastAsia="ja-JP"/>
        </w:rPr>
        <w:t>ni</w:t>
      </w:r>
      <w:r w:rsidRPr="002F4FC2">
        <w:rPr>
          <w:rFonts w:eastAsia="MS Mincho"/>
          <w:sz w:val="22"/>
          <w:szCs w:val="22"/>
          <w:lang w:val="fi-FI" w:eastAsia="ja-JP"/>
        </w:rPr>
        <w:t>bin</w:t>
      </w:r>
      <w:r>
        <w:rPr>
          <w:rFonts w:eastAsia="MS Mincho"/>
          <w:sz w:val="22"/>
          <w:szCs w:val="22"/>
          <w:lang w:val="fi-FI" w:eastAsia="ja-JP"/>
        </w:rPr>
        <w:t xml:space="preserve"> kanssa</w:t>
      </w:r>
      <w:r w:rsidRPr="003B15A7">
        <w:rPr>
          <w:rFonts w:eastAsia="MS Mincho"/>
          <w:sz w:val="22"/>
          <w:szCs w:val="22"/>
          <w:lang w:val="fi-FI" w:eastAsia="ja-JP"/>
        </w:rPr>
        <w:t>.</w:t>
      </w:r>
    </w:p>
    <w:p w14:paraId="19390C7D" w14:textId="77777777" w:rsidR="00C07128" w:rsidRDefault="00C07128" w:rsidP="0032360A">
      <w:pPr>
        <w:rPr>
          <w:lang w:val="fi-FI"/>
        </w:rPr>
      </w:pPr>
    </w:p>
    <w:p w14:paraId="3CA0E9D5" w14:textId="77777777" w:rsidR="00C07128" w:rsidRPr="00B07C86" w:rsidRDefault="00C07128" w:rsidP="00917D94">
      <w:pPr>
        <w:keepNext/>
        <w:rPr>
          <w:i/>
          <w:lang w:val="fi-FI"/>
        </w:rPr>
      </w:pPr>
      <w:r w:rsidRPr="00B07C86">
        <w:rPr>
          <w:i/>
          <w:lang w:val="fi-FI"/>
        </w:rPr>
        <w:t>MRP2-estäjät</w:t>
      </w:r>
    </w:p>
    <w:p w14:paraId="043762BB" w14:textId="77777777" w:rsidR="00C07128" w:rsidRPr="00B07C86" w:rsidRDefault="00FF6BCC" w:rsidP="0032360A">
      <w:pPr>
        <w:rPr>
          <w:lang w:val="fi-FI"/>
        </w:rPr>
      </w:pPr>
      <w:r w:rsidRPr="00FF6BCC">
        <w:rPr>
          <w:i/>
          <w:lang w:val="fi-FI"/>
        </w:rPr>
        <w:t>In vitro</w:t>
      </w:r>
      <w:r w:rsidR="00C07128" w:rsidRPr="00B07C86">
        <w:rPr>
          <w:lang w:val="fi-FI"/>
        </w:rPr>
        <w:t>-tiedot osoittavat, että kabotsantinibi o</w:t>
      </w:r>
      <w:r w:rsidR="00EF76BD">
        <w:rPr>
          <w:lang w:val="fi-FI"/>
        </w:rPr>
        <w:t xml:space="preserve">n </w:t>
      </w:r>
      <w:r w:rsidR="00C07128" w:rsidRPr="00B07C86">
        <w:rPr>
          <w:lang w:val="fi-FI"/>
        </w:rPr>
        <w:t>MRP2:n substraatti. Tästä syystä MRP2-estäjien antaminen saattaa aiheuttaa kabotsantinibin plasmapitoisuuksien kohoamista.</w:t>
      </w:r>
    </w:p>
    <w:p w14:paraId="5BD344F2" w14:textId="77777777" w:rsidR="002A3005" w:rsidRDefault="002A3005" w:rsidP="0032360A">
      <w:pPr>
        <w:pStyle w:val="C-BodyText"/>
        <w:spacing w:before="0" w:after="0" w:line="240" w:lineRule="auto"/>
        <w:rPr>
          <w:rFonts w:eastAsia="MS Mincho"/>
          <w:sz w:val="22"/>
          <w:szCs w:val="22"/>
          <w:lang w:val="fi-FI" w:eastAsia="ja-JP"/>
        </w:rPr>
      </w:pPr>
    </w:p>
    <w:p w14:paraId="5308EDC7" w14:textId="77777777" w:rsidR="002A3005" w:rsidRPr="003852AF" w:rsidRDefault="002A3005" w:rsidP="0032360A">
      <w:pPr>
        <w:keepNext/>
        <w:autoSpaceDE w:val="0"/>
        <w:autoSpaceDN w:val="0"/>
        <w:adjustRightInd w:val="0"/>
        <w:rPr>
          <w:i/>
          <w:szCs w:val="22"/>
          <w:lang w:val="fi-FI"/>
        </w:rPr>
      </w:pPr>
      <w:r w:rsidRPr="003852AF">
        <w:rPr>
          <w:i/>
          <w:szCs w:val="22"/>
          <w:lang w:val="fi-FI"/>
        </w:rPr>
        <w:t>Sappisuoloja sitovat aineet</w:t>
      </w:r>
    </w:p>
    <w:p w14:paraId="1896BA6C" w14:textId="77777777" w:rsidR="002A3005" w:rsidRPr="003852AF" w:rsidRDefault="002A3005" w:rsidP="0032360A">
      <w:pPr>
        <w:pStyle w:val="C-BodyText"/>
        <w:spacing w:before="0" w:after="0" w:line="240" w:lineRule="auto"/>
        <w:rPr>
          <w:sz w:val="22"/>
          <w:szCs w:val="22"/>
          <w:lang w:val="fi-FI"/>
        </w:rPr>
      </w:pPr>
      <w:r w:rsidRPr="003852AF">
        <w:rPr>
          <w:sz w:val="22"/>
          <w:szCs w:val="22"/>
          <w:lang w:val="fi-FI"/>
        </w:rPr>
        <w:t>Sappisuoloja sitovat aineet, kuten kolestyramiini ja cholestagel, saattavat olla vuorovaikutuksessa kabotsantinibin kanssa ja voivat vaikuttaa imeytymiseen (tai takaisinimeytymiseen) ja siten johtaa mahdolliseen alentuneeseen altistukseen (ks. kohta 5.2). Näiden mahdollisten yhteisvaikutusten kliininen merkitys on tuntematon.</w:t>
      </w:r>
    </w:p>
    <w:p w14:paraId="697A6D84" w14:textId="77777777" w:rsidR="009A0931" w:rsidRDefault="009A0931" w:rsidP="0032360A">
      <w:pPr>
        <w:pStyle w:val="C-BodyText"/>
        <w:spacing w:before="0" w:after="0" w:line="240" w:lineRule="auto"/>
        <w:rPr>
          <w:rFonts w:eastAsia="MS Mincho"/>
          <w:sz w:val="22"/>
          <w:szCs w:val="22"/>
          <w:lang w:val="fi-FI" w:eastAsia="ja-JP"/>
        </w:rPr>
      </w:pPr>
    </w:p>
    <w:p w14:paraId="18C84835" w14:textId="77777777" w:rsidR="00A75316" w:rsidRDefault="00E2040F" w:rsidP="0032360A">
      <w:pPr>
        <w:pStyle w:val="C-BodyText"/>
        <w:spacing w:before="0" w:after="0" w:line="240" w:lineRule="auto"/>
        <w:rPr>
          <w:iCs/>
          <w:sz w:val="22"/>
          <w:szCs w:val="22"/>
          <w:u w:val="single"/>
          <w:lang w:val="fi-FI"/>
        </w:rPr>
      </w:pPr>
      <w:r>
        <w:rPr>
          <w:iCs/>
          <w:sz w:val="22"/>
          <w:szCs w:val="22"/>
          <w:u w:val="single"/>
          <w:lang w:val="fi-FI"/>
        </w:rPr>
        <w:t>Kabotsantinibin vai</w:t>
      </w:r>
      <w:r w:rsidR="00A75316">
        <w:rPr>
          <w:iCs/>
          <w:sz w:val="22"/>
          <w:szCs w:val="22"/>
          <w:u w:val="single"/>
          <w:lang w:val="fi-FI"/>
        </w:rPr>
        <w:t>kutus muihin lääkevalmisteisiin</w:t>
      </w:r>
    </w:p>
    <w:p w14:paraId="5686D844" w14:textId="77777777" w:rsidR="005207F7" w:rsidRPr="00A75316" w:rsidRDefault="005207F7" w:rsidP="0032360A">
      <w:pPr>
        <w:pStyle w:val="C-BodyText"/>
        <w:spacing w:before="0" w:after="0" w:line="240" w:lineRule="auto"/>
        <w:rPr>
          <w:iCs/>
          <w:sz w:val="22"/>
          <w:szCs w:val="22"/>
          <w:u w:val="single"/>
          <w:lang w:val="fi-FI"/>
        </w:rPr>
      </w:pPr>
      <w:r w:rsidRPr="00DA0B72">
        <w:rPr>
          <w:sz w:val="22"/>
          <w:szCs w:val="22"/>
          <w:lang w:val="fi-FI"/>
        </w:rPr>
        <w:t>Kabotsantinibin vaikutusta ehkäisevien steroidien farmakokinetiikkaan ei ole tutkittu. Koska ehkäisevän vaikutuksen ennallaan pysymistä ei voida taata, suositellaan lisäehkäisyn, kuten estemenetelmän, käyttöä.</w:t>
      </w:r>
    </w:p>
    <w:p w14:paraId="0E239FB1" w14:textId="77777777" w:rsidR="00B9252B" w:rsidRPr="00A75316" w:rsidRDefault="00B9252B" w:rsidP="0032360A">
      <w:pPr>
        <w:pStyle w:val="C-BodyText"/>
        <w:spacing w:before="0" w:after="0" w:line="240" w:lineRule="auto"/>
        <w:rPr>
          <w:iCs/>
          <w:sz w:val="22"/>
          <w:szCs w:val="22"/>
          <w:u w:val="single"/>
          <w:lang w:val="fi-FI"/>
        </w:rPr>
      </w:pPr>
      <w:r w:rsidRPr="00DA0B72">
        <w:rPr>
          <w:sz w:val="22"/>
          <w:szCs w:val="22"/>
          <w:lang w:val="fi-FI"/>
        </w:rPr>
        <w:t>K</w:t>
      </w:r>
      <w:r>
        <w:rPr>
          <w:sz w:val="22"/>
          <w:szCs w:val="22"/>
          <w:lang w:val="fi-FI"/>
        </w:rPr>
        <w:t>oska k</w:t>
      </w:r>
      <w:r w:rsidRPr="00DA0B72">
        <w:rPr>
          <w:sz w:val="22"/>
          <w:szCs w:val="22"/>
          <w:lang w:val="fi-FI"/>
        </w:rPr>
        <w:t>abotsantinibi</w:t>
      </w:r>
      <w:r>
        <w:rPr>
          <w:sz w:val="22"/>
          <w:szCs w:val="22"/>
          <w:lang w:val="fi-FI"/>
        </w:rPr>
        <w:t xml:space="preserve"> sitoutuu plasman proteiineihin suuressa määrin (kohta 5.2), </w:t>
      </w:r>
      <w:r w:rsidR="00061170">
        <w:rPr>
          <w:sz w:val="22"/>
          <w:szCs w:val="22"/>
          <w:lang w:val="fi-FI"/>
        </w:rPr>
        <w:t>plasman proteiin</w:t>
      </w:r>
      <w:r w:rsidR="00B069AF">
        <w:rPr>
          <w:sz w:val="22"/>
          <w:szCs w:val="22"/>
          <w:lang w:val="fi-FI"/>
        </w:rPr>
        <w:t>isidoksesta</w:t>
      </w:r>
      <w:r w:rsidR="00061170">
        <w:rPr>
          <w:sz w:val="22"/>
          <w:szCs w:val="22"/>
          <w:lang w:val="fi-FI"/>
        </w:rPr>
        <w:t xml:space="preserve"> </w:t>
      </w:r>
      <w:r>
        <w:rPr>
          <w:sz w:val="22"/>
          <w:szCs w:val="22"/>
          <w:lang w:val="fi-FI"/>
        </w:rPr>
        <w:t>syrjäyt</w:t>
      </w:r>
      <w:r w:rsidR="00B069AF">
        <w:rPr>
          <w:sz w:val="22"/>
          <w:szCs w:val="22"/>
          <w:lang w:val="fi-FI"/>
        </w:rPr>
        <w:t>ymiseen</w:t>
      </w:r>
      <w:r>
        <w:rPr>
          <w:sz w:val="22"/>
          <w:szCs w:val="22"/>
          <w:lang w:val="fi-FI"/>
        </w:rPr>
        <w:t xml:space="preserve"> </w:t>
      </w:r>
      <w:r w:rsidR="00B069AF">
        <w:rPr>
          <w:sz w:val="22"/>
          <w:szCs w:val="22"/>
          <w:lang w:val="fi-FI"/>
        </w:rPr>
        <w:t xml:space="preserve">perustuva </w:t>
      </w:r>
      <w:r>
        <w:rPr>
          <w:sz w:val="22"/>
          <w:szCs w:val="22"/>
          <w:lang w:val="fi-FI"/>
        </w:rPr>
        <w:t>yhteisvaikutus</w:t>
      </w:r>
      <w:r w:rsidR="008F3E04">
        <w:rPr>
          <w:sz w:val="22"/>
          <w:szCs w:val="22"/>
          <w:lang w:val="fi-FI"/>
        </w:rPr>
        <w:t xml:space="preserve"> varfariinin kanssa voi olla mahdollinen</w:t>
      </w:r>
      <w:r>
        <w:rPr>
          <w:sz w:val="22"/>
          <w:szCs w:val="22"/>
          <w:lang w:val="fi-FI"/>
        </w:rPr>
        <w:t>. Tällaista yhdistelmää käytettäessä on seurattava INR-arvoja.</w:t>
      </w:r>
    </w:p>
    <w:p w14:paraId="07B20DDD" w14:textId="77777777" w:rsidR="00E2040F" w:rsidRDefault="00E2040F" w:rsidP="0032360A">
      <w:pPr>
        <w:pStyle w:val="C-Header"/>
        <w:keepNext/>
        <w:rPr>
          <w:iCs/>
          <w:sz w:val="22"/>
          <w:szCs w:val="22"/>
          <w:lang w:val="fi-FI"/>
        </w:rPr>
      </w:pPr>
    </w:p>
    <w:p w14:paraId="54CA927A" w14:textId="77777777" w:rsidR="00E2040F" w:rsidRDefault="00E2040F" w:rsidP="0032360A">
      <w:pPr>
        <w:pStyle w:val="C-Header"/>
        <w:rPr>
          <w:i/>
          <w:iCs/>
          <w:noProof/>
          <w:sz w:val="22"/>
          <w:lang w:val="fi-FI"/>
        </w:rPr>
      </w:pPr>
      <w:r>
        <w:rPr>
          <w:i/>
          <w:iCs/>
          <w:sz w:val="22"/>
          <w:lang w:val="fi-FI"/>
        </w:rPr>
        <w:t>P-glykoproteiinin substraatit</w:t>
      </w:r>
    </w:p>
    <w:p w14:paraId="7A623F30" w14:textId="77777777" w:rsidR="00E2040F" w:rsidRDefault="00E2040F" w:rsidP="0032360A">
      <w:pPr>
        <w:pStyle w:val="C-BodyText"/>
        <w:spacing w:before="0" w:after="0" w:line="240" w:lineRule="auto"/>
        <w:rPr>
          <w:noProof/>
          <w:sz w:val="22"/>
          <w:lang w:val="fi-FI"/>
        </w:rPr>
      </w:pPr>
      <w:r>
        <w:rPr>
          <w:sz w:val="22"/>
          <w:szCs w:val="22"/>
          <w:lang w:val="fi-FI"/>
        </w:rPr>
        <w:t>Kabotsantinibi oli P-glykoproteiinin</w:t>
      </w:r>
      <w:r>
        <w:rPr>
          <w:noProof/>
          <w:sz w:val="22"/>
          <w:lang w:val="fi-FI"/>
        </w:rPr>
        <w:t xml:space="preserve"> kuljetustoiminnan</w:t>
      </w:r>
      <w:r>
        <w:rPr>
          <w:sz w:val="22"/>
          <w:szCs w:val="22"/>
          <w:lang w:val="fi-FI"/>
        </w:rPr>
        <w:t xml:space="preserve"> estäjä</w:t>
      </w:r>
      <w:r>
        <w:rPr>
          <w:noProof/>
          <w:sz w:val="22"/>
          <w:lang w:val="fi-FI"/>
        </w:rPr>
        <w:t xml:space="preserve"> (IC</w:t>
      </w:r>
      <w:r>
        <w:rPr>
          <w:noProof/>
          <w:sz w:val="22"/>
          <w:vertAlign w:val="subscript"/>
          <w:lang w:val="fi-FI"/>
        </w:rPr>
        <w:t>50</w:t>
      </w:r>
      <w:r>
        <w:rPr>
          <w:noProof/>
          <w:sz w:val="22"/>
          <w:lang w:val="fi-FI"/>
        </w:rPr>
        <w:t xml:space="preserve"> = 7,0 μM), mutta ei substraatti kaksisuuntaisessa analyysijärjestelmässä, jossa käytettiin MDCK-MDR1-soluja. Siksi </w:t>
      </w:r>
      <w:r>
        <w:rPr>
          <w:spacing w:val="1"/>
          <w:sz w:val="22"/>
          <w:szCs w:val="22"/>
          <w:lang w:val="fi-FI"/>
        </w:rPr>
        <w:t>kabotsanti</w:t>
      </w:r>
      <w:r>
        <w:rPr>
          <w:sz w:val="22"/>
          <w:szCs w:val="22"/>
          <w:lang w:val="fi-FI"/>
        </w:rPr>
        <w:t>ni</w:t>
      </w:r>
      <w:r>
        <w:rPr>
          <w:spacing w:val="-2"/>
          <w:sz w:val="22"/>
          <w:szCs w:val="22"/>
          <w:lang w:val="fi-FI"/>
        </w:rPr>
        <w:t>b</w:t>
      </w:r>
      <w:r>
        <w:rPr>
          <w:spacing w:val="1"/>
          <w:sz w:val="22"/>
          <w:szCs w:val="22"/>
          <w:lang w:val="fi-FI"/>
        </w:rPr>
        <w:t>i</w:t>
      </w:r>
      <w:r>
        <w:rPr>
          <w:sz w:val="22"/>
          <w:szCs w:val="22"/>
          <w:lang w:val="fi-FI"/>
        </w:rPr>
        <w:t xml:space="preserve">lla saattaa olla potentiaali lisätä samanaikaisesti annettujen </w:t>
      </w:r>
      <w:r>
        <w:rPr>
          <w:noProof/>
          <w:sz w:val="22"/>
          <w:lang w:val="fi-FI"/>
        </w:rPr>
        <w:t>P</w:t>
      </w:r>
      <w:r>
        <w:rPr>
          <w:noProof/>
          <w:sz w:val="22"/>
          <w:lang w:val="fi-FI"/>
        </w:rPr>
        <w:noBreakHyphen/>
        <w:t>gp:n substraattien plasmapitoisuuksia. Potilaita pitää varoittaa P</w:t>
      </w:r>
      <w:r>
        <w:rPr>
          <w:noProof/>
          <w:sz w:val="22"/>
          <w:lang w:val="fi-FI"/>
        </w:rPr>
        <w:noBreakHyphen/>
        <w:t xml:space="preserve">gp:n substraattien (esim. feksofenadiini, aliskireeni, ambrisentaani, dabigatraani eteksilaatti, digoksiini, kolkisiini, maravirokki, posakonatsoli, ranolatsiini, saxagliptiini, sitagliptiini, talinololi, tolvaptaani) käytöstä, kun he saavat </w:t>
      </w:r>
      <w:r>
        <w:rPr>
          <w:sz w:val="22"/>
          <w:szCs w:val="22"/>
          <w:lang w:val="fi-FI"/>
        </w:rPr>
        <w:t>kabotsantinibihoitoa</w:t>
      </w:r>
      <w:r>
        <w:rPr>
          <w:noProof/>
          <w:sz w:val="22"/>
          <w:lang w:val="fi-FI"/>
        </w:rPr>
        <w:t>.</w:t>
      </w:r>
    </w:p>
    <w:p w14:paraId="261F11B8" w14:textId="77777777" w:rsidR="00E2040F" w:rsidRDefault="00E2040F" w:rsidP="0032360A">
      <w:pPr>
        <w:suppressLineNumbers/>
        <w:spacing w:line="240" w:lineRule="auto"/>
        <w:rPr>
          <w:noProof/>
          <w:szCs w:val="22"/>
          <w:lang w:val="fi-FI"/>
        </w:rPr>
      </w:pPr>
    </w:p>
    <w:p w14:paraId="10F78E4C" w14:textId="77777777" w:rsidR="00E2040F" w:rsidRDefault="00E2040F" w:rsidP="0032360A">
      <w:pPr>
        <w:keepNext/>
        <w:suppressLineNumbers/>
        <w:spacing w:line="240" w:lineRule="auto"/>
        <w:rPr>
          <w:noProof/>
          <w:szCs w:val="22"/>
          <w:lang w:val="fi-FI"/>
        </w:rPr>
      </w:pPr>
      <w:r>
        <w:rPr>
          <w:b/>
          <w:noProof/>
          <w:szCs w:val="22"/>
          <w:lang w:val="fi-FI"/>
        </w:rPr>
        <w:t>4.6</w:t>
      </w:r>
      <w:r>
        <w:rPr>
          <w:b/>
          <w:noProof/>
          <w:szCs w:val="22"/>
          <w:lang w:val="fi-FI"/>
        </w:rPr>
        <w:tab/>
        <w:t>Hedelmällisyys</w:t>
      </w:r>
      <w:r>
        <w:rPr>
          <w:b/>
          <w:szCs w:val="22"/>
          <w:lang w:val="fi-FI"/>
        </w:rPr>
        <w:t>, raskaus ja imetys</w:t>
      </w:r>
    </w:p>
    <w:p w14:paraId="041AB3E8" w14:textId="77777777" w:rsidR="00E2040F" w:rsidRDefault="00E2040F" w:rsidP="0032360A">
      <w:pPr>
        <w:keepNext/>
        <w:suppressLineNumbers/>
        <w:spacing w:line="240" w:lineRule="auto"/>
        <w:rPr>
          <w:noProof/>
          <w:szCs w:val="22"/>
          <w:u w:val="single"/>
          <w:lang w:val="fi-FI"/>
        </w:rPr>
      </w:pPr>
    </w:p>
    <w:p w14:paraId="0F748AE6" w14:textId="77777777" w:rsidR="00E2040F" w:rsidRDefault="00E2040F" w:rsidP="0032360A">
      <w:pPr>
        <w:keepNext/>
        <w:suppressLineNumbers/>
        <w:spacing w:line="240" w:lineRule="auto"/>
        <w:rPr>
          <w:noProof/>
          <w:szCs w:val="22"/>
          <w:u w:val="single"/>
          <w:lang w:val="fi-FI"/>
        </w:rPr>
      </w:pPr>
      <w:r>
        <w:rPr>
          <w:spacing w:val="-1"/>
          <w:u w:val="single"/>
          <w:lang w:val="fi-FI"/>
        </w:rPr>
        <w:t>H</w:t>
      </w:r>
      <w:r>
        <w:rPr>
          <w:u w:val="single"/>
          <w:lang w:val="fi-FI"/>
        </w:rPr>
        <w:t>e</w:t>
      </w:r>
      <w:r>
        <w:rPr>
          <w:spacing w:val="1"/>
          <w:u w:val="single"/>
          <w:lang w:val="fi-FI"/>
        </w:rPr>
        <w:t>del</w:t>
      </w:r>
      <w:r>
        <w:rPr>
          <w:spacing w:val="-4"/>
          <w:u w:val="single"/>
          <w:lang w:val="fi-FI"/>
        </w:rPr>
        <w:t>m</w:t>
      </w:r>
      <w:r>
        <w:rPr>
          <w:spacing w:val="1"/>
          <w:u w:val="single"/>
          <w:lang w:val="fi-FI"/>
        </w:rPr>
        <w:t>äl</w:t>
      </w:r>
      <w:r>
        <w:rPr>
          <w:spacing w:val="-1"/>
          <w:u w:val="single"/>
          <w:lang w:val="fi-FI"/>
        </w:rPr>
        <w:t>l</w:t>
      </w:r>
      <w:r>
        <w:rPr>
          <w:spacing w:val="1"/>
          <w:u w:val="single"/>
          <w:lang w:val="fi-FI"/>
        </w:rPr>
        <w:t>is</w:t>
      </w:r>
      <w:r>
        <w:rPr>
          <w:spacing w:val="-2"/>
          <w:u w:val="single"/>
          <w:lang w:val="fi-FI"/>
        </w:rPr>
        <w:t>e</w:t>
      </w:r>
      <w:r>
        <w:rPr>
          <w:spacing w:val="1"/>
          <w:u w:val="single"/>
          <w:lang w:val="fi-FI"/>
        </w:rPr>
        <w:t>ssä</w:t>
      </w:r>
      <w:r>
        <w:rPr>
          <w:spacing w:val="-2"/>
          <w:u w:val="single"/>
          <w:lang w:val="fi-FI"/>
        </w:rPr>
        <w:t xml:space="preserve"> </w:t>
      </w:r>
      <w:r>
        <w:rPr>
          <w:spacing w:val="1"/>
          <w:u w:val="single"/>
          <w:lang w:val="fi-FI"/>
        </w:rPr>
        <w:t>i</w:t>
      </w:r>
      <w:r>
        <w:rPr>
          <w:spacing w:val="-2"/>
          <w:u w:val="single"/>
          <w:lang w:val="fi-FI"/>
        </w:rPr>
        <w:t>ä</w:t>
      </w:r>
      <w:r>
        <w:rPr>
          <w:spacing w:val="1"/>
          <w:u w:val="single"/>
          <w:lang w:val="fi-FI"/>
        </w:rPr>
        <w:t>ssä</w:t>
      </w:r>
      <w:r>
        <w:rPr>
          <w:u w:val="single"/>
          <w:lang w:val="fi-FI"/>
        </w:rPr>
        <w:t xml:space="preserve"> </w:t>
      </w:r>
      <w:r>
        <w:rPr>
          <w:spacing w:val="-2"/>
          <w:u w:val="single"/>
          <w:lang w:val="fi-FI"/>
        </w:rPr>
        <w:t>o</w:t>
      </w:r>
      <w:r>
        <w:rPr>
          <w:spacing w:val="1"/>
          <w:u w:val="single"/>
          <w:lang w:val="fi-FI"/>
        </w:rPr>
        <w:t>le</w:t>
      </w:r>
      <w:r>
        <w:rPr>
          <w:spacing w:val="-2"/>
          <w:u w:val="single"/>
          <w:lang w:val="fi-FI"/>
        </w:rPr>
        <w:t>va</w:t>
      </w:r>
      <w:r>
        <w:rPr>
          <w:u w:val="single"/>
          <w:lang w:val="fi-FI"/>
        </w:rPr>
        <w:t>t</w:t>
      </w:r>
      <w:r>
        <w:rPr>
          <w:spacing w:val="1"/>
          <w:u w:val="single"/>
          <w:lang w:val="fi-FI"/>
        </w:rPr>
        <w:t xml:space="preserve"> n</w:t>
      </w:r>
      <w:r>
        <w:rPr>
          <w:spacing w:val="-2"/>
          <w:u w:val="single"/>
          <w:lang w:val="fi-FI"/>
        </w:rPr>
        <w:t>a</w:t>
      </w:r>
      <w:r>
        <w:rPr>
          <w:spacing w:val="1"/>
          <w:u w:val="single"/>
          <w:lang w:val="fi-FI"/>
        </w:rPr>
        <w:t>is</w:t>
      </w:r>
      <w:r>
        <w:rPr>
          <w:spacing w:val="-2"/>
          <w:u w:val="single"/>
          <w:lang w:val="fi-FI"/>
        </w:rPr>
        <w:t>e</w:t>
      </w:r>
      <w:r>
        <w:rPr>
          <w:u w:val="single"/>
          <w:lang w:val="fi-FI"/>
        </w:rPr>
        <w:t>t</w:t>
      </w:r>
      <w:r>
        <w:rPr>
          <w:noProof/>
          <w:szCs w:val="22"/>
          <w:u w:val="single"/>
          <w:lang w:val="fi-FI"/>
        </w:rPr>
        <w:t>/ehkäisy miehillä ja naisilla</w:t>
      </w:r>
    </w:p>
    <w:p w14:paraId="05015534" w14:textId="77777777" w:rsidR="00E2040F" w:rsidRDefault="00E2040F" w:rsidP="0032360A">
      <w:pPr>
        <w:keepNext/>
        <w:suppressLineNumbers/>
        <w:spacing w:line="240" w:lineRule="auto"/>
        <w:rPr>
          <w:szCs w:val="22"/>
          <w:lang w:val="fi-FI"/>
        </w:rPr>
      </w:pPr>
      <w:r>
        <w:rPr>
          <w:lang w:val="fi-FI"/>
        </w:rPr>
        <w:t>Hedel</w:t>
      </w:r>
      <w:r>
        <w:rPr>
          <w:spacing w:val="-4"/>
          <w:lang w:val="fi-FI"/>
        </w:rPr>
        <w:t>m</w:t>
      </w:r>
      <w:r>
        <w:rPr>
          <w:lang w:val="fi-FI"/>
        </w:rPr>
        <w:t>äl</w:t>
      </w:r>
      <w:r>
        <w:rPr>
          <w:spacing w:val="-1"/>
          <w:lang w:val="fi-FI"/>
        </w:rPr>
        <w:t>l</w:t>
      </w:r>
      <w:r>
        <w:rPr>
          <w:spacing w:val="1"/>
          <w:lang w:val="fi-FI"/>
        </w:rPr>
        <w:t>i</w:t>
      </w:r>
      <w:r>
        <w:rPr>
          <w:lang w:val="fi-FI"/>
        </w:rPr>
        <w:t>s</w:t>
      </w:r>
      <w:r>
        <w:rPr>
          <w:spacing w:val="-2"/>
          <w:lang w:val="fi-FI"/>
        </w:rPr>
        <w:t>e</w:t>
      </w:r>
      <w:r>
        <w:rPr>
          <w:lang w:val="fi-FI"/>
        </w:rPr>
        <w:t>ssä</w:t>
      </w:r>
      <w:r>
        <w:rPr>
          <w:spacing w:val="-2"/>
          <w:lang w:val="fi-FI"/>
        </w:rPr>
        <w:t xml:space="preserve"> </w:t>
      </w:r>
      <w:r>
        <w:rPr>
          <w:lang w:val="fi-FI"/>
        </w:rPr>
        <w:t>i</w:t>
      </w:r>
      <w:r>
        <w:rPr>
          <w:spacing w:val="-2"/>
          <w:lang w:val="fi-FI"/>
        </w:rPr>
        <w:t>ä</w:t>
      </w:r>
      <w:r>
        <w:rPr>
          <w:lang w:val="fi-FI"/>
        </w:rPr>
        <w:t xml:space="preserve">ssä </w:t>
      </w:r>
      <w:r>
        <w:rPr>
          <w:spacing w:val="-2"/>
          <w:lang w:val="fi-FI"/>
        </w:rPr>
        <w:t>o</w:t>
      </w:r>
      <w:r>
        <w:rPr>
          <w:spacing w:val="1"/>
          <w:lang w:val="fi-FI"/>
        </w:rPr>
        <w:t>l</w:t>
      </w:r>
      <w:r>
        <w:rPr>
          <w:lang w:val="fi-FI"/>
        </w:rPr>
        <w:t>e</w:t>
      </w:r>
      <w:r>
        <w:rPr>
          <w:spacing w:val="-2"/>
          <w:lang w:val="fi-FI"/>
        </w:rPr>
        <w:t>v</w:t>
      </w:r>
      <w:r>
        <w:rPr>
          <w:spacing w:val="-1"/>
          <w:lang w:val="fi-FI"/>
        </w:rPr>
        <w:t>i</w:t>
      </w:r>
      <w:r>
        <w:rPr>
          <w:lang w:val="fi-FI"/>
        </w:rPr>
        <w:t>a</w:t>
      </w:r>
      <w:r>
        <w:rPr>
          <w:spacing w:val="1"/>
          <w:lang w:val="fi-FI"/>
        </w:rPr>
        <w:t xml:space="preserve"> </w:t>
      </w:r>
      <w:r>
        <w:rPr>
          <w:lang w:val="fi-FI"/>
        </w:rPr>
        <w:t>n</w:t>
      </w:r>
      <w:r>
        <w:rPr>
          <w:spacing w:val="-2"/>
          <w:lang w:val="fi-FI"/>
        </w:rPr>
        <w:t>a</w:t>
      </w:r>
      <w:r>
        <w:rPr>
          <w:lang w:val="fi-FI"/>
        </w:rPr>
        <w:t>is</w:t>
      </w:r>
      <w:r>
        <w:rPr>
          <w:spacing w:val="-1"/>
          <w:lang w:val="fi-FI"/>
        </w:rPr>
        <w:t>ia</w:t>
      </w:r>
      <w:r>
        <w:rPr>
          <w:spacing w:val="1"/>
          <w:lang w:val="fi-FI"/>
        </w:rPr>
        <w:t xml:space="preserve"> </w:t>
      </w:r>
      <w:r>
        <w:rPr>
          <w:lang w:val="fi-FI"/>
        </w:rPr>
        <w:t>on</w:t>
      </w:r>
      <w:r>
        <w:rPr>
          <w:spacing w:val="1"/>
          <w:lang w:val="fi-FI"/>
        </w:rPr>
        <w:t xml:space="preserve"> neuvottava välttämään raskautta </w:t>
      </w:r>
      <w:r>
        <w:rPr>
          <w:szCs w:val="22"/>
          <w:lang w:val="fi-FI"/>
        </w:rPr>
        <w:t xml:space="preserve">kabotsantinibihoidon aikana. Kabotsantinibihoitoa saavien miespotilaiden naispuolisoita </w:t>
      </w:r>
      <w:r>
        <w:rPr>
          <w:lang w:val="fi-FI"/>
        </w:rPr>
        <w:t>on</w:t>
      </w:r>
      <w:r>
        <w:rPr>
          <w:spacing w:val="1"/>
          <w:lang w:val="fi-FI"/>
        </w:rPr>
        <w:t xml:space="preserve"> neuvottava välttämään raskautta. Mies- ja naispotilaiden sekä heidän puolisoidensa on </w:t>
      </w:r>
      <w:r>
        <w:rPr>
          <w:spacing w:val="-2"/>
          <w:lang w:val="fi-FI"/>
        </w:rPr>
        <w:t>k</w:t>
      </w:r>
      <w:r>
        <w:rPr>
          <w:lang w:val="fi-FI"/>
        </w:rPr>
        <w:t>ä</w:t>
      </w:r>
      <w:r>
        <w:rPr>
          <w:spacing w:val="-2"/>
          <w:lang w:val="fi-FI"/>
        </w:rPr>
        <w:t>y</w:t>
      </w:r>
      <w:r>
        <w:rPr>
          <w:spacing w:val="1"/>
          <w:lang w:val="fi-FI"/>
        </w:rPr>
        <w:t>t</w:t>
      </w:r>
      <w:r>
        <w:rPr>
          <w:lang w:val="fi-FI"/>
        </w:rPr>
        <w:t>e</w:t>
      </w:r>
      <w:r>
        <w:rPr>
          <w:spacing w:val="-1"/>
          <w:lang w:val="fi-FI"/>
        </w:rPr>
        <w:t>t</w:t>
      </w:r>
      <w:r>
        <w:rPr>
          <w:lang w:val="fi-FI"/>
        </w:rPr>
        <w:t>tä</w:t>
      </w:r>
      <w:r>
        <w:rPr>
          <w:spacing w:val="-2"/>
          <w:lang w:val="fi-FI"/>
        </w:rPr>
        <w:t>v</w:t>
      </w:r>
      <w:r>
        <w:rPr>
          <w:lang w:val="fi-FI"/>
        </w:rPr>
        <w:t>ä</w:t>
      </w:r>
      <w:r>
        <w:rPr>
          <w:spacing w:val="1"/>
          <w:lang w:val="fi-FI"/>
        </w:rPr>
        <w:t xml:space="preserve"> </w:t>
      </w:r>
      <w:r>
        <w:rPr>
          <w:spacing w:val="-1"/>
          <w:lang w:val="fi-FI"/>
        </w:rPr>
        <w:t>t</w:t>
      </w:r>
      <w:r>
        <w:rPr>
          <w:lang w:val="fi-FI"/>
        </w:rPr>
        <w:t>e</w:t>
      </w:r>
      <w:r>
        <w:rPr>
          <w:spacing w:val="-2"/>
          <w:lang w:val="fi-FI"/>
        </w:rPr>
        <w:t>h</w:t>
      </w:r>
      <w:r>
        <w:rPr>
          <w:lang w:val="fi-FI"/>
        </w:rPr>
        <w:t>o</w:t>
      </w:r>
      <w:r>
        <w:rPr>
          <w:spacing w:val="-2"/>
          <w:lang w:val="fi-FI"/>
        </w:rPr>
        <w:t>k</w:t>
      </w:r>
      <w:r>
        <w:rPr>
          <w:lang w:val="fi-FI"/>
        </w:rPr>
        <w:t>asta</w:t>
      </w:r>
      <w:r>
        <w:rPr>
          <w:spacing w:val="1"/>
          <w:lang w:val="fi-FI"/>
        </w:rPr>
        <w:t xml:space="preserve"> </w:t>
      </w:r>
      <w:r>
        <w:rPr>
          <w:lang w:val="fi-FI"/>
        </w:rPr>
        <w:t>eh</w:t>
      </w:r>
      <w:r>
        <w:rPr>
          <w:spacing w:val="-2"/>
          <w:lang w:val="fi-FI"/>
        </w:rPr>
        <w:t>k</w:t>
      </w:r>
      <w:r>
        <w:rPr>
          <w:lang w:val="fi-FI"/>
        </w:rPr>
        <w:t>ä</w:t>
      </w:r>
      <w:r>
        <w:rPr>
          <w:spacing w:val="-1"/>
          <w:lang w:val="fi-FI"/>
        </w:rPr>
        <w:t>i</w:t>
      </w:r>
      <w:r>
        <w:rPr>
          <w:lang w:val="fi-FI"/>
        </w:rPr>
        <w:t>s</w:t>
      </w:r>
      <w:r>
        <w:rPr>
          <w:spacing w:val="-2"/>
          <w:lang w:val="fi-FI"/>
        </w:rPr>
        <w:t>y</w:t>
      </w:r>
      <w:r>
        <w:rPr>
          <w:lang w:val="fi-FI"/>
        </w:rPr>
        <w:t>ä</w:t>
      </w:r>
      <w:r>
        <w:rPr>
          <w:spacing w:val="1"/>
          <w:lang w:val="fi-FI"/>
        </w:rPr>
        <w:t xml:space="preserve"> </w:t>
      </w:r>
      <w:r>
        <w:rPr>
          <w:lang w:val="fi-FI"/>
        </w:rPr>
        <w:t>hoid</w:t>
      </w:r>
      <w:r>
        <w:rPr>
          <w:spacing w:val="-2"/>
          <w:lang w:val="fi-FI"/>
        </w:rPr>
        <w:t>o</w:t>
      </w:r>
      <w:r>
        <w:rPr>
          <w:lang w:val="fi-FI"/>
        </w:rPr>
        <w:t>n</w:t>
      </w:r>
      <w:r>
        <w:rPr>
          <w:spacing w:val="1"/>
          <w:lang w:val="fi-FI"/>
        </w:rPr>
        <w:t xml:space="preserve"> </w:t>
      </w:r>
      <w:r>
        <w:rPr>
          <w:spacing w:val="-2"/>
          <w:lang w:val="fi-FI"/>
        </w:rPr>
        <w:t>a</w:t>
      </w:r>
      <w:r>
        <w:rPr>
          <w:spacing w:val="1"/>
          <w:lang w:val="fi-FI"/>
        </w:rPr>
        <w:t>i</w:t>
      </w:r>
      <w:r>
        <w:rPr>
          <w:spacing w:val="-2"/>
          <w:lang w:val="fi-FI"/>
        </w:rPr>
        <w:t>k</w:t>
      </w:r>
      <w:r>
        <w:rPr>
          <w:lang w:val="fi-FI"/>
        </w:rPr>
        <w:t>ana</w:t>
      </w:r>
      <w:r>
        <w:rPr>
          <w:spacing w:val="-2"/>
          <w:lang w:val="fi-FI"/>
        </w:rPr>
        <w:t xml:space="preserve"> </w:t>
      </w:r>
      <w:r>
        <w:rPr>
          <w:lang w:val="fi-FI"/>
        </w:rPr>
        <w:t>ja</w:t>
      </w:r>
      <w:r>
        <w:rPr>
          <w:spacing w:val="1"/>
          <w:lang w:val="fi-FI"/>
        </w:rPr>
        <w:t xml:space="preserve"> </w:t>
      </w:r>
      <w:r>
        <w:rPr>
          <w:spacing w:val="-2"/>
          <w:lang w:val="fi-FI"/>
        </w:rPr>
        <w:t>v</w:t>
      </w:r>
      <w:r>
        <w:rPr>
          <w:lang w:val="fi-FI"/>
        </w:rPr>
        <w:t>ähi</w:t>
      </w:r>
      <w:r>
        <w:rPr>
          <w:spacing w:val="-2"/>
          <w:lang w:val="fi-FI"/>
        </w:rPr>
        <w:t>n</w:t>
      </w:r>
      <w:r>
        <w:rPr>
          <w:spacing w:val="1"/>
          <w:lang w:val="fi-FI"/>
        </w:rPr>
        <w:t>t</w:t>
      </w:r>
      <w:r>
        <w:rPr>
          <w:lang w:val="fi-FI"/>
        </w:rPr>
        <w:t>ään ne</w:t>
      </w:r>
      <w:r>
        <w:rPr>
          <w:spacing w:val="-1"/>
          <w:lang w:val="fi-FI"/>
        </w:rPr>
        <w:t>l</w:t>
      </w:r>
      <w:r>
        <w:rPr>
          <w:spacing w:val="1"/>
          <w:lang w:val="fi-FI"/>
        </w:rPr>
        <w:t>j</w:t>
      </w:r>
      <w:r>
        <w:rPr>
          <w:lang w:val="fi-FI"/>
        </w:rPr>
        <w:t>ä</w:t>
      </w:r>
      <w:r>
        <w:rPr>
          <w:spacing w:val="1"/>
          <w:lang w:val="fi-FI"/>
        </w:rPr>
        <w:t xml:space="preserve"> </w:t>
      </w:r>
      <w:r>
        <w:rPr>
          <w:spacing w:val="-2"/>
          <w:lang w:val="fi-FI"/>
        </w:rPr>
        <w:t>k</w:t>
      </w:r>
      <w:r>
        <w:rPr>
          <w:lang w:val="fi-FI"/>
        </w:rPr>
        <w:t>uu</w:t>
      </w:r>
      <w:r>
        <w:rPr>
          <w:spacing w:val="-2"/>
          <w:lang w:val="fi-FI"/>
        </w:rPr>
        <w:t>k</w:t>
      </w:r>
      <w:r>
        <w:rPr>
          <w:lang w:val="fi-FI"/>
        </w:rPr>
        <w:t>autta</w:t>
      </w:r>
      <w:r>
        <w:rPr>
          <w:spacing w:val="-2"/>
          <w:lang w:val="fi-FI"/>
        </w:rPr>
        <w:t xml:space="preserve"> hoidon</w:t>
      </w:r>
      <w:r>
        <w:rPr>
          <w:szCs w:val="22"/>
          <w:lang w:val="fi-FI"/>
        </w:rPr>
        <w:t xml:space="preserve"> päättymisen jälkeen.</w:t>
      </w:r>
      <w:r w:rsidR="005207F7">
        <w:rPr>
          <w:szCs w:val="22"/>
          <w:lang w:val="fi-FI"/>
        </w:rPr>
        <w:t xml:space="preserve"> </w:t>
      </w:r>
      <w:r w:rsidR="005207F7" w:rsidRPr="00DA0B72">
        <w:rPr>
          <w:szCs w:val="22"/>
          <w:lang w:val="fi-FI"/>
        </w:rPr>
        <w:t>Koska ehkäisypillereitä ei ehkä voida pitää “tehokkaana ehkäisymenetelmänä”, niitä tulee käyttää yhdessä jonkun toisen menetelmän</w:t>
      </w:r>
      <w:r w:rsidR="009F6C55">
        <w:rPr>
          <w:szCs w:val="22"/>
          <w:lang w:val="fi-FI"/>
        </w:rPr>
        <w:t>,</w:t>
      </w:r>
      <w:r w:rsidR="009F6C55" w:rsidRPr="009F6C55">
        <w:rPr>
          <w:szCs w:val="22"/>
          <w:lang w:val="fi-FI"/>
        </w:rPr>
        <w:t xml:space="preserve"> </w:t>
      </w:r>
      <w:r w:rsidR="009F6C55" w:rsidRPr="00DA0B72">
        <w:rPr>
          <w:szCs w:val="22"/>
          <w:lang w:val="fi-FI"/>
        </w:rPr>
        <w:t>kuten estemenetelmä</w:t>
      </w:r>
      <w:r w:rsidR="009F6C55">
        <w:rPr>
          <w:szCs w:val="22"/>
          <w:lang w:val="fi-FI"/>
        </w:rPr>
        <w:t>n kanssa</w:t>
      </w:r>
      <w:r w:rsidR="005207F7" w:rsidRPr="00DA0B72">
        <w:rPr>
          <w:szCs w:val="22"/>
          <w:lang w:val="fi-FI"/>
        </w:rPr>
        <w:t xml:space="preserve"> (ks. kohta 4.5).</w:t>
      </w:r>
    </w:p>
    <w:p w14:paraId="1F2E4F7C" w14:textId="77777777" w:rsidR="00E2040F" w:rsidRDefault="00E2040F" w:rsidP="0032360A">
      <w:pPr>
        <w:keepNext/>
        <w:suppressLineNumbers/>
        <w:spacing w:line="240" w:lineRule="auto"/>
        <w:rPr>
          <w:noProof/>
          <w:szCs w:val="22"/>
          <w:u w:val="single"/>
          <w:lang w:val="fi-FI"/>
        </w:rPr>
      </w:pPr>
    </w:p>
    <w:p w14:paraId="4EAC063D" w14:textId="77777777" w:rsidR="00E2040F" w:rsidRDefault="00E2040F" w:rsidP="0032360A">
      <w:pPr>
        <w:keepNext/>
        <w:suppressLineNumbers/>
        <w:spacing w:line="240" w:lineRule="auto"/>
        <w:rPr>
          <w:noProof/>
          <w:szCs w:val="22"/>
          <w:lang w:val="fi-FI"/>
        </w:rPr>
      </w:pPr>
      <w:r>
        <w:rPr>
          <w:noProof/>
          <w:szCs w:val="22"/>
          <w:u w:val="single"/>
          <w:lang w:val="fi-FI"/>
        </w:rPr>
        <w:t>Raskaus</w:t>
      </w:r>
    </w:p>
    <w:p w14:paraId="387822DC" w14:textId="77777777" w:rsidR="00E2040F" w:rsidRDefault="00E2040F" w:rsidP="0032360A">
      <w:pPr>
        <w:pStyle w:val="C-BodyText"/>
        <w:spacing w:before="0" w:after="0" w:line="240" w:lineRule="auto"/>
        <w:rPr>
          <w:sz w:val="22"/>
          <w:szCs w:val="22"/>
          <w:lang w:val="fi-FI"/>
        </w:rPr>
      </w:pPr>
      <w:r>
        <w:rPr>
          <w:szCs w:val="22"/>
          <w:lang w:val="fi-FI"/>
        </w:rPr>
        <w:t>K</w:t>
      </w:r>
      <w:r>
        <w:rPr>
          <w:sz w:val="22"/>
          <w:szCs w:val="22"/>
          <w:lang w:val="fi-FI"/>
        </w:rPr>
        <w:t>abotsantinibia käyttävistä raskaana olevista naisista ei ole tutkimuksia. Eläinkokeissa on havaittu alkio</w:t>
      </w:r>
      <w:r>
        <w:rPr>
          <w:sz w:val="22"/>
          <w:szCs w:val="22"/>
          <w:lang w:val="fi-FI"/>
        </w:rPr>
        <w:noBreakHyphen/>
        <w:t>sikiö- ja teratogeenisia vaikutuksia (ks. kohta</w:t>
      </w:r>
      <w:r>
        <w:rPr>
          <w:rStyle w:val="C-Hyperlink"/>
          <w:color w:val="auto"/>
          <w:sz w:val="22"/>
          <w:szCs w:val="22"/>
          <w:lang w:val="fi-FI"/>
        </w:rPr>
        <w:t> 5.3</w:t>
      </w:r>
      <w:r>
        <w:rPr>
          <w:sz w:val="22"/>
          <w:szCs w:val="22"/>
          <w:lang w:val="fi-FI"/>
        </w:rPr>
        <w:t xml:space="preserve">). Mahdollista riskiä ihmiselle ei tunneta. </w:t>
      </w:r>
      <w:r>
        <w:rPr>
          <w:szCs w:val="22"/>
          <w:lang w:val="fi-FI"/>
        </w:rPr>
        <w:t>K</w:t>
      </w:r>
      <w:r>
        <w:rPr>
          <w:sz w:val="22"/>
          <w:szCs w:val="22"/>
          <w:lang w:val="fi-FI"/>
        </w:rPr>
        <w:t>abotsantinibia ei tule käyttää raskauden aikana</w:t>
      </w:r>
      <w:r w:rsidR="00D27651">
        <w:rPr>
          <w:sz w:val="22"/>
          <w:szCs w:val="22"/>
          <w:lang w:val="fi-FI"/>
        </w:rPr>
        <w:t>,</w:t>
      </w:r>
      <w:r>
        <w:rPr>
          <w:sz w:val="22"/>
          <w:szCs w:val="22"/>
          <w:lang w:val="fi-FI"/>
        </w:rPr>
        <w:t xml:space="preserve"> ellei naisen kliininen tila vaadi </w:t>
      </w:r>
      <w:r>
        <w:rPr>
          <w:szCs w:val="22"/>
          <w:lang w:val="fi-FI"/>
        </w:rPr>
        <w:t>k</w:t>
      </w:r>
      <w:r>
        <w:rPr>
          <w:sz w:val="22"/>
          <w:szCs w:val="22"/>
          <w:lang w:val="fi-FI"/>
        </w:rPr>
        <w:t>abotsantinibihoitoa.</w:t>
      </w:r>
    </w:p>
    <w:p w14:paraId="73DE1D72" w14:textId="77777777" w:rsidR="00E2040F" w:rsidRDefault="00E2040F" w:rsidP="0032360A">
      <w:pPr>
        <w:pStyle w:val="C-BodyText"/>
        <w:spacing w:before="0" w:after="0" w:line="240" w:lineRule="auto"/>
        <w:rPr>
          <w:sz w:val="22"/>
          <w:szCs w:val="22"/>
          <w:lang w:val="fi-FI"/>
        </w:rPr>
      </w:pPr>
    </w:p>
    <w:p w14:paraId="2B1CA237" w14:textId="77777777" w:rsidR="00E2040F" w:rsidRDefault="00E2040F" w:rsidP="0032360A">
      <w:pPr>
        <w:keepNext/>
        <w:spacing w:line="240" w:lineRule="auto"/>
        <w:rPr>
          <w:noProof/>
          <w:szCs w:val="22"/>
          <w:lang w:val="fi-FI"/>
        </w:rPr>
      </w:pPr>
      <w:r>
        <w:rPr>
          <w:noProof/>
          <w:szCs w:val="22"/>
          <w:u w:val="single"/>
          <w:lang w:val="fi-FI"/>
        </w:rPr>
        <w:lastRenderedPageBreak/>
        <w:t>Imetys</w:t>
      </w:r>
    </w:p>
    <w:p w14:paraId="0487DEF1" w14:textId="77777777" w:rsidR="00E2040F" w:rsidRDefault="00E2040F" w:rsidP="0032360A">
      <w:pPr>
        <w:pStyle w:val="C-BodyText"/>
        <w:spacing w:before="0" w:after="0" w:line="240" w:lineRule="auto"/>
        <w:rPr>
          <w:sz w:val="22"/>
          <w:szCs w:val="22"/>
          <w:lang w:val="fi-FI"/>
        </w:rPr>
      </w:pPr>
      <w:r>
        <w:rPr>
          <w:rFonts w:eastAsia="SimSun"/>
          <w:color w:val="000000"/>
          <w:sz w:val="22"/>
          <w:szCs w:val="22"/>
          <w:lang w:val="fi-FI" w:eastAsia="zh-CN"/>
        </w:rPr>
        <w:t xml:space="preserve">Ei tiedetä, erittyykö/erittyvätkö </w:t>
      </w:r>
      <w:r>
        <w:rPr>
          <w:szCs w:val="22"/>
          <w:lang w:val="fi-FI"/>
        </w:rPr>
        <w:t>k</w:t>
      </w:r>
      <w:r>
        <w:rPr>
          <w:sz w:val="22"/>
          <w:szCs w:val="22"/>
          <w:lang w:val="fi-FI"/>
        </w:rPr>
        <w:t>abotsantinibi</w:t>
      </w:r>
      <w:r>
        <w:rPr>
          <w:rFonts w:eastAsia="SimSun"/>
          <w:color w:val="000000"/>
          <w:sz w:val="22"/>
          <w:szCs w:val="22"/>
          <w:lang w:val="fi-FI" w:eastAsia="zh-CN"/>
        </w:rPr>
        <w:t>/metaboliitit ihmisen rintamaitoon</w:t>
      </w:r>
      <w:r>
        <w:rPr>
          <w:sz w:val="22"/>
          <w:szCs w:val="22"/>
          <w:lang w:val="fi-FI"/>
        </w:rPr>
        <w:t xml:space="preserve">. Mahdollisen vahingollisen vaikutuksen takia äidin on lopetettava imetys </w:t>
      </w:r>
      <w:r>
        <w:rPr>
          <w:szCs w:val="22"/>
          <w:lang w:val="fi-FI"/>
        </w:rPr>
        <w:t>k</w:t>
      </w:r>
      <w:r>
        <w:rPr>
          <w:sz w:val="22"/>
          <w:szCs w:val="22"/>
          <w:lang w:val="fi-FI"/>
        </w:rPr>
        <w:t xml:space="preserve">abotsantinibihoidon ajaksi ja vähintään neljän kuukauden ajaksi </w:t>
      </w:r>
      <w:r>
        <w:rPr>
          <w:spacing w:val="-2"/>
          <w:sz w:val="22"/>
          <w:szCs w:val="22"/>
          <w:lang w:val="fi-FI"/>
        </w:rPr>
        <w:t>hoidon</w:t>
      </w:r>
      <w:r>
        <w:rPr>
          <w:sz w:val="22"/>
          <w:szCs w:val="22"/>
          <w:lang w:val="fi-FI"/>
        </w:rPr>
        <w:t xml:space="preserve"> päättymisen jälkeen.</w:t>
      </w:r>
    </w:p>
    <w:p w14:paraId="6B80778C" w14:textId="77777777" w:rsidR="00E2040F" w:rsidRDefault="00E2040F" w:rsidP="0032360A">
      <w:pPr>
        <w:pStyle w:val="C-BodyText"/>
        <w:spacing w:before="0" w:after="0" w:line="240" w:lineRule="auto"/>
        <w:rPr>
          <w:sz w:val="22"/>
          <w:szCs w:val="22"/>
          <w:lang w:val="fi-FI"/>
        </w:rPr>
      </w:pPr>
    </w:p>
    <w:p w14:paraId="3A77384F" w14:textId="77777777" w:rsidR="00E2040F" w:rsidRDefault="00E2040F" w:rsidP="0032360A">
      <w:pPr>
        <w:suppressLineNumbers/>
        <w:spacing w:line="240" w:lineRule="auto"/>
        <w:rPr>
          <w:noProof/>
          <w:szCs w:val="22"/>
          <w:lang w:val="fi-FI"/>
        </w:rPr>
      </w:pPr>
      <w:r>
        <w:rPr>
          <w:noProof/>
          <w:szCs w:val="22"/>
          <w:u w:val="single"/>
          <w:lang w:val="fi-FI"/>
        </w:rPr>
        <w:t>Hedelmällisyys</w:t>
      </w:r>
    </w:p>
    <w:p w14:paraId="0AB811AF" w14:textId="77777777" w:rsidR="00E2040F" w:rsidRDefault="00DD030D" w:rsidP="0032360A">
      <w:pPr>
        <w:suppressLineNumbers/>
        <w:spacing w:line="240" w:lineRule="auto"/>
        <w:rPr>
          <w:noProof/>
          <w:szCs w:val="22"/>
          <w:lang w:val="fi-FI"/>
        </w:rPr>
      </w:pPr>
      <w:r>
        <w:rPr>
          <w:noProof/>
          <w:szCs w:val="22"/>
          <w:lang w:val="fi-FI"/>
        </w:rPr>
        <w:t>Ihmisen hedelmällisyy</w:t>
      </w:r>
      <w:r w:rsidR="00E2040F">
        <w:rPr>
          <w:noProof/>
          <w:szCs w:val="22"/>
          <w:lang w:val="fi-FI"/>
        </w:rPr>
        <w:t xml:space="preserve">destä ei ole olemassa tietoja. Konventionaalisten turvallisuutta koskevien löydosten perusteella miesten ja naisten hedelmällisyys saattaa kompromisoitua </w:t>
      </w:r>
      <w:r w:rsidR="00E2040F">
        <w:rPr>
          <w:szCs w:val="22"/>
          <w:lang w:val="fi-FI"/>
        </w:rPr>
        <w:t>kabotsantinibihoidon</w:t>
      </w:r>
      <w:r w:rsidR="00E2040F">
        <w:rPr>
          <w:noProof/>
          <w:szCs w:val="22"/>
          <w:lang w:val="fi-FI"/>
        </w:rPr>
        <w:t xml:space="preserve"> takia (ks. kohta 5.3). Sekä miehiä että naisia tulee neuvoa hakemaan ja harkitsemaan hedelmällisyysneuvontaa ennen hoidon aloittamista.</w:t>
      </w:r>
    </w:p>
    <w:p w14:paraId="528B1807" w14:textId="77777777" w:rsidR="00E2040F" w:rsidRDefault="00E2040F" w:rsidP="0032360A">
      <w:pPr>
        <w:suppressLineNumbers/>
        <w:spacing w:line="240" w:lineRule="auto"/>
        <w:rPr>
          <w:i/>
          <w:noProof/>
          <w:szCs w:val="22"/>
          <w:lang w:val="fi-FI"/>
        </w:rPr>
      </w:pPr>
    </w:p>
    <w:p w14:paraId="3D2599E3" w14:textId="77777777" w:rsidR="00E2040F" w:rsidRDefault="00E2040F" w:rsidP="0032360A">
      <w:pPr>
        <w:keepNext/>
        <w:suppressLineNumbers/>
        <w:spacing w:line="240" w:lineRule="auto"/>
        <w:ind w:left="562" w:hanging="562"/>
        <w:rPr>
          <w:b/>
          <w:noProof/>
          <w:szCs w:val="22"/>
          <w:lang w:val="fi-FI"/>
        </w:rPr>
      </w:pPr>
      <w:r>
        <w:rPr>
          <w:b/>
          <w:noProof/>
          <w:szCs w:val="22"/>
          <w:lang w:val="fi-FI"/>
        </w:rPr>
        <w:t>4.7</w:t>
      </w:r>
      <w:r>
        <w:rPr>
          <w:b/>
          <w:noProof/>
          <w:szCs w:val="22"/>
          <w:lang w:val="fi-FI"/>
        </w:rPr>
        <w:tab/>
      </w:r>
      <w:r>
        <w:rPr>
          <w:b/>
          <w:szCs w:val="22"/>
          <w:lang w:val="fi-FI"/>
        </w:rPr>
        <w:t>Vaikutus ajokykyyn ja koneidenkäyttökykyyn</w:t>
      </w:r>
    </w:p>
    <w:p w14:paraId="668D6F08" w14:textId="77777777" w:rsidR="00E2040F" w:rsidRDefault="00E2040F" w:rsidP="0032360A">
      <w:pPr>
        <w:keepNext/>
        <w:suppressLineNumbers/>
        <w:spacing w:line="240" w:lineRule="auto"/>
        <w:ind w:left="562" w:hanging="562"/>
        <w:rPr>
          <w:noProof/>
          <w:szCs w:val="22"/>
          <w:lang w:val="fi-FI"/>
        </w:rPr>
      </w:pPr>
    </w:p>
    <w:p w14:paraId="5AE97061" w14:textId="77777777" w:rsidR="00E2040F" w:rsidRDefault="00E2040F" w:rsidP="0032360A">
      <w:pPr>
        <w:autoSpaceDE w:val="0"/>
        <w:autoSpaceDN w:val="0"/>
        <w:adjustRightInd w:val="0"/>
        <w:spacing w:line="240" w:lineRule="auto"/>
        <w:rPr>
          <w:lang w:val="fi-FI"/>
        </w:rPr>
      </w:pPr>
      <w:r>
        <w:rPr>
          <w:szCs w:val="22"/>
          <w:lang w:val="fi-FI"/>
        </w:rPr>
        <w:t>Kabotsantinibilla</w:t>
      </w:r>
      <w:r>
        <w:rPr>
          <w:lang w:val="fi-FI"/>
        </w:rPr>
        <w:t xml:space="preserve"> </w:t>
      </w:r>
      <w:r>
        <w:rPr>
          <w:szCs w:val="22"/>
          <w:lang w:val="fi-FI"/>
        </w:rPr>
        <w:t>on vähäinen vaikutus</w:t>
      </w:r>
      <w:r>
        <w:rPr>
          <w:lang w:val="fi-FI"/>
        </w:rPr>
        <w:t xml:space="preserve"> </w:t>
      </w:r>
      <w:r>
        <w:rPr>
          <w:szCs w:val="22"/>
          <w:lang w:val="fi-FI"/>
        </w:rPr>
        <w:t>ajokykyyn ja koneidenkäyttökykyyn</w:t>
      </w:r>
      <w:r>
        <w:rPr>
          <w:lang w:val="fi-FI"/>
        </w:rPr>
        <w:t xml:space="preserve">. Haittareaktioita, kuten väsymystä ja heikkoutta, on yhdistetty </w:t>
      </w:r>
      <w:r>
        <w:rPr>
          <w:szCs w:val="22"/>
          <w:lang w:val="fi-FI"/>
        </w:rPr>
        <w:t>kabotsantinibi</w:t>
      </w:r>
      <w:r>
        <w:rPr>
          <w:lang w:val="fi-FI"/>
        </w:rPr>
        <w:t xml:space="preserve">in. Siksi suositellaan </w:t>
      </w:r>
      <w:r>
        <w:rPr>
          <w:spacing w:val="-2"/>
          <w:lang w:val="fi-FI"/>
        </w:rPr>
        <w:t>v</w:t>
      </w:r>
      <w:r>
        <w:rPr>
          <w:lang w:val="fi-FI"/>
        </w:rPr>
        <w:t>a</w:t>
      </w:r>
      <w:r>
        <w:rPr>
          <w:spacing w:val="1"/>
          <w:lang w:val="fi-FI"/>
        </w:rPr>
        <w:t>ro</w:t>
      </w:r>
      <w:r>
        <w:rPr>
          <w:spacing w:val="-2"/>
          <w:lang w:val="fi-FI"/>
        </w:rPr>
        <w:t>v</w:t>
      </w:r>
      <w:r>
        <w:rPr>
          <w:lang w:val="fi-FI"/>
        </w:rPr>
        <w:t>a</w:t>
      </w:r>
      <w:r>
        <w:rPr>
          <w:spacing w:val="1"/>
          <w:lang w:val="fi-FI"/>
        </w:rPr>
        <w:t>isuu</w:t>
      </w:r>
      <w:r>
        <w:rPr>
          <w:spacing w:val="-1"/>
          <w:lang w:val="fi-FI"/>
        </w:rPr>
        <w:t>t</w:t>
      </w:r>
      <w:r>
        <w:rPr>
          <w:spacing w:val="1"/>
          <w:lang w:val="fi-FI"/>
        </w:rPr>
        <w:t>t</w:t>
      </w:r>
      <w:r>
        <w:rPr>
          <w:lang w:val="fi-FI"/>
        </w:rPr>
        <w:t>a</w:t>
      </w:r>
      <w:r>
        <w:rPr>
          <w:spacing w:val="-2"/>
          <w:lang w:val="fi-FI"/>
        </w:rPr>
        <w:t xml:space="preserve"> </w:t>
      </w:r>
      <w:r>
        <w:rPr>
          <w:spacing w:val="1"/>
          <w:lang w:val="fi-FI"/>
        </w:rPr>
        <w:t>aut</w:t>
      </w:r>
      <w:r>
        <w:rPr>
          <w:spacing w:val="-2"/>
          <w:lang w:val="fi-FI"/>
        </w:rPr>
        <w:t>o</w:t>
      </w:r>
      <w:r>
        <w:rPr>
          <w:lang w:val="fi-FI"/>
        </w:rPr>
        <w:t>a</w:t>
      </w:r>
      <w:r>
        <w:rPr>
          <w:spacing w:val="1"/>
          <w:lang w:val="fi-FI"/>
        </w:rPr>
        <w:t xml:space="preserve"> </w:t>
      </w:r>
      <w:r>
        <w:rPr>
          <w:spacing w:val="-2"/>
          <w:lang w:val="fi-FI"/>
        </w:rPr>
        <w:t>a</w:t>
      </w:r>
      <w:r>
        <w:rPr>
          <w:spacing w:val="1"/>
          <w:lang w:val="fi-FI"/>
        </w:rPr>
        <w:t>j</w:t>
      </w:r>
      <w:r>
        <w:rPr>
          <w:spacing w:val="-2"/>
          <w:lang w:val="fi-FI"/>
        </w:rPr>
        <w:t>ettaessa</w:t>
      </w:r>
      <w:r>
        <w:rPr>
          <w:spacing w:val="1"/>
          <w:lang w:val="fi-FI"/>
        </w:rPr>
        <w:t xml:space="preserve"> t</w:t>
      </w:r>
      <w:r>
        <w:rPr>
          <w:spacing w:val="-2"/>
          <w:lang w:val="fi-FI"/>
        </w:rPr>
        <w:t>a</w:t>
      </w:r>
      <w:r>
        <w:rPr>
          <w:lang w:val="fi-FI"/>
        </w:rPr>
        <w:t>i</w:t>
      </w:r>
      <w:r>
        <w:rPr>
          <w:spacing w:val="1"/>
          <w:lang w:val="fi-FI"/>
        </w:rPr>
        <w:t xml:space="preserve"> </w:t>
      </w:r>
      <w:r>
        <w:rPr>
          <w:spacing w:val="-2"/>
          <w:lang w:val="fi-FI"/>
        </w:rPr>
        <w:t>k</w:t>
      </w:r>
      <w:r>
        <w:rPr>
          <w:spacing w:val="1"/>
          <w:lang w:val="fi-FI"/>
        </w:rPr>
        <w:t>one</w:t>
      </w:r>
      <w:r>
        <w:rPr>
          <w:spacing w:val="-1"/>
          <w:lang w:val="fi-FI"/>
        </w:rPr>
        <w:t>i</w:t>
      </w:r>
      <w:r>
        <w:rPr>
          <w:spacing w:val="1"/>
          <w:lang w:val="fi-FI"/>
        </w:rPr>
        <w:t>t</w:t>
      </w:r>
      <w:r>
        <w:rPr>
          <w:lang w:val="fi-FI"/>
        </w:rPr>
        <w:t>a</w:t>
      </w:r>
      <w:r>
        <w:rPr>
          <w:spacing w:val="1"/>
          <w:lang w:val="fi-FI"/>
        </w:rPr>
        <w:t xml:space="preserve"> </w:t>
      </w:r>
      <w:r>
        <w:rPr>
          <w:spacing w:val="-2"/>
          <w:lang w:val="fi-FI"/>
        </w:rPr>
        <w:t>k</w:t>
      </w:r>
      <w:r>
        <w:rPr>
          <w:lang w:val="fi-FI"/>
        </w:rPr>
        <w:t>ä</w:t>
      </w:r>
      <w:r>
        <w:rPr>
          <w:spacing w:val="-2"/>
          <w:lang w:val="fi-FI"/>
        </w:rPr>
        <w:t>y</w:t>
      </w:r>
      <w:r>
        <w:rPr>
          <w:spacing w:val="1"/>
          <w:lang w:val="fi-FI"/>
        </w:rPr>
        <w:t>tettäessä</w:t>
      </w:r>
      <w:r>
        <w:rPr>
          <w:lang w:val="fi-FI"/>
        </w:rPr>
        <w:t>.</w:t>
      </w:r>
    </w:p>
    <w:p w14:paraId="48891759" w14:textId="77777777" w:rsidR="00E2040F" w:rsidRDefault="00E2040F" w:rsidP="0032360A">
      <w:pPr>
        <w:suppressLineNumbers/>
        <w:spacing w:line="240" w:lineRule="auto"/>
        <w:rPr>
          <w:noProof/>
          <w:szCs w:val="22"/>
          <w:lang w:val="fi-FI"/>
        </w:rPr>
      </w:pPr>
    </w:p>
    <w:p w14:paraId="4E519091" w14:textId="77777777" w:rsidR="00E2040F" w:rsidRDefault="00E2040F" w:rsidP="0032360A">
      <w:pPr>
        <w:suppressLineNumbers/>
        <w:spacing w:line="240" w:lineRule="auto"/>
        <w:rPr>
          <w:b/>
          <w:noProof/>
          <w:szCs w:val="22"/>
          <w:lang w:val="fi-FI"/>
        </w:rPr>
      </w:pPr>
      <w:r>
        <w:rPr>
          <w:b/>
          <w:noProof/>
          <w:szCs w:val="22"/>
          <w:lang w:val="fi-FI"/>
        </w:rPr>
        <w:t>4.8</w:t>
      </w:r>
      <w:r>
        <w:rPr>
          <w:b/>
          <w:noProof/>
          <w:szCs w:val="22"/>
          <w:lang w:val="fi-FI"/>
        </w:rPr>
        <w:tab/>
      </w:r>
      <w:r>
        <w:rPr>
          <w:b/>
          <w:szCs w:val="22"/>
          <w:lang w:val="fi-FI"/>
        </w:rPr>
        <w:t>Haittavaikutukset</w:t>
      </w:r>
    </w:p>
    <w:p w14:paraId="2A23DF59" w14:textId="77777777" w:rsidR="00E2040F" w:rsidRDefault="00E2040F" w:rsidP="0032360A">
      <w:pPr>
        <w:pStyle w:val="C-Header"/>
        <w:rPr>
          <w:iCs/>
          <w:sz w:val="22"/>
          <w:szCs w:val="22"/>
          <w:u w:val="single"/>
          <w:lang w:val="fi-FI"/>
        </w:rPr>
      </w:pPr>
    </w:p>
    <w:p w14:paraId="3D3C168D" w14:textId="77777777" w:rsidR="00E2040F" w:rsidRDefault="00E2040F" w:rsidP="0032360A">
      <w:pPr>
        <w:pStyle w:val="C-Header"/>
        <w:rPr>
          <w:iCs/>
          <w:sz w:val="22"/>
          <w:szCs w:val="22"/>
          <w:u w:val="single"/>
          <w:lang w:val="fi-FI"/>
        </w:rPr>
      </w:pPr>
      <w:r>
        <w:rPr>
          <w:iCs/>
          <w:sz w:val="22"/>
          <w:szCs w:val="22"/>
          <w:u w:val="single"/>
          <w:lang w:val="fi-FI"/>
        </w:rPr>
        <w:t>Yhteenveto turvallisuusprofiilista</w:t>
      </w:r>
    </w:p>
    <w:p w14:paraId="4539E20F" w14:textId="77777777" w:rsidR="00E2040F" w:rsidRDefault="00E2040F" w:rsidP="0032360A">
      <w:pPr>
        <w:pStyle w:val="C-BodyText"/>
        <w:spacing w:before="0" w:after="0" w:line="240" w:lineRule="auto"/>
        <w:rPr>
          <w:sz w:val="22"/>
          <w:szCs w:val="22"/>
          <w:lang w:val="fi-FI"/>
        </w:rPr>
      </w:pPr>
      <w:r>
        <w:rPr>
          <w:sz w:val="22"/>
          <w:szCs w:val="22"/>
          <w:lang w:val="fi-FI"/>
        </w:rPr>
        <w:t xml:space="preserve">Kaikkein yleisimmät </w:t>
      </w:r>
      <w:r>
        <w:rPr>
          <w:szCs w:val="22"/>
          <w:lang w:val="fi-FI"/>
        </w:rPr>
        <w:t>k</w:t>
      </w:r>
      <w:r>
        <w:rPr>
          <w:sz w:val="22"/>
          <w:szCs w:val="22"/>
          <w:lang w:val="fi-FI"/>
        </w:rPr>
        <w:t>abotsantinibiin liittyvät vakavat haittavaikutukset ovat keuhkokuume, limakalvotulehdus, hypokalsemia, nielemishäiriö, kuivuminen, keuhkoembolia ja korkea verenpaine. Kaikkein yleisimmin esiintyviä kaikenasteisia (esiintyivät vähintään 20 prosentilla potilaista) haittavaikutuksia olivat ripuli, palmoplantaarinen erytrodysestesia, painon lasku, vähentynyt ruokahalu, pahoinvointi, uupumus, makuaistin häiriö, hiusten värin muutokset, korkea verenpaine, suutulehdus, ummetus, oksentelu, limakalvontulehdus, voimattomuus (astenia) ja puhehäiriö (dysfonia).</w:t>
      </w:r>
    </w:p>
    <w:p w14:paraId="58A23430" w14:textId="77777777" w:rsidR="00E2040F" w:rsidRDefault="00E2040F" w:rsidP="0032360A">
      <w:pPr>
        <w:pStyle w:val="C-BodyText"/>
        <w:spacing w:before="0" w:after="0" w:line="240" w:lineRule="auto"/>
        <w:rPr>
          <w:sz w:val="22"/>
          <w:szCs w:val="22"/>
          <w:lang w:val="fi-FI"/>
        </w:rPr>
      </w:pPr>
    </w:p>
    <w:p w14:paraId="61B8EE00" w14:textId="77777777" w:rsidR="004D562A" w:rsidRPr="00EA2E2F" w:rsidRDefault="001B1821" w:rsidP="0032360A">
      <w:pPr>
        <w:pStyle w:val="C-BodyText"/>
        <w:spacing w:before="0" w:after="0" w:line="240" w:lineRule="auto"/>
        <w:rPr>
          <w:sz w:val="22"/>
          <w:szCs w:val="22"/>
          <w:lang w:val="fi-FI"/>
        </w:rPr>
      </w:pPr>
      <w:r w:rsidRPr="001A6319">
        <w:rPr>
          <w:sz w:val="22"/>
          <w:szCs w:val="22"/>
          <w:lang w:val="fi-FI"/>
        </w:rPr>
        <w:t>Kaikkein yleisimmät laboratorioarvojen poikkeamat olivat</w:t>
      </w:r>
      <w:r w:rsidR="004D562A" w:rsidRPr="001A6319">
        <w:rPr>
          <w:sz w:val="22"/>
          <w:szCs w:val="22"/>
          <w:lang w:val="fi-FI"/>
        </w:rPr>
        <w:t xml:space="preserve"> aspartaattiaminotransferaasin (ASAT) pitoisuuden nousu, alaniiniaminotransferaasin (ALAT) pitoisuuden nousu, alkalisen fosfataasin (AFOS) pitoisuuden </w:t>
      </w:r>
      <w:r w:rsidR="004C2427" w:rsidRPr="001A6319">
        <w:rPr>
          <w:sz w:val="22"/>
          <w:szCs w:val="22"/>
          <w:lang w:val="fi-FI"/>
        </w:rPr>
        <w:t>nousu</w:t>
      </w:r>
      <w:r w:rsidR="004D562A" w:rsidRPr="001A6319">
        <w:rPr>
          <w:sz w:val="22"/>
          <w:szCs w:val="22"/>
          <w:lang w:val="fi-FI"/>
        </w:rPr>
        <w:t xml:space="preserve">, lymfopenia, hypokalsemia, neutropenia, trombosytopenia, </w:t>
      </w:r>
      <w:r w:rsidR="004D562A" w:rsidRPr="00EA2E2F">
        <w:rPr>
          <w:sz w:val="22"/>
          <w:szCs w:val="22"/>
          <w:lang w:val="fi-FI"/>
        </w:rPr>
        <w:t>hypofosfatemia, hyperbilirubinemia</w:t>
      </w:r>
      <w:r w:rsidR="0087420A" w:rsidRPr="00EA2E2F">
        <w:rPr>
          <w:sz w:val="22"/>
          <w:szCs w:val="22"/>
          <w:lang w:val="fi-FI"/>
        </w:rPr>
        <w:t>, hypomagnesemia ja hypokalaemia</w:t>
      </w:r>
      <w:r w:rsidR="004D562A" w:rsidRPr="00EA2E2F">
        <w:rPr>
          <w:sz w:val="22"/>
          <w:szCs w:val="22"/>
          <w:lang w:val="fi-FI"/>
        </w:rPr>
        <w:t>.</w:t>
      </w:r>
    </w:p>
    <w:p w14:paraId="0E8F6AAB" w14:textId="77777777" w:rsidR="004D562A" w:rsidRPr="004D562A" w:rsidRDefault="004D562A" w:rsidP="0032360A">
      <w:pPr>
        <w:pStyle w:val="C-BodyText"/>
        <w:spacing w:before="0" w:after="0" w:line="240" w:lineRule="auto"/>
        <w:rPr>
          <w:sz w:val="22"/>
          <w:szCs w:val="22"/>
          <w:lang w:val="fi-FI"/>
        </w:rPr>
      </w:pPr>
    </w:p>
    <w:p w14:paraId="2EFBCE7B" w14:textId="77777777" w:rsidR="00E2040F" w:rsidRDefault="00AE7405" w:rsidP="0032360A">
      <w:pPr>
        <w:pStyle w:val="C-Header"/>
        <w:keepNext/>
        <w:rPr>
          <w:iCs/>
          <w:sz w:val="22"/>
          <w:szCs w:val="22"/>
          <w:u w:val="single"/>
          <w:lang w:val="fi-FI"/>
        </w:rPr>
      </w:pPr>
      <w:r>
        <w:rPr>
          <w:iCs/>
          <w:sz w:val="22"/>
          <w:szCs w:val="22"/>
          <w:u w:val="single"/>
          <w:lang w:val="fi-FI"/>
        </w:rPr>
        <w:t>Luettelo haittavaikutuksista taulukkomuodossa</w:t>
      </w:r>
    </w:p>
    <w:p w14:paraId="0D2D0C8B" w14:textId="77777777" w:rsidR="00E2040F" w:rsidRPr="009A57E6" w:rsidRDefault="00E2040F" w:rsidP="009A57E6">
      <w:pPr>
        <w:pStyle w:val="C-BodyText"/>
        <w:spacing w:before="0" w:after="0" w:line="240" w:lineRule="auto"/>
        <w:rPr>
          <w:sz w:val="22"/>
          <w:szCs w:val="22"/>
          <w:lang w:val="fi-FI"/>
        </w:rPr>
      </w:pPr>
      <w:r w:rsidRPr="009A57E6">
        <w:rPr>
          <w:sz w:val="22"/>
          <w:szCs w:val="22"/>
          <w:lang w:val="fi-FI"/>
        </w:rPr>
        <w:t>Haittavaikutukset on luetteloitu taulukossa 1 MedDRA-elinjärjelmän ja yleisyysluokituksen mukaan. Esiintymistiheydet perustuvat kaikkiin luokkiin ja ne määritellään seuraavasti: hyvin yleinen (≥1/10), yleinen (≥1/100, &lt;1/10); melko harvinainen (≥1/1 000, &lt;1/100)</w:t>
      </w:r>
      <w:r w:rsidR="00EA0E5A" w:rsidRPr="009A57E6">
        <w:rPr>
          <w:sz w:val="22"/>
          <w:szCs w:val="22"/>
          <w:lang w:val="fi-FI"/>
        </w:rPr>
        <w:t xml:space="preserve"> ja tuntematon (koska saatavissa oleva tieto ei riitä arviointiin)</w:t>
      </w:r>
      <w:r w:rsidRPr="009A57E6">
        <w:rPr>
          <w:sz w:val="22"/>
          <w:szCs w:val="22"/>
          <w:lang w:val="fi-FI"/>
        </w:rPr>
        <w:t>. Haittavaikutukset on esitetty kussakin yleisyysluokassa haittavaikutusten</w:t>
      </w:r>
      <w:r w:rsidR="009A57E6" w:rsidRPr="009A57E6">
        <w:rPr>
          <w:sz w:val="22"/>
          <w:szCs w:val="22"/>
          <w:lang w:val="fi-FI"/>
        </w:rPr>
        <w:t xml:space="preserve"> </w:t>
      </w:r>
      <w:r w:rsidRPr="009A57E6">
        <w:rPr>
          <w:sz w:val="22"/>
          <w:szCs w:val="22"/>
          <w:lang w:val="fi-FI"/>
        </w:rPr>
        <w:t>vakavuuden mukaan alenevassa järjestyksessä.</w:t>
      </w:r>
    </w:p>
    <w:p w14:paraId="1446EB65" w14:textId="77777777" w:rsidR="00295D27" w:rsidRDefault="00295D27" w:rsidP="0032360A">
      <w:pPr>
        <w:pStyle w:val="C-BodyText"/>
        <w:spacing w:before="0" w:after="0" w:line="240" w:lineRule="auto"/>
        <w:rPr>
          <w:sz w:val="22"/>
          <w:szCs w:val="22"/>
          <w:lang w:val="fi-FI"/>
        </w:rPr>
      </w:pPr>
    </w:p>
    <w:p w14:paraId="7FC12C52" w14:textId="77777777" w:rsidR="009A57E6" w:rsidRDefault="009A57E6" w:rsidP="009A57E6">
      <w:pPr>
        <w:pStyle w:val="Caption"/>
        <w:keepNext/>
        <w:widowControl w:val="0"/>
        <w:spacing w:line="240" w:lineRule="auto"/>
        <w:rPr>
          <w:sz w:val="22"/>
          <w:szCs w:val="22"/>
          <w:lang w:val="fi-FI"/>
        </w:rPr>
      </w:pPr>
      <w:r>
        <w:rPr>
          <w:sz w:val="22"/>
          <w:szCs w:val="22"/>
          <w:lang w:val="fi-FI"/>
        </w:rPr>
        <w:t>Taulukko 1: Kabotsantinibille raportoidut haittavaikutukset</w:t>
      </w:r>
    </w:p>
    <w:p w14:paraId="30CE538E" w14:textId="77777777" w:rsidR="009A57E6" w:rsidRDefault="009A57E6" w:rsidP="009A57E6">
      <w:pPr>
        <w:rPr>
          <w:lang w:val="fi-F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3"/>
        <w:gridCol w:w="7198"/>
      </w:tblGrid>
      <w:tr w:rsidR="009A57E6" w:rsidRPr="009A57E6" w14:paraId="17C0E584" w14:textId="77777777" w:rsidTr="00805064">
        <w:trPr>
          <w:trHeight w:val="20"/>
        </w:trPr>
        <w:tc>
          <w:tcPr>
            <w:tcW w:w="5000" w:type="pct"/>
            <w:gridSpan w:val="2"/>
            <w:vAlign w:val="center"/>
          </w:tcPr>
          <w:p w14:paraId="76683B89" w14:textId="77777777" w:rsidR="009A57E6" w:rsidRPr="009A57E6" w:rsidRDefault="009A57E6" w:rsidP="009A57E6">
            <w:pPr>
              <w:rPr>
                <w:b/>
                <w:lang w:val="fi-FI"/>
              </w:rPr>
            </w:pPr>
            <w:bookmarkStart w:id="17" w:name="_Hlk58864048"/>
            <w:r w:rsidRPr="009A57E6">
              <w:rPr>
                <w:b/>
                <w:bCs/>
                <w:lang w:val="fi-FI"/>
              </w:rPr>
              <w:t>Infektiot</w:t>
            </w:r>
          </w:p>
        </w:tc>
      </w:tr>
      <w:tr w:rsidR="009A57E6" w:rsidRPr="008E4352" w14:paraId="25376B01" w14:textId="77777777" w:rsidTr="00805064">
        <w:trPr>
          <w:trHeight w:val="20"/>
        </w:trPr>
        <w:tc>
          <w:tcPr>
            <w:tcW w:w="1028" w:type="pct"/>
            <w:vAlign w:val="center"/>
          </w:tcPr>
          <w:p w14:paraId="5E31BE69" w14:textId="77777777" w:rsidR="009A57E6" w:rsidRPr="009A57E6" w:rsidRDefault="009A57E6" w:rsidP="009A57E6">
            <w:pPr>
              <w:rPr>
                <w:lang w:val="fi-FI"/>
              </w:rPr>
            </w:pPr>
            <w:r w:rsidRPr="009A57E6">
              <w:rPr>
                <w:lang w:val="fi-FI"/>
              </w:rPr>
              <w:t xml:space="preserve">Yleinen </w:t>
            </w:r>
          </w:p>
        </w:tc>
        <w:tc>
          <w:tcPr>
            <w:tcW w:w="3972" w:type="pct"/>
          </w:tcPr>
          <w:p w14:paraId="3562AA98" w14:textId="77777777" w:rsidR="009A57E6" w:rsidRPr="009A57E6" w:rsidRDefault="009A57E6" w:rsidP="009A57E6">
            <w:pPr>
              <w:rPr>
                <w:lang w:val="fi-FI"/>
              </w:rPr>
            </w:pPr>
            <w:r w:rsidRPr="009A57E6">
              <w:rPr>
                <w:lang w:val="fi-FI"/>
              </w:rPr>
              <w:t>absessi</w:t>
            </w:r>
            <w:r w:rsidRPr="009A57E6">
              <w:rPr>
                <w:vertAlign w:val="superscript"/>
                <w:lang w:val="fi-FI"/>
              </w:rPr>
              <w:t>*</w:t>
            </w:r>
            <w:r w:rsidRPr="009A57E6">
              <w:rPr>
                <w:lang w:val="fi-FI"/>
              </w:rPr>
              <w:t xml:space="preserve"> (mukaan lukien sisäelimissä, ihossa, hampaassa), keuhkokuume, karvatuppitulehdus, sieni-infektio (mukaan lukien iholla, suussa, sukuelimissä)</w:t>
            </w:r>
          </w:p>
        </w:tc>
      </w:tr>
      <w:tr w:rsidR="009A57E6" w:rsidRPr="009A57E6" w14:paraId="0C9C1864" w14:textId="77777777" w:rsidTr="00805064">
        <w:trPr>
          <w:trHeight w:val="20"/>
        </w:trPr>
        <w:tc>
          <w:tcPr>
            <w:tcW w:w="1028" w:type="pct"/>
            <w:vAlign w:val="center"/>
          </w:tcPr>
          <w:p w14:paraId="5A10BA69" w14:textId="77777777" w:rsidR="009A57E6" w:rsidRPr="009A57E6" w:rsidRDefault="009A57E6" w:rsidP="009A57E6">
            <w:pPr>
              <w:rPr>
                <w:lang w:val="fi-FI"/>
              </w:rPr>
            </w:pPr>
            <w:r w:rsidRPr="009A57E6">
              <w:rPr>
                <w:lang w:val="fi-FI"/>
              </w:rPr>
              <w:t>Melko harvinainen</w:t>
            </w:r>
          </w:p>
        </w:tc>
        <w:tc>
          <w:tcPr>
            <w:tcW w:w="3972" w:type="pct"/>
          </w:tcPr>
          <w:p w14:paraId="4ECC3F10" w14:textId="77777777" w:rsidR="009A57E6" w:rsidRPr="009A57E6" w:rsidRDefault="00903013" w:rsidP="009A57E6">
            <w:pPr>
              <w:rPr>
                <w:lang w:val="fi-FI"/>
              </w:rPr>
            </w:pPr>
            <w:r w:rsidRPr="009A57E6">
              <w:rPr>
                <w:lang w:val="fi-FI"/>
              </w:rPr>
              <w:t>A</w:t>
            </w:r>
            <w:r w:rsidR="009A57E6" w:rsidRPr="009A57E6">
              <w:rPr>
                <w:lang w:val="fi-FI"/>
              </w:rPr>
              <w:t>spergilloosi</w:t>
            </w:r>
          </w:p>
        </w:tc>
      </w:tr>
      <w:tr w:rsidR="009A57E6" w:rsidRPr="009A57E6" w14:paraId="1BEB61FA" w14:textId="77777777" w:rsidTr="00805064">
        <w:trPr>
          <w:trHeight w:val="20"/>
        </w:trPr>
        <w:tc>
          <w:tcPr>
            <w:tcW w:w="5000" w:type="pct"/>
            <w:gridSpan w:val="2"/>
            <w:vAlign w:val="center"/>
          </w:tcPr>
          <w:p w14:paraId="5B60640E" w14:textId="77777777" w:rsidR="009A57E6" w:rsidRPr="009A57E6" w:rsidRDefault="009A57E6" w:rsidP="009A57E6">
            <w:pPr>
              <w:rPr>
                <w:lang w:val="fi-FI"/>
              </w:rPr>
            </w:pPr>
            <w:r w:rsidRPr="009A57E6">
              <w:rPr>
                <w:b/>
                <w:lang w:val="fi-FI"/>
              </w:rPr>
              <w:t>Umpieritys</w:t>
            </w:r>
          </w:p>
        </w:tc>
      </w:tr>
      <w:tr w:rsidR="009A57E6" w:rsidRPr="009A57E6" w14:paraId="6922DF6D" w14:textId="77777777" w:rsidTr="00805064">
        <w:trPr>
          <w:trHeight w:val="20"/>
        </w:trPr>
        <w:tc>
          <w:tcPr>
            <w:tcW w:w="1028" w:type="pct"/>
            <w:vAlign w:val="center"/>
          </w:tcPr>
          <w:p w14:paraId="301A7516" w14:textId="77777777" w:rsidR="009A57E6" w:rsidRPr="009A57E6" w:rsidRDefault="009A57E6" w:rsidP="009A57E6">
            <w:pPr>
              <w:rPr>
                <w:lang w:val="fi-FI"/>
              </w:rPr>
            </w:pPr>
            <w:r w:rsidRPr="009A57E6">
              <w:rPr>
                <w:lang w:val="fi-FI"/>
              </w:rPr>
              <w:t>Yleinen</w:t>
            </w:r>
          </w:p>
        </w:tc>
        <w:tc>
          <w:tcPr>
            <w:tcW w:w="3972" w:type="pct"/>
          </w:tcPr>
          <w:p w14:paraId="020A887D" w14:textId="77777777" w:rsidR="009A57E6" w:rsidRPr="009A57E6" w:rsidRDefault="009A57E6" w:rsidP="009A57E6">
            <w:pPr>
              <w:rPr>
                <w:lang w:val="fi-FI"/>
              </w:rPr>
            </w:pPr>
            <w:r w:rsidRPr="009A57E6">
              <w:rPr>
                <w:lang w:val="fi-FI"/>
              </w:rPr>
              <w:t>kilpirauhasen vajaatoiminta</w:t>
            </w:r>
          </w:p>
        </w:tc>
      </w:tr>
      <w:tr w:rsidR="009A57E6" w:rsidRPr="009A57E6" w14:paraId="788D1AA4" w14:textId="77777777" w:rsidTr="00805064">
        <w:trPr>
          <w:trHeight w:val="20"/>
        </w:trPr>
        <w:tc>
          <w:tcPr>
            <w:tcW w:w="5000" w:type="pct"/>
            <w:gridSpan w:val="2"/>
            <w:vAlign w:val="center"/>
          </w:tcPr>
          <w:p w14:paraId="79E24565" w14:textId="77777777" w:rsidR="009A57E6" w:rsidRPr="009A57E6" w:rsidRDefault="009A57E6" w:rsidP="009A57E6">
            <w:pPr>
              <w:rPr>
                <w:lang w:val="fi-FI"/>
              </w:rPr>
            </w:pPr>
            <w:r w:rsidRPr="009A57E6">
              <w:rPr>
                <w:b/>
                <w:bCs/>
                <w:lang w:val="fi-FI"/>
              </w:rPr>
              <w:t>Aineenvaihdunta ja ravitsemus</w:t>
            </w:r>
          </w:p>
        </w:tc>
      </w:tr>
      <w:tr w:rsidR="009A57E6" w:rsidRPr="008E4352" w14:paraId="08534665" w14:textId="77777777" w:rsidTr="00805064">
        <w:trPr>
          <w:trHeight w:val="20"/>
        </w:trPr>
        <w:tc>
          <w:tcPr>
            <w:tcW w:w="1028" w:type="pct"/>
            <w:vAlign w:val="center"/>
          </w:tcPr>
          <w:p w14:paraId="5843F598" w14:textId="77777777" w:rsidR="009A57E6" w:rsidRPr="009A57E6" w:rsidRDefault="009A57E6" w:rsidP="009A57E6">
            <w:pPr>
              <w:rPr>
                <w:lang w:val="fi-FI"/>
              </w:rPr>
            </w:pPr>
            <w:r w:rsidRPr="009A57E6">
              <w:rPr>
                <w:lang w:val="fi-FI"/>
              </w:rPr>
              <w:t>Hyvin yleinen</w:t>
            </w:r>
          </w:p>
        </w:tc>
        <w:tc>
          <w:tcPr>
            <w:tcW w:w="3972" w:type="pct"/>
          </w:tcPr>
          <w:p w14:paraId="4231B756" w14:textId="77777777" w:rsidR="009A57E6" w:rsidRPr="009A57E6" w:rsidRDefault="009A57E6" w:rsidP="009A57E6">
            <w:pPr>
              <w:rPr>
                <w:lang w:val="fi-FI"/>
              </w:rPr>
            </w:pPr>
            <w:r w:rsidRPr="009A57E6">
              <w:rPr>
                <w:lang w:val="fi-FI"/>
              </w:rPr>
              <w:t>vähentynyt ruokahalu, hypokalsemia</w:t>
            </w:r>
            <w:r w:rsidRPr="009A57E6">
              <w:rPr>
                <w:vertAlign w:val="superscript"/>
                <w:lang w:val="fi-FI"/>
              </w:rPr>
              <w:t>c</w:t>
            </w:r>
            <w:r w:rsidRPr="009A57E6">
              <w:rPr>
                <w:lang w:val="fi-FI"/>
              </w:rPr>
              <w:t>, hypokalemia</w:t>
            </w:r>
            <w:r w:rsidRPr="009A57E6">
              <w:rPr>
                <w:vertAlign w:val="superscript"/>
                <w:lang w:val="fi-FI"/>
              </w:rPr>
              <w:t>c</w:t>
            </w:r>
            <w:r w:rsidRPr="009A57E6">
              <w:rPr>
                <w:lang w:val="fi-FI"/>
              </w:rPr>
              <w:t>, hypomagnesemia</w:t>
            </w:r>
            <w:r w:rsidRPr="009A57E6">
              <w:rPr>
                <w:vertAlign w:val="superscript"/>
                <w:lang w:val="fi-FI"/>
              </w:rPr>
              <w:t>c</w:t>
            </w:r>
          </w:p>
        </w:tc>
      </w:tr>
      <w:tr w:rsidR="009A57E6" w:rsidRPr="009A57E6" w14:paraId="2EDC92BD" w14:textId="77777777" w:rsidTr="00805064">
        <w:trPr>
          <w:trHeight w:val="20"/>
        </w:trPr>
        <w:tc>
          <w:tcPr>
            <w:tcW w:w="1028" w:type="pct"/>
            <w:vAlign w:val="center"/>
          </w:tcPr>
          <w:p w14:paraId="7DC05699" w14:textId="77777777" w:rsidR="009A57E6" w:rsidRPr="009A57E6" w:rsidRDefault="009A57E6" w:rsidP="009A57E6">
            <w:pPr>
              <w:rPr>
                <w:lang w:val="fi-FI"/>
              </w:rPr>
            </w:pPr>
            <w:r w:rsidRPr="009A57E6">
              <w:rPr>
                <w:lang w:val="fi-FI"/>
              </w:rPr>
              <w:t>Yleinen</w:t>
            </w:r>
          </w:p>
        </w:tc>
        <w:tc>
          <w:tcPr>
            <w:tcW w:w="3972" w:type="pct"/>
          </w:tcPr>
          <w:p w14:paraId="56C7177A" w14:textId="77777777" w:rsidR="009A57E6" w:rsidRPr="009A57E6" w:rsidRDefault="009A57E6" w:rsidP="009A57E6">
            <w:pPr>
              <w:rPr>
                <w:lang w:val="fi-FI"/>
              </w:rPr>
            </w:pPr>
            <w:r w:rsidRPr="009A57E6">
              <w:rPr>
                <w:lang w:val="fi-FI"/>
              </w:rPr>
              <w:t>kuivuminen</w:t>
            </w:r>
            <w:r w:rsidRPr="009A57E6">
              <w:rPr>
                <w:vertAlign w:val="superscript"/>
                <w:lang w:val="fi-FI"/>
              </w:rPr>
              <w:t>*</w:t>
            </w:r>
            <w:r w:rsidRPr="009A57E6">
              <w:rPr>
                <w:lang w:val="fi-FI"/>
              </w:rPr>
              <w:t>, hypoalbuminemia</w:t>
            </w:r>
            <w:r w:rsidRPr="009A57E6">
              <w:rPr>
                <w:vertAlign w:val="superscript"/>
                <w:lang w:val="fi-FI"/>
              </w:rPr>
              <w:t>c</w:t>
            </w:r>
            <w:r w:rsidRPr="009A57E6">
              <w:rPr>
                <w:lang w:val="fi-FI"/>
              </w:rPr>
              <w:t>, hyperbilirubinemia</w:t>
            </w:r>
            <w:r w:rsidRPr="009A57E6">
              <w:rPr>
                <w:vertAlign w:val="superscript"/>
                <w:lang w:val="fi-FI"/>
              </w:rPr>
              <w:t>d</w:t>
            </w:r>
            <w:r w:rsidRPr="009A57E6">
              <w:rPr>
                <w:lang w:val="fi-FI"/>
              </w:rPr>
              <w:t>, hypofosfatemia</w:t>
            </w:r>
            <w:r w:rsidRPr="009A57E6">
              <w:rPr>
                <w:vertAlign w:val="superscript"/>
                <w:lang w:val="fi-FI"/>
              </w:rPr>
              <w:t>c</w:t>
            </w:r>
          </w:p>
        </w:tc>
      </w:tr>
      <w:tr w:rsidR="009A57E6" w:rsidRPr="009A57E6" w14:paraId="27283794" w14:textId="77777777" w:rsidTr="00805064">
        <w:trPr>
          <w:trHeight w:val="20"/>
        </w:trPr>
        <w:tc>
          <w:tcPr>
            <w:tcW w:w="5000" w:type="pct"/>
            <w:gridSpan w:val="2"/>
            <w:vAlign w:val="center"/>
          </w:tcPr>
          <w:p w14:paraId="5EF63A52" w14:textId="77777777" w:rsidR="009A57E6" w:rsidRPr="009A57E6" w:rsidRDefault="009A57E6" w:rsidP="009A57E6">
            <w:pPr>
              <w:rPr>
                <w:b/>
                <w:bCs/>
                <w:lang w:val="fi-FI"/>
              </w:rPr>
            </w:pPr>
            <w:r w:rsidRPr="009A57E6">
              <w:rPr>
                <w:b/>
                <w:bCs/>
                <w:lang w:val="fi-FI"/>
              </w:rPr>
              <w:t>Psyykkiset häiriöt</w:t>
            </w:r>
          </w:p>
        </w:tc>
      </w:tr>
      <w:tr w:rsidR="009A57E6" w:rsidRPr="009A57E6" w14:paraId="194F3505" w14:textId="77777777" w:rsidTr="00805064">
        <w:trPr>
          <w:trHeight w:val="20"/>
        </w:trPr>
        <w:tc>
          <w:tcPr>
            <w:tcW w:w="1028" w:type="pct"/>
            <w:vAlign w:val="center"/>
          </w:tcPr>
          <w:p w14:paraId="4CE8EFCC" w14:textId="77777777" w:rsidR="009A57E6" w:rsidRPr="009A57E6" w:rsidRDefault="009A57E6" w:rsidP="009A57E6">
            <w:pPr>
              <w:rPr>
                <w:lang w:val="fi-FI"/>
              </w:rPr>
            </w:pPr>
            <w:r w:rsidRPr="009A57E6">
              <w:rPr>
                <w:lang w:val="fi-FI"/>
              </w:rPr>
              <w:t>Yleinen</w:t>
            </w:r>
          </w:p>
        </w:tc>
        <w:tc>
          <w:tcPr>
            <w:tcW w:w="3972" w:type="pct"/>
          </w:tcPr>
          <w:p w14:paraId="1F444672" w14:textId="77777777" w:rsidR="009A57E6" w:rsidRPr="009A57E6" w:rsidRDefault="009A57E6" w:rsidP="009A57E6">
            <w:pPr>
              <w:rPr>
                <w:lang w:val="fi-FI"/>
              </w:rPr>
            </w:pPr>
            <w:r w:rsidRPr="009A57E6">
              <w:rPr>
                <w:lang w:val="fi-FI"/>
              </w:rPr>
              <w:t>ahdistuneisuus, masennus, sekavuustila</w:t>
            </w:r>
          </w:p>
        </w:tc>
      </w:tr>
      <w:tr w:rsidR="009A57E6" w:rsidRPr="009A57E6" w14:paraId="531398FC" w14:textId="77777777" w:rsidTr="00805064">
        <w:trPr>
          <w:trHeight w:val="20"/>
        </w:trPr>
        <w:tc>
          <w:tcPr>
            <w:tcW w:w="1028" w:type="pct"/>
            <w:vAlign w:val="center"/>
          </w:tcPr>
          <w:p w14:paraId="0EB1BDBD" w14:textId="77777777" w:rsidR="009A57E6" w:rsidRPr="009A57E6" w:rsidRDefault="009A57E6" w:rsidP="009A57E6">
            <w:pPr>
              <w:rPr>
                <w:lang w:val="fi-FI"/>
              </w:rPr>
            </w:pPr>
            <w:r w:rsidRPr="009A57E6">
              <w:rPr>
                <w:lang w:val="fi-FI"/>
              </w:rPr>
              <w:t>Melko harvinainen</w:t>
            </w:r>
          </w:p>
        </w:tc>
        <w:tc>
          <w:tcPr>
            <w:tcW w:w="3972" w:type="pct"/>
          </w:tcPr>
          <w:p w14:paraId="53C8A29F" w14:textId="77777777" w:rsidR="009A57E6" w:rsidRPr="009A57E6" w:rsidRDefault="009A57E6" w:rsidP="009A57E6">
            <w:pPr>
              <w:rPr>
                <w:lang w:val="fi-FI"/>
              </w:rPr>
            </w:pPr>
            <w:r w:rsidRPr="009A57E6">
              <w:rPr>
                <w:lang w:val="fi-FI"/>
              </w:rPr>
              <w:t>epänormaalit unet, delirium</w:t>
            </w:r>
          </w:p>
        </w:tc>
      </w:tr>
      <w:tr w:rsidR="009A57E6" w:rsidRPr="009A57E6" w14:paraId="18FCAD6D" w14:textId="77777777" w:rsidTr="00805064">
        <w:trPr>
          <w:trHeight w:val="20"/>
        </w:trPr>
        <w:tc>
          <w:tcPr>
            <w:tcW w:w="5000" w:type="pct"/>
            <w:gridSpan w:val="2"/>
            <w:vAlign w:val="center"/>
          </w:tcPr>
          <w:p w14:paraId="31E0D29D" w14:textId="77777777" w:rsidR="009A57E6" w:rsidRPr="009A57E6" w:rsidRDefault="009A57E6" w:rsidP="009A57E6">
            <w:pPr>
              <w:rPr>
                <w:b/>
                <w:bCs/>
                <w:lang w:val="fi-FI"/>
              </w:rPr>
            </w:pPr>
            <w:r w:rsidRPr="009A57E6">
              <w:rPr>
                <w:b/>
                <w:bCs/>
                <w:lang w:val="fi-FI"/>
              </w:rPr>
              <w:lastRenderedPageBreak/>
              <w:t>Hermosto</w:t>
            </w:r>
          </w:p>
        </w:tc>
      </w:tr>
      <w:tr w:rsidR="009A57E6" w:rsidRPr="009A57E6" w14:paraId="7F5E38DE" w14:textId="77777777" w:rsidTr="00805064">
        <w:trPr>
          <w:trHeight w:val="20"/>
        </w:trPr>
        <w:tc>
          <w:tcPr>
            <w:tcW w:w="1028" w:type="pct"/>
            <w:vAlign w:val="center"/>
          </w:tcPr>
          <w:p w14:paraId="3095E0A7" w14:textId="77777777" w:rsidR="009A57E6" w:rsidRPr="009A57E6" w:rsidRDefault="009A57E6" w:rsidP="009A57E6">
            <w:pPr>
              <w:rPr>
                <w:lang w:val="fi-FI"/>
              </w:rPr>
            </w:pPr>
            <w:r w:rsidRPr="009A57E6">
              <w:rPr>
                <w:lang w:val="fi-FI"/>
              </w:rPr>
              <w:t>Hyvin yleinen</w:t>
            </w:r>
          </w:p>
        </w:tc>
        <w:tc>
          <w:tcPr>
            <w:tcW w:w="3972" w:type="pct"/>
          </w:tcPr>
          <w:p w14:paraId="00D82709" w14:textId="77777777" w:rsidR="009A57E6" w:rsidRPr="009A57E6" w:rsidRDefault="009A57E6" w:rsidP="009A57E6">
            <w:pPr>
              <w:rPr>
                <w:lang w:val="fi-FI"/>
              </w:rPr>
            </w:pPr>
            <w:r w:rsidRPr="009A57E6">
              <w:rPr>
                <w:lang w:val="fi-FI"/>
              </w:rPr>
              <w:t>makuhäiriö, päänsärky, huimaus</w:t>
            </w:r>
          </w:p>
        </w:tc>
      </w:tr>
      <w:tr w:rsidR="009A57E6" w:rsidRPr="00381D25" w14:paraId="0834C955" w14:textId="77777777" w:rsidTr="00805064">
        <w:trPr>
          <w:trHeight w:val="20"/>
        </w:trPr>
        <w:tc>
          <w:tcPr>
            <w:tcW w:w="1028" w:type="pct"/>
            <w:vAlign w:val="center"/>
          </w:tcPr>
          <w:p w14:paraId="5CB88A1E" w14:textId="77777777" w:rsidR="009A57E6" w:rsidRPr="009A57E6" w:rsidRDefault="009A57E6" w:rsidP="009A57E6">
            <w:pPr>
              <w:rPr>
                <w:lang w:val="fi-FI"/>
              </w:rPr>
            </w:pPr>
            <w:r w:rsidRPr="009A57E6">
              <w:rPr>
                <w:lang w:val="fi-FI"/>
              </w:rPr>
              <w:t>Yleinen</w:t>
            </w:r>
          </w:p>
        </w:tc>
        <w:tc>
          <w:tcPr>
            <w:tcW w:w="3972" w:type="pct"/>
          </w:tcPr>
          <w:p w14:paraId="2E9794D0" w14:textId="77777777" w:rsidR="009A57E6" w:rsidRPr="009A57E6" w:rsidRDefault="009A57E6" w:rsidP="009A57E6">
            <w:pPr>
              <w:rPr>
                <w:lang w:val="fi-FI"/>
              </w:rPr>
            </w:pPr>
            <w:r w:rsidRPr="009A57E6">
              <w:rPr>
                <w:lang w:val="fi-FI"/>
              </w:rPr>
              <w:t>aivoverisuonitapahtuma</w:t>
            </w:r>
            <w:r w:rsidRPr="009A57E6">
              <w:rPr>
                <w:vertAlign w:val="superscript"/>
                <w:lang w:val="fi-FI"/>
              </w:rPr>
              <w:t>*</w:t>
            </w:r>
            <w:r w:rsidRPr="009A57E6">
              <w:rPr>
                <w:lang w:val="fi-FI"/>
              </w:rPr>
              <w:t>, perifeerinen neuropatia, tuntoaistimushäiriö, makuaistin puute, vapina</w:t>
            </w:r>
          </w:p>
        </w:tc>
      </w:tr>
      <w:tr w:rsidR="009A57E6" w:rsidRPr="008E4352" w14:paraId="0D26526A" w14:textId="77777777" w:rsidTr="00805064">
        <w:trPr>
          <w:trHeight w:val="20"/>
        </w:trPr>
        <w:tc>
          <w:tcPr>
            <w:tcW w:w="1028" w:type="pct"/>
            <w:vAlign w:val="center"/>
          </w:tcPr>
          <w:p w14:paraId="6C1C6637" w14:textId="77777777" w:rsidR="009A57E6" w:rsidRPr="009A57E6" w:rsidRDefault="009A57E6" w:rsidP="009A57E6">
            <w:pPr>
              <w:rPr>
                <w:lang w:val="fi-FI"/>
              </w:rPr>
            </w:pPr>
            <w:r w:rsidRPr="009A57E6">
              <w:rPr>
                <w:lang w:val="fi-FI"/>
              </w:rPr>
              <w:t>Melko harvinainen</w:t>
            </w:r>
          </w:p>
        </w:tc>
        <w:tc>
          <w:tcPr>
            <w:tcW w:w="3972" w:type="pct"/>
          </w:tcPr>
          <w:p w14:paraId="188A4FDB" w14:textId="77777777" w:rsidR="009A57E6" w:rsidRPr="009A57E6" w:rsidRDefault="009A57E6" w:rsidP="009A57E6">
            <w:pPr>
              <w:rPr>
                <w:lang w:val="fi-FI"/>
              </w:rPr>
            </w:pPr>
            <w:r w:rsidRPr="009A57E6">
              <w:rPr>
                <w:lang w:val="fi-FI"/>
              </w:rPr>
              <w:t>ataksia, huomiokyvyn häiriö, hepaattinen enkefalopatia, tajunnan menetys, puhehäiriö, posteriorinen reversiibeli enkefalopatia -oireyhtymä</w:t>
            </w:r>
            <w:r w:rsidRPr="009A57E6">
              <w:rPr>
                <w:vertAlign w:val="superscript"/>
                <w:lang w:val="fi-FI"/>
              </w:rPr>
              <w:t>*</w:t>
            </w:r>
          </w:p>
        </w:tc>
      </w:tr>
      <w:tr w:rsidR="009A57E6" w:rsidRPr="009A57E6" w14:paraId="7CBDCA73" w14:textId="77777777" w:rsidTr="00805064">
        <w:trPr>
          <w:trHeight w:val="20"/>
        </w:trPr>
        <w:tc>
          <w:tcPr>
            <w:tcW w:w="5000" w:type="pct"/>
            <w:gridSpan w:val="2"/>
            <w:vAlign w:val="center"/>
          </w:tcPr>
          <w:p w14:paraId="1234556C" w14:textId="77777777" w:rsidR="009A57E6" w:rsidRPr="009A57E6" w:rsidRDefault="009A57E6" w:rsidP="009A57E6">
            <w:pPr>
              <w:rPr>
                <w:b/>
                <w:bCs/>
                <w:lang w:val="fi-FI"/>
              </w:rPr>
            </w:pPr>
            <w:r w:rsidRPr="009A57E6">
              <w:rPr>
                <w:b/>
                <w:bCs/>
                <w:lang w:val="fi-FI"/>
              </w:rPr>
              <w:t>Silmät</w:t>
            </w:r>
          </w:p>
        </w:tc>
      </w:tr>
      <w:tr w:rsidR="009A57E6" w:rsidRPr="009A57E6" w14:paraId="069E7068" w14:textId="77777777" w:rsidTr="00805064">
        <w:trPr>
          <w:trHeight w:val="20"/>
        </w:trPr>
        <w:tc>
          <w:tcPr>
            <w:tcW w:w="1028" w:type="pct"/>
            <w:vAlign w:val="center"/>
          </w:tcPr>
          <w:p w14:paraId="180CA327" w14:textId="77777777" w:rsidR="009A57E6" w:rsidRPr="009A57E6" w:rsidRDefault="009A57E6" w:rsidP="009A57E6">
            <w:pPr>
              <w:rPr>
                <w:lang w:val="fi-FI"/>
              </w:rPr>
            </w:pPr>
            <w:r w:rsidRPr="009A57E6">
              <w:rPr>
                <w:lang w:val="fi-FI"/>
              </w:rPr>
              <w:t>Yleinen</w:t>
            </w:r>
          </w:p>
        </w:tc>
        <w:tc>
          <w:tcPr>
            <w:tcW w:w="3972" w:type="pct"/>
          </w:tcPr>
          <w:p w14:paraId="37DBCEEF" w14:textId="77777777" w:rsidR="009A57E6" w:rsidRPr="009A57E6" w:rsidRDefault="009A57E6" w:rsidP="009A57E6">
            <w:pPr>
              <w:rPr>
                <w:lang w:val="fi-FI"/>
              </w:rPr>
            </w:pPr>
            <w:r w:rsidRPr="009A57E6">
              <w:rPr>
                <w:lang w:val="fi-FI"/>
              </w:rPr>
              <w:t>näön hämärtyminen</w:t>
            </w:r>
          </w:p>
        </w:tc>
      </w:tr>
      <w:tr w:rsidR="009A57E6" w:rsidRPr="009A57E6" w14:paraId="043892ED" w14:textId="77777777" w:rsidTr="00805064">
        <w:trPr>
          <w:trHeight w:val="20"/>
        </w:trPr>
        <w:tc>
          <w:tcPr>
            <w:tcW w:w="1028" w:type="pct"/>
            <w:vAlign w:val="center"/>
          </w:tcPr>
          <w:p w14:paraId="074B077F" w14:textId="77777777" w:rsidR="009A57E6" w:rsidRPr="009A57E6" w:rsidRDefault="009A57E6" w:rsidP="009A57E6">
            <w:pPr>
              <w:rPr>
                <w:lang w:val="fi-FI"/>
              </w:rPr>
            </w:pPr>
            <w:r w:rsidRPr="009A57E6">
              <w:rPr>
                <w:lang w:val="fi-FI"/>
              </w:rPr>
              <w:t>Melko harvinainen</w:t>
            </w:r>
          </w:p>
        </w:tc>
        <w:tc>
          <w:tcPr>
            <w:tcW w:w="3972" w:type="pct"/>
          </w:tcPr>
          <w:p w14:paraId="646B5213" w14:textId="77777777" w:rsidR="009A57E6" w:rsidRPr="009A57E6" w:rsidRDefault="009A57E6" w:rsidP="009A57E6">
            <w:pPr>
              <w:rPr>
                <w:lang w:val="fi-FI"/>
              </w:rPr>
            </w:pPr>
            <w:r w:rsidRPr="009A57E6">
              <w:rPr>
                <w:lang w:val="fi-FI"/>
              </w:rPr>
              <w:t>kaihi, sidekalvontulehdus</w:t>
            </w:r>
          </w:p>
        </w:tc>
      </w:tr>
      <w:tr w:rsidR="009A57E6" w:rsidRPr="009A57E6" w14:paraId="237333B1" w14:textId="77777777" w:rsidTr="00805064">
        <w:trPr>
          <w:trHeight w:val="20"/>
        </w:trPr>
        <w:tc>
          <w:tcPr>
            <w:tcW w:w="5000" w:type="pct"/>
            <w:gridSpan w:val="2"/>
            <w:vAlign w:val="center"/>
          </w:tcPr>
          <w:p w14:paraId="0969306B" w14:textId="77777777" w:rsidR="009A57E6" w:rsidRPr="009A57E6" w:rsidRDefault="009A57E6" w:rsidP="009A57E6">
            <w:pPr>
              <w:rPr>
                <w:lang w:val="fi-FI"/>
              </w:rPr>
            </w:pPr>
            <w:r w:rsidRPr="009A57E6">
              <w:rPr>
                <w:b/>
                <w:lang w:val="fi-FI"/>
              </w:rPr>
              <w:t>Kuulo ja tasapainoelin</w:t>
            </w:r>
          </w:p>
        </w:tc>
      </w:tr>
      <w:tr w:rsidR="009A57E6" w:rsidRPr="009A57E6" w14:paraId="7EA45535" w14:textId="77777777" w:rsidTr="00805064">
        <w:trPr>
          <w:trHeight w:val="20"/>
        </w:trPr>
        <w:tc>
          <w:tcPr>
            <w:tcW w:w="1028" w:type="pct"/>
            <w:vAlign w:val="center"/>
          </w:tcPr>
          <w:p w14:paraId="1592D755" w14:textId="77777777" w:rsidR="009A57E6" w:rsidRPr="009A57E6" w:rsidRDefault="009A57E6" w:rsidP="009A57E6">
            <w:pPr>
              <w:rPr>
                <w:lang w:val="fi-FI"/>
              </w:rPr>
            </w:pPr>
            <w:r w:rsidRPr="009A57E6">
              <w:rPr>
                <w:lang w:val="fi-FI"/>
              </w:rPr>
              <w:t>Yleinen</w:t>
            </w:r>
          </w:p>
        </w:tc>
        <w:tc>
          <w:tcPr>
            <w:tcW w:w="3972" w:type="pct"/>
          </w:tcPr>
          <w:p w14:paraId="3D5B9D0A" w14:textId="77777777" w:rsidR="009A57E6" w:rsidRPr="009A57E6" w:rsidRDefault="009A57E6" w:rsidP="009A57E6">
            <w:pPr>
              <w:rPr>
                <w:lang w:val="fi-FI"/>
              </w:rPr>
            </w:pPr>
            <w:r w:rsidRPr="009A57E6">
              <w:rPr>
                <w:lang w:val="fi-FI"/>
              </w:rPr>
              <w:t>korvakipu, tinnitus</w:t>
            </w:r>
          </w:p>
        </w:tc>
      </w:tr>
      <w:tr w:rsidR="009A57E6" w:rsidRPr="009A57E6" w14:paraId="4A4C1BF2" w14:textId="77777777" w:rsidTr="00805064">
        <w:trPr>
          <w:trHeight w:val="20"/>
        </w:trPr>
        <w:tc>
          <w:tcPr>
            <w:tcW w:w="1028" w:type="pct"/>
            <w:vAlign w:val="center"/>
          </w:tcPr>
          <w:p w14:paraId="0165C486" w14:textId="77777777" w:rsidR="009A57E6" w:rsidRPr="009A57E6" w:rsidRDefault="009A57E6" w:rsidP="009A57E6">
            <w:pPr>
              <w:rPr>
                <w:lang w:val="fi-FI"/>
              </w:rPr>
            </w:pPr>
            <w:r w:rsidRPr="009A57E6">
              <w:rPr>
                <w:lang w:val="fi-FI"/>
              </w:rPr>
              <w:t>Melko harvinainen</w:t>
            </w:r>
          </w:p>
        </w:tc>
        <w:tc>
          <w:tcPr>
            <w:tcW w:w="3972" w:type="pct"/>
          </w:tcPr>
          <w:p w14:paraId="3830FC4E" w14:textId="77777777" w:rsidR="009A57E6" w:rsidRPr="009A57E6" w:rsidRDefault="00903013" w:rsidP="009A57E6">
            <w:pPr>
              <w:rPr>
                <w:lang w:val="fi-FI"/>
              </w:rPr>
            </w:pPr>
            <w:r w:rsidRPr="009A57E6">
              <w:rPr>
                <w:lang w:val="fi-FI"/>
              </w:rPr>
              <w:t>H</w:t>
            </w:r>
            <w:r w:rsidR="009A57E6" w:rsidRPr="009A57E6">
              <w:rPr>
                <w:lang w:val="fi-FI"/>
              </w:rPr>
              <w:t>uonokuuloisuus</w:t>
            </w:r>
          </w:p>
        </w:tc>
      </w:tr>
      <w:tr w:rsidR="009A57E6" w:rsidRPr="009A57E6" w14:paraId="7169D4FF" w14:textId="77777777" w:rsidTr="00805064">
        <w:trPr>
          <w:trHeight w:val="20"/>
        </w:trPr>
        <w:tc>
          <w:tcPr>
            <w:tcW w:w="5000" w:type="pct"/>
            <w:gridSpan w:val="2"/>
            <w:vAlign w:val="center"/>
          </w:tcPr>
          <w:p w14:paraId="64D8EF86" w14:textId="77777777" w:rsidR="009A57E6" w:rsidRPr="009A57E6" w:rsidRDefault="009A57E6" w:rsidP="009A57E6">
            <w:pPr>
              <w:rPr>
                <w:b/>
                <w:bCs/>
                <w:lang w:val="fi-FI"/>
              </w:rPr>
            </w:pPr>
            <w:r w:rsidRPr="009A57E6">
              <w:rPr>
                <w:b/>
                <w:bCs/>
                <w:lang w:val="fi-FI"/>
              </w:rPr>
              <w:t>Sydän</w:t>
            </w:r>
          </w:p>
        </w:tc>
      </w:tr>
      <w:tr w:rsidR="009A57E6" w:rsidRPr="009A57E6" w14:paraId="42941FA9" w14:textId="77777777" w:rsidTr="00805064">
        <w:trPr>
          <w:trHeight w:val="20"/>
        </w:trPr>
        <w:tc>
          <w:tcPr>
            <w:tcW w:w="1028" w:type="pct"/>
            <w:vAlign w:val="center"/>
          </w:tcPr>
          <w:p w14:paraId="041D3B5E" w14:textId="77777777" w:rsidR="009A57E6" w:rsidRPr="009A57E6" w:rsidRDefault="009A57E6" w:rsidP="009A57E6">
            <w:pPr>
              <w:rPr>
                <w:lang w:val="fi-FI"/>
              </w:rPr>
            </w:pPr>
            <w:r w:rsidRPr="009A57E6">
              <w:rPr>
                <w:lang w:val="fi-FI"/>
              </w:rPr>
              <w:t>Yleinen</w:t>
            </w:r>
          </w:p>
        </w:tc>
        <w:tc>
          <w:tcPr>
            <w:tcW w:w="3972" w:type="pct"/>
          </w:tcPr>
          <w:p w14:paraId="707B3B05" w14:textId="24345436" w:rsidR="009A57E6" w:rsidRPr="009A57E6" w:rsidRDefault="00903013" w:rsidP="009A57E6">
            <w:pPr>
              <w:rPr>
                <w:lang w:val="fi-FI"/>
              </w:rPr>
            </w:pPr>
            <w:r w:rsidRPr="009A57E6">
              <w:rPr>
                <w:lang w:val="fi-FI"/>
              </w:rPr>
              <w:t>E</w:t>
            </w:r>
            <w:r w:rsidR="009A57E6" w:rsidRPr="009A57E6">
              <w:rPr>
                <w:lang w:val="fi-FI"/>
              </w:rPr>
              <w:t>teisvärinä</w:t>
            </w:r>
            <w:ins w:id="18" w:author="Author">
              <w:r w:rsidR="00B80E67">
                <w:rPr>
                  <w:lang w:val="fi-FI"/>
                </w:rPr>
                <w:t>, sydämen vajaatoiminta</w:t>
              </w:r>
            </w:ins>
          </w:p>
        </w:tc>
      </w:tr>
      <w:tr w:rsidR="009A57E6" w:rsidRPr="009A57E6" w14:paraId="1D5DA8EA" w14:textId="77777777" w:rsidTr="00805064">
        <w:trPr>
          <w:trHeight w:val="20"/>
        </w:trPr>
        <w:tc>
          <w:tcPr>
            <w:tcW w:w="1028" w:type="pct"/>
            <w:vAlign w:val="center"/>
          </w:tcPr>
          <w:p w14:paraId="478F5F26" w14:textId="77777777" w:rsidR="009A57E6" w:rsidRPr="009A57E6" w:rsidRDefault="009A57E6" w:rsidP="009A57E6">
            <w:pPr>
              <w:rPr>
                <w:lang w:val="fi-FI"/>
              </w:rPr>
            </w:pPr>
            <w:r w:rsidRPr="009A57E6">
              <w:rPr>
                <w:lang w:val="fi-FI"/>
              </w:rPr>
              <w:t>Melko harvinainen</w:t>
            </w:r>
          </w:p>
        </w:tc>
        <w:tc>
          <w:tcPr>
            <w:tcW w:w="3972" w:type="pct"/>
          </w:tcPr>
          <w:p w14:paraId="62421CF4" w14:textId="77777777" w:rsidR="009A57E6" w:rsidRPr="009A57E6" w:rsidRDefault="009A57E6" w:rsidP="009A57E6">
            <w:pPr>
              <w:rPr>
                <w:lang w:val="fi-FI"/>
              </w:rPr>
            </w:pPr>
            <w:r w:rsidRPr="009A57E6">
              <w:rPr>
                <w:lang w:val="fi-FI"/>
              </w:rPr>
              <w:t>angina pectoris, supraventrikulaarinen takykardia</w:t>
            </w:r>
          </w:p>
        </w:tc>
      </w:tr>
      <w:tr w:rsidR="009A57E6" w:rsidRPr="009A57E6" w14:paraId="7D4755E1" w14:textId="77777777" w:rsidTr="00805064">
        <w:trPr>
          <w:trHeight w:val="20"/>
        </w:trPr>
        <w:tc>
          <w:tcPr>
            <w:tcW w:w="1028" w:type="pct"/>
            <w:vAlign w:val="center"/>
          </w:tcPr>
          <w:p w14:paraId="2D25DE8B" w14:textId="77777777" w:rsidR="009A57E6" w:rsidRPr="009A57E6" w:rsidRDefault="009A57E6" w:rsidP="009A57E6">
            <w:pPr>
              <w:rPr>
                <w:lang w:val="fi-FI"/>
              </w:rPr>
            </w:pPr>
            <w:r w:rsidRPr="009A57E6">
              <w:rPr>
                <w:lang w:val="fi-FI"/>
              </w:rPr>
              <w:t>Tuntematon</w:t>
            </w:r>
          </w:p>
        </w:tc>
        <w:tc>
          <w:tcPr>
            <w:tcW w:w="3972" w:type="pct"/>
          </w:tcPr>
          <w:p w14:paraId="20D7438E" w14:textId="77777777" w:rsidR="009A57E6" w:rsidRPr="009A57E6" w:rsidRDefault="00903013" w:rsidP="009A57E6">
            <w:pPr>
              <w:rPr>
                <w:lang w:val="fi-FI"/>
              </w:rPr>
            </w:pPr>
            <w:r w:rsidRPr="009A57E6">
              <w:rPr>
                <w:lang w:val="fi-FI"/>
              </w:rPr>
              <w:t>S</w:t>
            </w:r>
            <w:r w:rsidR="009A57E6" w:rsidRPr="009A57E6">
              <w:rPr>
                <w:lang w:val="fi-FI"/>
              </w:rPr>
              <w:t>ydäninfarkti</w:t>
            </w:r>
          </w:p>
        </w:tc>
      </w:tr>
      <w:tr w:rsidR="009A57E6" w:rsidRPr="009A57E6" w14:paraId="5C60E3EF" w14:textId="77777777" w:rsidTr="00805064">
        <w:trPr>
          <w:trHeight w:val="20"/>
        </w:trPr>
        <w:tc>
          <w:tcPr>
            <w:tcW w:w="5000" w:type="pct"/>
            <w:gridSpan w:val="2"/>
            <w:vAlign w:val="center"/>
          </w:tcPr>
          <w:p w14:paraId="34B69AE4" w14:textId="77777777" w:rsidR="009A57E6" w:rsidRPr="009A57E6" w:rsidRDefault="009A57E6" w:rsidP="009A57E6">
            <w:pPr>
              <w:rPr>
                <w:b/>
                <w:bCs/>
                <w:lang w:val="fi-FI"/>
              </w:rPr>
            </w:pPr>
            <w:r w:rsidRPr="009A57E6">
              <w:rPr>
                <w:b/>
                <w:bCs/>
                <w:lang w:val="fi-FI"/>
              </w:rPr>
              <w:t>Verisuonisto</w:t>
            </w:r>
          </w:p>
        </w:tc>
      </w:tr>
      <w:tr w:rsidR="009A57E6" w:rsidRPr="009A57E6" w14:paraId="7F32523F" w14:textId="77777777" w:rsidTr="00805064">
        <w:trPr>
          <w:trHeight w:val="20"/>
        </w:trPr>
        <w:tc>
          <w:tcPr>
            <w:tcW w:w="1028" w:type="pct"/>
            <w:vAlign w:val="center"/>
          </w:tcPr>
          <w:p w14:paraId="0C153021" w14:textId="77777777" w:rsidR="009A57E6" w:rsidRPr="009A57E6" w:rsidRDefault="009A57E6" w:rsidP="009A57E6">
            <w:pPr>
              <w:rPr>
                <w:lang w:val="fi-FI"/>
              </w:rPr>
            </w:pPr>
            <w:r w:rsidRPr="009A57E6">
              <w:rPr>
                <w:lang w:val="fi-FI"/>
              </w:rPr>
              <w:t>Hyvin yleinen</w:t>
            </w:r>
          </w:p>
        </w:tc>
        <w:tc>
          <w:tcPr>
            <w:tcW w:w="3972" w:type="pct"/>
          </w:tcPr>
          <w:p w14:paraId="23E40F79" w14:textId="77777777" w:rsidR="009A57E6" w:rsidRPr="009A57E6" w:rsidRDefault="009A57E6" w:rsidP="009A57E6">
            <w:pPr>
              <w:rPr>
                <w:lang w:val="fi-FI"/>
              </w:rPr>
            </w:pPr>
            <w:r w:rsidRPr="009A57E6">
              <w:rPr>
                <w:lang w:val="fi-FI"/>
              </w:rPr>
              <w:t>kohonnut verenpaine</w:t>
            </w:r>
            <w:r w:rsidRPr="009A57E6">
              <w:rPr>
                <w:vertAlign w:val="superscript"/>
                <w:lang w:val="fi-FI"/>
              </w:rPr>
              <w:t>*f</w:t>
            </w:r>
          </w:p>
        </w:tc>
      </w:tr>
      <w:tr w:rsidR="009A57E6" w:rsidRPr="008E4352" w14:paraId="324C4834" w14:textId="77777777" w:rsidTr="00805064">
        <w:trPr>
          <w:trHeight w:val="20"/>
        </w:trPr>
        <w:tc>
          <w:tcPr>
            <w:tcW w:w="1028" w:type="pct"/>
            <w:vAlign w:val="center"/>
          </w:tcPr>
          <w:p w14:paraId="488A2B0E" w14:textId="77777777" w:rsidR="009A57E6" w:rsidRPr="009A57E6" w:rsidRDefault="009A57E6" w:rsidP="009A57E6">
            <w:pPr>
              <w:rPr>
                <w:lang w:val="fi-FI"/>
              </w:rPr>
            </w:pPr>
            <w:r w:rsidRPr="009A57E6">
              <w:rPr>
                <w:lang w:val="fi-FI"/>
              </w:rPr>
              <w:t>Yleinen</w:t>
            </w:r>
          </w:p>
        </w:tc>
        <w:tc>
          <w:tcPr>
            <w:tcW w:w="3972" w:type="pct"/>
          </w:tcPr>
          <w:p w14:paraId="77A28EC6" w14:textId="77777777" w:rsidR="009A57E6" w:rsidRPr="009A57E6" w:rsidRDefault="009A57E6" w:rsidP="009A57E6">
            <w:pPr>
              <w:rPr>
                <w:lang w:val="fi-FI"/>
              </w:rPr>
            </w:pPr>
            <w:r w:rsidRPr="009A57E6">
              <w:rPr>
                <w:lang w:val="fi-FI"/>
              </w:rPr>
              <w:t>alhainen verenpaine</w:t>
            </w:r>
            <w:r w:rsidRPr="009A57E6">
              <w:rPr>
                <w:vertAlign w:val="superscript"/>
                <w:lang w:val="fi-FI"/>
              </w:rPr>
              <w:t>g</w:t>
            </w:r>
            <w:r w:rsidRPr="009A57E6">
              <w:rPr>
                <w:lang w:val="fi-FI"/>
              </w:rPr>
              <w:t>, syvä laskimotukos</w:t>
            </w:r>
            <w:r w:rsidRPr="009A57E6">
              <w:rPr>
                <w:vertAlign w:val="superscript"/>
                <w:lang w:val="fi-FI"/>
              </w:rPr>
              <w:t>*</w:t>
            </w:r>
            <w:r w:rsidRPr="009A57E6">
              <w:rPr>
                <w:lang w:val="fi-FI"/>
              </w:rPr>
              <w:t>, laskimotukos</w:t>
            </w:r>
            <w:r w:rsidRPr="009A57E6">
              <w:rPr>
                <w:vertAlign w:val="superscript"/>
                <w:lang w:val="fi-FI"/>
              </w:rPr>
              <w:t>*</w:t>
            </w:r>
            <w:r w:rsidRPr="009A57E6">
              <w:rPr>
                <w:lang w:val="fi-FI"/>
              </w:rPr>
              <w:t>, valtimoveritulppa</w:t>
            </w:r>
            <w:r w:rsidRPr="009A57E6">
              <w:rPr>
                <w:vertAlign w:val="superscript"/>
                <w:lang w:val="fi-FI"/>
              </w:rPr>
              <w:t>*</w:t>
            </w:r>
            <w:r w:rsidRPr="009A57E6">
              <w:rPr>
                <w:lang w:val="fi-FI"/>
              </w:rPr>
              <w:t xml:space="preserve">, kalpeus, ääreisosien kylmyys </w:t>
            </w:r>
          </w:p>
        </w:tc>
      </w:tr>
      <w:tr w:rsidR="003D0909" w:rsidRPr="009A57E6" w14:paraId="0A8076B1" w14:textId="77777777" w:rsidTr="00805064">
        <w:trPr>
          <w:trHeight w:val="20"/>
        </w:trPr>
        <w:tc>
          <w:tcPr>
            <w:tcW w:w="1028" w:type="pct"/>
            <w:vAlign w:val="center"/>
          </w:tcPr>
          <w:p w14:paraId="337AB98D" w14:textId="77777777" w:rsidR="003D0909" w:rsidRPr="009A57E6" w:rsidRDefault="003D0909" w:rsidP="009A57E6">
            <w:pPr>
              <w:rPr>
                <w:lang w:val="fi-FI"/>
              </w:rPr>
            </w:pPr>
            <w:r>
              <w:rPr>
                <w:lang w:val="fi-FI"/>
              </w:rPr>
              <w:t>Melko harvinainen</w:t>
            </w:r>
          </w:p>
        </w:tc>
        <w:tc>
          <w:tcPr>
            <w:tcW w:w="3972" w:type="pct"/>
          </w:tcPr>
          <w:p w14:paraId="062D14B7" w14:textId="77777777" w:rsidR="003D0909" w:rsidRPr="00E25CFE" w:rsidRDefault="009D0484" w:rsidP="009A57E6">
            <w:pPr>
              <w:rPr>
                <w:lang w:val="fi-FI"/>
              </w:rPr>
            </w:pPr>
            <w:r>
              <w:rPr>
                <w:lang w:val="fi-FI"/>
              </w:rPr>
              <w:t>hypertensiivinen kriisi</w:t>
            </w:r>
            <w:r w:rsidRPr="009D0484">
              <w:rPr>
                <w:vertAlign w:val="superscript"/>
                <w:lang w:val="fi-FI"/>
              </w:rPr>
              <w:t>*</w:t>
            </w:r>
            <w:r w:rsidR="00A35FE0">
              <w:rPr>
                <w:vertAlign w:val="superscript"/>
                <w:lang w:val="fi-FI"/>
              </w:rPr>
              <w:t>h</w:t>
            </w:r>
            <w:r w:rsidR="00E25CFE">
              <w:rPr>
                <w:lang w:val="fi-FI"/>
              </w:rPr>
              <w:t xml:space="preserve">, </w:t>
            </w:r>
            <w:proofErr w:type="spellStart"/>
            <w:r w:rsidR="00E25CFE" w:rsidRPr="001E64BF">
              <w:t>valtimoveritulppa</w:t>
            </w:r>
            <w:proofErr w:type="spellEnd"/>
          </w:p>
        </w:tc>
      </w:tr>
      <w:tr w:rsidR="009A57E6" w:rsidRPr="009A57E6" w14:paraId="703BEA26" w14:textId="77777777" w:rsidTr="00805064">
        <w:trPr>
          <w:trHeight w:val="20"/>
        </w:trPr>
        <w:tc>
          <w:tcPr>
            <w:tcW w:w="1028" w:type="pct"/>
            <w:vAlign w:val="center"/>
          </w:tcPr>
          <w:p w14:paraId="7D561F57" w14:textId="77777777" w:rsidR="009A57E6" w:rsidRPr="009A57E6" w:rsidRDefault="009A57E6" w:rsidP="009A57E6">
            <w:pPr>
              <w:rPr>
                <w:lang w:val="fi-FI"/>
              </w:rPr>
            </w:pPr>
            <w:r w:rsidRPr="009A57E6">
              <w:rPr>
                <w:lang w:val="fi-FI"/>
              </w:rPr>
              <w:t>Tuntematon</w:t>
            </w:r>
          </w:p>
        </w:tc>
        <w:tc>
          <w:tcPr>
            <w:tcW w:w="3972" w:type="pct"/>
          </w:tcPr>
          <w:p w14:paraId="6BFD51E7" w14:textId="77777777" w:rsidR="009A57E6" w:rsidRPr="009A57E6" w:rsidRDefault="009A57E6" w:rsidP="009A57E6">
            <w:pPr>
              <w:rPr>
                <w:lang w:val="fi-FI"/>
              </w:rPr>
            </w:pPr>
            <w:r w:rsidRPr="009A57E6">
              <w:rPr>
                <w:lang w:val="fi-FI"/>
              </w:rPr>
              <w:t>aneurysmat ja valtimon dissekaatiot</w:t>
            </w:r>
          </w:p>
        </w:tc>
      </w:tr>
      <w:tr w:rsidR="009A57E6" w:rsidRPr="009A57E6" w14:paraId="274D0B45" w14:textId="77777777" w:rsidTr="00805064">
        <w:trPr>
          <w:trHeight w:val="20"/>
        </w:trPr>
        <w:tc>
          <w:tcPr>
            <w:tcW w:w="5000" w:type="pct"/>
            <w:gridSpan w:val="2"/>
            <w:vAlign w:val="center"/>
          </w:tcPr>
          <w:p w14:paraId="4592AEE9" w14:textId="77777777" w:rsidR="009A57E6" w:rsidRPr="009A57E6" w:rsidRDefault="009A57E6" w:rsidP="009A57E6">
            <w:pPr>
              <w:rPr>
                <w:b/>
                <w:bCs/>
                <w:lang w:val="fi-FI"/>
              </w:rPr>
            </w:pPr>
            <w:r w:rsidRPr="009A57E6">
              <w:rPr>
                <w:b/>
                <w:bCs/>
                <w:lang w:val="fi-FI"/>
              </w:rPr>
              <w:t>Hengityselimet, rintakehä ja välikarsina</w:t>
            </w:r>
          </w:p>
        </w:tc>
      </w:tr>
      <w:tr w:rsidR="009A57E6" w:rsidRPr="008E4352" w14:paraId="65592D71" w14:textId="77777777" w:rsidTr="00805064">
        <w:trPr>
          <w:trHeight w:val="20"/>
        </w:trPr>
        <w:tc>
          <w:tcPr>
            <w:tcW w:w="1028" w:type="pct"/>
            <w:vAlign w:val="center"/>
          </w:tcPr>
          <w:p w14:paraId="51B61BC0" w14:textId="77777777" w:rsidR="009A57E6" w:rsidRPr="009A57E6" w:rsidRDefault="009A57E6" w:rsidP="009A57E6">
            <w:pPr>
              <w:rPr>
                <w:lang w:val="fi-FI"/>
              </w:rPr>
            </w:pPr>
            <w:r w:rsidRPr="009A57E6">
              <w:rPr>
                <w:lang w:val="fi-FI"/>
              </w:rPr>
              <w:t>Hyvin yleinen</w:t>
            </w:r>
          </w:p>
        </w:tc>
        <w:tc>
          <w:tcPr>
            <w:tcW w:w="3972" w:type="pct"/>
          </w:tcPr>
          <w:p w14:paraId="52536BBE" w14:textId="77777777" w:rsidR="009A57E6" w:rsidRPr="009A57E6" w:rsidRDefault="009A57E6" w:rsidP="009A57E6">
            <w:pPr>
              <w:rPr>
                <w:lang w:val="fi-FI"/>
              </w:rPr>
            </w:pPr>
            <w:r w:rsidRPr="009A57E6">
              <w:rPr>
                <w:lang w:val="fi-FI"/>
              </w:rPr>
              <w:t>puhehäiriö, suun ja nielun kipu</w:t>
            </w:r>
          </w:p>
        </w:tc>
      </w:tr>
      <w:tr w:rsidR="009A57E6" w:rsidRPr="008E4352" w14:paraId="327060F4" w14:textId="77777777" w:rsidTr="00805064">
        <w:trPr>
          <w:trHeight w:val="20"/>
        </w:trPr>
        <w:tc>
          <w:tcPr>
            <w:tcW w:w="1028" w:type="pct"/>
            <w:vAlign w:val="center"/>
          </w:tcPr>
          <w:p w14:paraId="29312497" w14:textId="77777777" w:rsidR="009A57E6" w:rsidRPr="009A57E6" w:rsidRDefault="009A57E6" w:rsidP="009A57E6">
            <w:pPr>
              <w:rPr>
                <w:lang w:val="fi-FI"/>
              </w:rPr>
            </w:pPr>
            <w:r w:rsidRPr="009A57E6">
              <w:rPr>
                <w:lang w:val="fi-FI"/>
              </w:rPr>
              <w:t>Yleinen</w:t>
            </w:r>
          </w:p>
        </w:tc>
        <w:tc>
          <w:tcPr>
            <w:tcW w:w="3972" w:type="pct"/>
          </w:tcPr>
          <w:p w14:paraId="5D5574D8" w14:textId="77777777" w:rsidR="009A57E6" w:rsidRPr="009A57E6" w:rsidRDefault="009A57E6" w:rsidP="009A57E6">
            <w:pPr>
              <w:rPr>
                <w:lang w:val="fi-FI"/>
              </w:rPr>
            </w:pPr>
            <w:r w:rsidRPr="009A57E6">
              <w:rPr>
                <w:lang w:val="fi-FI"/>
              </w:rPr>
              <w:t>fisteli muualla kuin ruoansulatuskanavassa</w:t>
            </w:r>
            <w:r w:rsidRPr="009A57E6">
              <w:rPr>
                <w:vertAlign w:val="superscript"/>
                <w:lang w:val="fi-FI"/>
              </w:rPr>
              <w:t>*</w:t>
            </w:r>
            <w:r w:rsidRPr="009A57E6">
              <w:rPr>
                <w:lang w:val="fi-FI"/>
              </w:rPr>
              <w:t xml:space="preserve"> (mukaan lukien henkitorven fisteli, pneumomediastinum, henki- ja ruokatorven välillä), keuhkoembolia</w:t>
            </w:r>
            <w:r w:rsidRPr="009A57E6">
              <w:rPr>
                <w:vertAlign w:val="superscript"/>
                <w:lang w:val="fi-FI"/>
              </w:rPr>
              <w:t>*</w:t>
            </w:r>
            <w:r w:rsidRPr="009A57E6">
              <w:rPr>
                <w:lang w:val="fi-FI"/>
              </w:rPr>
              <w:t>, hengitystien verenvuoto</w:t>
            </w:r>
            <w:r w:rsidRPr="009A57E6">
              <w:rPr>
                <w:vertAlign w:val="superscript"/>
                <w:lang w:val="fi-FI"/>
              </w:rPr>
              <w:t>*</w:t>
            </w:r>
            <w:r w:rsidRPr="009A57E6">
              <w:rPr>
                <w:lang w:val="fi-FI"/>
              </w:rPr>
              <w:t xml:space="preserve"> (mukaan lukien keuhkossa, keuhkoputkessa, henkitorvessa), aspiraatiokeuhkokuume</w:t>
            </w:r>
          </w:p>
        </w:tc>
      </w:tr>
      <w:tr w:rsidR="009A57E6" w:rsidRPr="00381D25" w14:paraId="30152DB7" w14:textId="77777777" w:rsidTr="00805064">
        <w:trPr>
          <w:trHeight w:val="20"/>
        </w:trPr>
        <w:tc>
          <w:tcPr>
            <w:tcW w:w="1028" w:type="pct"/>
            <w:vAlign w:val="center"/>
          </w:tcPr>
          <w:p w14:paraId="1C444C5B" w14:textId="77777777" w:rsidR="009A57E6" w:rsidRPr="009A57E6" w:rsidRDefault="009A57E6" w:rsidP="009A57E6">
            <w:pPr>
              <w:rPr>
                <w:lang w:val="fi-FI"/>
              </w:rPr>
            </w:pPr>
            <w:r w:rsidRPr="009A57E6">
              <w:rPr>
                <w:lang w:val="fi-FI"/>
              </w:rPr>
              <w:t>Melko harvinainen</w:t>
            </w:r>
          </w:p>
        </w:tc>
        <w:tc>
          <w:tcPr>
            <w:tcW w:w="3972" w:type="pct"/>
          </w:tcPr>
          <w:p w14:paraId="0331FF20" w14:textId="77777777" w:rsidR="009A57E6" w:rsidRPr="009A57E6" w:rsidRDefault="009A57E6" w:rsidP="009A57E6">
            <w:pPr>
              <w:rPr>
                <w:lang w:val="fi-FI"/>
              </w:rPr>
            </w:pPr>
            <w:r w:rsidRPr="009A57E6">
              <w:rPr>
                <w:lang w:val="fi-FI"/>
              </w:rPr>
              <w:t>atelektaasi, nielun turvotus, pneumoniitti</w:t>
            </w:r>
            <w:r w:rsidR="00F55E4A">
              <w:rPr>
                <w:lang w:val="fi-FI"/>
              </w:rPr>
              <w:t>, ilmarinta</w:t>
            </w:r>
          </w:p>
        </w:tc>
      </w:tr>
      <w:tr w:rsidR="009A57E6" w:rsidRPr="009A57E6" w14:paraId="68A1B957" w14:textId="77777777" w:rsidTr="00805064">
        <w:trPr>
          <w:trHeight w:val="20"/>
        </w:trPr>
        <w:tc>
          <w:tcPr>
            <w:tcW w:w="5000" w:type="pct"/>
            <w:gridSpan w:val="2"/>
            <w:vAlign w:val="center"/>
          </w:tcPr>
          <w:p w14:paraId="37879D13" w14:textId="77777777" w:rsidR="009A57E6" w:rsidRPr="009A57E6" w:rsidRDefault="009A57E6" w:rsidP="009A57E6">
            <w:pPr>
              <w:rPr>
                <w:b/>
                <w:bCs/>
                <w:lang w:val="fi-FI"/>
              </w:rPr>
            </w:pPr>
            <w:r w:rsidRPr="009A57E6">
              <w:rPr>
                <w:b/>
                <w:bCs/>
                <w:lang w:val="fi-FI"/>
              </w:rPr>
              <w:t>Ruoansulatuselimistö</w:t>
            </w:r>
          </w:p>
        </w:tc>
      </w:tr>
      <w:tr w:rsidR="009A57E6" w:rsidRPr="008E4352" w14:paraId="78124FD2" w14:textId="77777777" w:rsidTr="00805064">
        <w:trPr>
          <w:trHeight w:val="20"/>
        </w:trPr>
        <w:tc>
          <w:tcPr>
            <w:tcW w:w="1028" w:type="pct"/>
            <w:vAlign w:val="center"/>
          </w:tcPr>
          <w:p w14:paraId="1F503DD6" w14:textId="77777777" w:rsidR="009A57E6" w:rsidRPr="009A57E6" w:rsidRDefault="009A57E6" w:rsidP="009A57E6">
            <w:pPr>
              <w:rPr>
                <w:lang w:val="fi-FI"/>
              </w:rPr>
            </w:pPr>
            <w:r w:rsidRPr="009A57E6">
              <w:rPr>
                <w:lang w:val="fi-FI"/>
              </w:rPr>
              <w:t>Hyvin yleinen</w:t>
            </w:r>
          </w:p>
        </w:tc>
        <w:tc>
          <w:tcPr>
            <w:tcW w:w="3972" w:type="pct"/>
          </w:tcPr>
          <w:p w14:paraId="6460FE8D" w14:textId="77777777" w:rsidR="009A57E6" w:rsidRPr="009A57E6" w:rsidRDefault="009A57E6" w:rsidP="009A57E6">
            <w:pPr>
              <w:rPr>
                <w:lang w:val="fi-FI"/>
              </w:rPr>
            </w:pPr>
            <w:r w:rsidRPr="009A57E6">
              <w:rPr>
                <w:lang w:val="fi-FI"/>
              </w:rPr>
              <w:t>ripuli</w:t>
            </w:r>
            <w:r w:rsidRPr="009A57E6">
              <w:rPr>
                <w:vertAlign w:val="superscript"/>
                <w:lang w:val="fi-FI"/>
              </w:rPr>
              <w:t>*</w:t>
            </w:r>
            <w:r w:rsidRPr="009A57E6">
              <w:rPr>
                <w:lang w:val="fi-FI"/>
              </w:rPr>
              <w:t>, pahoinvointi</w:t>
            </w:r>
            <w:r w:rsidRPr="009A57E6">
              <w:rPr>
                <w:vertAlign w:val="superscript"/>
                <w:lang w:val="fi-FI"/>
              </w:rPr>
              <w:t>*</w:t>
            </w:r>
            <w:r w:rsidRPr="009A57E6">
              <w:rPr>
                <w:lang w:val="fi-FI"/>
              </w:rPr>
              <w:t>, suutulehdus, ummetus, oksentelu</w:t>
            </w:r>
            <w:r w:rsidRPr="009A57E6">
              <w:rPr>
                <w:vertAlign w:val="superscript"/>
                <w:lang w:val="fi-FI"/>
              </w:rPr>
              <w:t>*</w:t>
            </w:r>
            <w:r w:rsidRPr="009A57E6">
              <w:rPr>
                <w:lang w:val="fi-FI"/>
              </w:rPr>
              <w:t>, vatsakipu</w:t>
            </w:r>
            <w:r w:rsidRPr="009A57E6">
              <w:rPr>
                <w:vertAlign w:val="superscript"/>
                <w:lang w:val="fi-FI"/>
              </w:rPr>
              <w:t>e</w:t>
            </w:r>
            <w:r w:rsidRPr="009A57E6">
              <w:rPr>
                <w:lang w:val="fi-FI"/>
              </w:rPr>
              <w:t>, dyspepsia, nielemisvaikeus, kielikipu</w:t>
            </w:r>
          </w:p>
        </w:tc>
      </w:tr>
      <w:tr w:rsidR="009A57E6" w:rsidRPr="008E4352" w14:paraId="5B4998CD" w14:textId="77777777" w:rsidTr="00805064">
        <w:trPr>
          <w:trHeight w:val="20"/>
        </w:trPr>
        <w:tc>
          <w:tcPr>
            <w:tcW w:w="1028" w:type="pct"/>
            <w:vAlign w:val="center"/>
          </w:tcPr>
          <w:p w14:paraId="718D1B01" w14:textId="77777777" w:rsidR="009A57E6" w:rsidRPr="009A57E6" w:rsidRDefault="009A57E6" w:rsidP="009A57E6">
            <w:pPr>
              <w:rPr>
                <w:lang w:val="fi-FI"/>
              </w:rPr>
            </w:pPr>
            <w:r w:rsidRPr="009A57E6">
              <w:rPr>
                <w:lang w:val="fi-FI"/>
              </w:rPr>
              <w:t xml:space="preserve">Yleinen </w:t>
            </w:r>
          </w:p>
        </w:tc>
        <w:tc>
          <w:tcPr>
            <w:tcW w:w="3972" w:type="pct"/>
          </w:tcPr>
          <w:p w14:paraId="4D51EEF9" w14:textId="77777777" w:rsidR="009A57E6" w:rsidRPr="009A57E6" w:rsidRDefault="009A57E6" w:rsidP="009A57E6">
            <w:pPr>
              <w:rPr>
                <w:lang w:val="fi-FI"/>
              </w:rPr>
            </w:pPr>
            <w:r w:rsidRPr="009A57E6">
              <w:rPr>
                <w:lang w:val="fi-FI"/>
              </w:rPr>
              <w:t xml:space="preserve">ruoansulatuskanavan perforaatio*, ruoansulatuskanavan fisteli*, ruoansulatuskanavan verenvuoto*, haimatulehdus, peräpukamat, anaalifissuura, peräaukon tulehdus, suupielten tulehdus </w:t>
            </w:r>
          </w:p>
        </w:tc>
      </w:tr>
      <w:tr w:rsidR="009A57E6" w:rsidRPr="009A57E6" w14:paraId="08AD68D0" w14:textId="77777777" w:rsidTr="00805064">
        <w:trPr>
          <w:trHeight w:val="20"/>
        </w:trPr>
        <w:tc>
          <w:tcPr>
            <w:tcW w:w="1028" w:type="pct"/>
            <w:vAlign w:val="center"/>
          </w:tcPr>
          <w:p w14:paraId="3177E237" w14:textId="77777777" w:rsidR="009A57E6" w:rsidRPr="009A57E6" w:rsidRDefault="009A57E6" w:rsidP="009A57E6">
            <w:pPr>
              <w:rPr>
                <w:lang w:val="fi-FI"/>
              </w:rPr>
            </w:pPr>
            <w:r w:rsidRPr="009A57E6">
              <w:rPr>
                <w:lang w:val="fi-FI"/>
              </w:rPr>
              <w:t>Melko harvinainen</w:t>
            </w:r>
          </w:p>
        </w:tc>
        <w:tc>
          <w:tcPr>
            <w:tcW w:w="3972" w:type="pct"/>
          </w:tcPr>
          <w:p w14:paraId="5F2E277A" w14:textId="77777777" w:rsidR="009A57E6" w:rsidRPr="009A57E6" w:rsidRDefault="00903013" w:rsidP="009A57E6">
            <w:pPr>
              <w:rPr>
                <w:lang w:val="fi-FI"/>
              </w:rPr>
            </w:pPr>
            <w:r w:rsidRPr="009A57E6">
              <w:rPr>
                <w:lang w:val="fi-FI"/>
              </w:rPr>
              <w:t>E</w:t>
            </w:r>
            <w:r w:rsidR="009A57E6" w:rsidRPr="009A57E6">
              <w:rPr>
                <w:lang w:val="fi-FI"/>
              </w:rPr>
              <w:t>sofagiitti</w:t>
            </w:r>
          </w:p>
        </w:tc>
      </w:tr>
      <w:tr w:rsidR="009A57E6" w:rsidRPr="009A57E6" w14:paraId="69F308B8" w14:textId="77777777" w:rsidTr="00805064">
        <w:trPr>
          <w:trHeight w:val="20"/>
        </w:trPr>
        <w:tc>
          <w:tcPr>
            <w:tcW w:w="5000" w:type="pct"/>
            <w:gridSpan w:val="2"/>
            <w:vAlign w:val="center"/>
          </w:tcPr>
          <w:p w14:paraId="7F9A9FD7" w14:textId="77777777" w:rsidR="009A57E6" w:rsidRPr="009A57E6" w:rsidRDefault="009A57E6" w:rsidP="009A57E6">
            <w:pPr>
              <w:rPr>
                <w:lang w:val="fi-FI"/>
              </w:rPr>
            </w:pPr>
            <w:r w:rsidRPr="009A57E6">
              <w:rPr>
                <w:b/>
                <w:lang w:val="fi-FI"/>
              </w:rPr>
              <w:t>Maksa ja sappi</w:t>
            </w:r>
          </w:p>
        </w:tc>
      </w:tr>
      <w:tr w:rsidR="009A57E6" w:rsidRPr="009A57E6" w14:paraId="3D47C438" w14:textId="77777777" w:rsidTr="00805064">
        <w:trPr>
          <w:trHeight w:val="20"/>
        </w:trPr>
        <w:tc>
          <w:tcPr>
            <w:tcW w:w="1028" w:type="pct"/>
            <w:vAlign w:val="center"/>
          </w:tcPr>
          <w:p w14:paraId="2BA26060" w14:textId="77777777" w:rsidR="009A57E6" w:rsidRPr="009A57E6" w:rsidRDefault="009A57E6" w:rsidP="009A57E6">
            <w:pPr>
              <w:rPr>
                <w:lang w:val="fi-FI"/>
              </w:rPr>
            </w:pPr>
            <w:r w:rsidRPr="009A57E6">
              <w:rPr>
                <w:lang w:val="fi-FI"/>
              </w:rPr>
              <w:t xml:space="preserve">Yleinen </w:t>
            </w:r>
          </w:p>
        </w:tc>
        <w:tc>
          <w:tcPr>
            <w:tcW w:w="3972" w:type="pct"/>
          </w:tcPr>
          <w:p w14:paraId="0F57FB13" w14:textId="77777777" w:rsidR="009A57E6" w:rsidRPr="009A57E6" w:rsidRDefault="00903013" w:rsidP="009A57E6">
            <w:pPr>
              <w:rPr>
                <w:lang w:val="fi-FI"/>
              </w:rPr>
            </w:pPr>
            <w:r w:rsidRPr="009A57E6">
              <w:rPr>
                <w:lang w:val="fi-FI"/>
              </w:rPr>
              <w:t>S</w:t>
            </w:r>
            <w:r w:rsidR="009A57E6" w:rsidRPr="009A57E6">
              <w:rPr>
                <w:lang w:val="fi-FI"/>
              </w:rPr>
              <w:t>appikivitauti</w:t>
            </w:r>
          </w:p>
        </w:tc>
      </w:tr>
      <w:tr w:rsidR="009A57E6" w:rsidRPr="009A57E6" w14:paraId="6F511821" w14:textId="77777777" w:rsidTr="00805064">
        <w:trPr>
          <w:trHeight w:val="20"/>
        </w:trPr>
        <w:tc>
          <w:tcPr>
            <w:tcW w:w="5000" w:type="pct"/>
            <w:gridSpan w:val="2"/>
            <w:vAlign w:val="center"/>
          </w:tcPr>
          <w:p w14:paraId="053F7AA7" w14:textId="77777777" w:rsidR="009A57E6" w:rsidRPr="009A57E6" w:rsidRDefault="009A57E6" w:rsidP="009A57E6">
            <w:pPr>
              <w:rPr>
                <w:b/>
                <w:bCs/>
                <w:lang w:val="fi-FI"/>
              </w:rPr>
            </w:pPr>
            <w:r w:rsidRPr="009A57E6">
              <w:rPr>
                <w:b/>
                <w:bCs/>
                <w:lang w:val="fi-FI"/>
              </w:rPr>
              <w:t>Iho ja ihonalainen kudos</w:t>
            </w:r>
          </w:p>
        </w:tc>
      </w:tr>
      <w:tr w:rsidR="009A57E6" w:rsidRPr="008E4352" w14:paraId="22764082" w14:textId="77777777" w:rsidTr="00805064">
        <w:trPr>
          <w:trHeight w:val="20"/>
        </w:trPr>
        <w:tc>
          <w:tcPr>
            <w:tcW w:w="1028" w:type="pct"/>
            <w:vAlign w:val="center"/>
          </w:tcPr>
          <w:p w14:paraId="1517A46D" w14:textId="77777777" w:rsidR="009A57E6" w:rsidRPr="009A57E6" w:rsidRDefault="009A57E6" w:rsidP="009A57E6">
            <w:pPr>
              <w:rPr>
                <w:lang w:val="fi-FI"/>
              </w:rPr>
            </w:pPr>
            <w:r w:rsidRPr="009A57E6">
              <w:rPr>
                <w:lang w:val="fi-FI"/>
              </w:rPr>
              <w:t>Hyvin yleinen</w:t>
            </w:r>
          </w:p>
        </w:tc>
        <w:tc>
          <w:tcPr>
            <w:tcW w:w="3972" w:type="pct"/>
          </w:tcPr>
          <w:p w14:paraId="470B9595" w14:textId="77777777" w:rsidR="009A57E6" w:rsidRPr="009A57E6" w:rsidRDefault="009A57E6" w:rsidP="009A57E6">
            <w:pPr>
              <w:rPr>
                <w:lang w:val="fi-FI"/>
              </w:rPr>
            </w:pPr>
            <w:r w:rsidRPr="009A57E6">
              <w:rPr>
                <w:lang w:val="fi-FI"/>
              </w:rPr>
              <w:t>palmoplantaarinen erytrodysestesia</w:t>
            </w:r>
            <w:r w:rsidRPr="009A57E6">
              <w:rPr>
                <w:vertAlign w:val="superscript"/>
                <w:lang w:val="fi-FI"/>
              </w:rPr>
              <w:t>*</w:t>
            </w:r>
            <w:r w:rsidRPr="009A57E6">
              <w:rPr>
                <w:lang w:val="fi-FI"/>
              </w:rPr>
              <w:t>, hiusten värin muutokset, ihottuma, kuiva iho, hiustenlähtö, eryteema</w:t>
            </w:r>
          </w:p>
        </w:tc>
      </w:tr>
      <w:tr w:rsidR="009A57E6" w:rsidRPr="008E4352" w14:paraId="2A0E0F50" w14:textId="77777777" w:rsidTr="00805064">
        <w:trPr>
          <w:trHeight w:val="20"/>
        </w:trPr>
        <w:tc>
          <w:tcPr>
            <w:tcW w:w="1028" w:type="pct"/>
            <w:vAlign w:val="center"/>
          </w:tcPr>
          <w:p w14:paraId="2D958ABA" w14:textId="77777777" w:rsidR="009A57E6" w:rsidRPr="009A57E6" w:rsidRDefault="009A57E6" w:rsidP="009A57E6">
            <w:pPr>
              <w:rPr>
                <w:lang w:val="fi-FI"/>
              </w:rPr>
            </w:pPr>
            <w:r w:rsidRPr="009A57E6">
              <w:rPr>
                <w:lang w:val="fi-FI"/>
              </w:rPr>
              <w:t xml:space="preserve">Yleinen </w:t>
            </w:r>
          </w:p>
        </w:tc>
        <w:tc>
          <w:tcPr>
            <w:tcW w:w="3972" w:type="pct"/>
          </w:tcPr>
          <w:p w14:paraId="5CF7D0B1" w14:textId="77777777" w:rsidR="009A57E6" w:rsidRPr="009A57E6" w:rsidRDefault="009A57E6" w:rsidP="009A57E6">
            <w:pPr>
              <w:rPr>
                <w:lang w:val="fi-FI"/>
              </w:rPr>
            </w:pPr>
            <w:r w:rsidRPr="009A57E6">
              <w:rPr>
                <w:lang w:val="fi-FI"/>
              </w:rPr>
              <w:t xml:space="preserve">hyperkeratoosi, akne, rakkula, epänormaali karvankasvu, ihon kesiminen, ihon hypopigmentaatio </w:t>
            </w:r>
          </w:p>
        </w:tc>
      </w:tr>
      <w:tr w:rsidR="009A57E6" w:rsidRPr="009A57E6" w14:paraId="05BD60BC" w14:textId="77777777" w:rsidTr="00805064">
        <w:trPr>
          <w:trHeight w:val="20"/>
        </w:trPr>
        <w:tc>
          <w:tcPr>
            <w:tcW w:w="1028" w:type="pct"/>
            <w:vAlign w:val="center"/>
          </w:tcPr>
          <w:p w14:paraId="786E30F3" w14:textId="77777777" w:rsidR="009A57E6" w:rsidRPr="009A57E6" w:rsidRDefault="009A57E6" w:rsidP="009A57E6">
            <w:pPr>
              <w:rPr>
                <w:lang w:val="fi-FI"/>
              </w:rPr>
            </w:pPr>
            <w:r w:rsidRPr="009A57E6">
              <w:rPr>
                <w:lang w:val="fi-FI"/>
              </w:rPr>
              <w:t>Melko harvinainen</w:t>
            </w:r>
          </w:p>
        </w:tc>
        <w:tc>
          <w:tcPr>
            <w:tcW w:w="3972" w:type="pct"/>
          </w:tcPr>
          <w:p w14:paraId="3658BFA8" w14:textId="77777777" w:rsidR="009A57E6" w:rsidRPr="009A57E6" w:rsidRDefault="009A57E6" w:rsidP="009A57E6">
            <w:pPr>
              <w:rPr>
                <w:lang w:val="fi-FI"/>
              </w:rPr>
            </w:pPr>
            <w:r w:rsidRPr="009A57E6">
              <w:rPr>
                <w:lang w:val="fi-FI"/>
              </w:rPr>
              <w:t>ihohaava, telangiektasia</w:t>
            </w:r>
          </w:p>
        </w:tc>
      </w:tr>
      <w:tr w:rsidR="00F55E4A" w:rsidRPr="009A57E6" w14:paraId="12054C39" w14:textId="77777777" w:rsidTr="00805064">
        <w:trPr>
          <w:trHeight w:val="20"/>
        </w:trPr>
        <w:tc>
          <w:tcPr>
            <w:tcW w:w="1028" w:type="pct"/>
            <w:vAlign w:val="center"/>
          </w:tcPr>
          <w:p w14:paraId="4D34B176" w14:textId="77777777" w:rsidR="00F55E4A" w:rsidRPr="009A57E6" w:rsidRDefault="00F55E4A" w:rsidP="009A57E6">
            <w:pPr>
              <w:rPr>
                <w:lang w:val="fi-FI"/>
              </w:rPr>
            </w:pPr>
            <w:r>
              <w:rPr>
                <w:lang w:val="fi-FI"/>
              </w:rPr>
              <w:t>Tuntematon</w:t>
            </w:r>
          </w:p>
        </w:tc>
        <w:tc>
          <w:tcPr>
            <w:tcW w:w="3972" w:type="pct"/>
          </w:tcPr>
          <w:p w14:paraId="7988D94D" w14:textId="77777777" w:rsidR="00F55E4A" w:rsidRPr="009A57E6" w:rsidRDefault="00903013" w:rsidP="009A57E6">
            <w:pPr>
              <w:rPr>
                <w:lang w:val="fi-FI"/>
              </w:rPr>
            </w:pPr>
            <w:r>
              <w:rPr>
                <w:lang w:val="fi-FI"/>
              </w:rPr>
              <w:t>I</w:t>
            </w:r>
            <w:r w:rsidR="00F55E4A">
              <w:rPr>
                <w:lang w:val="fi-FI"/>
              </w:rPr>
              <w:t>hovaskuliitti</w:t>
            </w:r>
          </w:p>
        </w:tc>
      </w:tr>
      <w:tr w:rsidR="009A57E6" w:rsidRPr="009A57E6" w14:paraId="5B52999C" w14:textId="77777777" w:rsidTr="00805064">
        <w:trPr>
          <w:trHeight w:val="20"/>
        </w:trPr>
        <w:tc>
          <w:tcPr>
            <w:tcW w:w="5000" w:type="pct"/>
            <w:gridSpan w:val="2"/>
            <w:vAlign w:val="center"/>
          </w:tcPr>
          <w:p w14:paraId="7049D3E3" w14:textId="77777777" w:rsidR="009A57E6" w:rsidRPr="009A57E6" w:rsidRDefault="009A57E6" w:rsidP="009A57E6">
            <w:pPr>
              <w:rPr>
                <w:b/>
                <w:bCs/>
                <w:lang w:val="fi-FI"/>
              </w:rPr>
            </w:pPr>
            <w:r w:rsidRPr="009A57E6">
              <w:rPr>
                <w:b/>
                <w:bCs/>
                <w:lang w:val="fi-FI"/>
              </w:rPr>
              <w:t>Luusto, lihakset ja sidekudos</w:t>
            </w:r>
          </w:p>
        </w:tc>
      </w:tr>
      <w:tr w:rsidR="009A57E6" w:rsidRPr="009A57E6" w14:paraId="788E80DA" w14:textId="77777777" w:rsidTr="00805064">
        <w:trPr>
          <w:trHeight w:val="20"/>
        </w:trPr>
        <w:tc>
          <w:tcPr>
            <w:tcW w:w="1028" w:type="pct"/>
            <w:vAlign w:val="center"/>
          </w:tcPr>
          <w:p w14:paraId="0ADBD01D" w14:textId="77777777" w:rsidR="009A57E6" w:rsidRPr="009A57E6" w:rsidRDefault="009A57E6" w:rsidP="009A57E6">
            <w:pPr>
              <w:rPr>
                <w:lang w:val="fi-FI"/>
              </w:rPr>
            </w:pPr>
            <w:r w:rsidRPr="009A57E6">
              <w:rPr>
                <w:lang w:val="fi-FI"/>
              </w:rPr>
              <w:t>Hyvin yleinen</w:t>
            </w:r>
          </w:p>
        </w:tc>
        <w:tc>
          <w:tcPr>
            <w:tcW w:w="3972" w:type="pct"/>
          </w:tcPr>
          <w:p w14:paraId="2DCBA53A" w14:textId="77777777" w:rsidR="009A57E6" w:rsidRPr="009A57E6" w:rsidRDefault="009A57E6" w:rsidP="009A57E6">
            <w:pPr>
              <w:rPr>
                <w:lang w:val="fi-FI"/>
              </w:rPr>
            </w:pPr>
            <w:r w:rsidRPr="009A57E6">
              <w:rPr>
                <w:lang w:val="fi-FI"/>
              </w:rPr>
              <w:t>nivelkipu, lihasspasmit, raajakipu</w:t>
            </w:r>
          </w:p>
        </w:tc>
      </w:tr>
      <w:tr w:rsidR="009A57E6" w:rsidRPr="009A57E6" w14:paraId="687B5C88" w14:textId="77777777" w:rsidTr="00805064">
        <w:trPr>
          <w:trHeight w:val="20"/>
        </w:trPr>
        <w:tc>
          <w:tcPr>
            <w:tcW w:w="1028" w:type="pct"/>
            <w:vAlign w:val="center"/>
          </w:tcPr>
          <w:p w14:paraId="0DF222C9" w14:textId="77777777" w:rsidR="009A57E6" w:rsidRPr="009A57E6" w:rsidRDefault="009A57E6" w:rsidP="009A57E6">
            <w:pPr>
              <w:rPr>
                <w:lang w:val="fi-FI"/>
              </w:rPr>
            </w:pPr>
            <w:r w:rsidRPr="009A57E6">
              <w:rPr>
                <w:lang w:val="fi-FI"/>
              </w:rPr>
              <w:lastRenderedPageBreak/>
              <w:t xml:space="preserve">Yleinen </w:t>
            </w:r>
          </w:p>
        </w:tc>
        <w:tc>
          <w:tcPr>
            <w:tcW w:w="3972" w:type="pct"/>
          </w:tcPr>
          <w:p w14:paraId="1D2D289A" w14:textId="77777777" w:rsidR="009A57E6" w:rsidRPr="009A57E6" w:rsidRDefault="009A57E6" w:rsidP="009A57E6">
            <w:pPr>
              <w:rPr>
                <w:lang w:val="fi-FI"/>
              </w:rPr>
            </w:pPr>
            <w:r w:rsidRPr="009A57E6">
              <w:rPr>
                <w:lang w:val="fi-FI"/>
              </w:rPr>
              <w:t>muskuloskeletaalinen rintakipu, leuan osteonekroosi</w:t>
            </w:r>
            <w:r w:rsidRPr="009A57E6">
              <w:rPr>
                <w:vertAlign w:val="superscript"/>
                <w:lang w:val="fi-FI"/>
              </w:rPr>
              <w:t>*</w:t>
            </w:r>
          </w:p>
        </w:tc>
      </w:tr>
      <w:tr w:rsidR="009A57E6" w:rsidRPr="009A57E6" w14:paraId="7DD0FC31" w14:textId="77777777" w:rsidTr="00805064">
        <w:trPr>
          <w:trHeight w:val="20"/>
        </w:trPr>
        <w:tc>
          <w:tcPr>
            <w:tcW w:w="1028" w:type="pct"/>
            <w:vAlign w:val="center"/>
          </w:tcPr>
          <w:p w14:paraId="5F99BD46" w14:textId="77777777" w:rsidR="009A57E6" w:rsidRPr="009A57E6" w:rsidRDefault="009A57E6" w:rsidP="009A57E6">
            <w:pPr>
              <w:rPr>
                <w:lang w:val="fi-FI"/>
              </w:rPr>
            </w:pPr>
            <w:r w:rsidRPr="009A57E6">
              <w:rPr>
                <w:lang w:val="fi-FI"/>
              </w:rPr>
              <w:t>Melko harvinainen</w:t>
            </w:r>
          </w:p>
        </w:tc>
        <w:tc>
          <w:tcPr>
            <w:tcW w:w="3972" w:type="pct"/>
          </w:tcPr>
          <w:p w14:paraId="27FF078A" w14:textId="77777777" w:rsidR="009A57E6" w:rsidRPr="009A57E6" w:rsidRDefault="00903013" w:rsidP="009A57E6">
            <w:pPr>
              <w:rPr>
                <w:lang w:val="fi-FI"/>
              </w:rPr>
            </w:pPr>
            <w:r w:rsidRPr="009A57E6">
              <w:rPr>
                <w:lang w:val="fi-FI"/>
              </w:rPr>
              <w:t>R</w:t>
            </w:r>
            <w:r w:rsidR="009A57E6" w:rsidRPr="009A57E6">
              <w:rPr>
                <w:lang w:val="fi-FI"/>
              </w:rPr>
              <w:t>abdomyolyysi</w:t>
            </w:r>
          </w:p>
        </w:tc>
      </w:tr>
      <w:tr w:rsidR="009A57E6" w:rsidRPr="009A57E6" w14:paraId="0B2788C5" w14:textId="77777777" w:rsidTr="00805064">
        <w:trPr>
          <w:trHeight w:val="20"/>
        </w:trPr>
        <w:tc>
          <w:tcPr>
            <w:tcW w:w="5000" w:type="pct"/>
            <w:gridSpan w:val="2"/>
            <w:vAlign w:val="center"/>
          </w:tcPr>
          <w:p w14:paraId="5567D371" w14:textId="77777777" w:rsidR="009A57E6" w:rsidRPr="009A57E6" w:rsidRDefault="009A57E6" w:rsidP="009A57E6">
            <w:pPr>
              <w:rPr>
                <w:b/>
                <w:bCs/>
                <w:lang w:val="fi-FI"/>
              </w:rPr>
            </w:pPr>
            <w:r w:rsidRPr="009A57E6">
              <w:rPr>
                <w:b/>
                <w:bCs/>
                <w:lang w:val="fi-FI"/>
              </w:rPr>
              <w:t>Munuaiset ja virtsatiet</w:t>
            </w:r>
          </w:p>
        </w:tc>
      </w:tr>
      <w:tr w:rsidR="009A57E6" w:rsidRPr="009A57E6" w14:paraId="0D408E60" w14:textId="77777777" w:rsidTr="00805064">
        <w:trPr>
          <w:trHeight w:val="20"/>
        </w:trPr>
        <w:tc>
          <w:tcPr>
            <w:tcW w:w="1028" w:type="pct"/>
            <w:vAlign w:val="center"/>
          </w:tcPr>
          <w:p w14:paraId="06B6A491" w14:textId="77777777" w:rsidR="009A57E6" w:rsidRPr="009A57E6" w:rsidRDefault="009A57E6" w:rsidP="009A57E6">
            <w:pPr>
              <w:rPr>
                <w:lang w:val="fi-FI"/>
              </w:rPr>
            </w:pPr>
            <w:r w:rsidRPr="009A57E6">
              <w:rPr>
                <w:lang w:val="fi-FI"/>
              </w:rPr>
              <w:t xml:space="preserve">Yleinen </w:t>
            </w:r>
          </w:p>
        </w:tc>
        <w:tc>
          <w:tcPr>
            <w:tcW w:w="3972" w:type="pct"/>
          </w:tcPr>
          <w:p w14:paraId="27D40E97" w14:textId="77777777" w:rsidR="009A57E6" w:rsidRPr="009A57E6" w:rsidRDefault="009A57E6" w:rsidP="009A57E6">
            <w:pPr>
              <w:rPr>
                <w:lang w:val="fi-FI"/>
              </w:rPr>
            </w:pPr>
            <w:r w:rsidRPr="009A57E6">
              <w:rPr>
                <w:lang w:val="fi-FI"/>
              </w:rPr>
              <w:t>valkuaisvirtsaisuus</w:t>
            </w:r>
            <w:r w:rsidRPr="009A57E6">
              <w:rPr>
                <w:vertAlign w:val="superscript"/>
                <w:lang w:val="fi-FI"/>
              </w:rPr>
              <w:t>*</w:t>
            </w:r>
            <w:r w:rsidRPr="009A57E6">
              <w:rPr>
                <w:lang w:val="fi-FI"/>
              </w:rPr>
              <w:t xml:space="preserve">, dysuria, hematuria </w:t>
            </w:r>
          </w:p>
        </w:tc>
      </w:tr>
      <w:tr w:rsidR="009A57E6" w:rsidRPr="009A57E6" w14:paraId="3DF368CB" w14:textId="77777777" w:rsidTr="00805064">
        <w:trPr>
          <w:trHeight w:val="20"/>
        </w:trPr>
        <w:tc>
          <w:tcPr>
            <w:tcW w:w="1028" w:type="pct"/>
            <w:vAlign w:val="center"/>
          </w:tcPr>
          <w:p w14:paraId="00A2B259" w14:textId="77777777" w:rsidR="009A57E6" w:rsidRPr="009A57E6" w:rsidRDefault="009A57E6" w:rsidP="009A57E6">
            <w:pPr>
              <w:rPr>
                <w:lang w:val="fi-FI"/>
              </w:rPr>
            </w:pPr>
            <w:r w:rsidRPr="009A57E6">
              <w:rPr>
                <w:lang w:val="fi-FI"/>
              </w:rPr>
              <w:t>Melko harvinainen</w:t>
            </w:r>
          </w:p>
        </w:tc>
        <w:tc>
          <w:tcPr>
            <w:tcW w:w="3972" w:type="pct"/>
          </w:tcPr>
          <w:p w14:paraId="7CA0C005" w14:textId="77777777" w:rsidR="009A57E6" w:rsidRPr="009A57E6" w:rsidRDefault="009A57E6" w:rsidP="009A57E6">
            <w:pPr>
              <w:rPr>
                <w:lang w:val="fi-FI"/>
              </w:rPr>
            </w:pPr>
            <w:r w:rsidRPr="009A57E6">
              <w:rPr>
                <w:lang w:val="fi-FI"/>
              </w:rPr>
              <w:t>akuutti munuaisten vajaatoiminta</w:t>
            </w:r>
          </w:p>
        </w:tc>
      </w:tr>
      <w:tr w:rsidR="009A57E6" w:rsidRPr="009A57E6" w14:paraId="54BC13A6" w14:textId="77777777" w:rsidTr="00805064">
        <w:trPr>
          <w:trHeight w:val="20"/>
        </w:trPr>
        <w:tc>
          <w:tcPr>
            <w:tcW w:w="5000" w:type="pct"/>
            <w:gridSpan w:val="2"/>
            <w:vAlign w:val="center"/>
          </w:tcPr>
          <w:p w14:paraId="3E080532" w14:textId="77777777" w:rsidR="009A57E6" w:rsidRPr="009A57E6" w:rsidRDefault="009A57E6" w:rsidP="009A57E6">
            <w:pPr>
              <w:rPr>
                <w:lang w:val="fi-FI"/>
              </w:rPr>
            </w:pPr>
            <w:r w:rsidRPr="009A57E6">
              <w:rPr>
                <w:b/>
                <w:lang w:val="fi-FI"/>
              </w:rPr>
              <w:t>Sukupuolielimet ja rinnat</w:t>
            </w:r>
          </w:p>
        </w:tc>
      </w:tr>
      <w:tr w:rsidR="009A57E6" w:rsidRPr="009A57E6" w14:paraId="29C086D5" w14:textId="77777777" w:rsidTr="00805064">
        <w:trPr>
          <w:trHeight w:val="20"/>
        </w:trPr>
        <w:tc>
          <w:tcPr>
            <w:tcW w:w="1028" w:type="pct"/>
            <w:vAlign w:val="center"/>
          </w:tcPr>
          <w:p w14:paraId="4E4AA1E4" w14:textId="77777777" w:rsidR="009A57E6" w:rsidRPr="009A57E6" w:rsidRDefault="009A57E6" w:rsidP="009A57E6">
            <w:pPr>
              <w:rPr>
                <w:lang w:val="fi-FI"/>
              </w:rPr>
            </w:pPr>
            <w:r w:rsidRPr="009A57E6">
              <w:rPr>
                <w:lang w:val="fi-FI"/>
              </w:rPr>
              <w:t>Melko harvinainen</w:t>
            </w:r>
          </w:p>
        </w:tc>
        <w:tc>
          <w:tcPr>
            <w:tcW w:w="3972" w:type="pct"/>
          </w:tcPr>
          <w:p w14:paraId="203198D2" w14:textId="77777777" w:rsidR="009A57E6" w:rsidRPr="009A57E6" w:rsidRDefault="009A57E6" w:rsidP="009A57E6">
            <w:pPr>
              <w:rPr>
                <w:lang w:val="fi-FI"/>
              </w:rPr>
            </w:pPr>
            <w:r w:rsidRPr="009A57E6">
              <w:rPr>
                <w:lang w:val="fi-FI"/>
              </w:rPr>
              <w:t>kuukautisten puuttuminen, emättimen verenvuoto</w:t>
            </w:r>
          </w:p>
        </w:tc>
      </w:tr>
      <w:tr w:rsidR="009A57E6" w:rsidRPr="008E4352" w14:paraId="03802A99" w14:textId="77777777" w:rsidTr="00805064">
        <w:trPr>
          <w:trHeight w:val="20"/>
        </w:trPr>
        <w:tc>
          <w:tcPr>
            <w:tcW w:w="5000" w:type="pct"/>
            <w:gridSpan w:val="2"/>
            <w:vAlign w:val="center"/>
          </w:tcPr>
          <w:p w14:paraId="5A016B59" w14:textId="77777777" w:rsidR="009A57E6" w:rsidRPr="009A57E6" w:rsidRDefault="009A57E6" w:rsidP="009A57E6">
            <w:pPr>
              <w:rPr>
                <w:b/>
                <w:bCs/>
                <w:lang w:val="fi-FI"/>
              </w:rPr>
            </w:pPr>
            <w:r w:rsidRPr="009A57E6">
              <w:rPr>
                <w:b/>
                <w:bCs/>
                <w:lang w:val="fi-FI"/>
              </w:rPr>
              <w:t>Yleisoireet ja antopaikassa todettavat haitat</w:t>
            </w:r>
          </w:p>
        </w:tc>
      </w:tr>
      <w:tr w:rsidR="009A57E6" w:rsidRPr="009A57E6" w14:paraId="3BE691AC" w14:textId="77777777" w:rsidTr="00805064">
        <w:trPr>
          <w:trHeight w:val="20"/>
        </w:trPr>
        <w:tc>
          <w:tcPr>
            <w:tcW w:w="1028" w:type="pct"/>
            <w:vAlign w:val="center"/>
          </w:tcPr>
          <w:p w14:paraId="66EEED52" w14:textId="77777777" w:rsidR="009A57E6" w:rsidRPr="009A57E6" w:rsidRDefault="009A57E6" w:rsidP="009A57E6">
            <w:pPr>
              <w:rPr>
                <w:lang w:val="fi-FI"/>
              </w:rPr>
            </w:pPr>
            <w:r w:rsidRPr="009A57E6">
              <w:rPr>
                <w:lang w:val="fi-FI"/>
              </w:rPr>
              <w:t>Hyvin yleinen</w:t>
            </w:r>
          </w:p>
        </w:tc>
        <w:tc>
          <w:tcPr>
            <w:tcW w:w="3972" w:type="pct"/>
          </w:tcPr>
          <w:p w14:paraId="77135666" w14:textId="77777777" w:rsidR="009A57E6" w:rsidRPr="009A57E6" w:rsidRDefault="009A57E6" w:rsidP="009A57E6">
            <w:pPr>
              <w:rPr>
                <w:lang w:val="fi-FI"/>
              </w:rPr>
            </w:pPr>
            <w:r w:rsidRPr="009A57E6">
              <w:rPr>
                <w:lang w:val="fi-FI"/>
              </w:rPr>
              <w:t>väsymys, limakalvotulehdus, voimattomuus</w:t>
            </w:r>
          </w:p>
        </w:tc>
      </w:tr>
      <w:tr w:rsidR="009A57E6" w:rsidRPr="008E4352" w14:paraId="55BBCFDB" w14:textId="77777777" w:rsidTr="00805064">
        <w:trPr>
          <w:trHeight w:val="20"/>
        </w:trPr>
        <w:tc>
          <w:tcPr>
            <w:tcW w:w="1028" w:type="pct"/>
            <w:vAlign w:val="center"/>
          </w:tcPr>
          <w:p w14:paraId="176F4ED3" w14:textId="77777777" w:rsidR="009A57E6" w:rsidRPr="009A57E6" w:rsidRDefault="009A57E6" w:rsidP="009A57E6">
            <w:pPr>
              <w:rPr>
                <w:lang w:val="fi-FI"/>
              </w:rPr>
            </w:pPr>
            <w:r w:rsidRPr="009A57E6">
              <w:rPr>
                <w:lang w:val="fi-FI"/>
              </w:rPr>
              <w:t>Yleinen</w:t>
            </w:r>
          </w:p>
        </w:tc>
        <w:tc>
          <w:tcPr>
            <w:tcW w:w="3972" w:type="pct"/>
          </w:tcPr>
          <w:p w14:paraId="242FB83D" w14:textId="77777777" w:rsidR="009A57E6" w:rsidRPr="009A57E6" w:rsidRDefault="009A57E6" w:rsidP="009A57E6">
            <w:pPr>
              <w:rPr>
                <w:lang w:val="fi-FI"/>
              </w:rPr>
            </w:pPr>
            <w:r w:rsidRPr="009A57E6">
              <w:rPr>
                <w:lang w:val="fi-FI"/>
              </w:rPr>
              <w:t>heikentynyt haavan paraneminen</w:t>
            </w:r>
            <w:r w:rsidRPr="009A57E6">
              <w:rPr>
                <w:vertAlign w:val="superscript"/>
                <w:lang w:val="fi-FI"/>
              </w:rPr>
              <w:t>*</w:t>
            </w:r>
            <w:r w:rsidRPr="009A57E6">
              <w:rPr>
                <w:lang w:val="fi-FI"/>
              </w:rPr>
              <w:t xml:space="preserve">, vilunväristykset, kasvojen turvotus </w:t>
            </w:r>
          </w:p>
        </w:tc>
      </w:tr>
      <w:tr w:rsidR="009A57E6" w:rsidRPr="00381D25" w14:paraId="1596B8FA" w14:textId="77777777" w:rsidTr="00805064">
        <w:trPr>
          <w:trHeight w:val="20"/>
        </w:trPr>
        <w:tc>
          <w:tcPr>
            <w:tcW w:w="1028" w:type="pct"/>
            <w:vAlign w:val="center"/>
          </w:tcPr>
          <w:p w14:paraId="2121DA47" w14:textId="77777777" w:rsidR="009A57E6" w:rsidRPr="009A57E6" w:rsidRDefault="009A57E6" w:rsidP="009A57E6">
            <w:pPr>
              <w:rPr>
                <w:lang w:val="fi-FI"/>
              </w:rPr>
            </w:pPr>
            <w:r w:rsidRPr="009A57E6">
              <w:rPr>
                <w:lang w:val="fi-FI"/>
              </w:rPr>
              <w:t>Melko harvinainen</w:t>
            </w:r>
          </w:p>
        </w:tc>
        <w:tc>
          <w:tcPr>
            <w:tcW w:w="3972" w:type="pct"/>
          </w:tcPr>
          <w:p w14:paraId="2ABFA7D7" w14:textId="77777777" w:rsidR="009A57E6" w:rsidRPr="009A57E6" w:rsidRDefault="009A57E6" w:rsidP="009A57E6">
            <w:pPr>
              <w:rPr>
                <w:lang w:val="fi-FI"/>
              </w:rPr>
            </w:pPr>
            <w:r w:rsidRPr="009A57E6">
              <w:rPr>
                <w:lang w:val="fi-FI"/>
              </w:rPr>
              <w:t xml:space="preserve">kysta, kasvojen kipu, paikallinen turvotus </w:t>
            </w:r>
          </w:p>
        </w:tc>
      </w:tr>
      <w:tr w:rsidR="009A57E6" w:rsidRPr="009A57E6" w14:paraId="70A7A4AD" w14:textId="77777777" w:rsidTr="00805064">
        <w:trPr>
          <w:trHeight w:val="20"/>
        </w:trPr>
        <w:tc>
          <w:tcPr>
            <w:tcW w:w="5000" w:type="pct"/>
            <w:gridSpan w:val="2"/>
            <w:vAlign w:val="center"/>
          </w:tcPr>
          <w:p w14:paraId="52430870" w14:textId="77777777" w:rsidR="009A57E6" w:rsidRPr="009A57E6" w:rsidRDefault="009A57E6" w:rsidP="009A57E6">
            <w:pPr>
              <w:rPr>
                <w:b/>
                <w:bCs/>
                <w:lang w:val="fi-FI"/>
              </w:rPr>
            </w:pPr>
            <w:r w:rsidRPr="009A57E6">
              <w:rPr>
                <w:b/>
                <w:bCs/>
                <w:lang w:val="fi-FI"/>
              </w:rPr>
              <w:t>Tutkimukset</w:t>
            </w:r>
          </w:p>
        </w:tc>
      </w:tr>
      <w:tr w:rsidR="009A57E6" w:rsidRPr="008E4352" w14:paraId="6DFD9EDF" w14:textId="77777777" w:rsidTr="00805064">
        <w:trPr>
          <w:trHeight w:val="20"/>
        </w:trPr>
        <w:tc>
          <w:tcPr>
            <w:tcW w:w="1028" w:type="pct"/>
            <w:vAlign w:val="center"/>
          </w:tcPr>
          <w:p w14:paraId="6A656194" w14:textId="77777777" w:rsidR="009A57E6" w:rsidRPr="009A57E6" w:rsidRDefault="009A57E6" w:rsidP="009A57E6">
            <w:pPr>
              <w:rPr>
                <w:lang w:val="fi-FI"/>
              </w:rPr>
            </w:pPr>
            <w:r w:rsidRPr="009A57E6">
              <w:rPr>
                <w:lang w:val="fi-FI"/>
              </w:rPr>
              <w:t>Hyvin yleinen</w:t>
            </w:r>
          </w:p>
        </w:tc>
        <w:tc>
          <w:tcPr>
            <w:tcW w:w="3972" w:type="pct"/>
          </w:tcPr>
          <w:p w14:paraId="4E5D57C9" w14:textId="77777777" w:rsidR="009A57E6" w:rsidRPr="009A57E6" w:rsidRDefault="009A57E6" w:rsidP="009A57E6">
            <w:pPr>
              <w:rPr>
                <w:lang w:val="fi-FI"/>
              </w:rPr>
            </w:pPr>
            <w:r w:rsidRPr="009A57E6">
              <w:rPr>
                <w:lang w:val="fi-FI"/>
              </w:rPr>
              <w:t>painon lasku, seerumin ALAT-, ASAT- ja AFOS-arvon nousu, veren LDH-arvon nousu, veren TSH-arvon nousu</w:t>
            </w:r>
            <w:r w:rsidRPr="009A57E6">
              <w:rPr>
                <w:vertAlign w:val="superscript"/>
                <w:lang w:val="fi-FI"/>
              </w:rPr>
              <w:t>*d</w:t>
            </w:r>
            <w:r w:rsidRPr="009A57E6">
              <w:rPr>
                <w:lang w:val="fi-FI"/>
              </w:rPr>
              <w:t>, trombosytopenia</w:t>
            </w:r>
            <w:r w:rsidRPr="009A57E6">
              <w:rPr>
                <w:vertAlign w:val="superscript"/>
                <w:lang w:val="fi-FI"/>
              </w:rPr>
              <w:t>a</w:t>
            </w:r>
            <w:r w:rsidRPr="009A57E6">
              <w:rPr>
                <w:lang w:val="fi-FI"/>
              </w:rPr>
              <w:t xml:space="preserve"> </w:t>
            </w:r>
          </w:p>
        </w:tc>
      </w:tr>
      <w:tr w:rsidR="009A57E6" w:rsidRPr="008E4352" w14:paraId="2ACDEC93" w14:textId="77777777" w:rsidTr="00805064">
        <w:trPr>
          <w:trHeight w:val="20"/>
        </w:trPr>
        <w:tc>
          <w:tcPr>
            <w:tcW w:w="1028" w:type="pct"/>
            <w:vAlign w:val="center"/>
          </w:tcPr>
          <w:p w14:paraId="35C4BD95" w14:textId="77777777" w:rsidR="009A57E6" w:rsidRPr="009A57E6" w:rsidRDefault="009A57E6" w:rsidP="009A57E6">
            <w:pPr>
              <w:rPr>
                <w:lang w:val="fi-FI"/>
              </w:rPr>
            </w:pPr>
            <w:r w:rsidRPr="009A57E6">
              <w:rPr>
                <w:lang w:val="fi-FI"/>
              </w:rPr>
              <w:t xml:space="preserve">Yleinen </w:t>
            </w:r>
          </w:p>
        </w:tc>
        <w:tc>
          <w:tcPr>
            <w:tcW w:w="3972" w:type="pct"/>
          </w:tcPr>
          <w:p w14:paraId="57A9DE9C" w14:textId="77777777" w:rsidR="009A57E6" w:rsidRPr="009A57E6" w:rsidRDefault="009A57E6" w:rsidP="009A57E6">
            <w:pPr>
              <w:rPr>
                <w:lang w:val="fi-FI"/>
              </w:rPr>
            </w:pPr>
            <w:r w:rsidRPr="009A57E6">
              <w:rPr>
                <w:lang w:val="fi-FI"/>
              </w:rPr>
              <w:t>veren kreatiniiniarvon nousu, lymfopenia</w:t>
            </w:r>
            <w:r w:rsidRPr="009A57E6">
              <w:rPr>
                <w:vertAlign w:val="superscript"/>
                <w:lang w:val="fi-FI"/>
              </w:rPr>
              <w:t>a</w:t>
            </w:r>
            <w:r w:rsidRPr="009A57E6">
              <w:rPr>
                <w:lang w:val="fi-FI"/>
              </w:rPr>
              <w:t>, neutropenia</w:t>
            </w:r>
            <w:r w:rsidRPr="009A57E6">
              <w:rPr>
                <w:vertAlign w:val="superscript"/>
                <w:lang w:val="fi-FI"/>
              </w:rPr>
              <w:t>a</w:t>
            </w:r>
            <w:r w:rsidRPr="009A57E6">
              <w:rPr>
                <w:lang w:val="fi-FI"/>
              </w:rPr>
              <w:t>, lipaasiarvojen nousu</w:t>
            </w:r>
          </w:p>
        </w:tc>
      </w:tr>
      <w:tr w:rsidR="009A57E6" w:rsidRPr="008E4352" w14:paraId="469066CE" w14:textId="77777777" w:rsidTr="00805064">
        <w:trPr>
          <w:trHeight w:val="20"/>
        </w:trPr>
        <w:tc>
          <w:tcPr>
            <w:tcW w:w="1028" w:type="pct"/>
            <w:vAlign w:val="center"/>
          </w:tcPr>
          <w:p w14:paraId="38F99E71" w14:textId="77777777" w:rsidR="009A57E6" w:rsidRPr="009A57E6" w:rsidRDefault="009A57E6" w:rsidP="009A57E6">
            <w:pPr>
              <w:rPr>
                <w:lang w:val="fi-FI"/>
              </w:rPr>
            </w:pPr>
            <w:r w:rsidRPr="009A57E6">
              <w:rPr>
                <w:lang w:val="fi-FI"/>
              </w:rPr>
              <w:t>Melko harvinainen</w:t>
            </w:r>
          </w:p>
        </w:tc>
        <w:tc>
          <w:tcPr>
            <w:tcW w:w="3972" w:type="pct"/>
          </w:tcPr>
          <w:p w14:paraId="5B402320" w14:textId="77777777" w:rsidR="009A57E6" w:rsidRPr="009A57E6" w:rsidRDefault="009A57E6" w:rsidP="009A57E6">
            <w:pPr>
              <w:rPr>
                <w:lang w:val="fi-FI"/>
              </w:rPr>
            </w:pPr>
            <w:r w:rsidRPr="009A57E6">
              <w:rPr>
                <w:lang w:val="fi-FI"/>
              </w:rPr>
              <w:t>lyhentynyt aktivoitu partiaalinen tromboplastiiniaika, eosinofiilien määrän kasvu</w:t>
            </w:r>
            <w:r w:rsidRPr="009A57E6">
              <w:rPr>
                <w:vertAlign w:val="superscript"/>
                <w:lang w:val="fi-FI"/>
              </w:rPr>
              <w:t>b</w:t>
            </w:r>
            <w:r w:rsidRPr="009A57E6">
              <w:rPr>
                <w:lang w:val="fi-FI"/>
              </w:rPr>
              <w:t>, verihiutaleiden määrän kasvu</w:t>
            </w:r>
            <w:r w:rsidRPr="009A57E6">
              <w:rPr>
                <w:vertAlign w:val="superscript"/>
                <w:lang w:val="fi-FI"/>
              </w:rPr>
              <w:t>b</w:t>
            </w:r>
            <w:r w:rsidRPr="009A57E6">
              <w:rPr>
                <w:lang w:val="fi-FI"/>
              </w:rPr>
              <w:t xml:space="preserve"> </w:t>
            </w:r>
          </w:p>
        </w:tc>
      </w:tr>
      <w:bookmarkEnd w:id="17"/>
    </w:tbl>
    <w:p w14:paraId="2CC4C10F" w14:textId="77777777" w:rsidR="009A57E6" w:rsidRPr="009A57E6" w:rsidRDefault="009A57E6" w:rsidP="009A57E6">
      <w:pPr>
        <w:rPr>
          <w:lang w:val="fi-FI"/>
        </w:rPr>
      </w:pPr>
    </w:p>
    <w:p w14:paraId="132F1639" w14:textId="77777777" w:rsidR="00E3006F" w:rsidRPr="0094362F" w:rsidRDefault="00E3006F" w:rsidP="00E3006F">
      <w:pPr>
        <w:pStyle w:val="BodyTab"/>
        <w:rPr>
          <w:lang w:val="fi-FI"/>
        </w:rPr>
      </w:pPr>
      <w:r w:rsidRPr="00D27651">
        <w:rPr>
          <w:vertAlign w:val="superscript"/>
          <w:lang w:val="fi-FI"/>
        </w:rPr>
        <w:t>*</w:t>
      </w:r>
      <w:r w:rsidRPr="0094362F">
        <w:rPr>
          <w:vertAlign w:val="superscript"/>
          <w:lang w:val="fi-FI"/>
        </w:rPr>
        <w:t xml:space="preserve"> </w:t>
      </w:r>
      <w:r w:rsidRPr="0094362F">
        <w:rPr>
          <w:lang w:val="fi-FI"/>
        </w:rPr>
        <w:t xml:space="preserve">Ks. tarkemmat tiedot kohdasta 4.8 Valikoitujen haittavaikutusten kuvaus. </w:t>
      </w:r>
    </w:p>
    <w:p w14:paraId="10743DE9" w14:textId="77777777" w:rsidR="00E3006F" w:rsidRPr="0094362F" w:rsidRDefault="00E3006F" w:rsidP="00E3006F">
      <w:pPr>
        <w:pStyle w:val="BodyTab"/>
        <w:rPr>
          <w:lang w:val="fi-FI"/>
        </w:rPr>
      </w:pPr>
      <w:r w:rsidRPr="0094362F">
        <w:rPr>
          <w:lang w:val="fi-FI"/>
        </w:rPr>
        <w:t>Seuraavat termit on yhdistetty asianmukaisten esiintyvyysluokitusten määrittämiseksi:</w:t>
      </w:r>
    </w:p>
    <w:p w14:paraId="5677C5C5" w14:textId="77777777" w:rsidR="00E3006F" w:rsidRPr="0094362F" w:rsidRDefault="00E3006F" w:rsidP="00E3006F">
      <w:pPr>
        <w:pStyle w:val="BodyTab"/>
        <w:rPr>
          <w:lang w:val="fi-FI"/>
        </w:rPr>
      </w:pPr>
      <w:r w:rsidRPr="0094362F">
        <w:rPr>
          <w:vertAlign w:val="superscript"/>
          <w:lang w:val="fi-FI"/>
        </w:rPr>
        <w:t xml:space="preserve">a </w:t>
      </w:r>
      <w:r w:rsidRPr="0094362F">
        <w:rPr>
          <w:lang w:val="fi-FI"/>
        </w:rPr>
        <w:t>Pienentyneet hematologiset parametrit: lymfopenia ja vähentynyt lymfosyyttien määrä; neutropenia ja vähentynyt neutrofiilien määrä; trombosytopenia ja vähentynyt trombosyyttien määrä.</w:t>
      </w:r>
    </w:p>
    <w:p w14:paraId="4BEB0443" w14:textId="77777777" w:rsidR="00E3006F" w:rsidRPr="0094362F" w:rsidRDefault="00E3006F" w:rsidP="00E3006F">
      <w:pPr>
        <w:pStyle w:val="BodyTab"/>
        <w:rPr>
          <w:lang w:val="fi-FI"/>
        </w:rPr>
      </w:pPr>
      <w:r w:rsidRPr="0094362F">
        <w:rPr>
          <w:vertAlign w:val="superscript"/>
          <w:lang w:val="fi-FI"/>
        </w:rPr>
        <w:t xml:space="preserve">b </w:t>
      </w:r>
      <w:r w:rsidRPr="0094362F">
        <w:rPr>
          <w:lang w:val="fi-FI"/>
        </w:rPr>
        <w:t xml:space="preserve">Kohonneet hematologiset parametrit: suurentunut eosinofiilien määrä ja eosinofilia; suurentunut trombosyyttien määrä ja trombosytoosi </w:t>
      </w:r>
    </w:p>
    <w:p w14:paraId="120F552F" w14:textId="77777777" w:rsidR="00E3006F" w:rsidRPr="0094362F" w:rsidRDefault="00E3006F" w:rsidP="00E3006F">
      <w:pPr>
        <w:pStyle w:val="BodyTab"/>
        <w:rPr>
          <w:lang w:val="fi-FI"/>
        </w:rPr>
      </w:pPr>
      <w:r w:rsidRPr="0094362F">
        <w:rPr>
          <w:vertAlign w:val="superscript"/>
          <w:lang w:val="fi-FI"/>
        </w:rPr>
        <w:t xml:space="preserve">c </w:t>
      </w:r>
      <w:r w:rsidRPr="0094362F">
        <w:rPr>
          <w:lang w:val="fi-FI"/>
        </w:rPr>
        <w:t>Pienentyneet biokemialliset parametrit: hypoalbuminemia ja pienentynyt veren albumiinipitoisuus; hypokalsemia ja pienentynyt veren kalsiumpitoisuus; hyp</w:t>
      </w:r>
      <w:r>
        <w:rPr>
          <w:lang w:val="fi-FI"/>
        </w:rPr>
        <w:t>okalemia</w:t>
      </w:r>
      <w:r w:rsidRPr="0094362F">
        <w:rPr>
          <w:lang w:val="fi-FI"/>
        </w:rPr>
        <w:t xml:space="preserve"> ja pienentynyt veren </w:t>
      </w:r>
      <w:r>
        <w:rPr>
          <w:lang w:val="fi-FI"/>
        </w:rPr>
        <w:t>kalium</w:t>
      </w:r>
      <w:r w:rsidRPr="0094362F">
        <w:rPr>
          <w:lang w:val="fi-FI"/>
        </w:rPr>
        <w:t xml:space="preserve">pitoisuus; hypomagnesemia ja pienentynyt veren magnesiumpitoisuus; hypofosfatemia ja pienentynyt veren fosforipitoisuus. </w:t>
      </w:r>
    </w:p>
    <w:p w14:paraId="7143B38E" w14:textId="77777777" w:rsidR="00E3006F" w:rsidRPr="0094362F" w:rsidRDefault="00E3006F" w:rsidP="00E3006F">
      <w:pPr>
        <w:pStyle w:val="BodyTab"/>
        <w:rPr>
          <w:lang w:val="fi-FI"/>
        </w:rPr>
      </w:pPr>
      <w:r w:rsidRPr="0094362F">
        <w:rPr>
          <w:vertAlign w:val="superscript"/>
          <w:lang w:val="fi-FI"/>
        </w:rPr>
        <w:t xml:space="preserve">d </w:t>
      </w:r>
      <w:r w:rsidRPr="0094362F">
        <w:rPr>
          <w:lang w:val="fi-FI"/>
        </w:rPr>
        <w:t>Kohonneet biokemialliset parametrit: hyperbilirubinemia ja suurentunut veren bilirubiinipitoisuus; hypotyreoosi ja suurentunut kilpirauhasta stimuloivan hormonin pitoisuus veressä.</w:t>
      </w:r>
    </w:p>
    <w:p w14:paraId="4D4C335D" w14:textId="77777777" w:rsidR="00E3006F" w:rsidRPr="0094362F" w:rsidRDefault="00E3006F" w:rsidP="00E3006F">
      <w:pPr>
        <w:pStyle w:val="BodyTab"/>
        <w:rPr>
          <w:lang w:val="fi-FI"/>
        </w:rPr>
      </w:pPr>
      <w:r w:rsidRPr="0094362F">
        <w:rPr>
          <w:vertAlign w:val="superscript"/>
          <w:lang w:val="fi-FI"/>
        </w:rPr>
        <w:t>e</w:t>
      </w:r>
      <w:r w:rsidRPr="0094362F">
        <w:rPr>
          <w:lang w:val="fi-FI"/>
        </w:rPr>
        <w:t xml:space="preserve"> Vatsakipu, epämukavat tuntemukset vatsassa, ylävatsakipu ja alavatsakipu</w:t>
      </w:r>
    </w:p>
    <w:p w14:paraId="7F5B5C76" w14:textId="77777777" w:rsidR="00E3006F" w:rsidRPr="0094362F" w:rsidRDefault="00E3006F" w:rsidP="00E3006F">
      <w:pPr>
        <w:pStyle w:val="BodyTab"/>
        <w:rPr>
          <w:lang w:val="fi-FI"/>
        </w:rPr>
      </w:pPr>
      <w:r w:rsidRPr="0094362F">
        <w:rPr>
          <w:vertAlign w:val="superscript"/>
          <w:lang w:val="fi-FI"/>
        </w:rPr>
        <w:t xml:space="preserve">f </w:t>
      </w:r>
      <w:r w:rsidRPr="0094362F">
        <w:rPr>
          <w:lang w:val="fi-FI"/>
        </w:rPr>
        <w:t>Hypertensio ja verenpaineen nousu.</w:t>
      </w:r>
    </w:p>
    <w:p w14:paraId="6EF7075C" w14:textId="77777777" w:rsidR="00E3006F" w:rsidRDefault="00E3006F" w:rsidP="00E3006F">
      <w:pPr>
        <w:pStyle w:val="BodyTab"/>
        <w:rPr>
          <w:lang w:val="fi-FI"/>
        </w:rPr>
      </w:pPr>
      <w:r w:rsidRPr="0094362F">
        <w:rPr>
          <w:vertAlign w:val="superscript"/>
          <w:lang w:val="fi-FI"/>
        </w:rPr>
        <w:t xml:space="preserve">g </w:t>
      </w:r>
      <w:r w:rsidRPr="0094362F">
        <w:rPr>
          <w:lang w:val="fi-FI"/>
        </w:rPr>
        <w:t>Hypotensio ja verenpaineen lasku.</w:t>
      </w:r>
    </w:p>
    <w:p w14:paraId="15E2553A" w14:textId="77777777" w:rsidR="009D0484" w:rsidRPr="0094362F" w:rsidRDefault="009D0484" w:rsidP="00E3006F">
      <w:pPr>
        <w:pStyle w:val="BodyTab"/>
        <w:rPr>
          <w:lang w:val="fi-FI"/>
        </w:rPr>
      </w:pPr>
      <w:r w:rsidRPr="009D0484">
        <w:rPr>
          <w:vertAlign w:val="superscript"/>
          <w:lang w:val="fi-FI"/>
        </w:rPr>
        <w:t>h</w:t>
      </w:r>
      <w:r>
        <w:rPr>
          <w:lang w:val="fi-FI"/>
        </w:rPr>
        <w:t xml:space="preserve"> Hypertensiivisiä kriisejä ei ilmoitettu Cometriq-valmisteella tehdyissä kliinisissä tutkimuksissa; yleisyys perustuu kabotsantinibi</w:t>
      </w:r>
      <w:r w:rsidR="00104421">
        <w:rPr>
          <w:lang w:val="fi-FI"/>
        </w:rPr>
        <w:t>a koskeviin</w:t>
      </w:r>
      <w:r>
        <w:rPr>
          <w:lang w:val="fi-FI"/>
        </w:rPr>
        <w:t xml:space="preserve"> yhdistettyihin tietoihin (Cabometyx 60 mg:n tablettia koskevat tiedot mukaan lukien)</w:t>
      </w:r>
    </w:p>
    <w:p w14:paraId="26EC4ED7" w14:textId="77777777" w:rsidR="00E2040F" w:rsidRDefault="00E2040F" w:rsidP="0032360A">
      <w:pPr>
        <w:spacing w:line="240" w:lineRule="auto"/>
        <w:rPr>
          <w:lang w:val="fi-FI"/>
        </w:rPr>
      </w:pPr>
    </w:p>
    <w:p w14:paraId="52994D7E" w14:textId="77777777" w:rsidR="00E2040F" w:rsidRDefault="00E2040F" w:rsidP="0032360A">
      <w:pPr>
        <w:spacing w:line="240" w:lineRule="auto"/>
        <w:rPr>
          <w:u w:val="single"/>
          <w:lang w:val="fi-FI"/>
        </w:rPr>
      </w:pPr>
      <w:r>
        <w:rPr>
          <w:u w:val="single"/>
          <w:lang w:val="fi-FI"/>
        </w:rPr>
        <w:t>Valikoitujen haittavaikutusten kuvaus</w:t>
      </w:r>
    </w:p>
    <w:p w14:paraId="5E3ECE3D" w14:textId="77777777" w:rsidR="00E2040F" w:rsidRDefault="00C10FAA" w:rsidP="0032360A">
      <w:pPr>
        <w:pStyle w:val="C-BodyText"/>
        <w:spacing w:before="0" w:after="0" w:line="240" w:lineRule="auto"/>
        <w:rPr>
          <w:sz w:val="22"/>
          <w:szCs w:val="22"/>
          <w:lang w:val="fi-FI"/>
        </w:rPr>
      </w:pPr>
      <w:r>
        <w:rPr>
          <w:sz w:val="22"/>
          <w:szCs w:val="22"/>
          <w:lang w:val="fi-FI"/>
        </w:rPr>
        <w:t>K</w:t>
      </w:r>
      <w:r w:rsidR="00E2040F">
        <w:rPr>
          <w:sz w:val="22"/>
          <w:szCs w:val="22"/>
          <w:lang w:val="fi-FI"/>
        </w:rPr>
        <w:t>ilpirauhasta stimuloivan hormonin (TSH) normaalin pitoisuuden ylittävä arvo ensimmäisen annoksen jälkeen havaittiin 57 prosentilla kabotsantinibilla hoidetuista potilaista verrattuna 19 prosenttiin lumelääkettä saaneista potilaista (perusarvoista huolimatta). Yhdeksänkymmeneltäkahdelta prosentilta potilaista kabotsantinibiryhmässä oli aikaisemmin poistettu kilpirauhanen, ja 89 prosenttia käytti kilpirauhashormoneita ennen ensimmäistä annosta.</w:t>
      </w:r>
    </w:p>
    <w:p w14:paraId="2A7AD07B" w14:textId="77777777" w:rsidR="00E2040F" w:rsidRDefault="00E2040F" w:rsidP="0032360A">
      <w:pPr>
        <w:pStyle w:val="C-BodyText"/>
        <w:spacing w:before="0" w:after="0" w:line="240" w:lineRule="auto"/>
        <w:rPr>
          <w:sz w:val="22"/>
          <w:szCs w:val="22"/>
          <w:lang w:val="fi-FI"/>
        </w:rPr>
      </w:pPr>
    </w:p>
    <w:p w14:paraId="449CBBC0" w14:textId="77777777" w:rsidR="00E2040F" w:rsidRDefault="00E2040F" w:rsidP="0032360A">
      <w:pPr>
        <w:pStyle w:val="C-Header"/>
        <w:rPr>
          <w:iCs/>
          <w:sz w:val="22"/>
          <w:szCs w:val="22"/>
          <w:lang w:val="fi-FI"/>
        </w:rPr>
      </w:pPr>
      <w:r>
        <w:rPr>
          <w:sz w:val="22"/>
          <w:szCs w:val="22"/>
          <w:lang w:val="fi-FI"/>
        </w:rPr>
        <w:t>Syöpäpotilaille tehdyssä kontrolloidussa kliinisessä tutkimuksessa</w:t>
      </w:r>
      <w:r>
        <w:rPr>
          <w:iCs/>
          <w:sz w:val="22"/>
          <w:szCs w:val="22"/>
          <w:lang w:val="fi-FI"/>
        </w:rPr>
        <w:t xml:space="preserve"> </w:t>
      </w:r>
      <w:r>
        <w:rPr>
          <w:sz w:val="22"/>
          <w:szCs w:val="22"/>
          <w:lang w:val="fi-FI"/>
        </w:rPr>
        <w:t>havaittiin</w:t>
      </w:r>
      <w:r>
        <w:rPr>
          <w:iCs/>
          <w:sz w:val="22"/>
          <w:szCs w:val="22"/>
          <w:lang w:val="fi-FI"/>
        </w:rPr>
        <w:t xml:space="preserve"> Friderician menetelmällä korjatun QT-ajan (QTcF) 10 </w:t>
      </w:r>
      <w:r>
        <w:rPr>
          <w:iCs/>
          <w:sz w:val="22"/>
          <w:szCs w:val="22"/>
          <w:lang w:val="fi-FI"/>
        </w:rPr>
        <w:noBreakHyphen/>
        <w:t xml:space="preserve"> 15 ms kasvu perusarvosta päivänä 29 (mutta ei päivänä 1) </w:t>
      </w:r>
      <w:r>
        <w:rPr>
          <w:sz w:val="22"/>
          <w:szCs w:val="22"/>
          <w:lang w:val="fi-FI"/>
        </w:rPr>
        <w:t xml:space="preserve">kabotsantinibihoidon (annoksella 140 mg </w:t>
      </w:r>
      <w:r w:rsidR="00713D1F">
        <w:rPr>
          <w:sz w:val="22"/>
          <w:szCs w:val="22"/>
          <w:lang w:val="fi-FI"/>
        </w:rPr>
        <w:t>kerran</w:t>
      </w:r>
      <w:r>
        <w:rPr>
          <w:sz w:val="22"/>
          <w:szCs w:val="22"/>
          <w:lang w:val="fi-FI"/>
        </w:rPr>
        <w:t xml:space="preserve"> vuorokaudessa) aloituksen jälkeen</w:t>
      </w:r>
      <w:r w:rsidR="00E3006F">
        <w:rPr>
          <w:sz w:val="22"/>
          <w:szCs w:val="22"/>
          <w:lang w:val="fi-FI"/>
        </w:rPr>
        <w:t xml:space="preserve"> (ks. kohta 4.4)</w:t>
      </w:r>
      <w:r>
        <w:rPr>
          <w:iCs/>
          <w:sz w:val="22"/>
          <w:szCs w:val="22"/>
          <w:lang w:val="fi-FI"/>
        </w:rPr>
        <w:t xml:space="preserve">. Tämä vaikutus ei liittynyt sydämen aaltomuodon morfologian muutokseen tai uusiin rytmeihin. Kellään </w:t>
      </w:r>
      <w:r>
        <w:rPr>
          <w:sz w:val="22"/>
          <w:szCs w:val="22"/>
          <w:lang w:val="fi-FI"/>
        </w:rPr>
        <w:t xml:space="preserve">kabotsantinibilla hoidetuista potilaista ei ollut </w:t>
      </w:r>
      <w:r>
        <w:rPr>
          <w:iCs/>
          <w:sz w:val="22"/>
          <w:szCs w:val="22"/>
          <w:lang w:val="fi-FI"/>
        </w:rPr>
        <w:t>QTcF-aika &gt;500 ms.</w:t>
      </w:r>
    </w:p>
    <w:p w14:paraId="4BDB9003" w14:textId="77777777" w:rsidR="001B3195" w:rsidRPr="00D27651" w:rsidRDefault="001B3195" w:rsidP="001B3195">
      <w:pPr>
        <w:pStyle w:val="C-Header"/>
        <w:rPr>
          <w:iCs/>
          <w:sz w:val="22"/>
          <w:szCs w:val="22"/>
          <w:u w:val="single"/>
          <w:lang w:val="fi-FI"/>
        </w:rPr>
      </w:pPr>
    </w:p>
    <w:p w14:paraId="4130A612" w14:textId="77777777" w:rsidR="001B3195" w:rsidRPr="0066563B" w:rsidRDefault="001B3195" w:rsidP="001B3195">
      <w:pPr>
        <w:pStyle w:val="C-Header"/>
        <w:rPr>
          <w:iCs/>
          <w:sz w:val="22"/>
          <w:szCs w:val="22"/>
          <w:lang w:val="fi-FI"/>
        </w:rPr>
      </w:pPr>
      <w:r w:rsidRPr="0066563B">
        <w:rPr>
          <w:iCs/>
          <w:sz w:val="22"/>
          <w:szCs w:val="22"/>
          <w:lang w:val="fi-FI"/>
        </w:rPr>
        <w:t>Ks. kohdasta 4.4 suositukset seuraavien haittavaikutusten seurannasta ja hoidosta: perforaatiot, fistelit ja vatsan sisäiset absessit</w:t>
      </w:r>
      <w:r>
        <w:rPr>
          <w:iCs/>
          <w:sz w:val="22"/>
          <w:szCs w:val="22"/>
          <w:lang w:val="fi-FI"/>
        </w:rPr>
        <w:t>,</w:t>
      </w:r>
      <w:r w:rsidRPr="0066563B">
        <w:rPr>
          <w:iCs/>
          <w:sz w:val="22"/>
          <w:szCs w:val="22"/>
          <w:lang w:val="fi-FI"/>
        </w:rPr>
        <w:t xml:space="preserve"> tromboemboliset tapahtumat</w:t>
      </w:r>
      <w:r>
        <w:rPr>
          <w:iCs/>
          <w:sz w:val="22"/>
          <w:szCs w:val="22"/>
          <w:lang w:val="fi-FI"/>
        </w:rPr>
        <w:t>,</w:t>
      </w:r>
      <w:r w:rsidRPr="0066563B">
        <w:rPr>
          <w:iCs/>
          <w:sz w:val="22"/>
          <w:szCs w:val="22"/>
          <w:lang w:val="fi-FI"/>
        </w:rPr>
        <w:t xml:space="preserve"> verenvuoto</w:t>
      </w:r>
      <w:r>
        <w:rPr>
          <w:iCs/>
          <w:sz w:val="22"/>
          <w:szCs w:val="22"/>
          <w:lang w:val="fi-FI"/>
        </w:rPr>
        <w:t>,</w:t>
      </w:r>
      <w:r w:rsidRPr="0066563B">
        <w:rPr>
          <w:iCs/>
          <w:sz w:val="22"/>
          <w:szCs w:val="22"/>
          <w:lang w:val="fi-FI"/>
        </w:rPr>
        <w:t xml:space="preserve"> aneurysmat</w:t>
      </w:r>
      <w:r>
        <w:rPr>
          <w:iCs/>
          <w:sz w:val="22"/>
          <w:szCs w:val="22"/>
          <w:lang w:val="fi-FI"/>
        </w:rPr>
        <w:t xml:space="preserve"> </w:t>
      </w:r>
      <w:r w:rsidRPr="0066563B">
        <w:rPr>
          <w:iCs/>
          <w:sz w:val="22"/>
          <w:szCs w:val="22"/>
          <w:lang w:val="fi-FI"/>
        </w:rPr>
        <w:t>ja valtimon dissekaatiot</w:t>
      </w:r>
      <w:r>
        <w:rPr>
          <w:iCs/>
          <w:sz w:val="22"/>
          <w:szCs w:val="22"/>
          <w:lang w:val="fi-FI"/>
        </w:rPr>
        <w:t>,</w:t>
      </w:r>
      <w:r w:rsidRPr="0066563B">
        <w:rPr>
          <w:iCs/>
          <w:sz w:val="22"/>
          <w:szCs w:val="22"/>
          <w:lang w:val="fi-FI"/>
        </w:rPr>
        <w:t xml:space="preserve"> ruoansulatuskanavan häiriöt</w:t>
      </w:r>
      <w:r>
        <w:rPr>
          <w:iCs/>
          <w:sz w:val="22"/>
          <w:szCs w:val="22"/>
          <w:lang w:val="fi-FI"/>
        </w:rPr>
        <w:t>,</w:t>
      </w:r>
      <w:r w:rsidRPr="0066563B">
        <w:rPr>
          <w:iCs/>
          <w:sz w:val="22"/>
          <w:szCs w:val="22"/>
          <w:lang w:val="fi-FI"/>
        </w:rPr>
        <w:t xml:space="preserve"> haavakomplikaatiot</w:t>
      </w:r>
      <w:r>
        <w:rPr>
          <w:iCs/>
          <w:sz w:val="22"/>
          <w:szCs w:val="22"/>
          <w:lang w:val="fi-FI"/>
        </w:rPr>
        <w:t>,</w:t>
      </w:r>
      <w:r w:rsidRPr="0066563B">
        <w:rPr>
          <w:iCs/>
          <w:sz w:val="22"/>
          <w:szCs w:val="22"/>
          <w:lang w:val="fi-FI"/>
        </w:rPr>
        <w:t xml:space="preserve"> kohonnut verenpaine</w:t>
      </w:r>
      <w:r>
        <w:rPr>
          <w:iCs/>
          <w:sz w:val="22"/>
          <w:szCs w:val="22"/>
          <w:lang w:val="fi-FI"/>
        </w:rPr>
        <w:t>,</w:t>
      </w:r>
      <w:r w:rsidRPr="0066563B">
        <w:rPr>
          <w:iCs/>
          <w:sz w:val="22"/>
          <w:szCs w:val="22"/>
          <w:lang w:val="fi-FI"/>
        </w:rPr>
        <w:t xml:space="preserve"> osteonekroosi</w:t>
      </w:r>
      <w:r>
        <w:rPr>
          <w:iCs/>
          <w:sz w:val="22"/>
          <w:szCs w:val="22"/>
          <w:lang w:val="fi-FI"/>
        </w:rPr>
        <w:t>,</w:t>
      </w:r>
      <w:r w:rsidRPr="0066563B">
        <w:rPr>
          <w:iCs/>
          <w:sz w:val="22"/>
          <w:szCs w:val="22"/>
          <w:lang w:val="fi-FI"/>
        </w:rPr>
        <w:t xml:space="preserve"> </w:t>
      </w:r>
      <w:r w:rsidRPr="0066563B">
        <w:rPr>
          <w:iCs/>
          <w:sz w:val="22"/>
          <w:szCs w:val="22"/>
          <w:lang w:val="fi-FI"/>
        </w:rPr>
        <w:lastRenderedPageBreak/>
        <w:t>palmoplantaarinen erytrodysestesia</w:t>
      </w:r>
      <w:r>
        <w:rPr>
          <w:iCs/>
          <w:sz w:val="22"/>
          <w:szCs w:val="22"/>
          <w:lang w:val="fi-FI"/>
        </w:rPr>
        <w:t>,</w:t>
      </w:r>
      <w:r w:rsidRPr="0066563B">
        <w:rPr>
          <w:iCs/>
          <w:sz w:val="22"/>
          <w:szCs w:val="22"/>
          <w:lang w:val="fi-FI"/>
        </w:rPr>
        <w:t xml:space="preserve"> valkuaisvirtsaisuus ja posteriorinen reversiibeli enkefalopatiaoireyhtymä.</w:t>
      </w:r>
    </w:p>
    <w:p w14:paraId="025FD85C" w14:textId="77777777" w:rsidR="00E2040F" w:rsidRDefault="00E2040F" w:rsidP="0032360A">
      <w:pPr>
        <w:pStyle w:val="C-Header"/>
        <w:rPr>
          <w:iCs/>
          <w:sz w:val="22"/>
          <w:szCs w:val="22"/>
          <w:u w:val="single"/>
          <w:lang w:val="fi-FI"/>
        </w:rPr>
      </w:pPr>
    </w:p>
    <w:p w14:paraId="31FBF067" w14:textId="77777777" w:rsidR="00E2040F" w:rsidRDefault="00E2040F" w:rsidP="0032360A">
      <w:pPr>
        <w:keepNext/>
        <w:suppressLineNumbers/>
        <w:autoSpaceDE w:val="0"/>
        <w:autoSpaceDN w:val="0"/>
        <w:adjustRightInd w:val="0"/>
        <w:spacing w:line="240" w:lineRule="auto"/>
        <w:jc w:val="both"/>
        <w:rPr>
          <w:iCs/>
          <w:noProof/>
          <w:szCs w:val="22"/>
          <w:u w:val="single"/>
          <w:lang w:val="fi-FI"/>
        </w:rPr>
      </w:pPr>
      <w:r>
        <w:rPr>
          <w:szCs w:val="22"/>
          <w:u w:val="single"/>
          <w:lang w:val="fi-FI"/>
        </w:rPr>
        <w:t>Epäillyistä haittavaikutuksista ilmoittaminen</w:t>
      </w:r>
    </w:p>
    <w:p w14:paraId="294274FD" w14:textId="77777777" w:rsidR="00E2040F" w:rsidRDefault="00E2040F" w:rsidP="0032360A">
      <w:pPr>
        <w:suppressLineNumbers/>
        <w:autoSpaceDE w:val="0"/>
        <w:autoSpaceDN w:val="0"/>
        <w:adjustRightInd w:val="0"/>
        <w:spacing w:line="240" w:lineRule="auto"/>
        <w:rPr>
          <w:lang w:val="fi-FI"/>
        </w:rPr>
      </w:pPr>
      <w:r>
        <w:rPr>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00A31E73">
        <w:fldChar w:fldCharType="begin"/>
      </w:r>
      <w:r w:rsidR="00A31E73" w:rsidRPr="009D3E67">
        <w:rPr>
          <w:lang w:val="fi-FI"/>
          <w:rPrChange w:id="19" w:author="Author">
            <w:rPr/>
          </w:rPrChange>
        </w:rPr>
        <w:instrText>HYPERLINK "http://www.ema.europa.eu/docs/en_GB/document_library/Template_or_form/2013/03/WC500139752.doc"</w:instrText>
      </w:r>
      <w:r w:rsidR="00A31E73">
        <w:fldChar w:fldCharType="separate"/>
      </w:r>
      <w:r w:rsidR="00A31E73" w:rsidRPr="0085118E">
        <w:rPr>
          <w:rStyle w:val="Hyperlink"/>
          <w:szCs w:val="22"/>
          <w:highlight w:val="lightGray"/>
          <w:lang w:val="fi-FI"/>
        </w:rPr>
        <w:t>liitteessä V</w:t>
      </w:r>
      <w:r w:rsidR="00A31E73">
        <w:fldChar w:fldCharType="end"/>
      </w:r>
      <w:r w:rsidR="00A31E73" w:rsidRPr="0085118E">
        <w:rPr>
          <w:rStyle w:val="Hyperlink"/>
          <w:szCs w:val="22"/>
          <w:highlight w:val="lightGray"/>
          <w:lang w:val="fi-FI"/>
        </w:rPr>
        <w:t xml:space="preserve"> </w:t>
      </w:r>
      <w:r w:rsidR="00A31E73" w:rsidRPr="0085118E">
        <w:rPr>
          <w:szCs w:val="22"/>
          <w:highlight w:val="lightGray"/>
          <w:lang w:val="fi-FI"/>
        </w:rPr>
        <w:t>luetellun kansallisen ilmoitusjärjestelmän kautta</w:t>
      </w:r>
      <w:r w:rsidR="00A31E73">
        <w:rPr>
          <w:szCs w:val="22"/>
          <w:lang w:val="fi-FI"/>
        </w:rPr>
        <w:t>.</w:t>
      </w:r>
    </w:p>
    <w:p w14:paraId="758EE905" w14:textId="77777777" w:rsidR="00E2040F" w:rsidRDefault="00E2040F" w:rsidP="0032360A">
      <w:pPr>
        <w:suppressLineNumbers/>
        <w:autoSpaceDE w:val="0"/>
        <w:autoSpaceDN w:val="0"/>
        <w:adjustRightInd w:val="0"/>
        <w:spacing w:line="240" w:lineRule="auto"/>
        <w:jc w:val="both"/>
        <w:rPr>
          <w:iCs/>
          <w:noProof/>
          <w:szCs w:val="22"/>
          <w:u w:val="single"/>
          <w:lang w:val="fi-FI"/>
        </w:rPr>
      </w:pPr>
    </w:p>
    <w:p w14:paraId="068E603A" w14:textId="77777777" w:rsidR="00E2040F" w:rsidRDefault="00E2040F" w:rsidP="0032360A">
      <w:pPr>
        <w:keepNext/>
        <w:suppressLineNumbers/>
        <w:spacing w:line="240" w:lineRule="auto"/>
        <w:ind w:left="567" w:hanging="567"/>
        <w:rPr>
          <w:b/>
          <w:szCs w:val="22"/>
          <w:lang w:val="fi-FI"/>
        </w:rPr>
      </w:pPr>
      <w:r>
        <w:rPr>
          <w:b/>
          <w:noProof/>
          <w:szCs w:val="22"/>
          <w:lang w:val="fi-FI"/>
        </w:rPr>
        <w:t>4.9</w:t>
      </w:r>
      <w:r>
        <w:rPr>
          <w:b/>
          <w:noProof/>
          <w:szCs w:val="22"/>
          <w:lang w:val="fi-FI"/>
        </w:rPr>
        <w:tab/>
      </w:r>
      <w:r>
        <w:rPr>
          <w:b/>
          <w:szCs w:val="22"/>
          <w:lang w:val="fi-FI"/>
        </w:rPr>
        <w:t>Yliannostus</w:t>
      </w:r>
    </w:p>
    <w:p w14:paraId="1F0E4AD8" w14:textId="77777777" w:rsidR="00E2040F" w:rsidRDefault="00E2040F" w:rsidP="0032360A">
      <w:pPr>
        <w:keepNext/>
        <w:suppressLineNumbers/>
        <w:spacing w:line="240" w:lineRule="auto"/>
        <w:ind w:left="567" w:hanging="567"/>
        <w:rPr>
          <w:noProof/>
          <w:szCs w:val="22"/>
          <w:lang w:val="fi-FI"/>
        </w:rPr>
      </w:pPr>
    </w:p>
    <w:p w14:paraId="0259F5AC" w14:textId="77777777" w:rsidR="00E2040F" w:rsidRDefault="00E2040F" w:rsidP="0032360A">
      <w:pPr>
        <w:pStyle w:val="C-BodyText"/>
        <w:spacing w:before="0" w:after="0" w:line="240" w:lineRule="auto"/>
        <w:rPr>
          <w:sz w:val="22"/>
          <w:szCs w:val="22"/>
          <w:lang w:val="fi-FI"/>
        </w:rPr>
      </w:pPr>
      <w:r>
        <w:rPr>
          <w:spacing w:val="1"/>
          <w:sz w:val="22"/>
          <w:szCs w:val="22"/>
          <w:lang w:val="fi-FI"/>
        </w:rPr>
        <w:t>Kabotsanti</w:t>
      </w:r>
      <w:r>
        <w:rPr>
          <w:sz w:val="22"/>
          <w:szCs w:val="22"/>
          <w:lang w:val="fi-FI"/>
        </w:rPr>
        <w:t>ni</w:t>
      </w:r>
      <w:r>
        <w:rPr>
          <w:spacing w:val="-2"/>
          <w:sz w:val="22"/>
          <w:szCs w:val="22"/>
          <w:lang w:val="fi-FI"/>
        </w:rPr>
        <w:t>b</w:t>
      </w:r>
      <w:r>
        <w:rPr>
          <w:sz w:val="22"/>
          <w:szCs w:val="22"/>
          <w:lang w:val="fi-FI"/>
        </w:rPr>
        <w:t>in</w:t>
      </w:r>
      <w:r>
        <w:rPr>
          <w:spacing w:val="1"/>
          <w:sz w:val="22"/>
          <w:szCs w:val="22"/>
          <w:lang w:val="fi-FI"/>
        </w:rPr>
        <w:t xml:space="preserve"> </w:t>
      </w:r>
      <w:r>
        <w:rPr>
          <w:spacing w:val="-2"/>
          <w:sz w:val="22"/>
          <w:szCs w:val="22"/>
          <w:lang w:val="fi-FI"/>
        </w:rPr>
        <w:t>y</w:t>
      </w:r>
      <w:r>
        <w:rPr>
          <w:spacing w:val="1"/>
          <w:sz w:val="22"/>
          <w:szCs w:val="22"/>
          <w:lang w:val="fi-FI"/>
        </w:rPr>
        <w:t>l</w:t>
      </w:r>
      <w:r>
        <w:rPr>
          <w:spacing w:val="-1"/>
          <w:sz w:val="22"/>
          <w:szCs w:val="22"/>
          <w:lang w:val="fi-FI"/>
        </w:rPr>
        <w:t>i</w:t>
      </w:r>
      <w:r>
        <w:rPr>
          <w:sz w:val="22"/>
          <w:szCs w:val="22"/>
          <w:lang w:val="fi-FI"/>
        </w:rPr>
        <w:t>ann</w:t>
      </w:r>
      <w:r>
        <w:rPr>
          <w:spacing w:val="-2"/>
          <w:sz w:val="22"/>
          <w:szCs w:val="22"/>
          <w:lang w:val="fi-FI"/>
        </w:rPr>
        <w:t>o</w:t>
      </w:r>
      <w:r>
        <w:rPr>
          <w:sz w:val="22"/>
          <w:szCs w:val="22"/>
          <w:lang w:val="fi-FI"/>
        </w:rPr>
        <w:t>stu</w:t>
      </w:r>
      <w:r>
        <w:rPr>
          <w:spacing w:val="-2"/>
          <w:sz w:val="22"/>
          <w:szCs w:val="22"/>
          <w:lang w:val="fi-FI"/>
        </w:rPr>
        <w:t>k</w:t>
      </w:r>
      <w:r>
        <w:rPr>
          <w:sz w:val="22"/>
          <w:szCs w:val="22"/>
          <w:lang w:val="fi-FI"/>
        </w:rPr>
        <w:t>s</w:t>
      </w:r>
      <w:r>
        <w:rPr>
          <w:spacing w:val="-2"/>
          <w:sz w:val="22"/>
          <w:szCs w:val="22"/>
          <w:lang w:val="fi-FI"/>
        </w:rPr>
        <w:t>e</w:t>
      </w:r>
      <w:r>
        <w:rPr>
          <w:sz w:val="22"/>
          <w:szCs w:val="22"/>
          <w:lang w:val="fi-FI"/>
        </w:rPr>
        <w:t>en</w:t>
      </w:r>
      <w:r>
        <w:rPr>
          <w:spacing w:val="1"/>
          <w:sz w:val="22"/>
          <w:szCs w:val="22"/>
          <w:lang w:val="fi-FI"/>
        </w:rPr>
        <w:t xml:space="preserve"> </w:t>
      </w:r>
      <w:r>
        <w:rPr>
          <w:sz w:val="22"/>
          <w:szCs w:val="22"/>
          <w:lang w:val="fi-FI"/>
        </w:rPr>
        <w:t>ei</w:t>
      </w:r>
      <w:r>
        <w:rPr>
          <w:spacing w:val="-2"/>
          <w:sz w:val="22"/>
          <w:szCs w:val="22"/>
          <w:lang w:val="fi-FI"/>
        </w:rPr>
        <w:t xml:space="preserve"> </w:t>
      </w:r>
      <w:r>
        <w:rPr>
          <w:sz w:val="22"/>
          <w:szCs w:val="22"/>
          <w:lang w:val="fi-FI"/>
        </w:rPr>
        <w:t>ole</w:t>
      </w:r>
      <w:r>
        <w:rPr>
          <w:spacing w:val="-2"/>
          <w:sz w:val="22"/>
          <w:szCs w:val="22"/>
          <w:lang w:val="fi-FI"/>
        </w:rPr>
        <w:t xml:space="preserve"> </w:t>
      </w:r>
      <w:r>
        <w:rPr>
          <w:sz w:val="22"/>
          <w:szCs w:val="22"/>
          <w:lang w:val="fi-FI"/>
        </w:rPr>
        <w:t>sp</w:t>
      </w:r>
      <w:r>
        <w:rPr>
          <w:spacing w:val="-2"/>
          <w:sz w:val="22"/>
          <w:szCs w:val="22"/>
          <w:lang w:val="fi-FI"/>
        </w:rPr>
        <w:t>e</w:t>
      </w:r>
      <w:r>
        <w:rPr>
          <w:sz w:val="22"/>
          <w:szCs w:val="22"/>
          <w:lang w:val="fi-FI"/>
        </w:rPr>
        <w:t>s</w:t>
      </w:r>
      <w:r>
        <w:rPr>
          <w:spacing w:val="-1"/>
          <w:sz w:val="22"/>
          <w:szCs w:val="22"/>
          <w:lang w:val="fi-FI"/>
        </w:rPr>
        <w:t>i</w:t>
      </w:r>
      <w:r>
        <w:rPr>
          <w:spacing w:val="1"/>
          <w:sz w:val="22"/>
          <w:szCs w:val="22"/>
          <w:lang w:val="fi-FI"/>
        </w:rPr>
        <w:t>f</w:t>
      </w:r>
      <w:r>
        <w:rPr>
          <w:spacing w:val="-1"/>
          <w:sz w:val="22"/>
          <w:szCs w:val="22"/>
          <w:lang w:val="fi-FI"/>
        </w:rPr>
        <w:t>i</w:t>
      </w:r>
      <w:r>
        <w:rPr>
          <w:sz w:val="22"/>
          <w:szCs w:val="22"/>
          <w:lang w:val="fi-FI"/>
        </w:rPr>
        <w:t>stä</w:t>
      </w:r>
      <w:r>
        <w:rPr>
          <w:spacing w:val="-2"/>
          <w:sz w:val="22"/>
          <w:szCs w:val="22"/>
          <w:lang w:val="fi-FI"/>
        </w:rPr>
        <w:t xml:space="preserve"> </w:t>
      </w:r>
      <w:r>
        <w:rPr>
          <w:sz w:val="22"/>
          <w:szCs w:val="22"/>
          <w:lang w:val="fi-FI"/>
        </w:rPr>
        <w:t>ho</w:t>
      </w:r>
      <w:r>
        <w:rPr>
          <w:spacing w:val="-1"/>
          <w:sz w:val="22"/>
          <w:szCs w:val="22"/>
          <w:lang w:val="fi-FI"/>
        </w:rPr>
        <w:t>i</w:t>
      </w:r>
      <w:r>
        <w:rPr>
          <w:sz w:val="22"/>
          <w:szCs w:val="22"/>
          <w:lang w:val="fi-FI"/>
        </w:rPr>
        <w:t>toa,</w:t>
      </w:r>
      <w:r>
        <w:rPr>
          <w:spacing w:val="-2"/>
          <w:sz w:val="22"/>
          <w:szCs w:val="22"/>
          <w:lang w:val="fi-FI"/>
        </w:rPr>
        <w:t xml:space="preserve"> e</w:t>
      </w:r>
      <w:r>
        <w:rPr>
          <w:spacing w:val="1"/>
          <w:sz w:val="22"/>
          <w:szCs w:val="22"/>
          <w:lang w:val="fi-FI"/>
        </w:rPr>
        <w:t>i</w:t>
      </w:r>
      <w:r>
        <w:rPr>
          <w:spacing w:val="-2"/>
          <w:sz w:val="22"/>
          <w:szCs w:val="22"/>
          <w:lang w:val="fi-FI"/>
        </w:rPr>
        <w:t>k</w:t>
      </w:r>
      <w:r>
        <w:rPr>
          <w:sz w:val="22"/>
          <w:szCs w:val="22"/>
          <w:lang w:val="fi-FI"/>
        </w:rPr>
        <w:t>ä</w:t>
      </w:r>
      <w:r>
        <w:rPr>
          <w:spacing w:val="1"/>
          <w:sz w:val="22"/>
          <w:szCs w:val="22"/>
          <w:lang w:val="fi-FI"/>
        </w:rPr>
        <w:t xml:space="preserve"> </w:t>
      </w:r>
      <w:r>
        <w:rPr>
          <w:spacing w:val="-2"/>
          <w:sz w:val="22"/>
          <w:szCs w:val="22"/>
          <w:lang w:val="fi-FI"/>
        </w:rPr>
        <w:t>y</w:t>
      </w:r>
      <w:r>
        <w:rPr>
          <w:sz w:val="22"/>
          <w:szCs w:val="22"/>
          <w:lang w:val="fi-FI"/>
        </w:rPr>
        <w:t>lianno</w:t>
      </w:r>
      <w:r>
        <w:rPr>
          <w:spacing w:val="-2"/>
          <w:sz w:val="22"/>
          <w:szCs w:val="22"/>
          <w:lang w:val="fi-FI"/>
        </w:rPr>
        <w:t>s</w:t>
      </w:r>
      <w:r>
        <w:rPr>
          <w:sz w:val="22"/>
          <w:szCs w:val="22"/>
          <w:lang w:val="fi-FI"/>
        </w:rPr>
        <w:t>tu</w:t>
      </w:r>
      <w:r>
        <w:rPr>
          <w:spacing w:val="-2"/>
          <w:sz w:val="22"/>
          <w:szCs w:val="22"/>
          <w:lang w:val="fi-FI"/>
        </w:rPr>
        <w:t>k</w:t>
      </w:r>
      <w:r>
        <w:rPr>
          <w:sz w:val="22"/>
          <w:szCs w:val="22"/>
          <w:lang w:val="fi-FI"/>
        </w:rPr>
        <w:t>sen</w:t>
      </w:r>
      <w:r>
        <w:rPr>
          <w:spacing w:val="1"/>
          <w:sz w:val="22"/>
          <w:szCs w:val="22"/>
          <w:lang w:val="fi-FI"/>
        </w:rPr>
        <w:t xml:space="preserve"> </w:t>
      </w:r>
      <w:r>
        <w:rPr>
          <w:spacing w:val="-4"/>
          <w:sz w:val="22"/>
          <w:szCs w:val="22"/>
          <w:lang w:val="fi-FI"/>
        </w:rPr>
        <w:t>m</w:t>
      </w:r>
      <w:r>
        <w:rPr>
          <w:sz w:val="22"/>
          <w:szCs w:val="22"/>
          <w:lang w:val="fi-FI"/>
        </w:rPr>
        <w:t>ahdo</w:t>
      </w:r>
      <w:r>
        <w:rPr>
          <w:spacing w:val="-1"/>
          <w:sz w:val="22"/>
          <w:szCs w:val="22"/>
          <w:lang w:val="fi-FI"/>
        </w:rPr>
        <w:t>ll</w:t>
      </w:r>
      <w:r>
        <w:rPr>
          <w:spacing w:val="1"/>
          <w:sz w:val="22"/>
          <w:szCs w:val="22"/>
          <w:lang w:val="fi-FI"/>
        </w:rPr>
        <w:t>i</w:t>
      </w:r>
      <w:r>
        <w:rPr>
          <w:sz w:val="22"/>
          <w:szCs w:val="22"/>
          <w:lang w:val="fi-FI"/>
        </w:rPr>
        <w:t>s</w:t>
      </w:r>
      <w:r>
        <w:rPr>
          <w:spacing w:val="-1"/>
          <w:sz w:val="22"/>
          <w:szCs w:val="22"/>
          <w:lang w:val="fi-FI"/>
        </w:rPr>
        <w:t>i</w:t>
      </w:r>
      <w:r>
        <w:rPr>
          <w:sz w:val="22"/>
          <w:szCs w:val="22"/>
          <w:lang w:val="fi-FI"/>
        </w:rPr>
        <w:t>a</w:t>
      </w:r>
      <w:r>
        <w:rPr>
          <w:spacing w:val="1"/>
          <w:sz w:val="22"/>
          <w:szCs w:val="22"/>
          <w:lang w:val="fi-FI"/>
        </w:rPr>
        <w:t xml:space="preserve"> </w:t>
      </w:r>
      <w:r>
        <w:rPr>
          <w:sz w:val="22"/>
          <w:szCs w:val="22"/>
          <w:lang w:val="fi-FI"/>
        </w:rPr>
        <w:t>o</w:t>
      </w:r>
      <w:r>
        <w:rPr>
          <w:spacing w:val="-1"/>
          <w:sz w:val="22"/>
          <w:szCs w:val="22"/>
          <w:lang w:val="fi-FI"/>
        </w:rPr>
        <w:t>i</w:t>
      </w:r>
      <w:r>
        <w:rPr>
          <w:sz w:val="22"/>
          <w:szCs w:val="22"/>
          <w:lang w:val="fi-FI"/>
        </w:rPr>
        <w:t>r</w:t>
      </w:r>
      <w:r>
        <w:rPr>
          <w:spacing w:val="-2"/>
          <w:sz w:val="22"/>
          <w:szCs w:val="22"/>
          <w:lang w:val="fi-FI"/>
        </w:rPr>
        <w:t>e</w:t>
      </w:r>
      <w:r>
        <w:rPr>
          <w:sz w:val="22"/>
          <w:szCs w:val="22"/>
          <w:lang w:val="fi-FI"/>
        </w:rPr>
        <w:t>i</w:t>
      </w:r>
      <w:r>
        <w:rPr>
          <w:spacing w:val="-1"/>
          <w:sz w:val="22"/>
          <w:szCs w:val="22"/>
          <w:lang w:val="fi-FI"/>
        </w:rPr>
        <w:t>t</w:t>
      </w:r>
      <w:r>
        <w:rPr>
          <w:sz w:val="22"/>
          <w:szCs w:val="22"/>
          <w:lang w:val="fi-FI"/>
        </w:rPr>
        <w:t>a</w:t>
      </w:r>
      <w:r>
        <w:rPr>
          <w:spacing w:val="1"/>
          <w:sz w:val="22"/>
          <w:szCs w:val="22"/>
          <w:lang w:val="fi-FI"/>
        </w:rPr>
        <w:t xml:space="preserve"> </w:t>
      </w:r>
      <w:r>
        <w:rPr>
          <w:sz w:val="22"/>
          <w:szCs w:val="22"/>
          <w:lang w:val="fi-FI"/>
        </w:rPr>
        <w:t>o</w:t>
      </w:r>
      <w:r>
        <w:rPr>
          <w:spacing w:val="-1"/>
          <w:sz w:val="22"/>
          <w:szCs w:val="22"/>
          <w:lang w:val="fi-FI"/>
        </w:rPr>
        <w:t>l</w:t>
      </w:r>
      <w:r>
        <w:rPr>
          <w:sz w:val="22"/>
          <w:szCs w:val="22"/>
          <w:lang w:val="fi-FI"/>
        </w:rPr>
        <w:t xml:space="preserve">e </w:t>
      </w:r>
      <w:r>
        <w:rPr>
          <w:spacing w:val="-4"/>
          <w:sz w:val="22"/>
          <w:szCs w:val="22"/>
          <w:lang w:val="fi-FI"/>
        </w:rPr>
        <w:t>m</w:t>
      </w:r>
      <w:r>
        <w:rPr>
          <w:sz w:val="22"/>
          <w:szCs w:val="22"/>
          <w:lang w:val="fi-FI"/>
        </w:rPr>
        <w:t>äärit</w:t>
      </w:r>
      <w:r>
        <w:rPr>
          <w:spacing w:val="-2"/>
          <w:sz w:val="22"/>
          <w:szCs w:val="22"/>
          <w:lang w:val="fi-FI"/>
        </w:rPr>
        <w:t>e</w:t>
      </w:r>
      <w:r>
        <w:rPr>
          <w:sz w:val="22"/>
          <w:szCs w:val="22"/>
          <w:lang w:val="fi-FI"/>
        </w:rPr>
        <w:t>tt</w:t>
      </w:r>
      <w:r>
        <w:rPr>
          <w:spacing w:val="-2"/>
          <w:sz w:val="22"/>
          <w:szCs w:val="22"/>
          <w:lang w:val="fi-FI"/>
        </w:rPr>
        <w:t>y</w:t>
      </w:r>
      <w:r>
        <w:rPr>
          <w:sz w:val="22"/>
          <w:szCs w:val="22"/>
          <w:lang w:val="fi-FI"/>
        </w:rPr>
        <w:t>.</w:t>
      </w:r>
    </w:p>
    <w:p w14:paraId="5032799C" w14:textId="77777777" w:rsidR="00E2040F" w:rsidRDefault="00E2040F" w:rsidP="0032360A">
      <w:pPr>
        <w:pStyle w:val="C-BodyText"/>
        <w:spacing w:before="0" w:after="0" w:line="240" w:lineRule="auto"/>
        <w:rPr>
          <w:sz w:val="22"/>
          <w:szCs w:val="22"/>
          <w:lang w:val="fi-FI"/>
        </w:rPr>
      </w:pPr>
    </w:p>
    <w:p w14:paraId="3B70435F" w14:textId="77777777" w:rsidR="00E2040F" w:rsidRDefault="00E2040F" w:rsidP="0032360A">
      <w:pPr>
        <w:pStyle w:val="C-BodyText"/>
        <w:spacing w:before="0" w:after="0" w:line="240" w:lineRule="auto"/>
        <w:rPr>
          <w:sz w:val="22"/>
          <w:szCs w:val="22"/>
          <w:lang w:val="fi-FI"/>
        </w:rPr>
      </w:pPr>
      <w:r>
        <w:rPr>
          <w:sz w:val="22"/>
          <w:szCs w:val="22"/>
          <w:lang w:val="fi-FI"/>
        </w:rPr>
        <w:t>Epäillyssä y</w:t>
      </w:r>
      <w:r>
        <w:rPr>
          <w:spacing w:val="-1"/>
          <w:sz w:val="22"/>
          <w:szCs w:val="22"/>
          <w:lang w:val="fi-FI"/>
        </w:rPr>
        <w:t>l</w:t>
      </w:r>
      <w:r>
        <w:rPr>
          <w:sz w:val="22"/>
          <w:szCs w:val="22"/>
          <w:lang w:val="fi-FI"/>
        </w:rPr>
        <w:t>ia</w:t>
      </w:r>
      <w:r>
        <w:rPr>
          <w:spacing w:val="-2"/>
          <w:sz w:val="22"/>
          <w:szCs w:val="22"/>
          <w:lang w:val="fi-FI"/>
        </w:rPr>
        <w:t>n</w:t>
      </w:r>
      <w:r>
        <w:rPr>
          <w:sz w:val="22"/>
          <w:szCs w:val="22"/>
          <w:lang w:val="fi-FI"/>
        </w:rPr>
        <w:t>no</w:t>
      </w:r>
      <w:r>
        <w:rPr>
          <w:spacing w:val="-2"/>
          <w:sz w:val="22"/>
          <w:szCs w:val="22"/>
          <w:lang w:val="fi-FI"/>
        </w:rPr>
        <w:t>s</w:t>
      </w:r>
      <w:r>
        <w:rPr>
          <w:sz w:val="22"/>
          <w:szCs w:val="22"/>
          <w:lang w:val="fi-FI"/>
        </w:rPr>
        <w:t>tu</w:t>
      </w:r>
      <w:r>
        <w:rPr>
          <w:spacing w:val="-2"/>
          <w:sz w:val="22"/>
          <w:szCs w:val="22"/>
          <w:lang w:val="fi-FI"/>
        </w:rPr>
        <w:t>s</w:t>
      </w:r>
      <w:r>
        <w:rPr>
          <w:spacing w:val="1"/>
          <w:sz w:val="22"/>
          <w:szCs w:val="22"/>
          <w:lang w:val="fi-FI"/>
        </w:rPr>
        <w:t>t</w:t>
      </w:r>
      <w:r>
        <w:rPr>
          <w:sz w:val="22"/>
          <w:szCs w:val="22"/>
          <w:lang w:val="fi-FI"/>
        </w:rPr>
        <w:t>a</w:t>
      </w:r>
      <w:r>
        <w:rPr>
          <w:spacing w:val="-2"/>
          <w:sz w:val="22"/>
          <w:szCs w:val="22"/>
          <w:lang w:val="fi-FI"/>
        </w:rPr>
        <w:t>p</w:t>
      </w:r>
      <w:r>
        <w:rPr>
          <w:sz w:val="22"/>
          <w:szCs w:val="22"/>
          <w:lang w:val="fi-FI"/>
        </w:rPr>
        <w:t>au</w:t>
      </w:r>
      <w:r>
        <w:rPr>
          <w:spacing w:val="-2"/>
          <w:sz w:val="22"/>
          <w:szCs w:val="22"/>
          <w:lang w:val="fi-FI"/>
        </w:rPr>
        <w:t>k</w:t>
      </w:r>
      <w:r>
        <w:rPr>
          <w:sz w:val="22"/>
          <w:szCs w:val="22"/>
          <w:lang w:val="fi-FI"/>
        </w:rPr>
        <w:t>sessa</w:t>
      </w:r>
      <w:r>
        <w:rPr>
          <w:spacing w:val="1"/>
          <w:sz w:val="22"/>
          <w:szCs w:val="22"/>
          <w:lang w:val="fi-FI"/>
        </w:rPr>
        <w:t xml:space="preserve"> </w:t>
      </w:r>
      <w:r>
        <w:rPr>
          <w:sz w:val="22"/>
          <w:szCs w:val="22"/>
          <w:lang w:val="fi-FI"/>
        </w:rPr>
        <w:t>kabotsantinibi tulee</w:t>
      </w:r>
      <w:r>
        <w:rPr>
          <w:spacing w:val="1"/>
          <w:sz w:val="22"/>
          <w:szCs w:val="22"/>
          <w:lang w:val="fi-FI"/>
        </w:rPr>
        <w:t xml:space="preserve"> </w:t>
      </w:r>
      <w:r>
        <w:rPr>
          <w:spacing w:val="-2"/>
          <w:sz w:val="22"/>
          <w:szCs w:val="22"/>
          <w:lang w:val="fi-FI"/>
        </w:rPr>
        <w:t>k</w:t>
      </w:r>
      <w:r>
        <w:rPr>
          <w:sz w:val="22"/>
          <w:szCs w:val="22"/>
          <w:lang w:val="fi-FI"/>
        </w:rPr>
        <w:t>es</w:t>
      </w:r>
      <w:r>
        <w:rPr>
          <w:spacing w:val="-2"/>
          <w:sz w:val="22"/>
          <w:szCs w:val="22"/>
          <w:lang w:val="fi-FI"/>
        </w:rPr>
        <w:t>k</w:t>
      </w:r>
      <w:r>
        <w:rPr>
          <w:sz w:val="22"/>
          <w:szCs w:val="22"/>
          <w:lang w:val="fi-FI"/>
        </w:rPr>
        <w:t>e</w:t>
      </w:r>
      <w:r>
        <w:rPr>
          <w:spacing w:val="-2"/>
          <w:sz w:val="22"/>
          <w:szCs w:val="22"/>
          <w:lang w:val="fi-FI"/>
        </w:rPr>
        <w:t>y</w:t>
      </w:r>
      <w:r>
        <w:rPr>
          <w:sz w:val="22"/>
          <w:szCs w:val="22"/>
          <w:lang w:val="fi-FI"/>
        </w:rPr>
        <w:t xml:space="preserve">ttää </w:t>
      </w:r>
      <w:r>
        <w:rPr>
          <w:spacing w:val="1"/>
          <w:sz w:val="22"/>
          <w:szCs w:val="22"/>
          <w:lang w:val="fi-FI"/>
        </w:rPr>
        <w:t>j</w:t>
      </w:r>
      <w:r>
        <w:rPr>
          <w:sz w:val="22"/>
          <w:szCs w:val="22"/>
          <w:lang w:val="fi-FI"/>
        </w:rPr>
        <w:t>a</w:t>
      </w:r>
      <w:r>
        <w:rPr>
          <w:spacing w:val="1"/>
          <w:sz w:val="22"/>
          <w:szCs w:val="22"/>
          <w:lang w:val="fi-FI"/>
        </w:rPr>
        <w:t xml:space="preserve"> o</w:t>
      </w:r>
      <w:r>
        <w:rPr>
          <w:sz w:val="22"/>
          <w:szCs w:val="22"/>
          <w:lang w:val="fi-FI"/>
        </w:rPr>
        <w:t>n</w:t>
      </w:r>
      <w:r>
        <w:rPr>
          <w:spacing w:val="-2"/>
          <w:sz w:val="22"/>
          <w:szCs w:val="22"/>
          <w:lang w:val="fi-FI"/>
        </w:rPr>
        <w:t xml:space="preserve"> </w:t>
      </w:r>
      <w:r>
        <w:rPr>
          <w:spacing w:val="1"/>
          <w:sz w:val="22"/>
          <w:szCs w:val="22"/>
          <w:lang w:val="fi-FI"/>
        </w:rPr>
        <w:t>r</w:t>
      </w:r>
      <w:r>
        <w:rPr>
          <w:spacing w:val="-2"/>
          <w:sz w:val="22"/>
          <w:szCs w:val="22"/>
          <w:lang w:val="fi-FI"/>
        </w:rPr>
        <w:t>y</w:t>
      </w:r>
      <w:r>
        <w:rPr>
          <w:spacing w:val="1"/>
          <w:sz w:val="22"/>
          <w:szCs w:val="22"/>
          <w:lang w:val="fi-FI"/>
        </w:rPr>
        <w:t>hd</w:t>
      </w:r>
      <w:r>
        <w:rPr>
          <w:spacing w:val="-2"/>
          <w:sz w:val="22"/>
          <w:szCs w:val="22"/>
          <w:lang w:val="fi-FI"/>
        </w:rPr>
        <w:t>y</w:t>
      </w:r>
      <w:r>
        <w:rPr>
          <w:spacing w:val="1"/>
          <w:sz w:val="22"/>
          <w:szCs w:val="22"/>
          <w:lang w:val="fi-FI"/>
        </w:rPr>
        <w:t>ttä</w:t>
      </w:r>
      <w:r>
        <w:rPr>
          <w:spacing w:val="-2"/>
          <w:sz w:val="22"/>
          <w:szCs w:val="22"/>
          <w:lang w:val="fi-FI"/>
        </w:rPr>
        <w:t>v</w:t>
      </w:r>
      <w:r>
        <w:rPr>
          <w:sz w:val="22"/>
          <w:szCs w:val="22"/>
          <w:lang w:val="fi-FI"/>
        </w:rPr>
        <w:t>ä</w:t>
      </w:r>
      <w:r>
        <w:rPr>
          <w:spacing w:val="1"/>
          <w:sz w:val="22"/>
          <w:szCs w:val="22"/>
          <w:lang w:val="fi-FI"/>
        </w:rPr>
        <w:t xml:space="preserve"> antamaan tukihoitoa</w:t>
      </w:r>
      <w:r>
        <w:rPr>
          <w:sz w:val="22"/>
          <w:szCs w:val="22"/>
          <w:lang w:val="fi-FI"/>
        </w:rPr>
        <w:t>. Aineenvaihduntaan liittyviä kliinisiä laboratorioparametreja pitää seurata vähintään viikoittain tai sopivaksi katsotulla aikavälillä mahdollisten muutosten suuntauksen arvioimiseksi. Yliannostukseen liittyviä haittavaikutuksia on hoidettava oireenmukaisesti.</w:t>
      </w:r>
    </w:p>
    <w:p w14:paraId="5CD55AFE" w14:textId="77777777" w:rsidR="00E2040F" w:rsidRDefault="00E2040F" w:rsidP="0032360A">
      <w:pPr>
        <w:pStyle w:val="C-BodyText"/>
        <w:spacing w:before="0" w:after="0" w:line="240" w:lineRule="auto"/>
        <w:rPr>
          <w:noProof/>
          <w:sz w:val="22"/>
          <w:lang w:val="fi-FI"/>
        </w:rPr>
      </w:pPr>
    </w:p>
    <w:p w14:paraId="0010A70E" w14:textId="77777777" w:rsidR="00E2040F" w:rsidRDefault="00E2040F" w:rsidP="0032360A">
      <w:pPr>
        <w:pStyle w:val="C-BodyText"/>
        <w:spacing w:before="0" w:after="0" w:line="240" w:lineRule="auto"/>
        <w:rPr>
          <w:noProof/>
          <w:sz w:val="22"/>
          <w:lang w:val="fi-FI"/>
        </w:rPr>
      </w:pPr>
    </w:p>
    <w:p w14:paraId="19E58354" w14:textId="77777777" w:rsidR="00E2040F" w:rsidRDefault="00E2040F" w:rsidP="0032360A">
      <w:pPr>
        <w:keepNext/>
        <w:suppressLineNumbers/>
        <w:spacing w:line="240" w:lineRule="auto"/>
        <w:ind w:left="567" w:hanging="567"/>
        <w:rPr>
          <w:b/>
          <w:noProof/>
          <w:szCs w:val="22"/>
          <w:lang w:val="fi-FI"/>
        </w:rPr>
      </w:pPr>
      <w:r>
        <w:rPr>
          <w:b/>
          <w:noProof/>
          <w:szCs w:val="22"/>
          <w:lang w:val="fi-FI"/>
        </w:rPr>
        <w:t>5.</w:t>
      </w:r>
      <w:r>
        <w:rPr>
          <w:b/>
          <w:noProof/>
          <w:szCs w:val="22"/>
          <w:lang w:val="fi-FI"/>
        </w:rPr>
        <w:tab/>
      </w:r>
      <w:r>
        <w:rPr>
          <w:b/>
          <w:szCs w:val="22"/>
          <w:lang w:val="fi-FI"/>
        </w:rPr>
        <w:t>FARMAKOLOGISET OMINAISUUDET</w:t>
      </w:r>
    </w:p>
    <w:p w14:paraId="14EBECAF" w14:textId="77777777" w:rsidR="00E2040F" w:rsidRDefault="00E2040F" w:rsidP="0032360A">
      <w:pPr>
        <w:suppressLineNumbers/>
        <w:spacing w:line="240" w:lineRule="auto"/>
        <w:ind w:left="567" w:hanging="567"/>
        <w:rPr>
          <w:noProof/>
          <w:szCs w:val="22"/>
          <w:lang w:val="fi-FI"/>
        </w:rPr>
      </w:pPr>
    </w:p>
    <w:p w14:paraId="39E3BB6D" w14:textId="77777777" w:rsidR="00E2040F" w:rsidRDefault="00E2040F" w:rsidP="0032360A">
      <w:pPr>
        <w:suppressLineNumbers/>
        <w:spacing w:line="240" w:lineRule="auto"/>
        <w:ind w:left="567" w:hanging="567"/>
        <w:rPr>
          <w:b/>
          <w:szCs w:val="22"/>
          <w:lang w:val="fi-FI"/>
        </w:rPr>
      </w:pPr>
      <w:r>
        <w:rPr>
          <w:b/>
          <w:noProof/>
          <w:szCs w:val="22"/>
          <w:lang w:val="fi-FI"/>
        </w:rPr>
        <w:t xml:space="preserve">5.1 </w:t>
      </w:r>
      <w:r>
        <w:rPr>
          <w:b/>
          <w:noProof/>
          <w:szCs w:val="22"/>
          <w:lang w:val="fi-FI"/>
        </w:rPr>
        <w:tab/>
      </w:r>
      <w:r>
        <w:rPr>
          <w:b/>
          <w:szCs w:val="22"/>
          <w:lang w:val="fi-FI"/>
        </w:rPr>
        <w:t>Farmakodynamiikka</w:t>
      </w:r>
    </w:p>
    <w:p w14:paraId="709A21AD" w14:textId="77777777" w:rsidR="00E2040F" w:rsidRDefault="00E2040F" w:rsidP="0032360A">
      <w:pPr>
        <w:suppressLineNumbers/>
        <w:spacing w:line="240" w:lineRule="auto"/>
        <w:ind w:left="567" w:hanging="567"/>
        <w:rPr>
          <w:noProof/>
          <w:szCs w:val="22"/>
          <w:lang w:val="fi-FI"/>
        </w:rPr>
      </w:pPr>
    </w:p>
    <w:p w14:paraId="640AD2BF" w14:textId="77777777" w:rsidR="00E2040F" w:rsidRDefault="00E2040F" w:rsidP="0032360A">
      <w:pPr>
        <w:pStyle w:val="C-BodyText"/>
        <w:spacing w:before="0" w:after="0" w:line="240" w:lineRule="auto"/>
        <w:rPr>
          <w:noProof/>
          <w:sz w:val="22"/>
          <w:lang w:val="fi-FI"/>
        </w:rPr>
      </w:pPr>
      <w:r>
        <w:rPr>
          <w:sz w:val="22"/>
          <w:szCs w:val="22"/>
          <w:lang w:val="fi-FI"/>
        </w:rPr>
        <w:t>Farmakoterapeuttinen ryhmä</w:t>
      </w:r>
      <w:r>
        <w:rPr>
          <w:noProof/>
          <w:sz w:val="22"/>
          <w:lang w:val="fi-FI"/>
        </w:rPr>
        <w:t xml:space="preserve">: </w:t>
      </w:r>
      <w:r>
        <w:rPr>
          <w:sz w:val="22"/>
          <w:szCs w:val="22"/>
          <w:lang w:val="fi-FI"/>
        </w:rPr>
        <w:t>a</w:t>
      </w:r>
      <w:r>
        <w:rPr>
          <w:spacing w:val="-2"/>
          <w:sz w:val="22"/>
          <w:szCs w:val="22"/>
          <w:lang w:val="fi-FI"/>
        </w:rPr>
        <w:t>n</w:t>
      </w:r>
      <w:r>
        <w:rPr>
          <w:sz w:val="22"/>
          <w:szCs w:val="22"/>
          <w:lang w:val="fi-FI"/>
        </w:rPr>
        <w:t>t</w:t>
      </w:r>
      <w:r>
        <w:rPr>
          <w:spacing w:val="-1"/>
          <w:sz w:val="22"/>
          <w:szCs w:val="22"/>
          <w:lang w:val="fi-FI"/>
        </w:rPr>
        <w:t>i</w:t>
      </w:r>
      <w:r>
        <w:rPr>
          <w:sz w:val="22"/>
          <w:szCs w:val="22"/>
          <w:lang w:val="fi-FI"/>
        </w:rPr>
        <w:t>neo</w:t>
      </w:r>
      <w:r>
        <w:rPr>
          <w:spacing w:val="-2"/>
          <w:sz w:val="22"/>
          <w:szCs w:val="22"/>
          <w:lang w:val="fi-FI"/>
        </w:rPr>
        <w:t>p</w:t>
      </w:r>
      <w:r>
        <w:rPr>
          <w:sz w:val="22"/>
          <w:szCs w:val="22"/>
          <w:lang w:val="fi-FI"/>
        </w:rPr>
        <w:t>la</w:t>
      </w:r>
      <w:r>
        <w:rPr>
          <w:spacing w:val="-2"/>
          <w:sz w:val="22"/>
          <w:szCs w:val="22"/>
          <w:lang w:val="fi-FI"/>
        </w:rPr>
        <w:t>s</w:t>
      </w:r>
      <w:r>
        <w:rPr>
          <w:spacing w:val="1"/>
          <w:sz w:val="22"/>
          <w:szCs w:val="22"/>
          <w:lang w:val="fi-FI"/>
        </w:rPr>
        <w:t>t</w:t>
      </w:r>
      <w:r>
        <w:rPr>
          <w:spacing w:val="-1"/>
          <w:sz w:val="22"/>
          <w:szCs w:val="22"/>
          <w:lang w:val="fi-FI"/>
        </w:rPr>
        <w:t>i</w:t>
      </w:r>
      <w:r>
        <w:rPr>
          <w:sz w:val="22"/>
          <w:szCs w:val="22"/>
          <w:lang w:val="fi-FI"/>
        </w:rPr>
        <w:t>s</w:t>
      </w:r>
      <w:r>
        <w:rPr>
          <w:spacing w:val="-2"/>
          <w:sz w:val="22"/>
          <w:szCs w:val="22"/>
          <w:lang w:val="fi-FI"/>
        </w:rPr>
        <w:t>e</w:t>
      </w:r>
      <w:r>
        <w:rPr>
          <w:sz w:val="22"/>
          <w:szCs w:val="22"/>
          <w:lang w:val="fi-FI"/>
        </w:rPr>
        <w:t>t</w:t>
      </w:r>
      <w:r>
        <w:rPr>
          <w:spacing w:val="1"/>
          <w:sz w:val="22"/>
          <w:szCs w:val="22"/>
          <w:lang w:val="fi-FI"/>
        </w:rPr>
        <w:t xml:space="preserve"> </w:t>
      </w:r>
      <w:r>
        <w:rPr>
          <w:spacing w:val="-2"/>
          <w:sz w:val="22"/>
          <w:szCs w:val="22"/>
          <w:lang w:val="fi-FI"/>
        </w:rPr>
        <w:t>a</w:t>
      </w:r>
      <w:r>
        <w:rPr>
          <w:spacing w:val="1"/>
          <w:sz w:val="22"/>
          <w:szCs w:val="22"/>
          <w:lang w:val="fi-FI"/>
        </w:rPr>
        <w:t>i</w:t>
      </w:r>
      <w:r>
        <w:rPr>
          <w:sz w:val="22"/>
          <w:szCs w:val="22"/>
          <w:lang w:val="fi-FI"/>
        </w:rPr>
        <w:t>ne</w:t>
      </w:r>
      <w:r>
        <w:rPr>
          <w:spacing w:val="-2"/>
          <w:sz w:val="22"/>
          <w:szCs w:val="22"/>
          <w:lang w:val="fi-FI"/>
        </w:rPr>
        <w:t>e</w:t>
      </w:r>
      <w:r>
        <w:rPr>
          <w:spacing w:val="1"/>
          <w:sz w:val="22"/>
          <w:szCs w:val="22"/>
          <w:lang w:val="fi-FI"/>
        </w:rPr>
        <w:t>t</w:t>
      </w:r>
      <w:r>
        <w:rPr>
          <w:sz w:val="22"/>
          <w:szCs w:val="22"/>
          <w:lang w:val="fi-FI"/>
        </w:rPr>
        <w:t>,</w:t>
      </w:r>
      <w:r>
        <w:rPr>
          <w:spacing w:val="1"/>
          <w:sz w:val="22"/>
          <w:szCs w:val="22"/>
          <w:lang w:val="fi-FI"/>
        </w:rPr>
        <w:t xml:space="preserve"> </w:t>
      </w:r>
      <w:r>
        <w:rPr>
          <w:spacing w:val="-2"/>
          <w:sz w:val="22"/>
          <w:szCs w:val="22"/>
          <w:lang w:val="fi-FI"/>
        </w:rPr>
        <w:t>pr</w:t>
      </w:r>
      <w:r>
        <w:rPr>
          <w:sz w:val="22"/>
          <w:szCs w:val="22"/>
          <w:lang w:val="fi-FI"/>
        </w:rPr>
        <w:t>ot</w:t>
      </w:r>
      <w:r>
        <w:rPr>
          <w:spacing w:val="-2"/>
          <w:sz w:val="22"/>
          <w:szCs w:val="22"/>
          <w:lang w:val="fi-FI"/>
        </w:rPr>
        <w:t>e</w:t>
      </w:r>
      <w:r>
        <w:rPr>
          <w:sz w:val="22"/>
          <w:szCs w:val="22"/>
          <w:lang w:val="fi-FI"/>
        </w:rPr>
        <w:t>ii</w:t>
      </w:r>
      <w:r>
        <w:rPr>
          <w:spacing w:val="-2"/>
          <w:sz w:val="22"/>
          <w:szCs w:val="22"/>
          <w:lang w:val="fi-FI"/>
        </w:rPr>
        <w:t>n</w:t>
      </w:r>
      <w:r>
        <w:rPr>
          <w:sz w:val="22"/>
          <w:szCs w:val="22"/>
          <w:lang w:val="fi-FI"/>
        </w:rPr>
        <w:t>i</w:t>
      </w:r>
      <w:r>
        <w:rPr>
          <w:spacing w:val="-2"/>
          <w:sz w:val="22"/>
          <w:szCs w:val="22"/>
          <w:lang w:val="fi-FI"/>
        </w:rPr>
        <w:t>k</w:t>
      </w:r>
      <w:r>
        <w:rPr>
          <w:sz w:val="22"/>
          <w:szCs w:val="22"/>
          <w:lang w:val="fi-FI"/>
        </w:rPr>
        <w:t>ina</w:t>
      </w:r>
      <w:r>
        <w:rPr>
          <w:spacing w:val="-2"/>
          <w:sz w:val="22"/>
          <w:szCs w:val="22"/>
          <w:lang w:val="fi-FI"/>
        </w:rPr>
        <w:t>a</w:t>
      </w:r>
      <w:r>
        <w:rPr>
          <w:sz w:val="22"/>
          <w:szCs w:val="22"/>
          <w:lang w:val="fi-FI"/>
        </w:rPr>
        <w:t>sin</w:t>
      </w:r>
      <w:r>
        <w:rPr>
          <w:spacing w:val="-2"/>
          <w:sz w:val="22"/>
          <w:szCs w:val="22"/>
          <w:lang w:val="fi-FI"/>
        </w:rPr>
        <w:t xml:space="preserve"> </w:t>
      </w:r>
      <w:r>
        <w:rPr>
          <w:sz w:val="22"/>
          <w:szCs w:val="22"/>
          <w:lang w:val="fi-FI"/>
        </w:rPr>
        <w:t>es</w:t>
      </w:r>
      <w:r>
        <w:rPr>
          <w:spacing w:val="-1"/>
          <w:sz w:val="22"/>
          <w:szCs w:val="22"/>
          <w:lang w:val="fi-FI"/>
        </w:rPr>
        <w:t>t</w:t>
      </w:r>
      <w:r>
        <w:rPr>
          <w:spacing w:val="-2"/>
          <w:sz w:val="22"/>
          <w:szCs w:val="22"/>
          <w:lang w:val="fi-FI"/>
        </w:rPr>
        <w:t>ä</w:t>
      </w:r>
      <w:r>
        <w:rPr>
          <w:sz w:val="22"/>
          <w:szCs w:val="22"/>
          <w:lang w:val="fi-FI"/>
        </w:rPr>
        <w:t>jät</w:t>
      </w:r>
      <w:r>
        <w:rPr>
          <w:noProof/>
          <w:sz w:val="22"/>
          <w:lang w:val="fi-FI"/>
        </w:rPr>
        <w:t xml:space="preserve">, ATC-koodi: </w:t>
      </w:r>
      <w:r w:rsidR="006A2785" w:rsidRPr="006A2785">
        <w:rPr>
          <w:noProof/>
          <w:sz w:val="22"/>
          <w:lang w:val="fi-FI"/>
        </w:rPr>
        <w:t>L01EX07</w:t>
      </w:r>
    </w:p>
    <w:p w14:paraId="0E43CE9E" w14:textId="77777777" w:rsidR="00E2040F" w:rsidRDefault="00E2040F" w:rsidP="0032360A">
      <w:pPr>
        <w:pStyle w:val="C-BodyText"/>
        <w:spacing w:before="0" w:after="0" w:line="240" w:lineRule="auto"/>
        <w:rPr>
          <w:noProof/>
          <w:sz w:val="22"/>
          <w:lang w:val="fi-FI"/>
        </w:rPr>
      </w:pPr>
    </w:p>
    <w:p w14:paraId="5A5A4615" w14:textId="77777777" w:rsidR="00E2040F" w:rsidRDefault="00E2040F" w:rsidP="0032360A">
      <w:pPr>
        <w:keepNext/>
        <w:suppressLineNumbers/>
        <w:autoSpaceDE w:val="0"/>
        <w:autoSpaceDN w:val="0"/>
        <w:adjustRightInd w:val="0"/>
        <w:spacing w:line="240" w:lineRule="auto"/>
        <w:jc w:val="both"/>
        <w:rPr>
          <w:szCs w:val="22"/>
          <w:lang w:val="fi-FI"/>
        </w:rPr>
      </w:pPr>
      <w:r>
        <w:rPr>
          <w:szCs w:val="22"/>
          <w:u w:val="single"/>
          <w:lang w:val="fi-FI"/>
        </w:rPr>
        <w:t>Vaikutusmekanismi</w:t>
      </w:r>
    </w:p>
    <w:p w14:paraId="543F86CB" w14:textId="77777777" w:rsidR="00E2040F" w:rsidRDefault="00E2040F" w:rsidP="0032360A">
      <w:pPr>
        <w:pStyle w:val="C-BodyText"/>
        <w:spacing w:before="0" w:after="0" w:line="240" w:lineRule="auto"/>
        <w:rPr>
          <w:sz w:val="22"/>
          <w:lang w:val="fi-FI"/>
        </w:rPr>
      </w:pPr>
      <w:r>
        <w:rPr>
          <w:spacing w:val="1"/>
          <w:sz w:val="22"/>
          <w:szCs w:val="22"/>
          <w:lang w:val="fi-FI"/>
        </w:rPr>
        <w:t>Kabotsanti</w:t>
      </w:r>
      <w:r>
        <w:rPr>
          <w:sz w:val="22"/>
          <w:szCs w:val="22"/>
          <w:lang w:val="fi-FI"/>
        </w:rPr>
        <w:t>ni</w:t>
      </w:r>
      <w:r>
        <w:rPr>
          <w:spacing w:val="-2"/>
          <w:sz w:val="22"/>
          <w:szCs w:val="22"/>
          <w:lang w:val="fi-FI"/>
        </w:rPr>
        <w:t>b</w:t>
      </w:r>
      <w:r>
        <w:rPr>
          <w:sz w:val="22"/>
          <w:szCs w:val="22"/>
          <w:lang w:val="fi-FI"/>
        </w:rPr>
        <w:t xml:space="preserve">i on pieni molekyyli, joka estää useita tuumorin kasvuun </w:t>
      </w:r>
      <w:r w:rsidR="00A929AD" w:rsidRPr="00DA0B72">
        <w:rPr>
          <w:sz w:val="22"/>
          <w:lang w:val="fi-FI"/>
        </w:rPr>
        <w:t>angiogeneesi</w:t>
      </w:r>
      <w:r w:rsidR="00A929AD">
        <w:rPr>
          <w:sz w:val="22"/>
          <w:lang w:val="fi-FI"/>
        </w:rPr>
        <w:t>in</w:t>
      </w:r>
      <w:r w:rsidR="00A929AD" w:rsidRPr="00DA0B72">
        <w:rPr>
          <w:sz w:val="22"/>
          <w:lang w:val="fi-FI"/>
        </w:rPr>
        <w:t>, patologis</w:t>
      </w:r>
      <w:r w:rsidR="00A929AD">
        <w:rPr>
          <w:sz w:val="22"/>
          <w:lang w:val="fi-FI"/>
        </w:rPr>
        <w:t>een</w:t>
      </w:r>
      <w:r w:rsidR="00A929AD" w:rsidRPr="00DA0B72">
        <w:rPr>
          <w:sz w:val="22"/>
          <w:lang w:val="fi-FI"/>
        </w:rPr>
        <w:t xml:space="preserve"> luun uudelleenmuodostumista sekä syövän metastaatti</w:t>
      </w:r>
      <w:r w:rsidR="00A929AD">
        <w:rPr>
          <w:sz w:val="22"/>
          <w:lang w:val="fi-FI"/>
        </w:rPr>
        <w:t>seen</w:t>
      </w:r>
      <w:r w:rsidR="00A929AD" w:rsidRPr="00DA0B72">
        <w:rPr>
          <w:sz w:val="22"/>
          <w:lang w:val="fi-FI"/>
        </w:rPr>
        <w:t xml:space="preserve"> etenemis</w:t>
      </w:r>
      <w:r w:rsidR="00A929AD">
        <w:rPr>
          <w:sz w:val="22"/>
          <w:lang w:val="fi-FI"/>
        </w:rPr>
        <w:t>een</w:t>
      </w:r>
      <w:r w:rsidR="00A929AD" w:rsidRPr="00DA0B72">
        <w:rPr>
          <w:sz w:val="22"/>
          <w:szCs w:val="22"/>
          <w:lang w:val="fi-FI"/>
        </w:rPr>
        <w:t xml:space="preserve"> </w:t>
      </w:r>
      <w:r>
        <w:rPr>
          <w:sz w:val="22"/>
          <w:szCs w:val="22"/>
          <w:lang w:val="fi-FI"/>
        </w:rPr>
        <w:t>yhdistettyjä reseptorityrosiinikinaaseja</w:t>
      </w:r>
      <w:r>
        <w:rPr>
          <w:sz w:val="22"/>
          <w:lang w:val="fi-FI"/>
        </w:rPr>
        <w:t xml:space="preserve"> (RTK). </w:t>
      </w:r>
      <w:r>
        <w:rPr>
          <w:spacing w:val="1"/>
          <w:sz w:val="22"/>
          <w:szCs w:val="22"/>
          <w:lang w:val="fi-FI"/>
        </w:rPr>
        <w:t>Kabotsanti</w:t>
      </w:r>
      <w:r>
        <w:rPr>
          <w:sz w:val="22"/>
          <w:szCs w:val="22"/>
          <w:lang w:val="fi-FI"/>
        </w:rPr>
        <w:t>ni</w:t>
      </w:r>
      <w:r>
        <w:rPr>
          <w:spacing w:val="-2"/>
          <w:sz w:val="22"/>
          <w:szCs w:val="22"/>
          <w:lang w:val="fi-FI"/>
        </w:rPr>
        <w:t>b</w:t>
      </w:r>
      <w:r>
        <w:rPr>
          <w:sz w:val="22"/>
          <w:szCs w:val="22"/>
          <w:lang w:val="fi-FI"/>
        </w:rPr>
        <w:t xml:space="preserve">ia arvioitiin sen estokyvyn suhteen useita kinaaseja vastaan, ja se tunnistettiin </w:t>
      </w:r>
      <w:r>
        <w:rPr>
          <w:sz w:val="22"/>
          <w:lang w:val="fi-FI"/>
        </w:rPr>
        <w:t xml:space="preserve">MET- (hepatosyyttien kasvutekijän reseptoriproteiini) ja VEGF-reseptorien (verisuonen endoteelinen kasvutekijä) estäjäksi. Lisäksi </w:t>
      </w:r>
      <w:r>
        <w:rPr>
          <w:spacing w:val="1"/>
          <w:sz w:val="22"/>
          <w:szCs w:val="22"/>
          <w:lang w:val="fi-FI"/>
        </w:rPr>
        <w:t>kabotsanti</w:t>
      </w:r>
      <w:r>
        <w:rPr>
          <w:sz w:val="22"/>
          <w:szCs w:val="22"/>
          <w:lang w:val="fi-FI"/>
        </w:rPr>
        <w:t>ni</w:t>
      </w:r>
      <w:r>
        <w:rPr>
          <w:spacing w:val="-2"/>
          <w:sz w:val="22"/>
          <w:szCs w:val="22"/>
          <w:lang w:val="fi-FI"/>
        </w:rPr>
        <w:t>b</w:t>
      </w:r>
      <w:r>
        <w:rPr>
          <w:sz w:val="22"/>
          <w:szCs w:val="22"/>
          <w:lang w:val="fi-FI"/>
        </w:rPr>
        <w:t>i estää muita tyrosiinikinaaseja, mukaan lukien</w:t>
      </w:r>
      <w:r>
        <w:rPr>
          <w:sz w:val="22"/>
          <w:lang w:val="fi-FI"/>
        </w:rPr>
        <w:t xml:space="preserve"> RET:ä, GAS6-reseptoria (AXL), kantasolutekijän reseptoria (KIT) ja fms-kaltaista tyrosiinikinaasi-3:a (FLT3).   </w:t>
      </w:r>
    </w:p>
    <w:p w14:paraId="2422FA8E" w14:textId="77777777" w:rsidR="00E2040F" w:rsidRDefault="00E2040F" w:rsidP="0032360A">
      <w:pPr>
        <w:pStyle w:val="C-BodyText"/>
        <w:spacing w:before="0" w:after="0" w:line="240" w:lineRule="auto"/>
        <w:rPr>
          <w:sz w:val="22"/>
          <w:lang w:val="fi-FI"/>
        </w:rPr>
      </w:pPr>
    </w:p>
    <w:p w14:paraId="6CF2E722" w14:textId="77777777" w:rsidR="00E2040F" w:rsidRDefault="00E2040F" w:rsidP="0032360A">
      <w:pPr>
        <w:keepNext/>
        <w:suppressLineNumbers/>
        <w:autoSpaceDE w:val="0"/>
        <w:autoSpaceDN w:val="0"/>
        <w:adjustRightInd w:val="0"/>
        <w:spacing w:line="240" w:lineRule="auto"/>
        <w:jc w:val="both"/>
        <w:rPr>
          <w:szCs w:val="22"/>
          <w:u w:val="single"/>
          <w:lang w:val="fi-FI"/>
        </w:rPr>
      </w:pPr>
      <w:r>
        <w:rPr>
          <w:szCs w:val="22"/>
          <w:u w:val="single"/>
          <w:lang w:val="fi-FI"/>
        </w:rPr>
        <w:t>Farmakodynaamiset vaikutukset</w:t>
      </w:r>
    </w:p>
    <w:p w14:paraId="3D9A037B" w14:textId="77777777" w:rsidR="00E2040F" w:rsidRDefault="00E2040F" w:rsidP="0032360A">
      <w:pPr>
        <w:pStyle w:val="C-BodyText"/>
        <w:spacing w:before="0" w:after="0" w:line="240" w:lineRule="auto"/>
        <w:rPr>
          <w:sz w:val="22"/>
          <w:lang w:val="fi-FI"/>
        </w:rPr>
      </w:pPr>
      <w:r>
        <w:rPr>
          <w:spacing w:val="1"/>
          <w:sz w:val="22"/>
          <w:szCs w:val="22"/>
          <w:lang w:val="fi-FI"/>
        </w:rPr>
        <w:t>Kabotsanti</w:t>
      </w:r>
      <w:r>
        <w:rPr>
          <w:sz w:val="22"/>
          <w:szCs w:val="22"/>
          <w:lang w:val="fi-FI"/>
        </w:rPr>
        <w:t>ni</w:t>
      </w:r>
      <w:r>
        <w:rPr>
          <w:spacing w:val="-2"/>
          <w:sz w:val="22"/>
          <w:szCs w:val="22"/>
          <w:lang w:val="fi-FI"/>
        </w:rPr>
        <w:t>b</w:t>
      </w:r>
      <w:r>
        <w:rPr>
          <w:sz w:val="22"/>
          <w:szCs w:val="22"/>
          <w:lang w:val="fi-FI"/>
        </w:rPr>
        <w:t>i osoitti kykyä tuumorin kasvun annoksesta riippuvaan estoon, tuumorin regressioon, ja/tai se esti metastaas</w:t>
      </w:r>
      <w:r w:rsidR="00A243AB">
        <w:rPr>
          <w:sz w:val="22"/>
          <w:szCs w:val="22"/>
          <w:lang w:val="fi-FI"/>
        </w:rPr>
        <w:t>oint</w:t>
      </w:r>
      <w:r>
        <w:rPr>
          <w:sz w:val="22"/>
          <w:szCs w:val="22"/>
          <w:lang w:val="fi-FI"/>
        </w:rPr>
        <w:t xml:space="preserve">ia </w:t>
      </w:r>
      <w:r w:rsidR="00A243AB">
        <w:rPr>
          <w:sz w:val="22"/>
          <w:szCs w:val="22"/>
          <w:lang w:val="fi-FI"/>
        </w:rPr>
        <w:t xml:space="preserve">useissa </w:t>
      </w:r>
      <w:r>
        <w:rPr>
          <w:sz w:val="22"/>
          <w:szCs w:val="22"/>
          <w:lang w:val="fi-FI"/>
        </w:rPr>
        <w:t>prekliinisi</w:t>
      </w:r>
      <w:r w:rsidR="00A243AB">
        <w:rPr>
          <w:sz w:val="22"/>
          <w:szCs w:val="22"/>
          <w:lang w:val="fi-FI"/>
        </w:rPr>
        <w:t>ss</w:t>
      </w:r>
      <w:r>
        <w:rPr>
          <w:sz w:val="22"/>
          <w:szCs w:val="22"/>
          <w:lang w:val="fi-FI"/>
        </w:rPr>
        <w:t>ä kasvainmalle</w:t>
      </w:r>
      <w:r w:rsidR="00A243AB">
        <w:rPr>
          <w:sz w:val="22"/>
          <w:szCs w:val="22"/>
          <w:lang w:val="fi-FI"/>
        </w:rPr>
        <w:t>iss</w:t>
      </w:r>
      <w:r>
        <w:rPr>
          <w:sz w:val="22"/>
          <w:szCs w:val="22"/>
          <w:lang w:val="fi-FI"/>
        </w:rPr>
        <w:t>a</w:t>
      </w:r>
      <w:r>
        <w:rPr>
          <w:sz w:val="22"/>
          <w:lang w:val="fi-FI"/>
        </w:rPr>
        <w:t>.</w:t>
      </w:r>
    </w:p>
    <w:p w14:paraId="58845089" w14:textId="77777777" w:rsidR="00E2040F" w:rsidRDefault="00E2040F" w:rsidP="0032360A">
      <w:pPr>
        <w:pStyle w:val="C-BodyText"/>
        <w:spacing w:before="0" w:after="0" w:line="240" w:lineRule="auto"/>
        <w:rPr>
          <w:sz w:val="22"/>
          <w:lang w:val="fi-FI"/>
        </w:rPr>
      </w:pPr>
    </w:p>
    <w:p w14:paraId="67128337" w14:textId="77777777" w:rsidR="00E2040F" w:rsidRDefault="00E2040F" w:rsidP="0032360A">
      <w:pPr>
        <w:pStyle w:val="C-BodyText"/>
        <w:spacing w:before="0" w:after="0" w:line="240" w:lineRule="auto"/>
        <w:rPr>
          <w:sz w:val="22"/>
          <w:lang w:val="fi-FI"/>
        </w:rPr>
      </w:pPr>
      <w:r>
        <w:rPr>
          <w:spacing w:val="1"/>
          <w:sz w:val="22"/>
          <w:szCs w:val="22"/>
          <w:lang w:val="fi-FI"/>
        </w:rPr>
        <w:t>Kabotsanti</w:t>
      </w:r>
      <w:r>
        <w:rPr>
          <w:sz w:val="22"/>
          <w:szCs w:val="22"/>
          <w:lang w:val="fi-FI"/>
        </w:rPr>
        <w:t>ni</w:t>
      </w:r>
      <w:r>
        <w:rPr>
          <w:spacing w:val="-2"/>
          <w:sz w:val="22"/>
          <w:szCs w:val="22"/>
          <w:lang w:val="fi-FI"/>
        </w:rPr>
        <w:t>b</w:t>
      </w:r>
      <w:r>
        <w:rPr>
          <w:sz w:val="22"/>
          <w:szCs w:val="22"/>
          <w:lang w:val="fi-FI"/>
        </w:rPr>
        <w:t>in teho on havaittu medullaarista kilpirauhassyöpää sairastavilla potilailla, joilla oli RET:n villi</w:t>
      </w:r>
      <w:r w:rsidR="00612774">
        <w:rPr>
          <w:sz w:val="22"/>
          <w:szCs w:val="22"/>
          <w:lang w:val="fi-FI"/>
        </w:rPr>
        <w:t xml:space="preserve"> tai mutatoitunut </w:t>
      </w:r>
      <w:r>
        <w:rPr>
          <w:sz w:val="22"/>
          <w:szCs w:val="22"/>
          <w:lang w:val="fi-FI"/>
        </w:rPr>
        <w:t>tyyppi</w:t>
      </w:r>
      <w:r>
        <w:rPr>
          <w:sz w:val="22"/>
          <w:lang w:val="fi-FI"/>
        </w:rPr>
        <w:t>.</w:t>
      </w:r>
    </w:p>
    <w:p w14:paraId="4C40C0F4" w14:textId="77777777" w:rsidR="00E2040F" w:rsidRDefault="00E2040F" w:rsidP="0032360A">
      <w:pPr>
        <w:pStyle w:val="C-BodyText"/>
        <w:spacing w:before="0" w:after="0" w:line="240" w:lineRule="auto"/>
        <w:rPr>
          <w:sz w:val="22"/>
          <w:lang w:val="fi-FI"/>
        </w:rPr>
      </w:pPr>
    </w:p>
    <w:p w14:paraId="6B3720A9" w14:textId="77777777" w:rsidR="00E2040F" w:rsidRDefault="00E2040F" w:rsidP="0032360A">
      <w:pPr>
        <w:keepNext/>
        <w:suppressLineNumbers/>
        <w:autoSpaceDE w:val="0"/>
        <w:autoSpaceDN w:val="0"/>
        <w:adjustRightInd w:val="0"/>
        <w:spacing w:line="240" w:lineRule="auto"/>
        <w:jc w:val="both"/>
        <w:rPr>
          <w:szCs w:val="22"/>
          <w:lang w:val="fi-FI"/>
        </w:rPr>
      </w:pPr>
      <w:r>
        <w:rPr>
          <w:spacing w:val="1"/>
          <w:u w:val="single"/>
          <w:lang w:val="fi-FI"/>
        </w:rPr>
        <w:t>Med</w:t>
      </w:r>
      <w:r>
        <w:rPr>
          <w:spacing w:val="-2"/>
          <w:u w:val="single"/>
          <w:lang w:val="fi-FI"/>
        </w:rPr>
        <w:t>u</w:t>
      </w:r>
      <w:r>
        <w:rPr>
          <w:spacing w:val="1"/>
          <w:u w:val="single"/>
          <w:lang w:val="fi-FI"/>
        </w:rPr>
        <w:t>ll</w:t>
      </w:r>
      <w:r>
        <w:rPr>
          <w:spacing w:val="-2"/>
          <w:u w:val="single"/>
          <w:lang w:val="fi-FI"/>
        </w:rPr>
        <w:t>a</w:t>
      </w:r>
      <w:r>
        <w:rPr>
          <w:spacing w:val="1"/>
          <w:u w:val="single"/>
          <w:lang w:val="fi-FI"/>
        </w:rPr>
        <w:t>a</w:t>
      </w:r>
      <w:r>
        <w:rPr>
          <w:spacing w:val="-2"/>
          <w:u w:val="single"/>
          <w:lang w:val="fi-FI"/>
        </w:rPr>
        <w:t>r</w:t>
      </w:r>
      <w:r>
        <w:rPr>
          <w:spacing w:val="1"/>
          <w:u w:val="single"/>
          <w:lang w:val="fi-FI"/>
        </w:rPr>
        <w:t>is</w:t>
      </w:r>
      <w:r>
        <w:rPr>
          <w:spacing w:val="-2"/>
          <w:u w:val="single"/>
          <w:lang w:val="fi-FI"/>
        </w:rPr>
        <w:t>e</w:t>
      </w:r>
      <w:r>
        <w:rPr>
          <w:u w:val="single"/>
          <w:lang w:val="fi-FI"/>
        </w:rPr>
        <w:t xml:space="preserve">n </w:t>
      </w:r>
      <w:r>
        <w:rPr>
          <w:spacing w:val="-2"/>
          <w:u w:val="single"/>
          <w:lang w:val="fi-FI"/>
        </w:rPr>
        <w:t>k</w:t>
      </w:r>
      <w:r>
        <w:rPr>
          <w:spacing w:val="1"/>
          <w:u w:val="single"/>
          <w:lang w:val="fi-FI"/>
        </w:rPr>
        <w:t>il</w:t>
      </w:r>
      <w:r>
        <w:rPr>
          <w:spacing w:val="-2"/>
          <w:u w:val="single"/>
          <w:lang w:val="fi-FI"/>
        </w:rPr>
        <w:t>p</w:t>
      </w:r>
      <w:r>
        <w:rPr>
          <w:spacing w:val="1"/>
          <w:u w:val="single"/>
          <w:lang w:val="fi-FI"/>
        </w:rPr>
        <w:t>ir</w:t>
      </w:r>
      <w:r>
        <w:rPr>
          <w:spacing w:val="-2"/>
          <w:u w:val="single"/>
          <w:lang w:val="fi-FI"/>
        </w:rPr>
        <w:t>a</w:t>
      </w:r>
      <w:r>
        <w:rPr>
          <w:spacing w:val="1"/>
          <w:u w:val="single"/>
          <w:lang w:val="fi-FI"/>
        </w:rPr>
        <w:t>uhassyövän</w:t>
      </w:r>
      <w:r>
        <w:rPr>
          <w:u w:val="single"/>
          <w:lang w:val="fi-FI"/>
        </w:rPr>
        <w:t xml:space="preserve"> </w:t>
      </w:r>
      <w:r>
        <w:rPr>
          <w:spacing w:val="-2"/>
          <w:u w:val="single"/>
          <w:lang w:val="fi-FI"/>
        </w:rPr>
        <w:t>k</w:t>
      </w:r>
      <w:r>
        <w:rPr>
          <w:spacing w:val="1"/>
          <w:u w:val="single"/>
          <w:lang w:val="fi-FI"/>
        </w:rPr>
        <w:t>lii</w:t>
      </w:r>
      <w:r>
        <w:rPr>
          <w:spacing w:val="-2"/>
          <w:u w:val="single"/>
          <w:lang w:val="fi-FI"/>
        </w:rPr>
        <w:t>n</w:t>
      </w:r>
      <w:r>
        <w:rPr>
          <w:spacing w:val="1"/>
          <w:u w:val="single"/>
          <w:lang w:val="fi-FI"/>
        </w:rPr>
        <w:t>is</w:t>
      </w:r>
      <w:r>
        <w:rPr>
          <w:spacing w:val="-2"/>
          <w:u w:val="single"/>
          <w:lang w:val="fi-FI"/>
        </w:rPr>
        <w:t>e</w:t>
      </w:r>
      <w:r>
        <w:rPr>
          <w:u w:val="single"/>
          <w:lang w:val="fi-FI"/>
        </w:rPr>
        <w:t>t</w:t>
      </w:r>
      <w:r>
        <w:rPr>
          <w:spacing w:val="-1"/>
          <w:u w:val="single"/>
          <w:lang w:val="fi-FI"/>
        </w:rPr>
        <w:t xml:space="preserve"> </w:t>
      </w:r>
      <w:r>
        <w:rPr>
          <w:spacing w:val="1"/>
          <w:u w:val="single"/>
          <w:lang w:val="fi-FI"/>
        </w:rPr>
        <w:t>ti</w:t>
      </w:r>
      <w:r>
        <w:rPr>
          <w:spacing w:val="-2"/>
          <w:u w:val="single"/>
          <w:lang w:val="fi-FI"/>
        </w:rPr>
        <w:t>e</w:t>
      </w:r>
      <w:r>
        <w:rPr>
          <w:spacing w:val="1"/>
          <w:u w:val="single"/>
          <w:lang w:val="fi-FI"/>
        </w:rPr>
        <w:t>dot</w:t>
      </w:r>
    </w:p>
    <w:p w14:paraId="3CECF34C" w14:textId="77777777" w:rsidR="00E2040F" w:rsidRDefault="00E2040F" w:rsidP="0032360A">
      <w:pPr>
        <w:pStyle w:val="C-BodyText"/>
        <w:spacing w:before="0" w:after="0" w:line="240" w:lineRule="auto"/>
        <w:rPr>
          <w:sz w:val="22"/>
          <w:lang w:val="fi-FI"/>
        </w:rPr>
      </w:pPr>
      <w:r>
        <w:rPr>
          <w:sz w:val="22"/>
          <w:lang w:val="fi-FI"/>
        </w:rPr>
        <w:t xml:space="preserve">Satunnaistettu, kaksoissokkoutettu monikeskustutkimus, jossa </w:t>
      </w:r>
      <w:r>
        <w:rPr>
          <w:spacing w:val="1"/>
          <w:sz w:val="22"/>
          <w:szCs w:val="22"/>
          <w:lang w:val="fi-FI"/>
        </w:rPr>
        <w:t>kabotsanti</w:t>
      </w:r>
      <w:r>
        <w:rPr>
          <w:sz w:val="22"/>
          <w:szCs w:val="22"/>
          <w:lang w:val="fi-FI"/>
        </w:rPr>
        <w:t>ni</w:t>
      </w:r>
      <w:r>
        <w:rPr>
          <w:spacing w:val="-2"/>
          <w:sz w:val="22"/>
          <w:szCs w:val="22"/>
          <w:lang w:val="fi-FI"/>
        </w:rPr>
        <w:t>b</w:t>
      </w:r>
      <w:r>
        <w:rPr>
          <w:sz w:val="22"/>
          <w:szCs w:val="22"/>
          <w:lang w:val="fi-FI"/>
        </w:rPr>
        <w:t xml:space="preserve">ia </w:t>
      </w:r>
      <w:r>
        <w:rPr>
          <w:sz w:val="22"/>
          <w:lang w:val="fi-FI"/>
        </w:rPr>
        <w:t xml:space="preserve">(N = 219) verrattiin lumelääkkeeseen (N = 111), suoritettiin potilaille, joiden paikallisesti edennyttä tai metastaattista </w:t>
      </w:r>
      <w:r>
        <w:rPr>
          <w:spacing w:val="-4"/>
          <w:sz w:val="22"/>
          <w:szCs w:val="22"/>
          <w:lang w:val="fi-FI"/>
        </w:rPr>
        <w:t>m</w:t>
      </w:r>
      <w:r>
        <w:rPr>
          <w:sz w:val="22"/>
          <w:szCs w:val="22"/>
          <w:lang w:val="fi-FI"/>
        </w:rPr>
        <w:t>edull</w:t>
      </w:r>
      <w:r>
        <w:rPr>
          <w:spacing w:val="-2"/>
          <w:sz w:val="22"/>
          <w:szCs w:val="22"/>
          <w:lang w:val="fi-FI"/>
        </w:rPr>
        <w:t>a</w:t>
      </w:r>
      <w:r>
        <w:rPr>
          <w:sz w:val="22"/>
          <w:szCs w:val="22"/>
          <w:lang w:val="fi-FI"/>
        </w:rPr>
        <w:t>a</w:t>
      </w:r>
      <w:r>
        <w:rPr>
          <w:spacing w:val="-1"/>
          <w:sz w:val="22"/>
          <w:szCs w:val="22"/>
          <w:lang w:val="fi-FI"/>
        </w:rPr>
        <w:t>r</w:t>
      </w:r>
      <w:r>
        <w:rPr>
          <w:sz w:val="22"/>
          <w:szCs w:val="22"/>
          <w:lang w:val="fi-FI"/>
        </w:rPr>
        <w:t>ista</w:t>
      </w:r>
      <w:r>
        <w:rPr>
          <w:spacing w:val="-2"/>
          <w:sz w:val="22"/>
          <w:szCs w:val="22"/>
          <w:lang w:val="fi-FI"/>
        </w:rPr>
        <w:t xml:space="preserve"> k</w:t>
      </w:r>
      <w:r>
        <w:rPr>
          <w:sz w:val="22"/>
          <w:szCs w:val="22"/>
          <w:lang w:val="fi-FI"/>
        </w:rPr>
        <w:t>ilpi</w:t>
      </w:r>
      <w:r>
        <w:rPr>
          <w:spacing w:val="-1"/>
          <w:sz w:val="22"/>
          <w:szCs w:val="22"/>
          <w:lang w:val="fi-FI"/>
        </w:rPr>
        <w:t>r</w:t>
      </w:r>
      <w:r>
        <w:rPr>
          <w:sz w:val="22"/>
          <w:szCs w:val="22"/>
          <w:lang w:val="fi-FI"/>
        </w:rPr>
        <w:t>auh</w:t>
      </w:r>
      <w:r>
        <w:rPr>
          <w:spacing w:val="-2"/>
          <w:sz w:val="22"/>
          <w:szCs w:val="22"/>
          <w:lang w:val="fi-FI"/>
        </w:rPr>
        <w:t>a</w:t>
      </w:r>
      <w:r>
        <w:rPr>
          <w:sz w:val="22"/>
          <w:szCs w:val="22"/>
          <w:lang w:val="fi-FI"/>
        </w:rPr>
        <w:t>s</w:t>
      </w:r>
      <w:r>
        <w:rPr>
          <w:spacing w:val="-2"/>
          <w:sz w:val="22"/>
          <w:szCs w:val="22"/>
          <w:lang w:val="fi-FI"/>
        </w:rPr>
        <w:t>k</w:t>
      </w:r>
      <w:r>
        <w:rPr>
          <w:sz w:val="22"/>
          <w:szCs w:val="22"/>
          <w:lang w:val="fi-FI"/>
        </w:rPr>
        <w:t>ar</w:t>
      </w:r>
      <w:r>
        <w:rPr>
          <w:spacing w:val="-2"/>
          <w:sz w:val="22"/>
          <w:szCs w:val="22"/>
          <w:lang w:val="fi-FI"/>
        </w:rPr>
        <w:t>s</w:t>
      </w:r>
      <w:r>
        <w:rPr>
          <w:spacing w:val="1"/>
          <w:sz w:val="22"/>
          <w:szCs w:val="22"/>
          <w:lang w:val="fi-FI"/>
        </w:rPr>
        <w:t>i</w:t>
      </w:r>
      <w:r>
        <w:rPr>
          <w:sz w:val="22"/>
          <w:szCs w:val="22"/>
          <w:lang w:val="fi-FI"/>
        </w:rPr>
        <w:t>noo</w:t>
      </w:r>
      <w:r>
        <w:rPr>
          <w:spacing w:val="-4"/>
          <w:sz w:val="22"/>
          <w:szCs w:val="22"/>
          <w:lang w:val="fi-FI"/>
        </w:rPr>
        <w:t>maa ei voi</w:t>
      </w:r>
      <w:r w:rsidR="00612774">
        <w:rPr>
          <w:spacing w:val="-4"/>
          <w:sz w:val="22"/>
          <w:szCs w:val="22"/>
          <w:lang w:val="fi-FI"/>
        </w:rPr>
        <w:t>tu</w:t>
      </w:r>
      <w:r>
        <w:rPr>
          <w:spacing w:val="-4"/>
          <w:sz w:val="22"/>
          <w:szCs w:val="22"/>
          <w:lang w:val="fi-FI"/>
        </w:rPr>
        <w:t xml:space="preserve"> poistaa leikkauksella, ja </w:t>
      </w:r>
      <w:r w:rsidR="00612774">
        <w:rPr>
          <w:spacing w:val="-4"/>
          <w:sz w:val="22"/>
          <w:szCs w:val="22"/>
          <w:lang w:val="fi-FI"/>
        </w:rPr>
        <w:t xml:space="preserve">joilla oli dokumentoitu </w:t>
      </w:r>
      <w:r>
        <w:rPr>
          <w:spacing w:val="-4"/>
          <w:sz w:val="22"/>
          <w:szCs w:val="22"/>
          <w:lang w:val="fi-FI"/>
        </w:rPr>
        <w:t xml:space="preserve">taudin </w:t>
      </w:r>
      <w:r w:rsidR="00612774">
        <w:rPr>
          <w:spacing w:val="-4"/>
          <w:sz w:val="22"/>
          <w:szCs w:val="22"/>
          <w:lang w:val="fi-FI"/>
        </w:rPr>
        <w:t xml:space="preserve">radiologinen </w:t>
      </w:r>
      <w:r>
        <w:rPr>
          <w:spacing w:val="-4"/>
          <w:sz w:val="22"/>
          <w:szCs w:val="22"/>
          <w:lang w:val="fi-FI"/>
        </w:rPr>
        <w:t>eteneminen 14 kuukauden aikana ennen tutkimukseen osallistumista</w:t>
      </w:r>
      <w:r>
        <w:rPr>
          <w:sz w:val="22"/>
          <w:lang w:val="fi-FI"/>
        </w:rPr>
        <w:t>. E</w:t>
      </w:r>
      <w:r>
        <w:rPr>
          <w:sz w:val="22"/>
          <w:szCs w:val="22"/>
          <w:lang w:val="fi-FI"/>
        </w:rPr>
        <w:t>n</w:t>
      </w:r>
      <w:r>
        <w:rPr>
          <w:spacing w:val="-2"/>
          <w:sz w:val="22"/>
          <w:szCs w:val="22"/>
          <w:lang w:val="fi-FI"/>
        </w:rPr>
        <w:t>s</w:t>
      </w:r>
      <w:r>
        <w:rPr>
          <w:spacing w:val="1"/>
          <w:sz w:val="22"/>
          <w:szCs w:val="22"/>
          <w:lang w:val="fi-FI"/>
        </w:rPr>
        <w:t>i</w:t>
      </w:r>
      <w:r>
        <w:rPr>
          <w:sz w:val="22"/>
          <w:szCs w:val="22"/>
          <w:lang w:val="fi-FI"/>
        </w:rPr>
        <w:t>s</w:t>
      </w:r>
      <w:r>
        <w:rPr>
          <w:spacing w:val="-1"/>
          <w:sz w:val="22"/>
          <w:szCs w:val="22"/>
          <w:lang w:val="fi-FI"/>
        </w:rPr>
        <w:t>i</w:t>
      </w:r>
      <w:r>
        <w:rPr>
          <w:sz w:val="22"/>
          <w:szCs w:val="22"/>
          <w:lang w:val="fi-FI"/>
        </w:rPr>
        <w:t>j</w:t>
      </w:r>
      <w:r>
        <w:rPr>
          <w:spacing w:val="-2"/>
          <w:sz w:val="22"/>
          <w:szCs w:val="22"/>
          <w:lang w:val="fi-FI"/>
        </w:rPr>
        <w:t>a</w:t>
      </w:r>
      <w:r>
        <w:rPr>
          <w:sz w:val="22"/>
          <w:szCs w:val="22"/>
          <w:lang w:val="fi-FI"/>
        </w:rPr>
        <w:t>is</w:t>
      </w:r>
      <w:r>
        <w:rPr>
          <w:spacing w:val="-2"/>
          <w:sz w:val="22"/>
          <w:szCs w:val="22"/>
          <w:lang w:val="fi-FI"/>
        </w:rPr>
        <w:t>e</w:t>
      </w:r>
      <w:r>
        <w:rPr>
          <w:sz w:val="22"/>
          <w:szCs w:val="22"/>
          <w:lang w:val="fi-FI"/>
        </w:rPr>
        <w:t>na</w:t>
      </w:r>
      <w:r>
        <w:rPr>
          <w:spacing w:val="-2"/>
          <w:sz w:val="22"/>
          <w:szCs w:val="22"/>
          <w:lang w:val="fi-FI"/>
        </w:rPr>
        <w:t xml:space="preserve"> </w:t>
      </w:r>
      <w:r>
        <w:rPr>
          <w:spacing w:val="-1"/>
          <w:sz w:val="22"/>
          <w:szCs w:val="22"/>
          <w:lang w:val="fi-FI"/>
        </w:rPr>
        <w:t>t</w:t>
      </w:r>
      <w:r>
        <w:rPr>
          <w:sz w:val="22"/>
          <w:szCs w:val="22"/>
          <w:lang w:val="fi-FI"/>
        </w:rPr>
        <w:t>a</w:t>
      </w:r>
      <w:r>
        <w:rPr>
          <w:spacing w:val="-2"/>
          <w:sz w:val="22"/>
          <w:szCs w:val="22"/>
          <w:lang w:val="fi-FI"/>
        </w:rPr>
        <w:t>v</w:t>
      </w:r>
      <w:r>
        <w:rPr>
          <w:sz w:val="22"/>
          <w:szCs w:val="22"/>
          <w:lang w:val="fi-FI"/>
        </w:rPr>
        <w:t>oit</w:t>
      </w:r>
      <w:r>
        <w:rPr>
          <w:spacing w:val="-1"/>
          <w:sz w:val="22"/>
          <w:szCs w:val="22"/>
          <w:lang w:val="fi-FI"/>
        </w:rPr>
        <w:t>t</w:t>
      </w:r>
      <w:r>
        <w:rPr>
          <w:sz w:val="22"/>
          <w:szCs w:val="22"/>
          <w:lang w:val="fi-FI"/>
        </w:rPr>
        <w:t>eena</w:t>
      </w:r>
      <w:r>
        <w:rPr>
          <w:spacing w:val="-2"/>
          <w:sz w:val="22"/>
          <w:szCs w:val="22"/>
          <w:lang w:val="fi-FI"/>
        </w:rPr>
        <w:t xml:space="preserve"> </w:t>
      </w:r>
      <w:r>
        <w:rPr>
          <w:sz w:val="22"/>
          <w:szCs w:val="22"/>
          <w:lang w:val="fi-FI"/>
        </w:rPr>
        <w:t>o</w:t>
      </w:r>
      <w:r>
        <w:rPr>
          <w:spacing w:val="-1"/>
          <w:sz w:val="22"/>
          <w:szCs w:val="22"/>
          <w:lang w:val="fi-FI"/>
        </w:rPr>
        <w:t>l</w:t>
      </w:r>
      <w:r>
        <w:rPr>
          <w:sz w:val="22"/>
          <w:szCs w:val="22"/>
          <w:lang w:val="fi-FI"/>
        </w:rPr>
        <w:t>i</w:t>
      </w:r>
      <w:r>
        <w:rPr>
          <w:spacing w:val="1"/>
          <w:sz w:val="22"/>
          <w:szCs w:val="22"/>
          <w:lang w:val="fi-FI"/>
        </w:rPr>
        <w:t xml:space="preserve"> verrata </w:t>
      </w:r>
      <w:r>
        <w:rPr>
          <w:sz w:val="22"/>
          <w:szCs w:val="22"/>
          <w:lang w:val="fi-FI"/>
        </w:rPr>
        <w:t>e</w:t>
      </w:r>
      <w:r>
        <w:rPr>
          <w:spacing w:val="-1"/>
          <w:sz w:val="22"/>
          <w:szCs w:val="22"/>
          <w:lang w:val="fi-FI"/>
        </w:rPr>
        <w:t>t</w:t>
      </w:r>
      <w:r>
        <w:rPr>
          <w:sz w:val="22"/>
          <w:szCs w:val="22"/>
          <w:lang w:val="fi-FI"/>
        </w:rPr>
        <w:t>en</w:t>
      </w:r>
      <w:r>
        <w:rPr>
          <w:spacing w:val="-2"/>
          <w:sz w:val="22"/>
          <w:szCs w:val="22"/>
          <w:lang w:val="fi-FI"/>
        </w:rPr>
        <w:t>e</w:t>
      </w:r>
      <w:r>
        <w:rPr>
          <w:spacing w:val="-4"/>
          <w:sz w:val="22"/>
          <w:szCs w:val="22"/>
          <w:lang w:val="fi-FI"/>
        </w:rPr>
        <w:t>m</w:t>
      </w:r>
      <w:r>
        <w:rPr>
          <w:sz w:val="22"/>
          <w:szCs w:val="22"/>
          <w:lang w:val="fi-FI"/>
        </w:rPr>
        <w:t>is</w:t>
      </w:r>
      <w:r>
        <w:rPr>
          <w:spacing w:val="-2"/>
          <w:sz w:val="22"/>
          <w:szCs w:val="22"/>
          <w:lang w:val="fi-FI"/>
        </w:rPr>
        <w:t>v</w:t>
      </w:r>
      <w:r>
        <w:rPr>
          <w:sz w:val="22"/>
          <w:szCs w:val="22"/>
          <w:lang w:val="fi-FI"/>
        </w:rPr>
        <w:t>apaan</w:t>
      </w:r>
      <w:r>
        <w:rPr>
          <w:spacing w:val="1"/>
          <w:sz w:val="22"/>
          <w:szCs w:val="22"/>
          <w:lang w:val="fi-FI"/>
        </w:rPr>
        <w:t xml:space="preserve"> </w:t>
      </w:r>
      <w:r>
        <w:rPr>
          <w:sz w:val="22"/>
          <w:szCs w:val="22"/>
          <w:lang w:val="fi-FI"/>
        </w:rPr>
        <w:t>el</w:t>
      </w:r>
      <w:r>
        <w:rPr>
          <w:spacing w:val="-1"/>
          <w:sz w:val="22"/>
          <w:szCs w:val="22"/>
          <w:lang w:val="fi-FI"/>
        </w:rPr>
        <w:t>i</w:t>
      </w:r>
      <w:r>
        <w:rPr>
          <w:sz w:val="22"/>
          <w:szCs w:val="22"/>
          <w:lang w:val="fi-FI"/>
        </w:rPr>
        <w:t>n</w:t>
      </w:r>
      <w:r>
        <w:rPr>
          <w:spacing w:val="-2"/>
          <w:sz w:val="22"/>
          <w:szCs w:val="22"/>
          <w:lang w:val="fi-FI"/>
        </w:rPr>
        <w:t>a</w:t>
      </w:r>
      <w:r>
        <w:rPr>
          <w:spacing w:val="1"/>
          <w:sz w:val="22"/>
          <w:szCs w:val="22"/>
          <w:lang w:val="fi-FI"/>
        </w:rPr>
        <w:t>j</w:t>
      </w:r>
      <w:r>
        <w:rPr>
          <w:sz w:val="22"/>
          <w:szCs w:val="22"/>
          <w:lang w:val="fi-FI"/>
        </w:rPr>
        <w:t>an</w:t>
      </w:r>
      <w:r>
        <w:rPr>
          <w:spacing w:val="1"/>
          <w:sz w:val="22"/>
          <w:szCs w:val="22"/>
          <w:lang w:val="fi-FI"/>
        </w:rPr>
        <w:t xml:space="preserve"> </w:t>
      </w:r>
      <w:r>
        <w:rPr>
          <w:sz w:val="22"/>
          <w:lang w:val="fi-FI"/>
        </w:rPr>
        <w:t xml:space="preserve">(PFS) </w:t>
      </w:r>
      <w:r>
        <w:rPr>
          <w:spacing w:val="-2"/>
          <w:sz w:val="22"/>
          <w:szCs w:val="22"/>
          <w:lang w:val="fi-FI"/>
        </w:rPr>
        <w:t>p</w:t>
      </w:r>
      <w:r>
        <w:rPr>
          <w:spacing w:val="1"/>
          <w:sz w:val="22"/>
          <w:szCs w:val="22"/>
          <w:lang w:val="fi-FI"/>
        </w:rPr>
        <w:t>i</w:t>
      </w:r>
      <w:r>
        <w:rPr>
          <w:spacing w:val="-1"/>
          <w:sz w:val="22"/>
          <w:szCs w:val="22"/>
          <w:lang w:val="fi-FI"/>
        </w:rPr>
        <w:t>t</w:t>
      </w:r>
      <w:r>
        <w:rPr>
          <w:sz w:val="22"/>
          <w:szCs w:val="22"/>
          <w:lang w:val="fi-FI"/>
        </w:rPr>
        <w:t>ene</w:t>
      </w:r>
      <w:r>
        <w:rPr>
          <w:spacing w:val="-4"/>
          <w:sz w:val="22"/>
          <w:szCs w:val="22"/>
          <w:lang w:val="fi-FI"/>
        </w:rPr>
        <w:t>m</w:t>
      </w:r>
      <w:r>
        <w:rPr>
          <w:spacing w:val="1"/>
          <w:sz w:val="22"/>
          <w:szCs w:val="22"/>
          <w:lang w:val="fi-FI"/>
        </w:rPr>
        <w:t>istä</w:t>
      </w:r>
      <w:r>
        <w:rPr>
          <w:sz w:val="22"/>
          <w:szCs w:val="22"/>
          <w:lang w:val="fi-FI"/>
        </w:rPr>
        <w:t xml:space="preserve"> kabotsantinib</w:t>
      </w:r>
      <w:r>
        <w:rPr>
          <w:spacing w:val="-1"/>
          <w:sz w:val="22"/>
          <w:szCs w:val="22"/>
          <w:lang w:val="fi-FI"/>
        </w:rPr>
        <w:t>ia saaneilla potilailla</w:t>
      </w:r>
      <w:r>
        <w:rPr>
          <w:spacing w:val="-2"/>
          <w:sz w:val="22"/>
          <w:szCs w:val="22"/>
          <w:lang w:val="fi-FI"/>
        </w:rPr>
        <w:t xml:space="preserve"> </w:t>
      </w:r>
      <w:r>
        <w:rPr>
          <w:sz w:val="22"/>
          <w:szCs w:val="22"/>
          <w:lang w:val="fi-FI"/>
        </w:rPr>
        <w:t>lu</w:t>
      </w:r>
      <w:r>
        <w:rPr>
          <w:spacing w:val="-4"/>
          <w:sz w:val="22"/>
          <w:szCs w:val="22"/>
          <w:lang w:val="fi-FI"/>
        </w:rPr>
        <w:t>m</w:t>
      </w:r>
      <w:r>
        <w:rPr>
          <w:sz w:val="22"/>
          <w:szCs w:val="22"/>
          <w:lang w:val="fi-FI"/>
        </w:rPr>
        <w:t>el</w:t>
      </w:r>
      <w:r>
        <w:rPr>
          <w:spacing w:val="-2"/>
          <w:sz w:val="22"/>
          <w:szCs w:val="22"/>
          <w:lang w:val="fi-FI"/>
        </w:rPr>
        <w:t>ä</w:t>
      </w:r>
      <w:r>
        <w:rPr>
          <w:sz w:val="22"/>
          <w:szCs w:val="22"/>
          <w:lang w:val="fi-FI"/>
        </w:rPr>
        <w:t>ä</w:t>
      </w:r>
      <w:r>
        <w:rPr>
          <w:spacing w:val="-2"/>
          <w:sz w:val="22"/>
          <w:szCs w:val="22"/>
          <w:lang w:val="fi-FI"/>
        </w:rPr>
        <w:t>kk</w:t>
      </w:r>
      <w:r>
        <w:rPr>
          <w:sz w:val="22"/>
          <w:szCs w:val="22"/>
          <w:lang w:val="fi-FI"/>
        </w:rPr>
        <w:t>eeseen</w:t>
      </w:r>
      <w:r>
        <w:rPr>
          <w:spacing w:val="1"/>
          <w:sz w:val="22"/>
          <w:szCs w:val="22"/>
          <w:lang w:val="fi-FI"/>
        </w:rPr>
        <w:t xml:space="preserve"> </w:t>
      </w:r>
      <w:r>
        <w:rPr>
          <w:spacing w:val="-2"/>
          <w:sz w:val="22"/>
          <w:szCs w:val="22"/>
          <w:lang w:val="fi-FI"/>
        </w:rPr>
        <w:t>v</w:t>
      </w:r>
      <w:r>
        <w:rPr>
          <w:sz w:val="22"/>
          <w:szCs w:val="22"/>
          <w:lang w:val="fi-FI"/>
        </w:rPr>
        <w:t>err</w:t>
      </w:r>
      <w:r>
        <w:rPr>
          <w:spacing w:val="-2"/>
          <w:sz w:val="22"/>
          <w:szCs w:val="22"/>
          <w:lang w:val="fi-FI"/>
        </w:rPr>
        <w:t>a</w:t>
      </w:r>
      <w:r>
        <w:rPr>
          <w:sz w:val="22"/>
          <w:szCs w:val="22"/>
          <w:lang w:val="fi-FI"/>
        </w:rPr>
        <w:t>tt</w:t>
      </w:r>
      <w:r>
        <w:rPr>
          <w:spacing w:val="-2"/>
          <w:sz w:val="22"/>
          <w:szCs w:val="22"/>
          <w:lang w:val="fi-FI"/>
        </w:rPr>
        <w:t>u</w:t>
      </w:r>
      <w:r>
        <w:rPr>
          <w:sz w:val="22"/>
          <w:szCs w:val="22"/>
          <w:lang w:val="fi-FI"/>
        </w:rPr>
        <w:t>na</w:t>
      </w:r>
      <w:r>
        <w:rPr>
          <w:sz w:val="22"/>
          <w:lang w:val="fi-FI"/>
        </w:rPr>
        <w:t xml:space="preserve">. </w:t>
      </w:r>
      <w:r>
        <w:rPr>
          <w:spacing w:val="2"/>
          <w:sz w:val="22"/>
          <w:szCs w:val="22"/>
          <w:lang w:val="fi-FI"/>
        </w:rPr>
        <w:t>T</w:t>
      </w:r>
      <w:r>
        <w:rPr>
          <w:spacing w:val="-2"/>
          <w:sz w:val="22"/>
          <w:szCs w:val="22"/>
          <w:lang w:val="fi-FI"/>
        </w:rPr>
        <w:t>o</w:t>
      </w:r>
      <w:r>
        <w:rPr>
          <w:sz w:val="22"/>
          <w:szCs w:val="22"/>
          <w:lang w:val="fi-FI"/>
        </w:rPr>
        <w:t>is</w:t>
      </w:r>
      <w:r>
        <w:rPr>
          <w:spacing w:val="-2"/>
          <w:sz w:val="22"/>
          <w:szCs w:val="22"/>
          <w:lang w:val="fi-FI"/>
        </w:rPr>
        <w:t>s</w:t>
      </w:r>
      <w:r>
        <w:rPr>
          <w:spacing w:val="-1"/>
          <w:sz w:val="22"/>
          <w:szCs w:val="22"/>
          <w:lang w:val="fi-FI"/>
        </w:rPr>
        <w:t>i</w:t>
      </w:r>
      <w:r>
        <w:rPr>
          <w:spacing w:val="3"/>
          <w:sz w:val="22"/>
          <w:szCs w:val="22"/>
          <w:lang w:val="fi-FI"/>
        </w:rPr>
        <w:t>j</w:t>
      </w:r>
      <w:r>
        <w:rPr>
          <w:spacing w:val="-2"/>
          <w:sz w:val="22"/>
          <w:szCs w:val="22"/>
          <w:lang w:val="fi-FI"/>
        </w:rPr>
        <w:t>a</w:t>
      </w:r>
      <w:r>
        <w:rPr>
          <w:sz w:val="22"/>
          <w:szCs w:val="22"/>
          <w:lang w:val="fi-FI"/>
        </w:rPr>
        <w:t>i</w:t>
      </w:r>
      <w:r>
        <w:rPr>
          <w:spacing w:val="-2"/>
          <w:sz w:val="22"/>
          <w:szCs w:val="22"/>
          <w:lang w:val="fi-FI"/>
        </w:rPr>
        <w:t>s</w:t>
      </w:r>
      <w:r>
        <w:rPr>
          <w:sz w:val="22"/>
          <w:szCs w:val="22"/>
          <w:lang w:val="fi-FI"/>
        </w:rPr>
        <w:t>ina</w:t>
      </w:r>
      <w:r>
        <w:rPr>
          <w:spacing w:val="1"/>
          <w:sz w:val="22"/>
          <w:szCs w:val="22"/>
          <w:lang w:val="fi-FI"/>
        </w:rPr>
        <w:t xml:space="preserve"> tavoitteina oli verrata </w:t>
      </w:r>
      <w:r>
        <w:rPr>
          <w:spacing w:val="-2"/>
          <w:sz w:val="22"/>
          <w:szCs w:val="22"/>
          <w:lang w:val="fi-FI"/>
        </w:rPr>
        <w:t>y</w:t>
      </w:r>
      <w:r>
        <w:rPr>
          <w:spacing w:val="1"/>
          <w:sz w:val="22"/>
          <w:szCs w:val="22"/>
          <w:lang w:val="fi-FI"/>
        </w:rPr>
        <w:t>l</w:t>
      </w:r>
      <w:r>
        <w:rPr>
          <w:sz w:val="22"/>
          <w:szCs w:val="22"/>
          <w:lang w:val="fi-FI"/>
        </w:rPr>
        <w:t xml:space="preserve">eistä </w:t>
      </w:r>
      <w:r>
        <w:rPr>
          <w:spacing w:val="1"/>
          <w:sz w:val="22"/>
          <w:szCs w:val="22"/>
          <w:lang w:val="fi-FI"/>
        </w:rPr>
        <w:t>hoi</w:t>
      </w:r>
      <w:r>
        <w:rPr>
          <w:spacing w:val="-1"/>
          <w:sz w:val="22"/>
          <w:szCs w:val="22"/>
          <w:lang w:val="fi-FI"/>
        </w:rPr>
        <w:t>t</w:t>
      </w:r>
      <w:r>
        <w:rPr>
          <w:sz w:val="22"/>
          <w:szCs w:val="22"/>
          <w:lang w:val="fi-FI"/>
        </w:rPr>
        <w:t>o</w:t>
      </w:r>
      <w:r>
        <w:rPr>
          <w:spacing w:val="-2"/>
          <w:sz w:val="22"/>
          <w:szCs w:val="22"/>
          <w:lang w:val="fi-FI"/>
        </w:rPr>
        <w:t>v</w:t>
      </w:r>
      <w:r>
        <w:rPr>
          <w:sz w:val="22"/>
          <w:szCs w:val="22"/>
          <w:lang w:val="fi-FI"/>
        </w:rPr>
        <w:t>a</w:t>
      </w:r>
      <w:r>
        <w:rPr>
          <w:spacing w:val="1"/>
          <w:sz w:val="22"/>
          <w:szCs w:val="22"/>
          <w:lang w:val="fi-FI"/>
        </w:rPr>
        <w:t>st</w:t>
      </w:r>
      <w:r>
        <w:rPr>
          <w:sz w:val="22"/>
          <w:szCs w:val="22"/>
          <w:lang w:val="fi-FI"/>
        </w:rPr>
        <w:t>etta</w:t>
      </w:r>
      <w:r>
        <w:rPr>
          <w:sz w:val="22"/>
          <w:lang w:val="fi-FI"/>
        </w:rPr>
        <w:t xml:space="preserve"> (ORR) ja </w:t>
      </w:r>
      <w:r>
        <w:rPr>
          <w:spacing w:val="-2"/>
          <w:sz w:val="22"/>
          <w:szCs w:val="22"/>
          <w:lang w:val="fi-FI"/>
        </w:rPr>
        <w:t>k</w:t>
      </w:r>
      <w:r>
        <w:rPr>
          <w:spacing w:val="2"/>
          <w:sz w:val="22"/>
          <w:szCs w:val="22"/>
          <w:lang w:val="fi-FI"/>
        </w:rPr>
        <w:t>o</w:t>
      </w:r>
      <w:r>
        <w:rPr>
          <w:spacing w:val="-2"/>
          <w:sz w:val="22"/>
          <w:szCs w:val="22"/>
          <w:lang w:val="fi-FI"/>
        </w:rPr>
        <w:t>k</w:t>
      </w:r>
      <w:r>
        <w:rPr>
          <w:sz w:val="22"/>
          <w:szCs w:val="22"/>
          <w:lang w:val="fi-FI"/>
        </w:rPr>
        <w:t>onais</w:t>
      </w:r>
      <w:r>
        <w:rPr>
          <w:spacing w:val="-2"/>
          <w:sz w:val="22"/>
          <w:szCs w:val="22"/>
          <w:lang w:val="fi-FI"/>
        </w:rPr>
        <w:t>e</w:t>
      </w:r>
      <w:r>
        <w:rPr>
          <w:spacing w:val="1"/>
          <w:sz w:val="22"/>
          <w:szCs w:val="22"/>
          <w:lang w:val="fi-FI"/>
        </w:rPr>
        <w:t>l</w:t>
      </w:r>
      <w:r>
        <w:rPr>
          <w:sz w:val="22"/>
          <w:szCs w:val="22"/>
          <w:lang w:val="fi-FI"/>
        </w:rPr>
        <w:t>oo</w:t>
      </w:r>
      <w:r>
        <w:rPr>
          <w:spacing w:val="-2"/>
          <w:sz w:val="22"/>
          <w:szCs w:val="22"/>
          <w:lang w:val="fi-FI"/>
        </w:rPr>
        <w:t>n</w:t>
      </w:r>
      <w:r>
        <w:rPr>
          <w:sz w:val="22"/>
          <w:szCs w:val="22"/>
          <w:lang w:val="fi-FI"/>
        </w:rPr>
        <w:t>jää</w:t>
      </w:r>
      <w:r>
        <w:rPr>
          <w:spacing w:val="-4"/>
          <w:sz w:val="22"/>
          <w:szCs w:val="22"/>
          <w:lang w:val="fi-FI"/>
        </w:rPr>
        <w:t>m</w:t>
      </w:r>
      <w:r>
        <w:rPr>
          <w:sz w:val="22"/>
          <w:szCs w:val="22"/>
          <w:lang w:val="fi-FI"/>
        </w:rPr>
        <w:t>istä</w:t>
      </w:r>
      <w:r>
        <w:rPr>
          <w:sz w:val="22"/>
          <w:lang w:val="fi-FI"/>
        </w:rPr>
        <w:t xml:space="preserve"> (OS). Keskitettyä, riippumatonta, sokkoutettua </w:t>
      </w:r>
      <w:r w:rsidR="00612774">
        <w:rPr>
          <w:sz w:val="22"/>
          <w:lang w:val="fi-FI"/>
        </w:rPr>
        <w:t>kuvantamistietojen arviointia</w:t>
      </w:r>
      <w:r>
        <w:rPr>
          <w:sz w:val="22"/>
          <w:lang w:val="fi-FI"/>
        </w:rPr>
        <w:t xml:space="preserve"> käytettiin </w:t>
      </w:r>
      <w:r>
        <w:rPr>
          <w:sz w:val="22"/>
          <w:szCs w:val="22"/>
          <w:lang w:val="fi-FI"/>
        </w:rPr>
        <w:t>e</w:t>
      </w:r>
      <w:r>
        <w:rPr>
          <w:spacing w:val="-1"/>
          <w:sz w:val="22"/>
          <w:szCs w:val="22"/>
          <w:lang w:val="fi-FI"/>
        </w:rPr>
        <w:t>t</w:t>
      </w:r>
      <w:r>
        <w:rPr>
          <w:sz w:val="22"/>
          <w:szCs w:val="22"/>
          <w:lang w:val="fi-FI"/>
        </w:rPr>
        <w:t>en</w:t>
      </w:r>
      <w:r>
        <w:rPr>
          <w:spacing w:val="-2"/>
          <w:sz w:val="22"/>
          <w:szCs w:val="22"/>
          <w:lang w:val="fi-FI"/>
        </w:rPr>
        <w:t>e</w:t>
      </w:r>
      <w:r>
        <w:rPr>
          <w:spacing w:val="-4"/>
          <w:sz w:val="22"/>
          <w:szCs w:val="22"/>
          <w:lang w:val="fi-FI"/>
        </w:rPr>
        <w:t>m</w:t>
      </w:r>
      <w:r>
        <w:rPr>
          <w:sz w:val="22"/>
          <w:szCs w:val="22"/>
          <w:lang w:val="fi-FI"/>
        </w:rPr>
        <w:t>is</w:t>
      </w:r>
      <w:r>
        <w:rPr>
          <w:spacing w:val="-2"/>
          <w:sz w:val="22"/>
          <w:szCs w:val="22"/>
          <w:lang w:val="fi-FI"/>
        </w:rPr>
        <w:t>v</w:t>
      </w:r>
      <w:r>
        <w:rPr>
          <w:sz w:val="22"/>
          <w:szCs w:val="22"/>
          <w:lang w:val="fi-FI"/>
        </w:rPr>
        <w:t>apaan</w:t>
      </w:r>
      <w:r>
        <w:rPr>
          <w:spacing w:val="1"/>
          <w:sz w:val="22"/>
          <w:szCs w:val="22"/>
          <w:lang w:val="fi-FI"/>
        </w:rPr>
        <w:t xml:space="preserve"> </w:t>
      </w:r>
      <w:r>
        <w:rPr>
          <w:sz w:val="22"/>
          <w:szCs w:val="22"/>
          <w:lang w:val="fi-FI"/>
        </w:rPr>
        <w:t>el</w:t>
      </w:r>
      <w:r>
        <w:rPr>
          <w:spacing w:val="-1"/>
          <w:sz w:val="22"/>
          <w:szCs w:val="22"/>
          <w:lang w:val="fi-FI"/>
        </w:rPr>
        <w:t>i</w:t>
      </w:r>
      <w:r>
        <w:rPr>
          <w:sz w:val="22"/>
          <w:szCs w:val="22"/>
          <w:lang w:val="fi-FI"/>
        </w:rPr>
        <w:t>n</w:t>
      </w:r>
      <w:r>
        <w:rPr>
          <w:spacing w:val="-2"/>
          <w:sz w:val="22"/>
          <w:szCs w:val="22"/>
          <w:lang w:val="fi-FI"/>
        </w:rPr>
        <w:t>a</w:t>
      </w:r>
      <w:r>
        <w:rPr>
          <w:spacing w:val="1"/>
          <w:sz w:val="22"/>
          <w:szCs w:val="22"/>
          <w:lang w:val="fi-FI"/>
        </w:rPr>
        <w:t>j</w:t>
      </w:r>
      <w:r>
        <w:rPr>
          <w:sz w:val="22"/>
          <w:szCs w:val="22"/>
          <w:lang w:val="fi-FI"/>
        </w:rPr>
        <w:t>an</w:t>
      </w:r>
      <w:r>
        <w:rPr>
          <w:spacing w:val="1"/>
          <w:sz w:val="22"/>
          <w:szCs w:val="22"/>
          <w:lang w:val="fi-FI"/>
        </w:rPr>
        <w:t xml:space="preserve"> </w:t>
      </w:r>
      <w:r>
        <w:rPr>
          <w:sz w:val="22"/>
          <w:lang w:val="fi-FI"/>
        </w:rPr>
        <w:t>(PFS)</w:t>
      </w:r>
      <w:r>
        <w:rPr>
          <w:spacing w:val="1"/>
          <w:sz w:val="22"/>
          <w:szCs w:val="22"/>
          <w:lang w:val="fi-FI"/>
        </w:rPr>
        <w:t xml:space="preserve"> ja </w:t>
      </w:r>
      <w:r>
        <w:rPr>
          <w:spacing w:val="-2"/>
          <w:sz w:val="22"/>
          <w:szCs w:val="22"/>
          <w:lang w:val="fi-FI"/>
        </w:rPr>
        <w:t>y</w:t>
      </w:r>
      <w:r>
        <w:rPr>
          <w:spacing w:val="1"/>
          <w:sz w:val="22"/>
          <w:szCs w:val="22"/>
          <w:lang w:val="fi-FI"/>
        </w:rPr>
        <w:t>l</w:t>
      </w:r>
      <w:r>
        <w:rPr>
          <w:sz w:val="22"/>
          <w:szCs w:val="22"/>
          <w:lang w:val="fi-FI"/>
        </w:rPr>
        <w:t xml:space="preserve">eisen </w:t>
      </w:r>
      <w:r>
        <w:rPr>
          <w:spacing w:val="1"/>
          <w:sz w:val="22"/>
          <w:szCs w:val="22"/>
          <w:lang w:val="fi-FI"/>
        </w:rPr>
        <w:t>hoi</w:t>
      </w:r>
      <w:r>
        <w:rPr>
          <w:spacing w:val="-1"/>
          <w:sz w:val="22"/>
          <w:szCs w:val="22"/>
          <w:lang w:val="fi-FI"/>
        </w:rPr>
        <w:t>t</w:t>
      </w:r>
      <w:r>
        <w:rPr>
          <w:sz w:val="22"/>
          <w:szCs w:val="22"/>
          <w:lang w:val="fi-FI"/>
        </w:rPr>
        <w:t>o</w:t>
      </w:r>
      <w:r>
        <w:rPr>
          <w:spacing w:val="-2"/>
          <w:sz w:val="22"/>
          <w:szCs w:val="22"/>
          <w:lang w:val="fi-FI"/>
        </w:rPr>
        <w:t>v</w:t>
      </w:r>
      <w:r>
        <w:rPr>
          <w:sz w:val="22"/>
          <w:szCs w:val="22"/>
          <w:lang w:val="fi-FI"/>
        </w:rPr>
        <w:t>a</w:t>
      </w:r>
      <w:r>
        <w:rPr>
          <w:spacing w:val="1"/>
          <w:sz w:val="22"/>
          <w:szCs w:val="22"/>
          <w:lang w:val="fi-FI"/>
        </w:rPr>
        <w:t>st</w:t>
      </w:r>
      <w:r>
        <w:rPr>
          <w:sz w:val="22"/>
          <w:szCs w:val="22"/>
          <w:lang w:val="fi-FI"/>
        </w:rPr>
        <w:t>een (</w:t>
      </w:r>
      <w:r>
        <w:rPr>
          <w:sz w:val="22"/>
          <w:lang w:val="fi-FI"/>
        </w:rPr>
        <w:t>ORR)</w:t>
      </w:r>
      <w:r>
        <w:rPr>
          <w:sz w:val="22"/>
          <w:szCs w:val="22"/>
          <w:lang w:val="fi-FI"/>
        </w:rPr>
        <w:t xml:space="preserve"> arviointiin</w:t>
      </w:r>
      <w:r>
        <w:rPr>
          <w:sz w:val="22"/>
          <w:lang w:val="fi-FI"/>
        </w:rPr>
        <w:t>. Potilaita hoidettiin taudin etenemiseen asti tai kunnes ilmeni sietämätöntä toksisuutta.</w:t>
      </w:r>
    </w:p>
    <w:p w14:paraId="693E86D8" w14:textId="77777777" w:rsidR="00E2040F" w:rsidRDefault="00E2040F" w:rsidP="0032360A">
      <w:pPr>
        <w:pStyle w:val="C-BodyText"/>
        <w:spacing w:before="0" w:after="0" w:line="240" w:lineRule="auto"/>
        <w:rPr>
          <w:sz w:val="22"/>
          <w:lang w:val="fi-FI"/>
        </w:rPr>
      </w:pPr>
    </w:p>
    <w:p w14:paraId="1EC7FD50" w14:textId="77777777" w:rsidR="00E2040F" w:rsidRDefault="00E2040F" w:rsidP="0032360A">
      <w:pPr>
        <w:pStyle w:val="C-BodyText"/>
        <w:spacing w:before="0" w:after="0" w:line="240" w:lineRule="auto"/>
        <w:rPr>
          <w:sz w:val="22"/>
          <w:lang w:val="fi-FI"/>
        </w:rPr>
      </w:pPr>
      <w:r>
        <w:rPr>
          <w:sz w:val="22"/>
          <w:lang w:val="fi-FI"/>
        </w:rPr>
        <w:t xml:space="preserve">Keskitettyyn RECIST-kriteeristön arvioon perustuvat PFS-analyysin tulokset, osoittivat tilastollisesti merkitsevän eron </w:t>
      </w:r>
      <w:r>
        <w:rPr>
          <w:sz w:val="22"/>
          <w:szCs w:val="22"/>
          <w:lang w:val="fi-FI"/>
        </w:rPr>
        <w:t>e</w:t>
      </w:r>
      <w:r>
        <w:rPr>
          <w:spacing w:val="-1"/>
          <w:sz w:val="22"/>
          <w:szCs w:val="22"/>
          <w:lang w:val="fi-FI"/>
        </w:rPr>
        <w:t>t</w:t>
      </w:r>
      <w:r>
        <w:rPr>
          <w:sz w:val="22"/>
          <w:szCs w:val="22"/>
          <w:lang w:val="fi-FI"/>
        </w:rPr>
        <w:t>en</w:t>
      </w:r>
      <w:r>
        <w:rPr>
          <w:spacing w:val="-2"/>
          <w:sz w:val="22"/>
          <w:szCs w:val="22"/>
          <w:lang w:val="fi-FI"/>
        </w:rPr>
        <w:t>e</w:t>
      </w:r>
      <w:r>
        <w:rPr>
          <w:spacing w:val="-4"/>
          <w:sz w:val="22"/>
          <w:szCs w:val="22"/>
          <w:lang w:val="fi-FI"/>
        </w:rPr>
        <w:t>m</w:t>
      </w:r>
      <w:r>
        <w:rPr>
          <w:sz w:val="22"/>
          <w:szCs w:val="22"/>
          <w:lang w:val="fi-FI"/>
        </w:rPr>
        <w:t>is</w:t>
      </w:r>
      <w:r>
        <w:rPr>
          <w:spacing w:val="-2"/>
          <w:sz w:val="22"/>
          <w:szCs w:val="22"/>
          <w:lang w:val="fi-FI"/>
        </w:rPr>
        <w:t>v</w:t>
      </w:r>
      <w:r>
        <w:rPr>
          <w:sz w:val="22"/>
          <w:szCs w:val="22"/>
          <w:lang w:val="fi-FI"/>
        </w:rPr>
        <w:t>apaan</w:t>
      </w:r>
      <w:r>
        <w:rPr>
          <w:spacing w:val="1"/>
          <w:sz w:val="22"/>
          <w:szCs w:val="22"/>
          <w:lang w:val="fi-FI"/>
        </w:rPr>
        <w:t xml:space="preserve"> </w:t>
      </w:r>
      <w:r>
        <w:rPr>
          <w:sz w:val="22"/>
          <w:szCs w:val="22"/>
          <w:lang w:val="fi-FI"/>
        </w:rPr>
        <w:t>el</w:t>
      </w:r>
      <w:r>
        <w:rPr>
          <w:spacing w:val="-1"/>
          <w:sz w:val="22"/>
          <w:szCs w:val="22"/>
          <w:lang w:val="fi-FI"/>
        </w:rPr>
        <w:t>i</w:t>
      </w:r>
      <w:r>
        <w:rPr>
          <w:sz w:val="22"/>
          <w:szCs w:val="22"/>
          <w:lang w:val="fi-FI"/>
        </w:rPr>
        <w:t>n</w:t>
      </w:r>
      <w:r>
        <w:rPr>
          <w:spacing w:val="-2"/>
          <w:sz w:val="22"/>
          <w:szCs w:val="22"/>
          <w:lang w:val="fi-FI"/>
        </w:rPr>
        <w:t>a</w:t>
      </w:r>
      <w:r>
        <w:rPr>
          <w:spacing w:val="1"/>
          <w:sz w:val="22"/>
          <w:szCs w:val="22"/>
          <w:lang w:val="fi-FI"/>
        </w:rPr>
        <w:t>j</w:t>
      </w:r>
      <w:r>
        <w:rPr>
          <w:sz w:val="22"/>
          <w:szCs w:val="22"/>
          <w:lang w:val="fi-FI"/>
        </w:rPr>
        <w:t>an</w:t>
      </w:r>
      <w:r>
        <w:rPr>
          <w:spacing w:val="1"/>
          <w:sz w:val="22"/>
          <w:szCs w:val="22"/>
          <w:lang w:val="fi-FI"/>
        </w:rPr>
        <w:t xml:space="preserve"> kestossa</w:t>
      </w:r>
      <w:r>
        <w:rPr>
          <w:sz w:val="22"/>
          <w:lang w:val="fi-FI"/>
        </w:rPr>
        <w:t xml:space="preserve"> k</w:t>
      </w:r>
      <w:r>
        <w:rPr>
          <w:sz w:val="22"/>
          <w:szCs w:val="22"/>
          <w:lang w:val="fi-FI"/>
        </w:rPr>
        <w:t>abotsantinibilla lumelääkkeeseen verrattuna</w:t>
      </w:r>
      <w:r>
        <w:rPr>
          <w:sz w:val="22"/>
          <w:lang w:val="fi-FI"/>
        </w:rPr>
        <w:t>: keskimääräinen kesto oli 11,2 kuukautta k</w:t>
      </w:r>
      <w:r>
        <w:rPr>
          <w:sz w:val="22"/>
          <w:szCs w:val="22"/>
          <w:lang w:val="fi-FI"/>
        </w:rPr>
        <w:t>abotsantinibiryhmän potilailla verrattuna</w:t>
      </w:r>
      <w:r>
        <w:rPr>
          <w:sz w:val="22"/>
          <w:lang w:val="fi-FI"/>
        </w:rPr>
        <w:t xml:space="preserve"> 4,0 kuukauteen lumelääkeryhmän </w:t>
      </w:r>
      <w:r>
        <w:rPr>
          <w:sz w:val="22"/>
          <w:szCs w:val="22"/>
          <w:lang w:val="fi-FI"/>
        </w:rPr>
        <w:t>potilailla</w:t>
      </w:r>
      <w:r>
        <w:rPr>
          <w:sz w:val="22"/>
          <w:lang w:val="fi-FI"/>
        </w:rPr>
        <w:t xml:space="preserve"> (stratifioitu riskisuhde [HR] = 0,28; 95% luottamusväli: 0,19, 0,40; </w:t>
      </w:r>
      <w:r>
        <w:rPr>
          <w:sz w:val="22"/>
          <w:lang w:val="fi-FI"/>
        </w:rPr>
        <w:lastRenderedPageBreak/>
        <w:t xml:space="preserve">p&lt;0.0001; Kuva 1). Etenemisvapaan elinajan tulokset </w:t>
      </w:r>
      <w:r w:rsidR="00A570B0">
        <w:rPr>
          <w:sz w:val="22"/>
          <w:lang w:val="fi-FI"/>
        </w:rPr>
        <w:t>olivat yhtäpitäviä</w:t>
      </w:r>
      <w:r>
        <w:rPr>
          <w:sz w:val="22"/>
          <w:lang w:val="fi-FI"/>
        </w:rPr>
        <w:t xml:space="preserve"> kaik</w:t>
      </w:r>
      <w:r w:rsidR="00A570B0">
        <w:rPr>
          <w:sz w:val="22"/>
          <w:lang w:val="fi-FI"/>
        </w:rPr>
        <w:t>issa</w:t>
      </w:r>
      <w:r>
        <w:rPr>
          <w:sz w:val="22"/>
          <w:lang w:val="fi-FI"/>
        </w:rPr>
        <w:t xml:space="preserve"> arvioi</w:t>
      </w:r>
      <w:r w:rsidR="00A570B0">
        <w:rPr>
          <w:sz w:val="22"/>
          <w:lang w:val="fi-FI"/>
        </w:rPr>
        <w:t>duissa</w:t>
      </w:r>
      <w:r>
        <w:rPr>
          <w:sz w:val="22"/>
          <w:lang w:val="fi-FI"/>
        </w:rPr>
        <w:t xml:space="preserve"> perus</w:t>
      </w:r>
      <w:r w:rsidR="00A570B0">
        <w:rPr>
          <w:sz w:val="22"/>
          <w:lang w:val="fi-FI"/>
        </w:rPr>
        <w:t>tie</w:t>
      </w:r>
      <w:r w:rsidR="00954310">
        <w:rPr>
          <w:sz w:val="22"/>
          <w:lang w:val="fi-FI"/>
        </w:rPr>
        <w:t>t</w:t>
      </w:r>
      <w:r w:rsidR="00A570B0">
        <w:rPr>
          <w:sz w:val="22"/>
          <w:lang w:val="fi-FI"/>
        </w:rPr>
        <w:t>o</w:t>
      </w:r>
      <w:r>
        <w:rPr>
          <w:sz w:val="22"/>
          <w:lang w:val="fi-FI"/>
        </w:rPr>
        <w:t>- ja väestöalaryhmi</w:t>
      </w:r>
      <w:r w:rsidR="00A570B0">
        <w:rPr>
          <w:sz w:val="22"/>
          <w:lang w:val="fi-FI"/>
        </w:rPr>
        <w:t>ssä</w:t>
      </w:r>
      <w:r>
        <w:rPr>
          <w:sz w:val="22"/>
          <w:lang w:val="fi-FI"/>
        </w:rPr>
        <w:t>, mukaan lukien aikaisempaa hoitoa tyrosiinikinaasin estäjillä saaneet (</w:t>
      </w:r>
      <w:r w:rsidR="00A570B0">
        <w:rPr>
          <w:sz w:val="22"/>
          <w:lang w:val="fi-FI"/>
        </w:rPr>
        <w:t>joka</w:t>
      </w:r>
      <w:r>
        <w:rPr>
          <w:sz w:val="22"/>
          <w:lang w:val="fi-FI"/>
        </w:rPr>
        <w:t xml:space="preserve"> on saattanut koostua lääkeaineista, joiden kohteena oli anti-angiogeneesiin liittyvät signaali</w:t>
      </w:r>
      <w:r w:rsidR="00A570B0">
        <w:rPr>
          <w:sz w:val="22"/>
          <w:lang w:val="fi-FI"/>
        </w:rPr>
        <w:t>reitit</w:t>
      </w:r>
      <w:r>
        <w:rPr>
          <w:sz w:val="22"/>
          <w:lang w:val="fi-FI"/>
        </w:rPr>
        <w:t>), RET-mutaatiostatuksen omaavat (mukaan lukien potilaat, joilla ei ollut dokumentoitu olevan RET-mutaatioita), aikaisemman syöpälääkitys- tai sädehoitostatuksen omaavat tai potilaat, joilla oli luumetastaaseja.</w:t>
      </w:r>
    </w:p>
    <w:p w14:paraId="794DAEAA" w14:textId="77777777" w:rsidR="00E2040F" w:rsidRDefault="00E2040F" w:rsidP="0032360A">
      <w:pPr>
        <w:pStyle w:val="C-BodyText"/>
        <w:spacing w:before="0" w:after="0" w:line="240" w:lineRule="auto"/>
        <w:rPr>
          <w:sz w:val="22"/>
          <w:lang w:val="fi-FI"/>
        </w:rPr>
      </w:pPr>
    </w:p>
    <w:p w14:paraId="3432B056" w14:textId="77777777" w:rsidR="003D2331" w:rsidRDefault="00E2040F" w:rsidP="0032360A">
      <w:pPr>
        <w:pStyle w:val="C-BodyText"/>
        <w:spacing w:before="0" w:after="0" w:line="240" w:lineRule="auto"/>
        <w:rPr>
          <w:sz w:val="22"/>
          <w:lang w:val="fi-FI"/>
        </w:rPr>
      </w:pPr>
      <w:r>
        <w:rPr>
          <w:sz w:val="22"/>
          <w:lang w:val="fi-FI"/>
        </w:rPr>
        <w:t>Yleinen hoitovaste (ORR) oli 27,9% k</w:t>
      </w:r>
      <w:r>
        <w:rPr>
          <w:sz w:val="22"/>
          <w:szCs w:val="22"/>
          <w:lang w:val="fi-FI"/>
        </w:rPr>
        <w:t>abotsantinibiryhmän potilailla</w:t>
      </w:r>
      <w:r>
        <w:rPr>
          <w:sz w:val="22"/>
          <w:lang w:val="fi-FI"/>
        </w:rPr>
        <w:t xml:space="preserve"> ja 0% lumelääke</w:t>
      </w:r>
      <w:r>
        <w:rPr>
          <w:sz w:val="22"/>
          <w:szCs w:val="22"/>
          <w:lang w:val="fi-FI"/>
        </w:rPr>
        <w:t>ryhmän potilailla</w:t>
      </w:r>
      <w:r>
        <w:rPr>
          <w:sz w:val="22"/>
          <w:lang w:val="fi-FI"/>
        </w:rPr>
        <w:t xml:space="preserve"> (p&lt;0.0001; Taulukko 2). Objektiivisen vasteen keskimääräinen kesto oli 14,6 kuukautta (95% luottamusväli: 11,1, 17,5) k</w:t>
      </w:r>
      <w:r>
        <w:rPr>
          <w:sz w:val="22"/>
          <w:szCs w:val="22"/>
          <w:lang w:val="fi-FI"/>
        </w:rPr>
        <w:t>abotsantinibiryhmän potilailla</w:t>
      </w:r>
      <w:r>
        <w:rPr>
          <w:sz w:val="22"/>
          <w:lang w:val="fi-FI"/>
        </w:rPr>
        <w:t>.</w:t>
      </w:r>
    </w:p>
    <w:p w14:paraId="17A3A165" w14:textId="77777777" w:rsidR="00E2040F" w:rsidRDefault="00E2040F" w:rsidP="0032360A">
      <w:pPr>
        <w:pStyle w:val="C-BodyText"/>
        <w:spacing w:before="0" w:after="0" w:line="240" w:lineRule="auto"/>
        <w:rPr>
          <w:lang w:val="fi-FI"/>
        </w:rPr>
      </w:pPr>
      <w:r>
        <w:rPr>
          <w:lang w:val="fi-FI"/>
        </w:rPr>
        <w:t xml:space="preserve"> </w:t>
      </w:r>
    </w:p>
    <w:p w14:paraId="7B736479" w14:textId="77777777" w:rsidR="00E2040F" w:rsidRPr="00A75316" w:rsidRDefault="00E2040F" w:rsidP="0032360A">
      <w:pPr>
        <w:pStyle w:val="C-BodyText"/>
        <w:keepNext/>
        <w:spacing w:before="0" w:after="0" w:line="240" w:lineRule="auto"/>
        <w:rPr>
          <w:b/>
          <w:sz w:val="22"/>
          <w:szCs w:val="22"/>
          <w:lang w:val="fi-FI"/>
        </w:rPr>
      </w:pPr>
      <w:r w:rsidRPr="00A75316">
        <w:rPr>
          <w:b/>
          <w:sz w:val="22"/>
          <w:szCs w:val="22"/>
          <w:lang w:val="fi-FI"/>
        </w:rPr>
        <w:t>Kuva 1: Kaplan Meier-käyrä e</w:t>
      </w:r>
      <w:r w:rsidRPr="00A75316">
        <w:rPr>
          <w:b/>
          <w:spacing w:val="-1"/>
          <w:sz w:val="22"/>
          <w:szCs w:val="22"/>
          <w:lang w:val="fi-FI"/>
        </w:rPr>
        <w:t>t</w:t>
      </w:r>
      <w:r w:rsidRPr="00A75316">
        <w:rPr>
          <w:b/>
          <w:sz w:val="22"/>
          <w:szCs w:val="22"/>
          <w:lang w:val="fi-FI"/>
        </w:rPr>
        <w:t>en</w:t>
      </w:r>
      <w:r w:rsidRPr="00A75316">
        <w:rPr>
          <w:b/>
          <w:spacing w:val="-2"/>
          <w:sz w:val="22"/>
          <w:szCs w:val="22"/>
          <w:lang w:val="fi-FI"/>
        </w:rPr>
        <w:t>e</w:t>
      </w:r>
      <w:r w:rsidRPr="00A75316">
        <w:rPr>
          <w:b/>
          <w:spacing w:val="-4"/>
          <w:sz w:val="22"/>
          <w:szCs w:val="22"/>
          <w:lang w:val="fi-FI"/>
        </w:rPr>
        <w:t>m</w:t>
      </w:r>
      <w:r w:rsidRPr="00A75316">
        <w:rPr>
          <w:b/>
          <w:sz w:val="22"/>
          <w:szCs w:val="22"/>
          <w:lang w:val="fi-FI"/>
        </w:rPr>
        <w:t>is</w:t>
      </w:r>
      <w:r w:rsidRPr="00A75316">
        <w:rPr>
          <w:b/>
          <w:spacing w:val="-2"/>
          <w:sz w:val="22"/>
          <w:szCs w:val="22"/>
          <w:lang w:val="fi-FI"/>
        </w:rPr>
        <w:t>v</w:t>
      </w:r>
      <w:r w:rsidRPr="00A75316">
        <w:rPr>
          <w:b/>
          <w:sz w:val="22"/>
          <w:szCs w:val="22"/>
          <w:lang w:val="fi-FI"/>
        </w:rPr>
        <w:t>apaasta</w:t>
      </w:r>
      <w:r w:rsidRPr="00A75316">
        <w:rPr>
          <w:b/>
          <w:spacing w:val="1"/>
          <w:sz w:val="22"/>
          <w:szCs w:val="22"/>
          <w:lang w:val="fi-FI"/>
        </w:rPr>
        <w:t xml:space="preserve"> </w:t>
      </w:r>
      <w:r w:rsidRPr="00A75316">
        <w:rPr>
          <w:b/>
          <w:sz w:val="22"/>
          <w:szCs w:val="22"/>
          <w:lang w:val="fi-FI"/>
        </w:rPr>
        <w:t>el</w:t>
      </w:r>
      <w:r w:rsidRPr="00A75316">
        <w:rPr>
          <w:b/>
          <w:spacing w:val="-1"/>
          <w:sz w:val="22"/>
          <w:szCs w:val="22"/>
          <w:lang w:val="fi-FI"/>
        </w:rPr>
        <w:t>i</w:t>
      </w:r>
      <w:r w:rsidRPr="00A75316">
        <w:rPr>
          <w:b/>
          <w:sz w:val="22"/>
          <w:szCs w:val="22"/>
          <w:lang w:val="fi-FI"/>
        </w:rPr>
        <w:t>n</w:t>
      </w:r>
      <w:r w:rsidRPr="00A75316">
        <w:rPr>
          <w:b/>
          <w:spacing w:val="-2"/>
          <w:sz w:val="22"/>
          <w:szCs w:val="22"/>
          <w:lang w:val="fi-FI"/>
        </w:rPr>
        <w:t>a</w:t>
      </w:r>
      <w:r w:rsidRPr="00A75316">
        <w:rPr>
          <w:b/>
          <w:spacing w:val="1"/>
          <w:sz w:val="22"/>
          <w:szCs w:val="22"/>
          <w:lang w:val="fi-FI"/>
        </w:rPr>
        <w:t>j</w:t>
      </w:r>
      <w:r w:rsidRPr="00A75316">
        <w:rPr>
          <w:b/>
          <w:sz w:val="22"/>
          <w:szCs w:val="22"/>
          <w:lang w:val="fi-FI"/>
        </w:rPr>
        <w:t>asta</w:t>
      </w:r>
    </w:p>
    <w:p w14:paraId="14E26C6C" w14:textId="1D5B3071" w:rsidR="0034310A" w:rsidRDefault="00D62DF3" w:rsidP="0032360A">
      <w:pPr>
        <w:pStyle w:val="Caption"/>
        <w:keepNext/>
        <w:spacing w:line="240" w:lineRule="auto"/>
      </w:pPr>
      <w:r>
        <w:rPr>
          <w:noProof/>
        </w:rPr>
        <mc:AlternateContent>
          <mc:Choice Requires="wpc">
            <w:drawing>
              <wp:inline distT="0" distB="0" distL="0" distR="0" wp14:anchorId="71534F10" wp14:editId="738701C1">
                <wp:extent cx="4786630" cy="3228975"/>
                <wp:effectExtent l="0" t="4445" r="0" b="0"/>
                <wp:docPr id="257" name="Canvas 90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9" name="Rectangle 18"/>
                        <wps:cNvSpPr>
                          <a:spLocks noChangeArrowheads="1"/>
                        </wps:cNvSpPr>
                        <wps:spPr bwMode="auto">
                          <a:xfrm>
                            <a:off x="1896745" y="2733675"/>
                            <a:ext cx="1061720" cy="175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73D8672" w14:textId="77777777" w:rsidR="00C1151A" w:rsidRPr="002443D8" w:rsidRDefault="00C1151A" w:rsidP="0034310A">
                              <w:pPr>
                                <w:suppressLineNumbers/>
                                <w:autoSpaceDE w:val="0"/>
                                <w:autoSpaceDN w:val="0"/>
                                <w:adjustRightInd w:val="0"/>
                                <w:spacing w:line="240" w:lineRule="auto"/>
                                <w:jc w:val="both"/>
                                <w:rPr>
                                  <w:rFonts w:ascii="Arial" w:hAnsi="Arial" w:cs="Arial"/>
                                  <w:b/>
                                  <w:bCs/>
                                  <w:color w:val="000000"/>
                                  <w:sz w:val="24"/>
                                  <w:szCs w:val="24"/>
                                </w:rPr>
                              </w:pPr>
                              <w:r w:rsidRPr="002443D8">
                                <w:rPr>
                                  <w:rFonts w:ascii="Arial" w:hAnsi="Arial" w:cs="Arial"/>
                                  <w:b/>
                                  <w:bCs/>
                                  <w:color w:val="000000"/>
                                  <w:sz w:val="24"/>
                                  <w:szCs w:val="24"/>
                                </w:rPr>
                                <w:t>Kuukautta</w:t>
                              </w:r>
                            </w:p>
                          </w:txbxContent>
                        </wps:txbx>
                        <wps:bodyPr rot="0" vert="horz" wrap="square" lIns="0" tIns="0" rIns="0" bIns="0" anchor="t" anchorCtr="0" upright="1">
                          <a:spAutoFit/>
                        </wps:bodyPr>
                      </wps:wsp>
                      <wps:wsp>
                        <wps:cNvPr id="30" name="Rectangle 19"/>
                        <wps:cNvSpPr>
                          <a:spLocks noChangeArrowheads="1"/>
                        </wps:cNvSpPr>
                        <wps:spPr bwMode="auto">
                          <a:xfrm rot="16200000">
                            <a:off x="75565" y="1570355"/>
                            <a:ext cx="165100" cy="63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48AADB" w14:textId="77777777" w:rsidR="00C1151A" w:rsidRDefault="00C1151A" w:rsidP="0034310A"/>
                          </w:txbxContent>
                        </wps:txbx>
                        <wps:bodyPr rot="0" vert="horz" wrap="none" lIns="0" tIns="0" rIns="0" bIns="0" anchor="t" anchorCtr="0" upright="1">
                          <a:spAutoFit/>
                        </wps:bodyPr>
                      </wps:wsp>
                      <wps:wsp>
                        <wps:cNvPr id="31" name="Rectangle 20"/>
                        <wps:cNvSpPr>
                          <a:spLocks noChangeArrowheads="1"/>
                        </wps:cNvSpPr>
                        <wps:spPr bwMode="auto">
                          <a:xfrm rot="16200000">
                            <a:off x="74930" y="1144270"/>
                            <a:ext cx="165100" cy="63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D97675" w14:textId="77777777" w:rsidR="00C1151A" w:rsidRDefault="00C1151A" w:rsidP="0034310A"/>
                          </w:txbxContent>
                        </wps:txbx>
                        <wps:bodyPr rot="0" vert="horz" wrap="none" lIns="0" tIns="0" rIns="0" bIns="0" anchor="t" anchorCtr="0" upright="1">
                          <a:spAutoFit/>
                        </wps:bodyPr>
                      </wps:wsp>
                      <wps:wsp>
                        <wps:cNvPr id="32" name="Rectangle 21"/>
                        <wps:cNvSpPr>
                          <a:spLocks noChangeArrowheads="1"/>
                        </wps:cNvSpPr>
                        <wps:spPr bwMode="auto">
                          <a:xfrm>
                            <a:off x="674370" y="2538730"/>
                            <a:ext cx="78105" cy="165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F26609" w14:textId="77777777" w:rsidR="00C1151A" w:rsidRDefault="00C1151A" w:rsidP="0034310A">
                              <w:r>
                                <w:rPr>
                                  <w:rFonts w:ascii="Arial" w:hAnsi="Arial" w:cs="Arial"/>
                                  <w:b/>
                                  <w:bCs/>
                                  <w:color w:val="000000"/>
                                </w:rPr>
                                <w:t>0</w:t>
                              </w:r>
                            </w:p>
                          </w:txbxContent>
                        </wps:txbx>
                        <wps:bodyPr rot="0" vert="horz" wrap="none" lIns="0" tIns="0" rIns="0" bIns="0" anchor="t" anchorCtr="0" upright="1">
                          <a:spAutoFit/>
                        </wps:bodyPr>
                      </wps:wsp>
                      <wps:wsp>
                        <wps:cNvPr id="33" name="Rectangle 22"/>
                        <wps:cNvSpPr>
                          <a:spLocks noChangeArrowheads="1"/>
                        </wps:cNvSpPr>
                        <wps:spPr bwMode="auto">
                          <a:xfrm>
                            <a:off x="2147570" y="2538730"/>
                            <a:ext cx="155575" cy="165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36B29B" w14:textId="77777777" w:rsidR="00C1151A" w:rsidRDefault="00C1151A" w:rsidP="0034310A">
                              <w:r>
                                <w:rPr>
                                  <w:rFonts w:ascii="Arial" w:hAnsi="Arial" w:cs="Arial"/>
                                  <w:b/>
                                  <w:bCs/>
                                  <w:color w:val="000000"/>
                                </w:rPr>
                                <w:t>12</w:t>
                              </w:r>
                            </w:p>
                          </w:txbxContent>
                        </wps:txbx>
                        <wps:bodyPr rot="0" vert="horz" wrap="none" lIns="0" tIns="0" rIns="0" bIns="0" anchor="t" anchorCtr="0" upright="1">
                          <a:spAutoFit/>
                        </wps:bodyPr>
                      </wps:wsp>
                      <wps:wsp>
                        <wps:cNvPr id="34" name="Rectangle 23"/>
                        <wps:cNvSpPr>
                          <a:spLocks noChangeArrowheads="1"/>
                        </wps:cNvSpPr>
                        <wps:spPr bwMode="auto">
                          <a:xfrm>
                            <a:off x="3659505" y="2538730"/>
                            <a:ext cx="155575" cy="165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C1CBB0" w14:textId="77777777" w:rsidR="00C1151A" w:rsidRDefault="00C1151A" w:rsidP="0034310A">
                              <w:r>
                                <w:rPr>
                                  <w:rFonts w:ascii="Arial" w:hAnsi="Arial" w:cs="Arial"/>
                                  <w:b/>
                                  <w:bCs/>
                                  <w:color w:val="000000"/>
                                </w:rPr>
                                <w:t>24</w:t>
                              </w:r>
                            </w:p>
                          </w:txbxContent>
                        </wps:txbx>
                        <wps:bodyPr rot="0" vert="horz" wrap="none" lIns="0" tIns="0" rIns="0" bIns="0" anchor="t" anchorCtr="0" upright="1">
                          <a:spAutoFit/>
                        </wps:bodyPr>
                      </wps:wsp>
                      <wps:wsp>
                        <wps:cNvPr id="35" name="Freeform 24"/>
                        <wps:cNvSpPr>
                          <a:spLocks noEditPoints="1"/>
                        </wps:cNvSpPr>
                        <wps:spPr bwMode="auto">
                          <a:xfrm>
                            <a:off x="708025" y="2464435"/>
                            <a:ext cx="3034030" cy="51435"/>
                          </a:xfrm>
                          <a:custGeom>
                            <a:avLst/>
                            <a:gdLst>
                              <a:gd name="T0" fmla="*/ 0 w 4778"/>
                              <a:gd name="T1" fmla="*/ 0 h 81"/>
                              <a:gd name="T2" fmla="*/ 3034030 w 4778"/>
                              <a:gd name="T3" fmla="*/ 0 h 81"/>
                              <a:gd name="T4" fmla="*/ 4445 w 4778"/>
                              <a:gd name="T5" fmla="*/ 0 h 81"/>
                              <a:gd name="T6" fmla="*/ 4445 w 4778"/>
                              <a:gd name="T7" fmla="*/ 51435 h 81"/>
                              <a:gd name="T8" fmla="*/ 1517015 w 4778"/>
                              <a:gd name="T9" fmla="*/ 0 h 81"/>
                              <a:gd name="T10" fmla="*/ 1517015 w 4778"/>
                              <a:gd name="T11" fmla="*/ 51435 h 81"/>
                              <a:gd name="T12" fmla="*/ 3029585 w 4778"/>
                              <a:gd name="T13" fmla="*/ 0 h 81"/>
                              <a:gd name="T14" fmla="*/ 3029585 w 4778"/>
                              <a:gd name="T15" fmla="*/ 51435 h 81"/>
                              <a:gd name="T16" fmla="*/ 255905 w 4778"/>
                              <a:gd name="T17" fmla="*/ 0 h 81"/>
                              <a:gd name="T18" fmla="*/ 255905 w 4778"/>
                              <a:gd name="T19" fmla="*/ 28575 h 81"/>
                              <a:gd name="T20" fmla="*/ 508635 w 4778"/>
                              <a:gd name="T21" fmla="*/ 0 h 81"/>
                              <a:gd name="T22" fmla="*/ 508635 w 4778"/>
                              <a:gd name="T23" fmla="*/ 28575 h 81"/>
                              <a:gd name="T24" fmla="*/ 760095 w 4778"/>
                              <a:gd name="T25" fmla="*/ 0 h 81"/>
                              <a:gd name="T26" fmla="*/ 760095 w 4778"/>
                              <a:gd name="T27" fmla="*/ 28575 h 81"/>
                              <a:gd name="T28" fmla="*/ 1012825 w 4778"/>
                              <a:gd name="T29" fmla="*/ 0 h 81"/>
                              <a:gd name="T30" fmla="*/ 1012825 w 4778"/>
                              <a:gd name="T31" fmla="*/ 28575 h 81"/>
                              <a:gd name="T32" fmla="*/ 1264285 w 4778"/>
                              <a:gd name="T33" fmla="*/ 0 h 81"/>
                              <a:gd name="T34" fmla="*/ 1264285 w 4778"/>
                              <a:gd name="T35" fmla="*/ 28575 h 81"/>
                              <a:gd name="T36" fmla="*/ 1768475 w 4778"/>
                              <a:gd name="T37" fmla="*/ 0 h 81"/>
                              <a:gd name="T38" fmla="*/ 1768475 w 4778"/>
                              <a:gd name="T39" fmla="*/ 28575 h 81"/>
                              <a:gd name="T40" fmla="*/ 2021205 w 4778"/>
                              <a:gd name="T41" fmla="*/ 0 h 81"/>
                              <a:gd name="T42" fmla="*/ 2021205 w 4778"/>
                              <a:gd name="T43" fmla="*/ 28575 h 81"/>
                              <a:gd name="T44" fmla="*/ 2272665 w 4778"/>
                              <a:gd name="T45" fmla="*/ 0 h 81"/>
                              <a:gd name="T46" fmla="*/ 2272665 w 4778"/>
                              <a:gd name="T47" fmla="*/ 28575 h 81"/>
                              <a:gd name="T48" fmla="*/ 2525395 w 4778"/>
                              <a:gd name="T49" fmla="*/ 0 h 81"/>
                              <a:gd name="T50" fmla="*/ 2525395 w 4778"/>
                              <a:gd name="T51" fmla="*/ 28575 h 81"/>
                              <a:gd name="T52" fmla="*/ 2776220 w 4778"/>
                              <a:gd name="T53" fmla="*/ 0 h 81"/>
                              <a:gd name="T54" fmla="*/ 2776220 w 4778"/>
                              <a:gd name="T55" fmla="*/ 28575 h 81"/>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4778" h="81">
                                <a:moveTo>
                                  <a:pt x="0" y="0"/>
                                </a:moveTo>
                                <a:lnTo>
                                  <a:pt x="4778" y="0"/>
                                </a:lnTo>
                                <a:moveTo>
                                  <a:pt x="7" y="0"/>
                                </a:moveTo>
                                <a:lnTo>
                                  <a:pt x="7" y="81"/>
                                </a:lnTo>
                                <a:moveTo>
                                  <a:pt x="2389" y="0"/>
                                </a:moveTo>
                                <a:lnTo>
                                  <a:pt x="2389" y="81"/>
                                </a:lnTo>
                                <a:moveTo>
                                  <a:pt x="4771" y="0"/>
                                </a:moveTo>
                                <a:lnTo>
                                  <a:pt x="4771" y="81"/>
                                </a:lnTo>
                                <a:moveTo>
                                  <a:pt x="403" y="0"/>
                                </a:moveTo>
                                <a:lnTo>
                                  <a:pt x="403" y="45"/>
                                </a:lnTo>
                                <a:moveTo>
                                  <a:pt x="801" y="0"/>
                                </a:moveTo>
                                <a:lnTo>
                                  <a:pt x="801" y="45"/>
                                </a:lnTo>
                                <a:moveTo>
                                  <a:pt x="1197" y="0"/>
                                </a:moveTo>
                                <a:lnTo>
                                  <a:pt x="1197" y="45"/>
                                </a:lnTo>
                                <a:moveTo>
                                  <a:pt x="1595" y="0"/>
                                </a:moveTo>
                                <a:lnTo>
                                  <a:pt x="1595" y="45"/>
                                </a:lnTo>
                                <a:moveTo>
                                  <a:pt x="1991" y="0"/>
                                </a:moveTo>
                                <a:lnTo>
                                  <a:pt x="1991" y="45"/>
                                </a:lnTo>
                                <a:moveTo>
                                  <a:pt x="2785" y="0"/>
                                </a:moveTo>
                                <a:lnTo>
                                  <a:pt x="2785" y="45"/>
                                </a:lnTo>
                                <a:moveTo>
                                  <a:pt x="3183" y="0"/>
                                </a:moveTo>
                                <a:lnTo>
                                  <a:pt x="3183" y="45"/>
                                </a:lnTo>
                                <a:moveTo>
                                  <a:pt x="3579" y="0"/>
                                </a:moveTo>
                                <a:lnTo>
                                  <a:pt x="3579" y="45"/>
                                </a:lnTo>
                                <a:moveTo>
                                  <a:pt x="3977" y="0"/>
                                </a:moveTo>
                                <a:lnTo>
                                  <a:pt x="3977" y="45"/>
                                </a:lnTo>
                                <a:moveTo>
                                  <a:pt x="4372" y="0"/>
                                </a:moveTo>
                                <a:lnTo>
                                  <a:pt x="4372" y="45"/>
                                </a:lnTo>
                              </a:path>
                            </a:pathLst>
                          </a:custGeom>
                          <a:noFill/>
                          <a:ln w="14" cap="flat" cmpd="sng" algn="ctr">
                            <a:solidFill>
                              <a:srgbClr val="000000"/>
                            </a:solidFill>
                            <a:prstDash val="solid"/>
                            <a:miter lim="800000"/>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 name="Rectangle 25"/>
                        <wps:cNvSpPr>
                          <a:spLocks noChangeArrowheads="1"/>
                        </wps:cNvSpPr>
                        <wps:spPr bwMode="auto">
                          <a:xfrm>
                            <a:off x="450850" y="2379345"/>
                            <a:ext cx="194310" cy="165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963A99" w14:textId="77777777" w:rsidR="00C1151A" w:rsidRDefault="00C1151A" w:rsidP="0034310A">
                              <w:r>
                                <w:rPr>
                                  <w:rFonts w:ascii="Arial" w:hAnsi="Arial" w:cs="Arial"/>
                                  <w:b/>
                                  <w:bCs/>
                                  <w:color w:val="000000"/>
                                </w:rPr>
                                <w:t>0,0</w:t>
                              </w:r>
                            </w:p>
                          </w:txbxContent>
                        </wps:txbx>
                        <wps:bodyPr rot="0" vert="horz" wrap="none" lIns="0" tIns="0" rIns="0" bIns="0" anchor="t" anchorCtr="0" upright="1">
                          <a:spAutoFit/>
                        </wps:bodyPr>
                      </wps:wsp>
                      <wps:wsp>
                        <wps:cNvPr id="37" name="Rectangle 26"/>
                        <wps:cNvSpPr>
                          <a:spLocks noChangeArrowheads="1"/>
                        </wps:cNvSpPr>
                        <wps:spPr bwMode="auto">
                          <a:xfrm>
                            <a:off x="450850" y="2016760"/>
                            <a:ext cx="194310" cy="165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1D5FD9" w14:textId="77777777" w:rsidR="00C1151A" w:rsidRDefault="00C1151A" w:rsidP="0034310A">
                              <w:r>
                                <w:rPr>
                                  <w:rFonts w:ascii="Arial" w:hAnsi="Arial" w:cs="Arial"/>
                                  <w:b/>
                                  <w:bCs/>
                                  <w:color w:val="000000"/>
                                </w:rPr>
                                <w:t>0,2</w:t>
                              </w:r>
                            </w:p>
                          </w:txbxContent>
                        </wps:txbx>
                        <wps:bodyPr rot="0" vert="horz" wrap="none" lIns="0" tIns="0" rIns="0" bIns="0" anchor="t" anchorCtr="0" upright="1">
                          <a:spAutoFit/>
                        </wps:bodyPr>
                      </wps:wsp>
                      <wps:wsp>
                        <wps:cNvPr id="38" name="Rectangle 27"/>
                        <wps:cNvSpPr>
                          <a:spLocks noChangeArrowheads="1"/>
                        </wps:cNvSpPr>
                        <wps:spPr bwMode="auto">
                          <a:xfrm>
                            <a:off x="450850" y="1654175"/>
                            <a:ext cx="194310" cy="165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46CF78" w14:textId="77777777" w:rsidR="00C1151A" w:rsidRDefault="00C1151A" w:rsidP="0034310A">
                              <w:r>
                                <w:rPr>
                                  <w:rFonts w:ascii="Arial" w:hAnsi="Arial" w:cs="Arial"/>
                                  <w:b/>
                                  <w:bCs/>
                                  <w:color w:val="000000"/>
                                </w:rPr>
                                <w:t>0,4</w:t>
                              </w:r>
                            </w:p>
                          </w:txbxContent>
                        </wps:txbx>
                        <wps:bodyPr rot="0" vert="horz" wrap="none" lIns="0" tIns="0" rIns="0" bIns="0" anchor="t" anchorCtr="0" upright="1">
                          <a:spAutoFit/>
                        </wps:bodyPr>
                      </wps:wsp>
                      <wps:wsp>
                        <wps:cNvPr id="39" name="Rectangle 28"/>
                        <wps:cNvSpPr>
                          <a:spLocks noChangeArrowheads="1"/>
                        </wps:cNvSpPr>
                        <wps:spPr bwMode="auto">
                          <a:xfrm>
                            <a:off x="450850" y="1290320"/>
                            <a:ext cx="194310" cy="165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1BCCE1" w14:textId="77777777" w:rsidR="00C1151A" w:rsidRDefault="00C1151A" w:rsidP="0034310A">
                              <w:r>
                                <w:rPr>
                                  <w:rFonts w:ascii="Arial" w:hAnsi="Arial" w:cs="Arial"/>
                                  <w:b/>
                                  <w:bCs/>
                                  <w:color w:val="000000"/>
                                </w:rPr>
                                <w:t>0,6</w:t>
                              </w:r>
                            </w:p>
                          </w:txbxContent>
                        </wps:txbx>
                        <wps:bodyPr rot="0" vert="horz" wrap="none" lIns="0" tIns="0" rIns="0" bIns="0" anchor="t" anchorCtr="0" upright="1">
                          <a:spAutoFit/>
                        </wps:bodyPr>
                      </wps:wsp>
                      <wps:wsp>
                        <wps:cNvPr id="40" name="Rectangle 29"/>
                        <wps:cNvSpPr>
                          <a:spLocks noChangeArrowheads="1"/>
                        </wps:cNvSpPr>
                        <wps:spPr bwMode="auto">
                          <a:xfrm>
                            <a:off x="450850" y="928370"/>
                            <a:ext cx="194310" cy="165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6CB120" w14:textId="77777777" w:rsidR="00C1151A" w:rsidRDefault="00C1151A" w:rsidP="0034310A">
                              <w:r>
                                <w:rPr>
                                  <w:rFonts w:ascii="Arial" w:hAnsi="Arial" w:cs="Arial"/>
                                  <w:b/>
                                  <w:bCs/>
                                  <w:color w:val="000000"/>
                                </w:rPr>
                                <w:t>0,8</w:t>
                              </w:r>
                            </w:p>
                          </w:txbxContent>
                        </wps:txbx>
                        <wps:bodyPr rot="0" vert="horz" wrap="none" lIns="0" tIns="0" rIns="0" bIns="0" anchor="t" anchorCtr="0" upright="1">
                          <a:spAutoFit/>
                        </wps:bodyPr>
                      </wps:wsp>
                      <wps:wsp>
                        <wps:cNvPr id="41" name="Rectangle 30"/>
                        <wps:cNvSpPr>
                          <a:spLocks noChangeArrowheads="1"/>
                        </wps:cNvSpPr>
                        <wps:spPr bwMode="auto">
                          <a:xfrm>
                            <a:off x="450850" y="564515"/>
                            <a:ext cx="194310" cy="165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327D22" w14:textId="77777777" w:rsidR="00C1151A" w:rsidRDefault="00C1151A" w:rsidP="0034310A">
                              <w:r>
                                <w:rPr>
                                  <w:rFonts w:ascii="Arial" w:hAnsi="Arial" w:cs="Arial"/>
                                  <w:b/>
                                  <w:bCs/>
                                  <w:color w:val="000000"/>
                                </w:rPr>
                                <w:t>1,0</w:t>
                              </w:r>
                            </w:p>
                          </w:txbxContent>
                        </wps:txbx>
                        <wps:bodyPr rot="0" vert="horz" wrap="none" lIns="0" tIns="0" rIns="0" bIns="0" anchor="t" anchorCtr="0" upright="1">
                          <a:spAutoFit/>
                        </wps:bodyPr>
                      </wps:wsp>
                      <wps:wsp>
                        <wps:cNvPr id="42" name="Freeform 31"/>
                        <wps:cNvSpPr>
                          <a:spLocks noEditPoints="1"/>
                        </wps:cNvSpPr>
                        <wps:spPr bwMode="auto">
                          <a:xfrm>
                            <a:off x="661035" y="644525"/>
                            <a:ext cx="51435" cy="1824355"/>
                          </a:xfrm>
                          <a:custGeom>
                            <a:avLst/>
                            <a:gdLst>
                              <a:gd name="T0" fmla="*/ 51435 w 81"/>
                              <a:gd name="T1" fmla="*/ 1824355 h 2873"/>
                              <a:gd name="T2" fmla="*/ 51435 w 81"/>
                              <a:gd name="T3" fmla="*/ 0 h 2873"/>
                              <a:gd name="T4" fmla="*/ 51435 w 81"/>
                              <a:gd name="T5" fmla="*/ 1819910 h 2873"/>
                              <a:gd name="T6" fmla="*/ 0 w 81"/>
                              <a:gd name="T7" fmla="*/ 1819910 h 2873"/>
                              <a:gd name="T8" fmla="*/ 51435 w 81"/>
                              <a:gd name="T9" fmla="*/ 1457325 h 2873"/>
                              <a:gd name="T10" fmla="*/ 0 w 81"/>
                              <a:gd name="T11" fmla="*/ 1457325 h 2873"/>
                              <a:gd name="T12" fmla="*/ 51435 w 81"/>
                              <a:gd name="T13" fmla="*/ 1094740 h 2873"/>
                              <a:gd name="T14" fmla="*/ 0 w 81"/>
                              <a:gd name="T15" fmla="*/ 1094740 h 2873"/>
                              <a:gd name="T16" fmla="*/ 51435 w 81"/>
                              <a:gd name="T17" fmla="*/ 730885 h 2873"/>
                              <a:gd name="T18" fmla="*/ 0 w 81"/>
                              <a:gd name="T19" fmla="*/ 730885 h 2873"/>
                              <a:gd name="T20" fmla="*/ 51435 w 81"/>
                              <a:gd name="T21" fmla="*/ 368300 h 2873"/>
                              <a:gd name="T22" fmla="*/ 0 w 81"/>
                              <a:gd name="T23" fmla="*/ 368300 h 2873"/>
                              <a:gd name="T24" fmla="*/ 51435 w 81"/>
                              <a:gd name="T25" fmla="*/ 4445 h 2873"/>
                              <a:gd name="T26" fmla="*/ 0 w 81"/>
                              <a:gd name="T27" fmla="*/ 4445 h 287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81" h="2873">
                                <a:moveTo>
                                  <a:pt x="81" y="2873"/>
                                </a:moveTo>
                                <a:lnTo>
                                  <a:pt x="81" y="0"/>
                                </a:lnTo>
                                <a:moveTo>
                                  <a:pt x="81" y="2866"/>
                                </a:moveTo>
                                <a:lnTo>
                                  <a:pt x="0" y="2866"/>
                                </a:lnTo>
                                <a:moveTo>
                                  <a:pt x="81" y="2295"/>
                                </a:moveTo>
                                <a:lnTo>
                                  <a:pt x="0" y="2295"/>
                                </a:lnTo>
                                <a:moveTo>
                                  <a:pt x="81" y="1724"/>
                                </a:moveTo>
                                <a:lnTo>
                                  <a:pt x="0" y="1724"/>
                                </a:lnTo>
                                <a:moveTo>
                                  <a:pt x="81" y="1151"/>
                                </a:moveTo>
                                <a:lnTo>
                                  <a:pt x="0" y="1151"/>
                                </a:lnTo>
                                <a:moveTo>
                                  <a:pt x="81" y="580"/>
                                </a:moveTo>
                                <a:lnTo>
                                  <a:pt x="0" y="580"/>
                                </a:lnTo>
                                <a:moveTo>
                                  <a:pt x="81" y="7"/>
                                </a:moveTo>
                                <a:lnTo>
                                  <a:pt x="0" y="7"/>
                                </a:lnTo>
                              </a:path>
                            </a:pathLst>
                          </a:custGeom>
                          <a:noFill/>
                          <a:ln w="14" cap="flat" cmpd="sng" algn="ctr">
                            <a:solidFill>
                              <a:srgbClr val="000000"/>
                            </a:solidFill>
                            <a:prstDash val="solid"/>
                            <a:miter lim="800000"/>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3" name="Freeform 32"/>
                        <wps:cNvSpPr>
                          <a:spLocks/>
                        </wps:cNvSpPr>
                        <wps:spPr bwMode="auto">
                          <a:xfrm>
                            <a:off x="712470" y="648970"/>
                            <a:ext cx="2781300" cy="1815465"/>
                          </a:xfrm>
                          <a:custGeom>
                            <a:avLst/>
                            <a:gdLst>
                              <a:gd name="T0" fmla="*/ 70485 w 4380"/>
                              <a:gd name="T1" fmla="*/ 0 h 2859"/>
                              <a:gd name="T2" fmla="*/ 86995 w 4380"/>
                              <a:gd name="T3" fmla="*/ 21590 h 2859"/>
                              <a:gd name="T4" fmla="*/ 219710 w 4380"/>
                              <a:gd name="T5" fmla="*/ 43180 h 2859"/>
                              <a:gd name="T6" fmla="*/ 251460 w 4380"/>
                              <a:gd name="T7" fmla="*/ 53340 h 2859"/>
                              <a:gd name="T8" fmla="*/ 263525 w 4380"/>
                              <a:gd name="T9" fmla="*/ 74930 h 2859"/>
                              <a:gd name="T10" fmla="*/ 273050 w 4380"/>
                              <a:gd name="T11" fmla="*/ 106680 h 2859"/>
                              <a:gd name="T12" fmla="*/ 318770 w 4380"/>
                              <a:gd name="T13" fmla="*/ 117475 h 2859"/>
                              <a:gd name="T14" fmla="*/ 326390 w 4380"/>
                              <a:gd name="T15" fmla="*/ 126365 h 2859"/>
                              <a:gd name="T16" fmla="*/ 338455 w 4380"/>
                              <a:gd name="T17" fmla="*/ 137160 h 2859"/>
                              <a:gd name="T18" fmla="*/ 351790 w 4380"/>
                              <a:gd name="T19" fmla="*/ 137160 h 2859"/>
                              <a:gd name="T20" fmla="*/ 354965 w 4380"/>
                              <a:gd name="T21" fmla="*/ 219710 h 2859"/>
                              <a:gd name="T22" fmla="*/ 364490 w 4380"/>
                              <a:gd name="T23" fmla="*/ 255905 h 2859"/>
                              <a:gd name="T24" fmla="*/ 376555 w 4380"/>
                              <a:gd name="T25" fmla="*/ 255905 h 2859"/>
                              <a:gd name="T26" fmla="*/ 388620 w 4380"/>
                              <a:gd name="T27" fmla="*/ 255905 h 2859"/>
                              <a:gd name="T28" fmla="*/ 513715 w 4380"/>
                              <a:gd name="T29" fmla="*/ 295910 h 2859"/>
                              <a:gd name="T30" fmla="*/ 537845 w 4380"/>
                              <a:gd name="T31" fmla="*/ 309245 h 2859"/>
                              <a:gd name="T32" fmla="*/ 571500 w 4380"/>
                              <a:gd name="T33" fmla="*/ 335280 h 2859"/>
                              <a:gd name="T34" fmla="*/ 653415 w 4380"/>
                              <a:gd name="T35" fmla="*/ 348615 h 2859"/>
                              <a:gd name="T36" fmla="*/ 691515 w 4380"/>
                              <a:gd name="T37" fmla="*/ 361315 h 2859"/>
                              <a:gd name="T38" fmla="*/ 694690 w 4380"/>
                              <a:gd name="T39" fmla="*/ 361315 h 2859"/>
                              <a:gd name="T40" fmla="*/ 703580 w 4380"/>
                              <a:gd name="T41" fmla="*/ 405130 h 2859"/>
                              <a:gd name="T42" fmla="*/ 711200 w 4380"/>
                              <a:gd name="T43" fmla="*/ 419100 h 2859"/>
                              <a:gd name="T44" fmla="*/ 720725 w 4380"/>
                              <a:gd name="T45" fmla="*/ 528320 h 2859"/>
                              <a:gd name="T46" fmla="*/ 740410 w 4380"/>
                              <a:gd name="T47" fmla="*/ 543560 h 2859"/>
                              <a:gd name="T48" fmla="*/ 959485 w 4380"/>
                              <a:gd name="T49" fmla="*/ 560705 h 2859"/>
                              <a:gd name="T50" fmla="*/ 1000760 w 4380"/>
                              <a:gd name="T51" fmla="*/ 594360 h 2859"/>
                              <a:gd name="T52" fmla="*/ 1026795 w 4380"/>
                              <a:gd name="T53" fmla="*/ 610870 h 2859"/>
                              <a:gd name="T54" fmla="*/ 1046480 w 4380"/>
                              <a:gd name="T55" fmla="*/ 677545 h 2859"/>
                              <a:gd name="T56" fmla="*/ 1050925 w 4380"/>
                              <a:gd name="T57" fmla="*/ 713105 h 2859"/>
                              <a:gd name="T58" fmla="*/ 1058545 w 4380"/>
                              <a:gd name="T59" fmla="*/ 749300 h 2859"/>
                              <a:gd name="T60" fmla="*/ 1162050 w 4380"/>
                              <a:gd name="T61" fmla="*/ 749300 h 2859"/>
                              <a:gd name="T62" fmla="*/ 1291590 w 4380"/>
                              <a:gd name="T63" fmla="*/ 768985 h 2859"/>
                              <a:gd name="T64" fmla="*/ 1354455 w 4380"/>
                              <a:gd name="T65" fmla="*/ 768985 h 2859"/>
                              <a:gd name="T66" fmla="*/ 1374140 w 4380"/>
                              <a:gd name="T67" fmla="*/ 790575 h 2859"/>
                              <a:gd name="T68" fmla="*/ 1378585 w 4380"/>
                              <a:gd name="T69" fmla="*/ 834390 h 2859"/>
                              <a:gd name="T70" fmla="*/ 1390650 w 4380"/>
                              <a:gd name="T71" fmla="*/ 906145 h 2859"/>
                              <a:gd name="T72" fmla="*/ 1407795 w 4380"/>
                              <a:gd name="T73" fmla="*/ 906145 h 2859"/>
                              <a:gd name="T74" fmla="*/ 1412240 w 4380"/>
                              <a:gd name="T75" fmla="*/ 958215 h 2859"/>
                              <a:gd name="T76" fmla="*/ 1443990 w 4380"/>
                              <a:gd name="T77" fmla="*/ 958215 h 2859"/>
                              <a:gd name="T78" fmla="*/ 1614805 w 4380"/>
                              <a:gd name="T79" fmla="*/ 958215 h 2859"/>
                              <a:gd name="T80" fmla="*/ 1692275 w 4380"/>
                              <a:gd name="T81" fmla="*/ 1014095 h 2859"/>
                              <a:gd name="T82" fmla="*/ 1725930 w 4380"/>
                              <a:gd name="T83" fmla="*/ 1071880 h 2859"/>
                              <a:gd name="T84" fmla="*/ 1734820 w 4380"/>
                              <a:gd name="T85" fmla="*/ 1128395 h 2859"/>
                              <a:gd name="T86" fmla="*/ 1737995 w 4380"/>
                              <a:gd name="T87" fmla="*/ 1157605 h 2859"/>
                              <a:gd name="T88" fmla="*/ 1751965 w 4380"/>
                              <a:gd name="T89" fmla="*/ 1190625 h 2859"/>
                              <a:gd name="T90" fmla="*/ 1759585 w 4380"/>
                              <a:gd name="T91" fmla="*/ 1259205 h 2859"/>
                              <a:gd name="T92" fmla="*/ 1764030 w 4380"/>
                              <a:gd name="T93" fmla="*/ 1297305 h 2859"/>
                              <a:gd name="T94" fmla="*/ 2077720 w 4380"/>
                              <a:gd name="T95" fmla="*/ 1339850 h 2859"/>
                              <a:gd name="T96" fmla="*/ 2089785 w 4380"/>
                              <a:gd name="T97" fmla="*/ 1384300 h 2859"/>
                              <a:gd name="T98" fmla="*/ 2094230 w 4380"/>
                              <a:gd name="T99" fmla="*/ 1384300 h 2859"/>
                              <a:gd name="T100" fmla="*/ 2115820 w 4380"/>
                              <a:gd name="T101" fmla="*/ 1445260 h 2859"/>
                              <a:gd name="T102" fmla="*/ 2429510 w 4380"/>
                              <a:gd name="T103" fmla="*/ 1445260 h 2859"/>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4380" h="2859">
                                <a:moveTo>
                                  <a:pt x="0" y="0"/>
                                </a:moveTo>
                                <a:lnTo>
                                  <a:pt x="0" y="0"/>
                                </a:lnTo>
                                <a:lnTo>
                                  <a:pt x="5" y="0"/>
                                </a:lnTo>
                                <a:lnTo>
                                  <a:pt x="111" y="0"/>
                                </a:lnTo>
                                <a:lnTo>
                                  <a:pt x="111" y="17"/>
                                </a:lnTo>
                                <a:lnTo>
                                  <a:pt x="137" y="17"/>
                                </a:lnTo>
                                <a:lnTo>
                                  <a:pt x="137" y="34"/>
                                </a:lnTo>
                                <a:lnTo>
                                  <a:pt x="176" y="34"/>
                                </a:lnTo>
                                <a:lnTo>
                                  <a:pt x="176" y="51"/>
                                </a:lnTo>
                                <a:lnTo>
                                  <a:pt x="346" y="51"/>
                                </a:lnTo>
                                <a:lnTo>
                                  <a:pt x="346" y="68"/>
                                </a:lnTo>
                                <a:lnTo>
                                  <a:pt x="365" y="68"/>
                                </a:lnTo>
                                <a:lnTo>
                                  <a:pt x="365" y="84"/>
                                </a:lnTo>
                                <a:lnTo>
                                  <a:pt x="396" y="84"/>
                                </a:lnTo>
                                <a:lnTo>
                                  <a:pt x="396" y="101"/>
                                </a:lnTo>
                                <a:lnTo>
                                  <a:pt x="415" y="101"/>
                                </a:lnTo>
                                <a:lnTo>
                                  <a:pt x="415" y="118"/>
                                </a:lnTo>
                                <a:lnTo>
                                  <a:pt x="423" y="118"/>
                                </a:lnTo>
                                <a:lnTo>
                                  <a:pt x="423" y="151"/>
                                </a:lnTo>
                                <a:lnTo>
                                  <a:pt x="430" y="151"/>
                                </a:lnTo>
                                <a:lnTo>
                                  <a:pt x="430" y="168"/>
                                </a:lnTo>
                                <a:lnTo>
                                  <a:pt x="494" y="168"/>
                                </a:lnTo>
                                <a:lnTo>
                                  <a:pt x="494" y="185"/>
                                </a:lnTo>
                                <a:lnTo>
                                  <a:pt x="502" y="185"/>
                                </a:lnTo>
                                <a:lnTo>
                                  <a:pt x="502" y="199"/>
                                </a:lnTo>
                                <a:lnTo>
                                  <a:pt x="509" y="199"/>
                                </a:lnTo>
                                <a:lnTo>
                                  <a:pt x="514" y="199"/>
                                </a:lnTo>
                                <a:lnTo>
                                  <a:pt x="521" y="199"/>
                                </a:lnTo>
                                <a:lnTo>
                                  <a:pt x="521" y="216"/>
                                </a:lnTo>
                                <a:lnTo>
                                  <a:pt x="528" y="216"/>
                                </a:lnTo>
                                <a:lnTo>
                                  <a:pt x="533" y="216"/>
                                </a:lnTo>
                                <a:lnTo>
                                  <a:pt x="540" y="216"/>
                                </a:lnTo>
                                <a:lnTo>
                                  <a:pt x="547" y="216"/>
                                </a:lnTo>
                                <a:lnTo>
                                  <a:pt x="554" y="216"/>
                                </a:lnTo>
                                <a:lnTo>
                                  <a:pt x="554" y="288"/>
                                </a:lnTo>
                                <a:lnTo>
                                  <a:pt x="559" y="288"/>
                                </a:lnTo>
                                <a:lnTo>
                                  <a:pt x="559" y="346"/>
                                </a:lnTo>
                                <a:lnTo>
                                  <a:pt x="566" y="346"/>
                                </a:lnTo>
                                <a:lnTo>
                                  <a:pt x="566" y="384"/>
                                </a:lnTo>
                                <a:lnTo>
                                  <a:pt x="574" y="384"/>
                                </a:lnTo>
                                <a:lnTo>
                                  <a:pt x="574" y="403"/>
                                </a:lnTo>
                                <a:lnTo>
                                  <a:pt x="578" y="403"/>
                                </a:lnTo>
                                <a:lnTo>
                                  <a:pt x="593" y="403"/>
                                </a:lnTo>
                                <a:lnTo>
                                  <a:pt x="600" y="403"/>
                                </a:lnTo>
                                <a:lnTo>
                                  <a:pt x="605" y="403"/>
                                </a:lnTo>
                                <a:lnTo>
                                  <a:pt x="612" y="403"/>
                                </a:lnTo>
                                <a:lnTo>
                                  <a:pt x="658" y="403"/>
                                </a:lnTo>
                                <a:lnTo>
                                  <a:pt x="658" y="425"/>
                                </a:lnTo>
                                <a:lnTo>
                                  <a:pt x="809" y="425"/>
                                </a:lnTo>
                                <a:lnTo>
                                  <a:pt x="809" y="466"/>
                                </a:lnTo>
                                <a:lnTo>
                                  <a:pt x="821" y="466"/>
                                </a:lnTo>
                                <a:lnTo>
                                  <a:pt x="821" y="487"/>
                                </a:lnTo>
                                <a:lnTo>
                                  <a:pt x="847" y="487"/>
                                </a:lnTo>
                                <a:lnTo>
                                  <a:pt x="847" y="506"/>
                                </a:lnTo>
                                <a:lnTo>
                                  <a:pt x="900" y="506"/>
                                </a:lnTo>
                                <a:lnTo>
                                  <a:pt x="900" y="528"/>
                                </a:lnTo>
                                <a:lnTo>
                                  <a:pt x="991" y="528"/>
                                </a:lnTo>
                                <a:lnTo>
                                  <a:pt x="991" y="549"/>
                                </a:lnTo>
                                <a:lnTo>
                                  <a:pt x="1029" y="549"/>
                                </a:lnTo>
                                <a:lnTo>
                                  <a:pt x="1068" y="549"/>
                                </a:lnTo>
                                <a:lnTo>
                                  <a:pt x="1068" y="569"/>
                                </a:lnTo>
                                <a:lnTo>
                                  <a:pt x="1075" y="569"/>
                                </a:lnTo>
                                <a:lnTo>
                                  <a:pt x="1089" y="569"/>
                                </a:lnTo>
                                <a:lnTo>
                                  <a:pt x="1094" y="569"/>
                                </a:lnTo>
                                <a:lnTo>
                                  <a:pt x="1101" y="569"/>
                                </a:lnTo>
                                <a:lnTo>
                                  <a:pt x="1101" y="614"/>
                                </a:lnTo>
                                <a:lnTo>
                                  <a:pt x="1108" y="614"/>
                                </a:lnTo>
                                <a:lnTo>
                                  <a:pt x="1108" y="638"/>
                                </a:lnTo>
                                <a:lnTo>
                                  <a:pt x="1113" y="638"/>
                                </a:lnTo>
                                <a:lnTo>
                                  <a:pt x="1113" y="660"/>
                                </a:lnTo>
                                <a:lnTo>
                                  <a:pt x="1120" y="660"/>
                                </a:lnTo>
                                <a:lnTo>
                                  <a:pt x="1120" y="758"/>
                                </a:lnTo>
                                <a:lnTo>
                                  <a:pt x="1128" y="758"/>
                                </a:lnTo>
                                <a:lnTo>
                                  <a:pt x="1128" y="832"/>
                                </a:lnTo>
                                <a:lnTo>
                                  <a:pt x="1135" y="832"/>
                                </a:lnTo>
                                <a:lnTo>
                                  <a:pt x="1154" y="832"/>
                                </a:lnTo>
                                <a:lnTo>
                                  <a:pt x="1166" y="832"/>
                                </a:lnTo>
                                <a:lnTo>
                                  <a:pt x="1166" y="856"/>
                                </a:lnTo>
                                <a:lnTo>
                                  <a:pt x="1480" y="856"/>
                                </a:lnTo>
                                <a:lnTo>
                                  <a:pt x="1480" y="883"/>
                                </a:lnTo>
                                <a:lnTo>
                                  <a:pt x="1511" y="883"/>
                                </a:lnTo>
                                <a:lnTo>
                                  <a:pt x="1511" y="909"/>
                                </a:lnTo>
                                <a:lnTo>
                                  <a:pt x="1519" y="909"/>
                                </a:lnTo>
                                <a:lnTo>
                                  <a:pt x="1576" y="909"/>
                                </a:lnTo>
                                <a:lnTo>
                                  <a:pt x="1576" y="936"/>
                                </a:lnTo>
                                <a:lnTo>
                                  <a:pt x="1603" y="936"/>
                                </a:lnTo>
                                <a:lnTo>
                                  <a:pt x="1617" y="936"/>
                                </a:lnTo>
                                <a:lnTo>
                                  <a:pt x="1617" y="962"/>
                                </a:lnTo>
                                <a:lnTo>
                                  <a:pt x="1643" y="962"/>
                                </a:lnTo>
                                <a:lnTo>
                                  <a:pt x="1643" y="1067"/>
                                </a:lnTo>
                                <a:lnTo>
                                  <a:pt x="1648" y="1067"/>
                                </a:lnTo>
                                <a:lnTo>
                                  <a:pt x="1648" y="1123"/>
                                </a:lnTo>
                                <a:lnTo>
                                  <a:pt x="1655" y="1123"/>
                                </a:lnTo>
                                <a:lnTo>
                                  <a:pt x="1662" y="1123"/>
                                </a:lnTo>
                                <a:lnTo>
                                  <a:pt x="1662" y="1151"/>
                                </a:lnTo>
                                <a:lnTo>
                                  <a:pt x="1667" y="1151"/>
                                </a:lnTo>
                                <a:lnTo>
                                  <a:pt x="1667" y="1180"/>
                                </a:lnTo>
                                <a:lnTo>
                                  <a:pt x="1708" y="1180"/>
                                </a:lnTo>
                                <a:lnTo>
                                  <a:pt x="1830" y="1180"/>
                                </a:lnTo>
                                <a:lnTo>
                                  <a:pt x="1830" y="1211"/>
                                </a:lnTo>
                                <a:lnTo>
                                  <a:pt x="2034" y="1211"/>
                                </a:lnTo>
                                <a:lnTo>
                                  <a:pt x="2099" y="1211"/>
                                </a:lnTo>
                                <a:lnTo>
                                  <a:pt x="2133" y="1211"/>
                                </a:lnTo>
                                <a:lnTo>
                                  <a:pt x="2137" y="1211"/>
                                </a:lnTo>
                                <a:lnTo>
                                  <a:pt x="2152" y="1211"/>
                                </a:lnTo>
                                <a:lnTo>
                                  <a:pt x="2152" y="1245"/>
                                </a:lnTo>
                                <a:lnTo>
                                  <a:pt x="2157" y="1245"/>
                                </a:lnTo>
                                <a:lnTo>
                                  <a:pt x="2164" y="1245"/>
                                </a:lnTo>
                                <a:lnTo>
                                  <a:pt x="2171" y="1245"/>
                                </a:lnTo>
                                <a:lnTo>
                                  <a:pt x="2171" y="1314"/>
                                </a:lnTo>
                                <a:lnTo>
                                  <a:pt x="2178" y="1314"/>
                                </a:lnTo>
                                <a:lnTo>
                                  <a:pt x="2178" y="1350"/>
                                </a:lnTo>
                                <a:lnTo>
                                  <a:pt x="2183" y="1350"/>
                                </a:lnTo>
                                <a:lnTo>
                                  <a:pt x="2190" y="1350"/>
                                </a:lnTo>
                                <a:lnTo>
                                  <a:pt x="2190" y="1427"/>
                                </a:lnTo>
                                <a:lnTo>
                                  <a:pt x="2197" y="1427"/>
                                </a:lnTo>
                                <a:lnTo>
                                  <a:pt x="2202" y="1427"/>
                                </a:lnTo>
                                <a:lnTo>
                                  <a:pt x="2217" y="1427"/>
                                </a:lnTo>
                                <a:lnTo>
                                  <a:pt x="2217" y="1465"/>
                                </a:lnTo>
                                <a:lnTo>
                                  <a:pt x="2224" y="1465"/>
                                </a:lnTo>
                                <a:lnTo>
                                  <a:pt x="2224" y="1509"/>
                                </a:lnTo>
                                <a:lnTo>
                                  <a:pt x="2248" y="1509"/>
                                </a:lnTo>
                                <a:lnTo>
                                  <a:pt x="2274" y="1509"/>
                                </a:lnTo>
                                <a:lnTo>
                                  <a:pt x="2509" y="1509"/>
                                </a:lnTo>
                                <a:lnTo>
                                  <a:pt x="2543" y="1509"/>
                                </a:lnTo>
                                <a:lnTo>
                                  <a:pt x="2543" y="1552"/>
                                </a:lnTo>
                                <a:lnTo>
                                  <a:pt x="2665" y="1552"/>
                                </a:lnTo>
                                <a:lnTo>
                                  <a:pt x="2665" y="1597"/>
                                </a:lnTo>
                                <a:lnTo>
                                  <a:pt x="2706" y="1597"/>
                                </a:lnTo>
                                <a:lnTo>
                                  <a:pt x="2706" y="1643"/>
                                </a:lnTo>
                                <a:lnTo>
                                  <a:pt x="2718" y="1643"/>
                                </a:lnTo>
                                <a:lnTo>
                                  <a:pt x="2718" y="1688"/>
                                </a:lnTo>
                                <a:lnTo>
                                  <a:pt x="2725" y="1688"/>
                                </a:lnTo>
                                <a:lnTo>
                                  <a:pt x="2725" y="1777"/>
                                </a:lnTo>
                                <a:lnTo>
                                  <a:pt x="2732" y="1777"/>
                                </a:lnTo>
                                <a:lnTo>
                                  <a:pt x="2732" y="1823"/>
                                </a:lnTo>
                                <a:lnTo>
                                  <a:pt x="2737" y="1823"/>
                                </a:lnTo>
                                <a:lnTo>
                                  <a:pt x="2751" y="1823"/>
                                </a:lnTo>
                                <a:lnTo>
                                  <a:pt x="2759" y="1823"/>
                                </a:lnTo>
                                <a:lnTo>
                                  <a:pt x="2759" y="1875"/>
                                </a:lnTo>
                                <a:lnTo>
                                  <a:pt x="2763" y="1875"/>
                                </a:lnTo>
                                <a:lnTo>
                                  <a:pt x="2763" y="1983"/>
                                </a:lnTo>
                                <a:lnTo>
                                  <a:pt x="2771" y="1983"/>
                                </a:lnTo>
                                <a:lnTo>
                                  <a:pt x="2771" y="2043"/>
                                </a:lnTo>
                                <a:lnTo>
                                  <a:pt x="2778" y="2043"/>
                                </a:lnTo>
                                <a:lnTo>
                                  <a:pt x="2809" y="2043"/>
                                </a:lnTo>
                                <a:lnTo>
                                  <a:pt x="3272" y="2043"/>
                                </a:lnTo>
                                <a:lnTo>
                                  <a:pt x="3272" y="2110"/>
                                </a:lnTo>
                                <a:lnTo>
                                  <a:pt x="3279" y="2110"/>
                                </a:lnTo>
                                <a:lnTo>
                                  <a:pt x="3279" y="2180"/>
                                </a:lnTo>
                                <a:lnTo>
                                  <a:pt x="3291" y="2180"/>
                                </a:lnTo>
                                <a:lnTo>
                                  <a:pt x="3298" y="2180"/>
                                </a:lnTo>
                                <a:lnTo>
                                  <a:pt x="3313" y="2180"/>
                                </a:lnTo>
                                <a:lnTo>
                                  <a:pt x="3313" y="2276"/>
                                </a:lnTo>
                                <a:lnTo>
                                  <a:pt x="3332" y="2276"/>
                                </a:lnTo>
                                <a:lnTo>
                                  <a:pt x="3344" y="2276"/>
                                </a:lnTo>
                                <a:lnTo>
                                  <a:pt x="3826" y="2276"/>
                                </a:lnTo>
                                <a:lnTo>
                                  <a:pt x="4380" y="2276"/>
                                </a:lnTo>
                                <a:lnTo>
                                  <a:pt x="4380" y="2859"/>
                                </a:lnTo>
                              </a:path>
                            </a:pathLst>
                          </a:custGeom>
                          <a:noFill/>
                          <a:ln w="19050" cap="flat" cmpd="sng" algn="ctr">
                            <a:solidFill>
                              <a:srgbClr val="000000"/>
                            </a:solidFill>
                            <a:prstDash val="solid"/>
                            <a:miter lim="800000"/>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4" name="Line 33"/>
                        <wps:cNvCnPr>
                          <a:cxnSpLocks noChangeShapeType="1"/>
                        </wps:cNvCnPr>
                        <wps:spPr bwMode="auto">
                          <a:xfrm>
                            <a:off x="715645" y="61277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 name="Line 34"/>
                        <wps:cNvCnPr>
                          <a:cxnSpLocks noChangeShapeType="1"/>
                        </wps:cNvCnPr>
                        <wps:spPr bwMode="auto">
                          <a:xfrm>
                            <a:off x="782955" y="62357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 name="Line 35"/>
                        <wps:cNvCnPr>
                          <a:cxnSpLocks noChangeShapeType="1"/>
                        </wps:cNvCnPr>
                        <wps:spPr bwMode="auto">
                          <a:xfrm>
                            <a:off x="799465" y="633730"/>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 name="Line 36"/>
                        <wps:cNvCnPr>
                          <a:cxnSpLocks noChangeShapeType="1"/>
                        </wps:cNvCnPr>
                        <wps:spPr bwMode="auto">
                          <a:xfrm>
                            <a:off x="824230" y="64452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 name="Line 37"/>
                        <wps:cNvCnPr>
                          <a:cxnSpLocks noChangeShapeType="1"/>
                        </wps:cNvCnPr>
                        <wps:spPr bwMode="auto">
                          <a:xfrm>
                            <a:off x="932180" y="655320"/>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 name="Line 38"/>
                        <wps:cNvCnPr>
                          <a:cxnSpLocks noChangeShapeType="1"/>
                        </wps:cNvCnPr>
                        <wps:spPr bwMode="auto">
                          <a:xfrm>
                            <a:off x="944245" y="66611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 name="Line 39"/>
                        <wps:cNvCnPr>
                          <a:cxnSpLocks noChangeShapeType="1"/>
                        </wps:cNvCnPr>
                        <wps:spPr bwMode="auto">
                          <a:xfrm>
                            <a:off x="963930" y="67691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Line 40"/>
                        <wps:cNvCnPr>
                          <a:cxnSpLocks noChangeShapeType="1"/>
                        </wps:cNvCnPr>
                        <wps:spPr bwMode="auto">
                          <a:xfrm>
                            <a:off x="975995" y="687070"/>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Line 41"/>
                        <wps:cNvCnPr>
                          <a:cxnSpLocks noChangeShapeType="1"/>
                        </wps:cNvCnPr>
                        <wps:spPr bwMode="auto">
                          <a:xfrm>
                            <a:off x="981075" y="70866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Line 42"/>
                        <wps:cNvCnPr>
                          <a:cxnSpLocks noChangeShapeType="1"/>
                        </wps:cNvCnPr>
                        <wps:spPr bwMode="auto">
                          <a:xfrm>
                            <a:off x="985520" y="71945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43"/>
                        <wps:cNvCnPr>
                          <a:cxnSpLocks noChangeShapeType="1"/>
                        </wps:cNvCnPr>
                        <wps:spPr bwMode="auto">
                          <a:xfrm>
                            <a:off x="1026160" y="72961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44"/>
                        <wps:cNvCnPr>
                          <a:cxnSpLocks noChangeShapeType="1"/>
                        </wps:cNvCnPr>
                        <wps:spPr bwMode="auto">
                          <a:xfrm>
                            <a:off x="1031240" y="73914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Line 45"/>
                        <wps:cNvCnPr>
                          <a:cxnSpLocks noChangeShapeType="1"/>
                        </wps:cNvCnPr>
                        <wps:spPr bwMode="auto">
                          <a:xfrm>
                            <a:off x="1035685" y="73914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Line 46"/>
                        <wps:cNvCnPr>
                          <a:cxnSpLocks noChangeShapeType="1"/>
                        </wps:cNvCnPr>
                        <wps:spPr bwMode="auto">
                          <a:xfrm>
                            <a:off x="1043305" y="74993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Line 47"/>
                        <wps:cNvCnPr>
                          <a:cxnSpLocks noChangeShapeType="1"/>
                        </wps:cNvCnPr>
                        <wps:spPr bwMode="auto">
                          <a:xfrm>
                            <a:off x="1050925" y="74993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Line 48"/>
                        <wps:cNvCnPr>
                          <a:cxnSpLocks noChangeShapeType="1"/>
                        </wps:cNvCnPr>
                        <wps:spPr bwMode="auto">
                          <a:xfrm>
                            <a:off x="1059815" y="74993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Line 49"/>
                        <wps:cNvCnPr>
                          <a:cxnSpLocks noChangeShapeType="1"/>
                        </wps:cNvCnPr>
                        <wps:spPr bwMode="auto">
                          <a:xfrm>
                            <a:off x="1064260" y="79565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50"/>
                        <wps:cNvCnPr>
                          <a:cxnSpLocks noChangeShapeType="1"/>
                        </wps:cNvCnPr>
                        <wps:spPr bwMode="auto">
                          <a:xfrm>
                            <a:off x="1067435" y="831850"/>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51"/>
                        <wps:cNvCnPr>
                          <a:cxnSpLocks noChangeShapeType="1"/>
                        </wps:cNvCnPr>
                        <wps:spPr bwMode="auto">
                          <a:xfrm>
                            <a:off x="1071880" y="85661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52"/>
                        <wps:cNvCnPr>
                          <a:cxnSpLocks noChangeShapeType="1"/>
                        </wps:cNvCnPr>
                        <wps:spPr bwMode="auto">
                          <a:xfrm>
                            <a:off x="1076960" y="86868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 name="Line 53"/>
                        <wps:cNvCnPr>
                          <a:cxnSpLocks noChangeShapeType="1"/>
                        </wps:cNvCnPr>
                        <wps:spPr bwMode="auto">
                          <a:xfrm>
                            <a:off x="1079500" y="86868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 name="Line 54"/>
                        <wps:cNvCnPr>
                          <a:cxnSpLocks noChangeShapeType="1"/>
                        </wps:cNvCnPr>
                        <wps:spPr bwMode="auto">
                          <a:xfrm>
                            <a:off x="1089025" y="86868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 name="Line 55"/>
                        <wps:cNvCnPr>
                          <a:cxnSpLocks noChangeShapeType="1"/>
                        </wps:cNvCnPr>
                        <wps:spPr bwMode="auto">
                          <a:xfrm>
                            <a:off x="1096645" y="86868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 name="Line 56"/>
                        <wps:cNvCnPr>
                          <a:cxnSpLocks noChangeShapeType="1"/>
                        </wps:cNvCnPr>
                        <wps:spPr bwMode="auto">
                          <a:xfrm>
                            <a:off x="1130300" y="88201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 name="Line 57"/>
                        <wps:cNvCnPr>
                          <a:cxnSpLocks noChangeShapeType="1"/>
                        </wps:cNvCnPr>
                        <wps:spPr bwMode="auto">
                          <a:xfrm>
                            <a:off x="1226185" y="908050"/>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 name="Line 58"/>
                        <wps:cNvCnPr>
                          <a:cxnSpLocks noChangeShapeType="1"/>
                        </wps:cNvCnPr>
                        <wps:spPr bwMode="auto">
                          <a:xfrm>
                            <a:off x="1233805" y="92202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 name="Line 59"/>
                        <wps:cNvCnPr>
                          <a:cxnSpLocks noChangeShapeType="1"/>
                        </wps:cNvCnPr>
                        <wps:spPr bwMode="auto">
                          <a:xfrm>
                            <a:off x="1250315" y="93408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 name="Line 60"/>
                        <wps:cNvCnPr>
                          <a:cxnSpLocks noChangeShapeType="1"/>
                        </wps:cNvCnPr>
                        <wps:spPr bwMode="auto">
                          <a:xfrm>
                            <a:off x="1283970" y="947420"/>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 name="Line 61"/>
                        <wps:cNvCnPr>
                          <a:cxnSpLocks noChangeShapeType="1"/>
                        </wps:cNvCnPr>
                        <wps:spPr bwMode="auto">
                          <a:xfrm>
                            <a:off x="1341755" y="96139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 name="Line 62"/>
                        <wps:cNvCnPr>
                          <a:cxnSpLocks noChangeShapeType="1"/>
                        </wps:cNvCnPr>
                        <wps:spPr bwMode="auto">
                          <a:xfrm>
                            <a:off x="1365885" y="96139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 name="Line 63"/>
                        <wps:cNvCnPr>
                          <a:cxnSpLocks noChangeShapeType="1"/>
                        </wps:cNvCnPr>
                        <wps:spPr bwMode="auto">
                          <a:xfrm>
                            <a:off x="1390650" y="97345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 name="Line 64"/>
                        <wps:cNvCnPr>
                          <a:cxnSpLocks noChangeShapeType="1"/>
                        </wps:cNvCnPr>
                        <wps:spPr bwMode="auto">
                          <a:xfrm>
                            <a:off x="1403985" y="97345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 name="Line 65"/>
                        <wps:cNvCnPr>
                          <a:cxnSpLocks noChangeShapeType="1"/>
                        </wps:cNvCnPr>
                        <wps:spPr bwMode="auto">
                          <a:xfrm>
                            <a:off x="1407160" y="97345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 name="Line 66"/>
                        <wps:cNvCnPr>
                          <a:cxnSpLocks noChangeShapeType="1"/>
                        </wps:cNvCnPr>
                        <wps:spPr bwMode="auto">
                          <a:xfrm>
                            <a:off x="1411605" y="100266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 name="Line 67"/>
                        <wps:cNvCnPr>
                          <a:cxnSpLocks noChangeShapeType="1"/>
                        </wps:cNvCnPr>
                        <wps:spPr bwMode="auto">
                          <a:xfrm>
                            <a:off x="1416050" y="101790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 name="Line 68"/>
                        <wps:cNvCnPr>
                          <a:cxnSpLocks noChangeShapeType="1"/>
                        </wps:cNvCnPr>
                        <wps:spPr bwMode="auto">
                          <a:xfrm>
                            <a:off x="1419225" y="1031240"/>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 name="Line 69"/>
                        <wps:cNvCnPr>
                          <a:cxnSpLocks noChangeShapeType="1"/>
                        </wps:cNvCnPr>
                        <wps:spPr bwMode="auto">
                          <a:xfrm>
                            <a:off x="1423670" y="109410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 name="Line 70"/>
                        <wps:cNvCnPr>
                          <a:cxnSpLocks noChangeShapeType="1"/>
                        </wps:cNvCnPr>
                        <wps:spPr bwMode="auto">
                          <a:xfrm>
                            <a:off x="1428750" y="114109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6" name="Line 71"/>
                        <wps:cNvCnPr>
                          <a:cxnSpLocks noChangeShapeType="1"/>
                        </wps:cNvCnPr>
                        <wps:spPr bwMode="auto">
                          <a:xfrm>
                            <a:off x="1445260" y="114109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 name="Line 72"/>
                        <wps:cNvCnPr>
                          <a:cxnSpLocks noChangeShapeType="1"/>
                        </wps:cNvCnPr>
                        <wps:spPr bwMode="auto">
                          <a:xfrm>
                            <a:off x="1452880" y="115633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8" name="Line 73"/>
                        <wps:cNvCnPr>
                          <a:cxnSpLocks noChangeShapeType="1"/>
                        </wps:cNvCnPr>
                        <wps:spPr bwMode="auto">
                          <a:xfrm>
                            <a:off x="1652270" y="117284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 name="Line 74"/>
                        <wps:cNvCnPr>
                          <a:cxnSpLocks noChangeShapeType="1"/>
                        </wps:cNvCnPr>
                        <wps:spPr bwMode="auto">
                          <a:xfrm>
                            <a:off x="1671955" y="118999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0" name="Line 75"/>
                        <wps:cNvCnPr>
                          <a:cxnSpLocks noChangeShapeType="1"/>
                        </wps:cNvCnPr>
                        <wps:spPr bwMode="auto">
                          <a:xfrm>
                            <a:off x="1713230" y="1206500"/>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1" name="Line 76"/>
                        <wps:cNvCnPr>
                          <a:cxnSpLocks noChangeShapeType="1"/>
                        </wps:cNvCnPr>
                        <wps:spPr bwMode="auto">
                          <a:xfrm>
                            <a:off x="1730375" y="1206500"/>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2" name="Line 77"/>
                        <wps:cNvCnPr>
                          <a:cxnSpLocks noChangeShapeType="1"/>
                        </wps:cNvCnPr>
                        <wps:spPr bwMode="auto">
                          <a:xfrm>
                            <a:off x="1739265" y="1223010"/>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 name="Line 78"/>
                        <wps:cNvCnPr>
                          <a:cxnSpLocks noChangeShapeType="1"/>
                        </wps:cNvCnPr>
                        <wps:spPr bwMode="auto">
                          <a:xfrm>
                            <a:off x="1755775" y="129032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 name="Line 79"/>
                        <wps:cNvCnPr>
                          <a:cxnSpLocks noChangeShapeType="1"/>
                        </wps:cNvCnPr>
                        <wps:spPr bwMode="auto">
                          <a:xfrm>
                            <a:off x="1758950" y="132524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 name="Line 80"/>
                        <wps:cNvCnPr>
                          <a:cxnSpLocks noChangeShapeType="1"/>
                        </wps:cNvCnPr>
                        <wps:spPr bwMode="auto">
                          <a:xfrm>
                            <a:off x="1763395" y="132524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 name="Line 81"/>
                        <wps:cNvCnPr>
                          <a:cxnSpLocks noChangeShapeType="1"/>
                        </wps:cNvCnPr>
                        <wps:spPr bwMode="auto">
                          <a:xfrm>
                            <a:off x="1767840" y="134366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7" name="Line 82"/>
                        <wps:cNvCnPr>
                          <a:cxnSpLocks noChangeShapeType="1"/>
                        </wps:cNvCnPr>
                        <wps:spPr bwMode="auto">
                          <a:xfrm>
                            <a:off x="1771015" y="136207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 name="Line 83"/>
                        <wps:cNvCnPr>
                          <a:cxnSpLocks noChangeShapeType="1"/>
                        </wps:cNvCnPr>
                        <wps:spPr bwMode="auto">
                          <a:xfrm>
                            <a:off x="1797050" y="136207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9" name="Line 84"/>
                        <wps:cNvCnPr>
                          <a:cxnSpLocks noChangeShapeType="1"/>
                        </wps:cNvCnPr>
                        <wps:spPr bwMode="auto">
                          <a:xfrm>
                            <a:off x="1874520" y="138176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 name="Line 85"/>
                        <wps:cNvCnPr>
                          <a:cxnSpLocks noChangeShapeType="1"/>
                        </wps:cNvCnPr>
                        <wps:spPr bwMode="auto">
                          <a:xfrm>
                            <a:off x="2004060" y="138176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1" name="Line 86"/>
                        <wps:cNvCnPr>
                          <a:cxnSpLocks noChangeShapeType="1"/>
                        </wps:cNvCnPr>
                        <wps:spPr bwMode="auto">
                          <a:xfrm>
                            <a:off x="2045335" y="138176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 name="Line 87"/>
                        <wps:cNvCnPr>
                          <a:cxnSpLocks noChangeShapeType="1"/>
                        </wps:cNvCnPr>
                        <wps:spPr bwMode="auto">
                          <a:xfrm>
                            <a:off x="2066925" y="138176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3" name="Line 88"/>
                        <wps:cNvCnPr>
                          <a:cxnSpLocks noChangeShapeType="1"/>
                        </wps:cNvCnPr>
                        <wps:spPr bwMode="auto">
                          <a:xfrm>
                            <a:off x="2078990" y="140271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4" name="Line 89"/>
                        <wps:cNvCnPr>
                          <a:cxnSpLocks noChangeShapeType="1"/>
                        </wps:cNvCnPr>
                        <wps:spPr bwMode="auto">
                          <a:xfrm>
                            <a:off x="2086610" y="140271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 name="Line 90"/>
                        <wps:cNvCnPr>
                          <a:cxnSpLocks noChangeShapeType="1"/>
                        </wps:cNvCnPr>
                        <wps:spPr bwMode="auto">
                          <a:xfrm>
                            <a:off x="2091055" y="144716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6" name="Line 91"/>
                        <wps:cNvCnPr>
                          <a:cxnSpLocks noChangeShapeType="1"/>
                        </wps:cNvCnPr>
                        <wps:spPr bwMode="auto">
                          <a:xfrm>
                            <a:off x="2095500" y="147002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 name="Line 92"/>
                        <wps:cNvCnPr>
                          <a:cxnSpLocks noChangeShapeType="1"/>
                        </wps:cNvCnPr>
                        <wps:spPr bwMode="auto">
                          <a:xfrm>
                            <a:off x="2103120" y="151892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 name="Line 93"/>
                        <wps:cNvCnPr>
                          <a:cxnSpLocks noChangeShapeType="1"/>
                        </wps:cNvCnPr>
                        <wps:spPr bwMode="auto">
                          <a:xfrm>
                            <a:off x="2110740" y="151892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9" name="Line 94"/>
                        <wps:cNvCnPr>
                          <a:cxnSpLocks noChangeShapeType="1"/>
                        </wps:cNvCnPr>
                        <wps:spPr bwMode="auto">
                          <a:xfrm>
                            <a:off x="2120265" y="154305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 name="Line 95"/>
                        <wps:cNvCnPr>
                          <a:cxnSpLocks noChangeShapeType="1"/>
                        </wps:cNvCnPr>
                        <wps:spPr bwMode="auto">
                          <a:xfrm>
                            <a:off x="2124710" y="157035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1" name="Line 96"/>
                        <wps:cNvCnPr>
                          <a:cxnSpLocks noChangeShapeType="1"/>
                        </wps:cNvCnPr>
                        <wps:spPr bwMode="auto">
                          <a:xfrm>
                            <a:off x="2139950" y="157035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 name="Line 97"/>
                        <wps:cNvCnPr>
                          <a:cxnSpLocks noChangeShapeType="1"/>
                        </wps:cNvCnPr>
                        <wps:spPr bwMode="auto">
                          <a:xfrm>
                            <a:off x="2156460" y="157035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3" name="Line 98"/>
                        <wps:cNvCnPr>
                          <a:cxnSpLocks noChangeShapeType="1"/>
                        </wps:cNvCnPr>
                        <wps:spPr bwMode="auto">
                          <a:xfrm>
                            <a:off x="2305685" y="157035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 name="Line 99"/>
                        <wps:cNvCnPr>
                          <a:cxnSpLocks noChangeShapeType="1"/>
                        </wps:cNvCnPr>
                        <wps:spPr bwMode="auto">
                          <a:xfrm>
                            <a:off x="2327275" y="1597660"/>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5" name="Line 100"/>
                        <wps:cNvCnPr>
                          <a:cxnSpLocks noChangeShapeType="1"/>
                        </wps:cNvCnPr>
                        <wps:spPr bwMode="auto">
                          <a:xfrm>
                            <a:off x="2404745" y="162687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 name="Line 101"/>
                        <wps:cNvCnPr>
                          <a:cxnSpLocks noChangeShapeType="1"/>
                        </wps:cNvCnPr>
                        <wps:spPr bwMode="auto">
                          <a:xfrm>
                            <a:off x="2430780" y="165544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7" name="Line 102"/>
                        <wps:cNvCnPr>
                          <a:cxnSpLocks noChangeShapeType="1"/>
                        </wps:cNvCnPr>
                        <wps:spPr bwMode="auto">
                          <a:xfrm>
                            <a:off x="2438400" y="168465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 name="Line 103"/>
                        <wps:cNvCnPr>
                          <a:cxnSpLocks noChangeShapeType="1"/>
                        </wps:cNvCnPr>
                        <wps:spPr bwMode="auto">
                          <a:xfrm>
                            <a:off x="2442845" y="174117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9" name="Line 104"/>
                        <wps:cNvCnPr>
                          <a:cxnSpLocks noChangeShapeType="1"/>
                        </wps:cNvCnPr>
                        <wps:spPr bwMode="auto">
                          <a:xfrm>
                            <a:off x="2447290" y="176974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0" name="Line 105"/>
                        <wps:cNvCnPr>
                          <a:cxnSpLocks noChangeShapeType="1"/>
                        </wps:cNvCnPr>
                        <wps:spPr bwMode="auto">
                          <a:xfrm>
                            <a:off x="2450465" y="176974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2" name="Line 106"/>
                        <wps:cNvCnPr>
                          <a:cxnSpLocks noChangeShapeType="1"/>
                        </wps:cNvCnPr>
                        <wps:spPr bwMode="auto">
                          <a:xfrm>
                            <a:off x="2459355" y="176974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3" name="Line 107"/>
                        <wps:cNvCnPr>
                          <a:cxnSpLocks noChangeShapeType="1"/>
                        </wps:cNvCnPr>
                        <wps:spPr bwMode="auto">
                          <a:xfrm>
                            <a:off x="2464435" y="180340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 name="Line 108"/>
                        <wps:cNvCnPr>
                          <a:cxnSpLocks noChangeShapeType="1"/>
                        </wps:cNvCnPr>
                        <wps:spPr bwMode="auto">
                          <a:xfrm>
                            <a:off x="2466975" y="187198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5" name="Line 109"/>
                        <wps:cNvCnPr>
                          <a:cxnSpLocks noChangeShapeType="1"/>
                        </wps:cNvCnPr>
                        <wps:spPr bwMode="auto">
                          <a:xfrm>
                            <a:off x="2472055" y="191008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6" name="Line 110"/>
                        <wps:cNvCnPr>
                          <a:cxnSpLocks noChangeShapeType="1"/>
                        </wps:cNvCnPr>
                        <wps:spPr bwMode="auto">
                          <a:xfrm>
                            <a:off x="2476500" y="191008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7" name="Line 111"/>
                        <wps:cNvCnPr>
                          <a:cxnSpLocks noChangeShapeType="1"/>
                        </wps:cNvCnPr>
                        <wps:spPr bwMode="auto">
                          <a:xfrm>
                            <a:off x="2496185" y="1910080"/>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8" name="Line 112"/>
                        <wps:cNvCnPr>
                          <a:cxnSpLocks noChangeShapeType="1"/>
                        </wps:cNvCnPr>
                        <wps:spPr bwMode="auto">
                          <a:xfrm>
                            <a:off x="2790190" y="1952625"/>
                            <a:ext cx="0" cy="36195"/>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9" name="Line 113"/>
                        <wps:cNvCnPr>
                          <a:cxnSpLocks noChangeShapeType="1"/>
                        </wps:cNvCnPr>
                        <wps:spPr bwMode="auto">
                          <a:xfrm>
                            <a:off x="2794635" y="1996440"/>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0" name="Line 114"/>
                        <wps:cNvCnPr>
                          <a:cxnSpLocks noChangeShapeType="1"/>
                        </wps:cNvCnPr>
                        <wps:spPr bwMode="auto">
                          <a:xfrm>
                            <a:off x="2802255" y="1996440"/>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1" name="Line 115"/>
                        <wps:cNvCnPr>
                          <a:cxnSpLocks noChangeShapeType="1"/>
                        </wps:cNvCnPr>
                        <wps:spPr bwMode="auto">
                          <a:xfrm>
                            <a:off x="2806700" y="1996440"/>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 name="Line 116"/>
                        <wps:cNvCnPr>
                          <a:cxnSpLocks noChangeShapeType="1"/>
                        </wps:cNvCnPr>
                        <wps:spPr bwMode="auto">
                          <a:xfrm>
                            <a:off x="2816225" y="2057400"/>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3" name="Line 117"/>
                        <wps:cNvCnPr>
                          <a:cxnSpLocks noChangeShapeType="1"/>
                        </wps:cNvCnPr>
                        <wps:spPr bwMode="auto">
                          <a:xfrm>
                            <a:off x="2828290" y="2057400"/>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 name="Line 118"/>
                        <wps:cNvCnPr>
                          <a:cxnSpLocks noChangeShapeType="1"/>
                        </wps:cNvCnPr>
                        <wps:spPr bwMode="auto">
                          <a:xfrm>
                            <a:off x="2835910" y="2057400"/>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5" name="Line 119"/>
                        <wps:cNvCnPr>
                          <a:cxnSpLocks noChangeShapeType="1"/>
                        </wps:cNvCnPr>
                        <wps:spPr bwMode="auto">
                          <a:xfrm>
                            <a:off x="3141980" y="2057400"/>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 name="Line 120"/>
                        <wps:cNvCnPr>
                          <a:cxnSpLocks noChangeShapeType="1"/>
                        </wps:cNvCnPr>
                        <wps:spPr bwMode="auto">
                          <a:xfrm>
                            <a:off x="3493770" y="2427605"/>
                            <a:ext cx="0" cy="36830"/>
                          </a:xfrm>
                          <a:prstGeom prst="line">
                            <a:avLst/>
                          </a:prstGeom>
                          <a:noFill/>
                          <a:ln w="14"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7" name="Freeform 121"/>
                        <wps:cNvSpPr>
                          <a:spLocks/>
                        </wps:cNvSpPr>
                        <wps:spPr bwMode="auto">
                          <a:xfrm>
                            <a:off x="712470" y="648970"/>
                            <a:ext cx="2098675" cy="1815465"/>
                          </a:xfrm>
                          <a:custGeom>
                            <a:avLst/>
                            <a:gdLst>
                              <a:gd name="T0" fmla="*/ 0 w 3305"/>
                              <a:gd name="T1" fmla="*/ 0 h 2859"/>
                              <a:gd name="T2" fmla="*/ 53340 w 3305"/>
                              <a:gd name="T3" fmla="*/ 21590 h 2859"/>
                              <a:gd name="T4" fmla="*/ 99060 w 3305"/>
                              <a:gd name="T5" fmla="*/ 43180 h 2859"/>
                              <a:gd name="T6" fmla="*/ 119380 w 3305"/>
                              <a:gd name="T7" fmla="*/ 64135 h 2859"/>
                              <a:gd name="T8" fmla="*/ 161925 w 3305"/>
                              <a:gd name="T9" fmla="*/ 85725 h 2859"/>
                              <a:gd name="T10" fmla="*/ 169545 w 3305"/>
                              <a:gd name="T11" fmla="*/ 85725 h 2859"/>
                              <a:gd name="T12" fmla="*/ 202565 w 3305"/>
                              <a:gd name="T13" fmla="*/ 106680 h 2859"/>
                              <a:gd name="T14" fmla="*/ 239395 w 3305"/>
                              <a:gd name="T15" fmla="*/ 128270 h 2859"/>
                              <a:gd name="T16" fmla="*/ 251460 w 3305"/>
                              <a:gd name="T17" fmla="*/ 149225 h 2859"/>
                              <a:gd name="T18" fmla="*/ 255905 w 3305"/>
                              <a:gd name="T19" fmla="*/ 170815 h 2859"/>
                              <a:gd name="T20" fmla="*/ 294005 w 3305"/>
                              <a:gd name="T21" fmla="*/ 192405 h 2859"/>
                              <a:gd name="T22" fmla="*/ 297180 w 3305"/>
                              <a:gd name="T23" fmla="*/ 213360 h 2859"/>
                              <a:gd name="T24" fmla="*/ 330835 w 3305"/>
                              <a:gd name="T25" fmla="*/ 255905 h 2859"/>
                              <a:gd name="T26" fmla="*/ 335280 w 3305"/>
                              <a:gd name="T27" fmla="*/ 298450 h 2859"/>
                              <a:gd name="T28" fmla="*/ 338455 w 3305"/>
                              <a:gd name="T29" fmla="*/ 298450 h 2859"/>
                              <a:gd name="T30" fmla="*/ 347345 w 3305"/>
                              <a:gd name="T31" fmla="*/ 344170 h 2859"/>
                              <a:gd name="T32" fmla="*/ 351790 w 3305"/>
                              <a:gd name="T33" fmla="*/ 507365 h 2859"/>
                              <a:gd name="T34" fmla="*/ 354965 w 3305"/>
                              <a:gd name="T35" fmla="*/ 557530 h 2859"/>
                              <a:gd name="T36" fmla="*/ 359410 w 3305"/>
                              <a:gd name="T37" fmla="*/ 635000 h 2859"/>
                              <a:gd name="T38" fmla="*/ 364490 w 3305"/>
                              <a:gd name="T39" fmla="*/ 662305 h 2859"/>
                              <a:gd name="T40" fmla="*/ 367030 w 3305"/>
                              <a:gd name="T41" fmla="*/ 691515 h 2859"/>
                              <a:gd name="T42" fmla="*/ 372110 w 3305"/>
                              <a:gd name="T43" fmla="*/ 750570 h 2859"/>
                              <a:gd name="T44" fmla="*/ 376555 w 3305"/>
                              <a:gd name="T45" fmla="*/ 781050 h 2859"/>
                              <a:gd name="T46" fmla="*/ 381000 w 3305"/>
                              <a:gd name="T47" fmla="*/ 810260 h 2859"/>
                              <a:gd name="T48" fmla="*/ 384175 w 3305"/>
                              <a:gd name="T49" fmla="*/ 810260 h 2859"/>
                              <a:gd name="T50" fmla="*/ 434340 w 3305"/>
                              <a:gd name="T51" fmla="*/ 842010 h 2859"/>
                              <a:gd name="T52" fmla="*/ 441960 w 3305"/>
                              <a:gd name="T53" fmla="*/ 872490 h 2859"/>
                              <a:gd name="T54" fmla="*/ 480060 w 3305"/>
                              <a:gd name="T55" fmla="*/ 904875 h 2859"/>
                              <a:gd name="T56" fmla="*/ 504190 w 3305"/>
                              <a:gd name="T57" fmla="*/ 936625 h 2859"/>
                              <a:gd name="T58" fmla="*/ 579120 w 3305"/>
                              <a:gd name="T59" fmla="*/ 967105 h 2859"/>
                              <a:gd name="T60" fmla="*/ 588010 w 3305"/>
                              <a:gd name="T61" fmla="*/ 967105 h 2859"/>
                              <a:gd name="T62" fmla="*/ 636905 w 3305"/>
                              <a:gd name="T63" fmla="*/ 1000760 h 2859"/>
                              <a:gd name="T64" fmla="*/ 670560 w 3305"/>
                              <a:gd name="T65" fmla="*/ 1032510 h 2859"/>
                              <a:gd name="T66" fmla="*/ 675005 w 3305"/>
                              <a:gd name="T67" fmla="*/ 1066165 h 2859"/>
                              <a:gd name="T68" fmla="*/ 678180 w 3305"/>
                              <a:gd name="T69" fmla="*/ 1097915 h 2859"/>
                              <a:gd name="T70" fmla="*/ 682625 w 3305"/>
                              <a:gd name="T71" fmla="*/ 1130300 h 2859"/>
                              <a:gd name="T72" fmla="*/ 691515 w 3305"/>
                              <a:gd name="T73" fmla="*/ 1163320 h 2859"/>
                              <a:gd name="T74" fmla="*/ 694690 w 3305"/>
                              <a:gd name="T75" fmla="*/ 1196975 h 2859"/>
                              <a:gd name="T76" fmla="*/ 699135 w 3305"/>
                              <a:gd name="T77" fmla="*/ 1300480 h 2859"/>
                              <a:gd name="T78" fmla="*/ 703580 w 3305"/>
                              <a:gd name="T79" fmla="*/ 1300480 h 2859"/>
                              <a:gd name="T80" fmla="*/ 711200 w 3305"/>
                              <a:gd name="T81" fmla="*/ 1337310 h 2859"/>
                              <a:gd name="T82" fmla="*/ 723900 w 3305"/>
                              <a:gd name="T83" fmla="*/ 1337310 h 2859"/>
                              <a:gd name="T84" fmla="*/ 786130 w 3305"/>
                              <a:gd name="T85" fmla="*/ 1381125 h 2859"/>
                              <a:gd name="T86" fmla="*/ 969010 w 3305"/>
                              <a:gd name="T87" fmla="*/ 1423670 h 2859"/>
                              <a:gd name="T88" fmla="*/ 985520 w 3305"/>
                              <a:gd name="T89" fmla="*/ 1468120 h 2859"/>
                              <a:gd name="T90" fmla="*/ 1055370 w 3305"/>
                              <a:gd name="T91" fmla="*/ 1511935 h 2859"/>
                              <a:gd name="T92" fmla="*/ 1072515 w 3305"/>
                              <a:gd name="T93" fmla="*/ 1554480 h 2859"/>
                              <a:gd name="T94" fmla="*/ 1398270 w 3305"/>
                              <a:gd name="T95" fmla="*/ 1641475 h 2859"/>
                              <a:gd name="T96" fmla="*/ 1448435 w 3305"/>
                              <a:gd name="T97" fmla="*/ 1685925 h 2859"/>
                              <a:gd name="T98" fmla="*/ 1730375 w 3305"/>
                              <a:gd name="T99" fmla="*/ 1728470 h 2859"/>
                              <a:gd name="T100" fmla="*/ 2094230 w 3305"/>
                              <a:gd name="T101" fmla="*/ 1728470 h 2859"/>
                              <a:gd name="T102" fmla="*/ 2098675 w 3305"/>
                              <a:gd name="T103" fmla="*/ 1815465 h 2859"/>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305" h="2859">
                                <a:moveTo>
                                  <a:pt x="0" y="0"/>
                                </a:moveTo>
                                <a:lnTo>
                                  <a:pt x="0" y="0"/>
                                </a:lnTo>
                                <a:lnTo>
                                  <a:pt x="5" y="0"/>
                                </a:lnTo>
                                <a:lnTo>
                                  <a:pt x="84" y="0"/>
                                </a:lnTo>
                                <a:lnTo>
                                  <a:pt x="84" y="34"/>
                                </a:lnTo>
                                <a:lnTo>
                                  <a:pt x="156" y="34"/>
                                </a:lnTo>
                                <a:lnTo>
                                  <a:pt x="156" y="68"/>
                                </a:lnTo>
                                <a:lnTo>
                                  <a:pt x="188" y="68"/>
                                </a:lnTo>
                                <a:lnTo>
                                  <a:pt x="188" y="101"/>
                                </a:lnTo>
                                <a:lnTo>
                                  <a:pt x="255" y="101"/>
                                </a:lnTo>
                                <a:lnTo>
                                  <a:pt x="255" y="135"/>
                                </a:lnTo>
                                <a:lnTo>
                                  <a:pt x="267" y="135"/>
                                </a:lnTo>
                                <a:lnTo>
                                  <a:pt x="319" y="135"/>
                                </a:lnTo>
                                <a:lnTo>
                                  <a:pt x="319" y="168"/>
                                </a:lnTo>
                                <a:lnTo>
                                  <a:pt x="377" y="168"/>
                                </a:lnTo>
                                <a:lnTo>
                                  <a:pt x="377" y="202"/>
                                </a:lnTo>
                                <a:lnTo>
                                  <a:pt x="396" y="202"/>
                                </a:lnTo>
                                <a:lnTo>
                                  <a:pt x="396" y="235"/>
                                </a:lnTo>
                                <a:lnTo>
                                  <a:pt x="403" y="235"/>
                                </a:lnTo>
                                <a:lnTo>
                                  <a:pt x="403" y="269"/>
                                </a:lnTo>
                                <a:lnTo>
                                  <a:pt x="463" y="269"/>
                                </a:lnTo>
                                <a:lnTo>
                                  <a:pt x="463" y="303"/>
                                </a:lnTo>
                                <a:lnTo>
                                  <a:pt x="468" y="303"/>
                                </a:lnTo>
                                <a:lnTo>
                                  <a:pt x="468" y="336"/>
                                </a:lnTo>
                                <a:lnTo>
                                  <a:pt x="521" y="336"/>
                                </a:lnTo>
                                <a:lnTo>
                                  <a:pt x="521" y="403"/>
                                </a:lnTo>
                                <a:lnTo>
                                  <a:pt x="528" y="403"/>
                                </a:lnTo>
                                <a:lnTo>
                                  <a:pt x="528" y="470"/>
                                </a:lnTo>
                                <a:lnTo>
                                  <a:pt x="533" y="470"/>
                                </a:lnTo>
                                <a:lnTo>
                                  <a:pt x="540" y="470"/>
                                </a:lnTo>
                                <a:lnTo>
                                  <a:pt x="547" y="470"/>
                                </a:lnTo>
                                <a:lnTo>
                                  <a:pt x="547" y="542"/>
                                </a:lnTo>
                                <a:lnTo>
                                  <a:pt x="554" y="542"/>
                                </a:lnTo>
                                <a:lnTo>
                                  <a:pt x="554" y="799"/>
                                </a:lnTo>
                                <a:lnTo>
                                  <a:pt x="559" y="799"/>
                                </a:lnTo>
                                <a:lnTo>
                                  <a:pt x="559" y="878"/>
                                </a:lnTo>
                                <a:lnTo>
                                  <a:pt x="566" y="878"/>
                                </a:lnTo>
                                <a:lnTo>
                                  <a:pt x="566" y="1000"/>
                                </a:lnTo>
                                <a:lnTo>
                                  <a:pt x="574" y="1000"/>
                                </a:lnTo>
                                <a:lnTo>
                                  <a:pt x="574" y="1043"/>
                                </a:lnTo>
                                <a:lnTo>
                                  <a:pt x="578" y="1043"/>
                                </a:lnTo>
                                <a:lnTo>
                                  <a:pt x="578" y="1089"/>
                                </a:lnTo>
                                <a:lnTo>
                                  <a:pt x="586" y="1089"/>
                                </a:lnTo>
                                <a:lnTo>
                                  <a:pt x="586" y="1182"/>
                                </a:lnTo>
                                <a:lnTo>
                                  <a:pt x="593" y="1182"/>
                                </a:lnTo>
                                <a:lnTo>
                                  <a:pt x="593" y="1230"/>
                                </a:lnTo>
                                <a:lnTo>
                                  <a:pt x="600" y="1230"/>
                                </a:lnTo>
                                <a:lnTo>
                                  <a:pt x="600" y="1276"/>
                                </a:lnTo>
                                <a:lnTo>
                                  <a:pt x="605" y="1276"/>
                                </a:lnTo>
                                <a:lnTo>
                                  <a:pt x="684" y="1276"/>
                                </a:lnTo>
                                <a:lnTo>
                                  <a:pt x="684" y="1326"/>
                                </a:lnTo>
                                <a:lnTo>
                                  <a:pt x="696" y="1326"/>
                                </a:lnTo>
                                <a:lnTo>
                                  <a:pt x="696" y="1374"/>
                                </a:lnTo>
                                <a:lnTo>
                                  <a:pt x="756" y="1374"/>
                                </a:lnTo>
                                <a:lnTo>
                                  <a:pt x="756" y="1425"/>
                                </a:lnTo>
                                <a:lnTo>
                                  <a:pt x="794" y="1425"/>
                                </a:lnTo>
                                <a:lnTo>
                                  <a:pt x="794" y="1475"/>
                                </a:lnTo>
                                <a:lnTo>
                                  <a:pt x="912" y="1475"/>
                                </a:lnTo>
                                <a:lnTo>
                                  <a:pt x="912" y="1523"/>
                                </a:lnTo>
                                <a:lnTo>
                                  <a:pt x="926" y="1523"/>
                                </a:lnTo>
                                <a:lnTo>
                                  <a:pt x="1003" y="1523"/>
                                </a:lnTo>
                                <a:lnTo>
                                  <a:pt x="1003" y="1576"/>
                                </a:lnTo>
                                <a:lnTo>
                                  <a:pt x="1056" y="1576"/>
                                </a:lnTo>
                                <a:lnTo>
                                  <a:pt x="1056" y="1626"/>
                                </a:lnTo>
                                <a:lnTo>
                                  <a:pt x="1063" y="1626"/>
                                </a:lnTo>
                                <a:lnTo>
                                  <a:pt x="1063" y="1679"/>
                                </a:lnTo>
                                <a:lnTo>
                                  <a:pt x="1068" y="1679"/>
                                </a:lnTo>
                                <a:lnTo>
                                  <a:pt x="1068" y="1729"/>
                                </a:lnTo>
                                <a:lnTo>
                                  <a:pt x="1075" y="1729"/>
                                </a:lnTo>
                                <a:lnTo>
                                  <a:pt x="1075" y="1780"/>
                                </a:lnTo>
                                <a:lnTo>
                                  <a:pt x="1089" y="1780"/>
                                </a:lnTo>
                                <a:lnTo>
                                  <a:pt x="1089" y="1832"/>
                                </a:lnTo>
                                <a:lnTo>
                                  <a:pt x="1094" y="1832"/>
                                </a:lnTo>
                                <a:lnTo>
                                  <a:pt x="1094" y="1885"/>
                                </a:lnTo>
                                <a:lnTo>
                                  <a:pt x="1101" y="1885"/>
                                </a:lnTo>
                                <a:lnTo>
                                  <a:pt x="1101" y="2048"/>
                                </a:lnTo>
                                <a:lnTo>
                                  <a:pt x="1108" y="2048"/>
                                </a:lnTo>
                                <a:lnTo>
                                  <a:pt x="1120" y="2048"/>
                                </a:lnTo>
                                <a:lnTo>
                                  <a:pt x="1120" y="2106"/>
                                </a:lnTo>
                                <a:lnTo>
                                  <a:pt x="1140" y="2106"/>
                                </a:lnTo>
                                <a:lnTo>
                                  <a:pt x="1238" y="2106"/>
                                </a:lnTo>
                                <a:lnTo>
                                  <a:pt x="1238" y="2175"/>
                                </a:lnTo>
                                <a:lnTo>
                                  <a:pt x="1526" y="2175"/>
                                </a:lnTo>
                                <a:lnTo>
                                  <a:pt x="1526" y="2242"/>
                                </a:lnTo>
                                <a:lnTo>
                                  <a:pt x="1552" y="2242"/>
                                </a:lnTo>
                                <a:lnTo>
                                  <a:pt x="1552" y="2312"/>
                                </a:lnTo>
                                <a:lnTo>
                                  <a:pt x="1662" y="2312"/>
                                </a:lnTo>
                                <a:lnTo>
                                  <a:pt x="1662" y="2381"/>
                                </a:lnTo>
                                <a:lnTo>
                                  <a:pt x="1689" y="2381"/>
                                </a:lnTo>
                                <a:lnTo>
                                  <a:pt x="1689" y="2448"/>
                                </a:lnTo>
                                <a:lnTo>
                                  <a:pt x="2202" y="2448"/>
                                </a:lnTo>
                                <a:lnTo>
                                  <a:pt x="2202" y="2585"/>
                                </a:lnTo>
                                <a:lnTo>
                                  <a:pt x="2281" y="2585"/>
                                </a:lnTo>
                                <a:lnTo>
                                  <a:pt x="2281" y="2655"/>
                                </a:lnTo>
                                <a:lnTo>
                                  <a:pt x="2725" y="2655"/>
                                </a:lnTo>
                                <a:lnTo>
                                  <a:pt x="2725" y="2722"/>
                                </a:lnTo>
                                <a:lnTo>
                                  <a:pt x="3298" y="2722"/>
                                </a:lnTo>
                                <a:lnTo>
                                  <a:pt x="3305" y="2722"/>
                                </a:lnTo>
                                <a:lnTo>
                                  <a:pt x="3305" y="2859"/>
                                </a:lnTo>
                              </a:path>
                            </a:pathLst>
                          </a:custGeom>
                          <a:noFill/>
                          <a:ln w="19050" cap="flat" cmpd="sng" algn="ctr">
                            <a:solidFill>
                              <a:srgbClr val="A0A0A4"/>
                            </a:solidFill>
                            <a:prstDash val="solid"/>
                            <a:miter lim="800000"/>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8" name="Line 122"/>
                        <wps:cNvCnPr>
                          <a:cxnSpLocks noChangeShapeType="1"/>
                        </wps:cNvCnPr>
                        <wps:spPr bwMode="auto">
                          <a:xfrm>
                            <a:off x="715645" y="612775"/>
                            <a:ext cx="0" cy="36195"/>
                          </a:xfrm>
                          <a:prstGeom prst="line">
                            <a:avLst/>
                          </a:prstGeom>
                          <a:noFill/>
                          <a:ln w="14" algn="ctr">
                            <a:solidFill>
                              <a:srgbClr val="A0A0A4"/>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9" name="Line 123"/>
                        <wps:cNvCnPr>
                          <a:cxnSpLocks noChangeShapeType="1"/>
                        </wps:cNvCnPr>
                        <wps:spPr bwMode="auto">
                          <a:xfrm>
                            <a:off x="765810" y="633730"/>
                            <a:ext cx="0" cy="36830"/>
                          </a:xfrm>
                          <a:prstGeom prst="line">
                            <a:avLst/>
                          </a:prstGeom>
                          <a:noFill/>
                          <a:ln w="14" algn="ctr">
                            <a:solidFill>
                              <a:srgbClr val="A0A0A4"/>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0" name="Line 124"/>
                        <wps:cNvCnPr>
                          <a:cxnSpLocks noChangeShapeType="1"/>
                        </wps:cNvCnPr>
                        <wps:spPr bwMode="auto">
                          <a:xfrm>
                            <a:off x="811530" y="655320"/>
                            <a:ext cx="0" cy="36830"/>
                          </a:xfrm>
                          <a:prstGeom prst="line">
                            <a:avLst/>
                          </a:prstGeom>
                          <a:noFill/>
                          <a:ln w="14" algn="ctr">
                            <a:solidFill>
                              <a:srgbClr val="A0A0A4"/>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1" name="Line 125"/>
                        <wps:cNvCnPr>
                          <a:cxnSpLocks noChangeShapeType="1"/>
                        </wps:cNvCnPr>
                        <wps:spPr bwMode="auto">
                          <a:xfrm>
                            <a:off x="831850" y="676910"/>
                            <a:ext cx="0" cy="36195"/>
                          </a:xfrm>
                          <a:prstGeom prst="line">
                            <a:avLst/>
                          </a:prstGeom>
                          <a:noFill/>
                          <a:ln w="14" algn="ctr">
                            <a:solidFill>
                              <a:srgbClr val="A0A0A4"/>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2" name="Line 126"/>
                        <wps:cNvCnPr>
                          <a:cxnSpLocks noChangeShapeType="1"/>
                        </wps:cNvCnPr>
                        <wps:spPr bwMode="auto">
                          <a:xfrm>
                            <a:off x="874395" y="697865"/>
                            <a:ext cx="0" cy="36830"/>
                          </a:xfrm>
                          <a:prstGeom prst="line">
                            <a:avLst/>
                          </a:prstGeom>
                          <a:noFill/>
                          <a:ln w="14" algn="ctr">
                            <a:solidFill>
                              <a:srgbClr val="A0A0A4"/>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3" name="Line 127"/>
                        <wps:cNvCnPr>
                          <a:cxnSpLocks noChangeShapeType="1"/>
                        </wps:cNvCnPr>
                        <wps:spPr bwMode="auto">
                          <a:xfrm>
                            <a:off x="882015" y="697865"/>
                            <a:ext cx="0" cy="36830"/>
                          </a:xfrm>
                          <a:prstGeom prst="line">
                            <a:avLst/>
                          </a:prstGeom>
                          <a:noFill/>
                          <a:ln w="14" algn="ctr">
                            <a:solidFill>
                              <a:srgbClr val="A0A0A4"/>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4" name="Line 128"/>
                        <wps:cNvCnPr>
                          <a:cxnSpLocks noChangeShapeType="1"/>
                        </wps:cNvCnPr>
                        <wps:spPr bwMode="auto">
                          <a:xfrm>
                            <a:off x="915035" y="719455"/>
                            <a:ext cx="0" cy="36195"/>
                          </a:xfrm>
                          <a:prstGeom prst="line">
                            <a:avLst/>
                          </a:prstGeom>
                          <a:noFill/>
                          <a:ln w="14" algn="ctr">
                            <a:solidFill>
                              <a:srgbClr val="A0A0A4"/>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5" name="Line 129"/>
                        <wps:cNvCnPr>
                          <a:cxnSpLocks noChangeShapeType="1"/>
                        </wps:cNvCnPr>
                        <wps:spPr bwMode="auto">
                          <a:xfrm>
                            <a:off x="951865" y="740410"/>
                            <a:ext cx="0" cy="36830"/>
                          </a:xfrm>
                          <a:prstGeom prst="line">
                            <a:avLst/>
                          </a:prstGeom>
                          <a:noFill/>
                          <a:ln w="14" algn="ctr">
                            <a:solidFill>
                              <a:srgbClr val="A0A0A4"/>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 name="Line 130"/>
                        <wps:cNvCnPr>
                          <a:cxnSpLocks noChangeShapeType="1"/>
                        </wps:cNvCnPr>
                        <wps:spPr bwMode="auto">
                          <a:xfrm>
                            <a:off x="963930" y="762000"/>
                            <a:ext cx="0" cy="36195"/>
                          </a:xfrm>
                          <a:prstGeom prst="line">
                            <a:avLst/>
                          </a:prstGeom>
                          <a:noFill/>
                          <a:ln w="14" algn="ctr">
                            <a:solidFill>
                              <a:srgbClr val="A0A0A4"/>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 name="Line 131"/>
                        <wps:cNvCnPr>
                          <a:cxnSpLocks noChangeShapeType="1"/>
                        </wps:cNvCnPr>
                        <wps:spPr bwMode="auto">
                          <a:xfrm>
                            <a:off x="968375" y="782955"/>
                            <a:ext cx="0" cy="36830"/>
                          </a:xfrm>
                          <a:prstGeom prst="line">
                            <a:avLst/>
                          </a:prstGeom>
                          <a:noFill/>
                          <a:ln w="14" algn="ctr">
                            <a:solidFill>
                              <a:srgbClr val="A0A0A4"/>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 name="Line 1024"/>
                        <wps:cNvCnPr>
                          <a:cxnSpLocks noRot="1" noChangeAspect="1" noEditPoints="1" noChangeArrowheads="1" noChangeShapeType="1"/>
                        </wps:cNvCnPr>
                        <wps:spPr bwMode="auto">
                          <a:xfrm>
                            <a:off x="1006475" y="80454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09" name="Line 1025"/>
                        <wps:cNvCnPr>
                          <a:cxnSpLocks noRot="1" noChangeAspect="1" noEditPoints="1" noChangeArrowheads="1" noChangeShapeType="1"/>
                        </wps:cNvCnPr>
                        <wps:spPr bwMode="auto">
                          <a:xfrm>
                            <a:off x="1009650" y="82613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10" name="Line 1026"/>
                        <wps:cNvCnPr>
                          <a:cxnSpLocks noRot="1" noChangeAspect="1" noEditPoints="1" noChangeArrowheads="1" noChangeShapeType="1"/>
                        </wps:cNvCnPr>
                        <wps:spPr bwMode="auto">
                          <a:xfrm>
                            <a:off x="1043305" y="86868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11" name="Line 1027"/>
                        <wps:cNvCnPr>
                          <a:cxnSpLocks noRot="1" noChangeAspect="1" noEditPoints="1" noChangeArrowheads="1" noChangeShapeType="1"/>
                        </wps:cNvCnPr>
                        <wps:spPr bwMode="auto">
                          <a:xfrm>
                            <a:off x="1047750" y="91122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12" name="Line 1028"/>
                        <wps:cNvCnPr>
                          <a:cxnSpLocks noRot="1" noChangeAspect="1" noEditPoints="1" noChangeArrowheads="1" noChangeShapeType="1"/>
                        </wps:cNvCnPr>
                        <wps:spPr bwMode="auto">
                          <a:xfrm>
                            <a:off x="1050925" y="91122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13" name="Line 1029"/>
                        <wps:cNvCnPr>
                          <a:cxnSpLocks noRot="1" noChangeAspect="1" noEditPoints="1" noChangeArrowheads="1" noChangeShapeType="1"/>
                        </wps:cNvCnPr>
                        <wps:spPr bwMode="auto">
                          <a:xfrm>
                            <a:off x="1059815" y="95694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14" name="Line 1030"/>
                        <wps:cNvCnPr>
                          <a:cxnSpLocks noRot="1" noChangeAspect="1" noEditPoints="1" noChangeArrowheads="1" noChangeShapeType="1"/>
                        </wps:cNvCnPr>
                        <wps:spPr bwMode="auto">
                          <a:xfrm>
                            <a:off x="1064260" y="111950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15" name="Line 1031"/>
                        <wps:cNvCnPr>
                          <a:cxnSpLocks noRot="1" noChangeAspect="1" noEditPoints="1" noChangeArrowheads="1" noChangeShapeType="1"/>
                        </wps:cNvCnPr>
                        <wps:spPr bwMode="auto">
                          <a:xfrm>
                            <a:off x="1067435" y="116967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16" name="Line 1032"/>
                        <wps:cNvCnPr>
                          <a:cxnSpLocks noRot="1" noChangeAspect="1" noEditPoints="1" noChangeArrowheads="1" noChangeShapeType="1"/>
                        </wps:cNvCnPr>
                        <wps:spPr bwMode="auto">
                          <a:xfrm>
                            <a:off x="1071880" y="124777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17" name="Line 1033"/>
                        <wps:cNvCnPr>
                          <a:cxnSpLocks noRot="1" noChangeAspect="1" noEditPoints="1" noChangeArrowheads="1" noChangeShapeType="1"/>
                        </wps:cNvCnPr>
                        <wps:spPr bwMode="auto">
                          <a:xfrm>
                            <a:off x="1076960" y="127508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18" name="Line 1034"/>
                        <wps:cNvCnPr>
                          <a:cxnSpLocks noRot="1" noChangeAspect="1" noEditPoints="1" noChangeArrowheads="1" noChangeShapeType="1"/>
                        </wps:cNvCnPr>
                        <wps:spPr bwMode="auto">
                          <a:xfrm>
                            <a:off x="1079500" y="130365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19" name="Line 1035"/>
                        <wps:cNvCnPr>
                          <a:cxnSpLocks noRot="1" noChangeAspect="1" noEditPoints="1" noChangeArrowheads="1" noChangeShapeType="1"/>
                        </wps:cNvCnPr>
                        <wps:spPr bwMode="auto">
                          <a:xfrm>
                            <a:off x="1084580" y="136334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20" name="Line 1036"/>
                        <wps:cNvCnPr>
                          <a:cxnSpLocks noRot="1" noChangeAspect="1" noEditPoints="1" noChangeArrowheads="1" noChangeShapeType="1"/>
                        </wps:cNvCnPr>
                        <wps:spPr bwMode="auto">
                          <a:xfrm>
                            <a:off x="1089025" y="139382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21" name="Line 1037"/>
                        <wps:cNvCnPr>
                          <a:cxnSpLocks noRot="1" noChangeAspect="1" noEditPoints="1" noChangeArrowheads="1" noChangeShapeType="1"/>
                        </wps:cNvCnPr>
                        <wps:spPr bwMode="auto">
                          <a:xfrm>
                            <a:off x="1093470" y="142240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22" name="Line 1038"/>
                        <wps:cNvCnPr>
                          <a:cxnSpLocks noRot="1" noChangeAspect="1" noEditPoints="1" noChangeArrowheads="1" noChangeShapeType="1"/>
                        </wps:cNvCnPr>
                        <wps:spPr bwMode="auto">
                          <a:xfrm>
                            <a:off x="1096645" y="142240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23" name="Line 1039"/>
                        <wps:cNvCnPr>
                          <a:cxnSpLocks noRot="1" noChangeAspect="1" noEditPoints="1" noChangeArrowheads="1" noChangeShapeType="1"/>
                        </wps:cNvCnPr>
                        <wps:spPr bwMode="auto">
                          <a:xfrm>
                            <a:off x="1146810" y="145478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24" name="Line 1040"/>
                        <wps:cNvCnPr>
                          <a:cxnSpLocks noRot="1" noChangeAspect="1" noEditPoints="1" noChangeArrowheads="1" noChangeShapeType="1"/>
                        </wps:cNvCnPr>
                        <wps:spPr bwMode="auto">
                          <a:xfrm>
                            <a:off x="1154430" y="148526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25" name="Line 1041"/>
                        <wps:cNvCnPr>
                          <a:cxnSpLocks noRot="1" noChangeAspect="1" noEditPoints="1" noChangeArrowheads="1" noChangeShapeType="1"/>
                        </wps:cNvCnPr>
                        <wps:spPr bwMode="auto">
                          <a:xfrm>
                            <a:off x="1192530" y="151701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26" name="Line 1042"/>
                        <wps:cNvCnPr>
                          <a:cxnSpLocks noRot="1" noChangeAspect="1" noEditPoints="1" noChangeArrowheads="1" noChangeShapeType="1"/>
                        </wps:cNvCnPr>
                        <wps:spPr bwMode="auto">
                          <a:xfrm>
                            <a:off x="1216660" y="154876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27" name="Line 1043"/>
                        <wps:cNvCnPr>
                          <a:cxnSpLocks noRot="1" noChangeAspect="1" noEditPoints="1" noChangeArrowheads="1" noChangeShapeType="1"/>
                        </wps:cNvCnPr>
                        <wps:spPr bwMode="auto">
                          <a:xfrm>
                            <a:off x="1291590" y="157924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28" name="Line 1044"/>
                        <wps:cNvCnPr>
                          <a:cxnSpLocks noRot="1" noChangeAspect="1" noEditPoints="1" noChangeArrowheads="1" noChangeShapeType="1"/>
                        </wps:cNvCnPr>
                        <wps:spPr bwMode="auto">
                          <a:xfrm>
                            <a:off x="1300480" y="157924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29" name="Line 1045"/>
                        <wps:cNvCnPr>
                          <a:cxnSpLocks noRot="1" noChangeAspect="1" noEditPoints="1" noChangeArrowheads="1" noChangeShapeType="1"/>
                        </wps:cNvCnPr>
                        <wps:spPr bwMode="auto">
                          <a:xfrm>
                            <a:off x="1349375" y="161290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30" name="Line 1046"/>
                        <wps:cNvCnPr>
                          <a:cxnSpLocks noRot="1" noChangeAspect="1" noEditPoints="1" noChangeArrowheads="1" noChangeShapeType="1"/>
                        </wps:cNvCnPr>
                        <wps:spPr bwMode="auto">
                          <a:xfrm>
                            <a:off x="1383030" y="164528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31" name="Line 1047"/>
                        <wps:cNvCnPr>
                          <a:cxnSpLocks noRot="1" noChangeAspect="1" noEditPoints="1" noChangeArrowheads="1" noChangeShapeType="1"/>
                        </wps:cNvCnPr>
                        <wps:spPr bwMode="auto">
                          <a:xfrm>
                            <a:off x="1387475" y="167830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32" name="Line 1048"/>
                        <wps:cNvCnPr>
                          <a:cxnSpLocks noRot="1" noChangeAspect="1" noEditPoints="1" noChangeArrowheads="1" noChangeShapeType="1"/>
                        </wps:cNvCnPr>
                        <wps:spPr bwMode="auto">
                          <a:xfrm>
                            <a:off x="1390650" y="171069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33" name="Line 1049"/>
                        <wps:cNvCnPr>
                          <a:cxnSpLocks noRot="1" noChangeAspect="1" noEditPoints="1" noChangeArrowheads="1" noChangeShapeType="1"/>
                        </wps:cNvCnPr>
                        <wps:spPr bwMode="auto">
                          <a:xfrm>
                            <a:off x="1395095" y="174244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34" name="Line 1050"/>
                        <wps:cNvCnPr>
                          <a:cxnSpLocks noRot="1" noChangeAspect="1" noEditPoints="1" noChangeArrowheads="1" noChangeShapeType="1"/>
                        </wps:cNvCnPr>
                        <wps:spPr bwMode="auto">
                          <a:xfrm>
                            <a:off x="1403985" y="177609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35" name="Line 1051"/>
                        <wps:cNvCnPr>
                          <a:cxnSpLocks noRot="1" noChangeAspect="1" noEditPoints="1" noChangeArrowheads="1" noChangeShapeType="1"/>
                        </wps:cNvCnPr>
                        <wps:spPr bwMode="auto">
                          <a:xfrm>
                            <a:off x="1407160" y="180911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36" name="Line 1052"/>
                        <wps:cNvCnPr>
                          <a:cxnSpLocks noRot="1" noChangeAspect="1" noEditPoints="1" noChangeArrowheads="1" noChangeShapeType="1"/>
                        </wps:cNvCnPr>
                        <wps:spPr bwMode="auto">
                          <a:xfrm>
                            <a:off x="1411605" y="191325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37" name="Line 1053"/>
                        <wps:cNvCnPr>
                          <a:cxnSpLocks noRot="1" noChangeAspect="1" noEditPoints="1" noChangeArrowheads="1" noChangeShapeType="1"/>
                        </wps:cNvCnPr>
                        <wps:spPr bwMode="auto">
                          <a:xfrm>
                            <a:off x="1416050" y="191325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38" name="Line 1054"/>
                        <wps:cNvCnPr>
                          <a:cxnSpLocks noRot="1" noChangeAspect="1" noEditPoints="1" noChangeArrowheads="1" noChangeShapeType="1"/>
                        </wps:cNvCnPr>
                        <wps:spPr bwMode="auto">
                          <a:xfrm>
                            <a:off x="1423670" y="194945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39" name="Line 1055"/>
                        <wps:cNvCnPr>
                          <a:cxnSpLocks noRot="1" noChangeAspect="1" noEditPoints="1" noChangeArrowheads="1" noChangeShapeType="1"/>
                        </wps:cNvCnPr>
                        <wps:spPr bwMode="auto">
                          <a:xfrm>
                            <a:off x="1436370" y="194945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40" name="Line 1056"/>
                        <wps:cNvCnPr>
                          <a:cxnSpLocks noRot="1" noChangeAspect="1" noEditPoints="1" noChangeArrowheads="1" noChangeShapeType="1"/>
                        </wps:cNvCnPr>
                        <wps:spPr bwMode="auto">
                          <a:xfrm>
                            <a:off x="1498600" y="199390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41" name="Line 1057"/>
                        <wps:cNvCnPr>
                          <a:cxnSpLocks noRot="1" noChangeAspect="1" noEditPoints="1" noChangeArrowheads="1" noChangeShapeType="1"/>
                        </wps:cNvCnPr>
                        <wps:spPr bwMode="auto">
                          <a:xfrm>
                            <a:off x="1681480" y="203644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42" name="Line 1058"/>
                        <wps:cNvCnPr>
                          <a:cxnSpLocks noRot="1" noChangeAspect="1" noEditPoints="1" noChangeArrowheads="1" noChangeShapeType="1"/>
                        </wps:cNvCnPr>
                        <wps:spPr bwMode="auto">
                          <a:xfrm>
                            <a:off x="1697990" y="208026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43" name="Line 1059"/>
                        <wps:cNvCnPr>
                          <a:cxnSpLocks noRot="1" noChangeAspect="1" noEditPoints="1" noChangeArrowheads="1" noChangeShapeType="1"/>
                        </wps:cNvCnPr>
                        <wps:spPr bwMode="auto">
                          <a:xfrm>
                            <a:off x="1767840" y="212471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44" name="Line 1060"/>
                        <wps:cNvCnPr>
                          <a:cxnSpLocks noRot="1" noChangeAspect="1" noEditPoints="1" noChangeArrowheads="1" noChangeShapeType="1"/>
                        </wps:cNvCnPr>
                        <wps:spPr bwMode="auto">
                          <a:xfrm>
                            <a:off x="1784985" y="216725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45" name="Line 1061"/>
                        <wps:cNvCnPr>
                          <a:cxnSpLocks noRot="1" noChangeAspect="1" noEditPoints="1" noChangeArrowheads="1" noChangeShapeType="1"/>
                        </wps:cNvCnPr>
                        <wps:spPr bwMode="auto">
                          <a:xfrm>
                            <a:off x="2110740" y="225425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46" name="Line 1062"/>
                        <wps:cNvCnPr>
                          <a:cxnSpLocks noRot="1" noChangeAspect="1" noEditPoints="1" noChangeArrowheads="1" noChangeShapeType="1"/>
                        </wps:cNvCnPr>
                        <wps:spPr bwMode="auto">
                          <a:xfrm>
                            <a:off x="2160905" y="229806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47" name="Line 1063"/>
                        <wps:cNvCnPr>
                          <a:cxnSpLocks noRot="1" noChangeAspect="1" noEditPoints="1" noChangeArrowheads="1" noChangeShapeType="1"/>
                        </wps:cNvCnPr>
                        <wps:spPr bwMode="auto">
                          <a:xfrm>
                            <a:off x="2442845" y="234061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48" name="Line 1064"/>
                        <wps:cNvCnPr>
                          <a:cxnSpLocks noRot="1" noChangeAspect="1" noEditPoints="1" noChangeArrowheads="1" noChangeShapeType="1"/>
                        </wps:cNvCnPr>
                        <wps:spPr bwMode="auto">
                          <a:xfrm>
                            <a:off x="2806700" y="234061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49" name="Line 1065"/>
                        <wps:cNvCnPr>
                          <a:cxnSpLocks noRot="1" noChangeAspect="1" noEditPoints="1" noChangeArrowheads="1" noChangeShapeType="1"/>
                        </wps:cNvCnPr>
                        <wps:spPr bwMode="auto">
                          <a:xfrm>
                            <a:off x="2811145" y="242760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50" name="Rectangle 1066"/>
                        <wps:cNvSpPr>
                          <a:spLocks noRot="1" noChangeAspect="1" noEditPoints="1" noChangeArrowheads="1" noChangeShapeType="1" noTextEdit="1"/>
                        </wps:cNvSpPr>
                        <wps:spPr bwMode="auto">
                          <a:xfrm>
                            <a:off x="2782570" y="564515"/>
                            <a:ext cx="12541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FCA94" w14:textId="77777777" w:rsidR="00C1151A" w:rsidRDefault="00C1151A" w:rsidP="0034310A">
                              <w:r w:rsidRPr="002443D8">
                                <w:rPr>
                                  <w:rFonts w:ascii="Arial" w:hAnsi="Arial" w:cs="Arial"/>
                                  <w:b/>
                                  <w:bCs/>
                                  <w:color w:val="000000"/>
                                </w:rPr>
                                <w:t>Lumelääke</w:t>
                              </w:r>
                              <w:r>
                                <w:rPr>
                                  <w:rFonts w:ascii="Arial" w:hAnsi="Arial" w:cs="Arial"/>
                                  <w:b/>
                                  <w:bCs/>
                                  <w:color w:val="000000"/>
                                </w:rPr>
                                <w:t xml:space="preserve"> (n=111)</w:t>
                              </w:r>
                            </w:p>
                          </w:txbxContent>
                        </wps:txbx>
                        <wps:bodyPr rot="0" vert="horz" wrap="none" lIns="0" tIns="0" rIns="0" bIns="0" anchor="t" anchorCtr="0" upright="1">
                          <a:spAutoFit/>
                        </wps:bodyPr>
                      </wps:wsp>
                      <wps:wsp>
                        <wps:cNvPr id="251" name="Line 1067"/>
                        <wps:cNvCnPr>
                          <a:cxnSpLocks noRot="1" noChangeAspect="1" noEditPoints="1" noChangeArrowheads="1" noChangeShapeType="1"/>
                        </wps:cNvCnPr>
                        <wps:spPr bwMode="auto">
                          <a:xfrm>
                            <a:off x="2477770" y="646430"/>
                            <a:ext cx="194945" cy="0"/>
                          </a:xfrm>
                          <a:prstGeom prst="line">
                            <a:avLst/>
                          </a:prstGeom>
                          <a:noFill/>
                          <a:ln w="19050">
                            <a:solidFill>
                              <a:srgbClr val="A0A0A4"/>
                            </a:solidFill>
                            <a:miter lim="800000"/>
                            <a:headEnd/>
                            <a:tailEnd/>
                          </a:ln>
                          <a:extLst>
                            <a:ext uri="{909E8E84-426E-40DD-AFC4-6F175D3DCCD1}">
                              <a14:hiddenFill xmlns:a14="http://schemas.microsoft.com/office/drawing/2010/main">
                                <a:noFill/>
                              </a14:hiddenFill>
                            </a:ext>
                          </a:extLst>
                        </wps:spPr>
                        <wps:bodyPr/>
                      </wps:wsp>
                      <wps:wsp>
                        <wps:cNvPr id="252" name="Line 1068"/>
                        <wps:cNvCnPr>
                          <a:cxnSpLocks noRot="1" noChangeAspect="1" noEditPoints="1" noChangeArrowheads="1" noChangeShapeType="1"/>
                        </wps:cNvCnPr>
                        <wps:spPr bwMode="auto">
                          <a:xfrm>
                            <a:off x="2575560" y="60960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53" name="Rectangle 1069"/>
                        <wps:cNvSpPr>
                          <a:spLocks noRot="1" noChangeAspect="1" noEditPoints="1" noChangeArrowheads="1" noChangeShapeType="1" noTextEdit="1"/>
                        </wps:cNvSpPr>
                        <wps:spPr bwMode="auto">
                          <a:xfrm>
                            <a:off x="2782570" y="381635"/>
                            <a:ext cx="11455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76F2B" w14:textId="77777777" w:rsidR="00C1151A" w:rsidRDefault="00C1151A" w:rsidP="0034310A">
                              <w:r>
                                <w:rPr>
                                  <w:rFonts w:ascii="Arial" w:hAnsi="Arial" w:cs="Arial"/>
                                  <w:b/>
                                  <w:bCs/>
                                  <w:color w:val="000000"/>
                                </w:rPr>
                                <w:t>Cometriq (n=219)</w:t>
                              </w:r>
                            </w:p>
                          </w:txbxContent>
                        </wps:txbx>
                        <wps:bodyPr rot="0" vert="horz" wrap="none" lIns="0" tIns="0" rIns="0" bIns="0" anchor="t" anchorCtr="0" upright="1">
                          <a:spAutoFit/>
                        </wps:bodyPr>
                      </wps:wsp>
                      <wps:wsp>
                        <wps:cNvPr id="254" name="Line 1070"/>
                        <wps:cNvCnPr>
                          <a:cxnSpLocks noRot="1" noChangeAspect="1" noEditPoints="1" noChangeArrowheads="1" noChangeShapeType="1"/>
                        </wps:cNvCnPr>
                        <wps:spPr bwMode="auto">
                          <a:xfrm>
                            <a:off x="2477770" y="463550"/>
                            <a:ext cx="194945" cy="0"/>
                          </a:xfrm>
                          <a:prstGeom prst="line">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wps:wsp>
                        <wps:cNvPr id="255" name="Line 1071"/>
                        <wps:cNvCnPr>
                          <a:cxnSpLocks noRot="1" noChangeAspect="1" noEditPoints="1" noChangeArrowheads="1" noChangeShapeType="1"/>
                        </wps:cNvCnPr>
                        <wps:spPr bwMode="auto">
                          <a:xfrm>
                            <a:off x="2575560" y="42672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56" name="Text Box 1072"/>
                        <wps:cNvSpPr txBox="1">
                          <a:spLocks noRot="1" noChangeAspect="1" noEditPoints="1" noChangeArrowheads="1" noChangeShapeType="1" noTextEdit="1"/>
                        </wps:cNvSpPr>
                        <wps:spPr bwMode="auto">
                          <a:xfrm>
                            <a:off x="0" y="762000"/>
                            <a:ext cx="389255" cy="1430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B4C678" w14:textId="77777777" w:rsidR="00C1151A" w:rsidRPr="002443D8" w:rsidRDefault="00C1151A" w:rsidP="0034310A">
                              <w:pPr>
                                <w:suppressLineNumbers/>
                                <w:autoSpaceDE w:val="0"/>
                                <w:autoSpaceDN w:val="0"/>
                                <w:adjustRightInd w:val="0"/>
                                <w:spacing w:line="240" w:lineRule="auto"/>
                                <w:jc w:val="both"/>
                                <w:rPr>
                                  <w:rFonts w:ascii="Arial" w:hAnsi="Arial" w:cs="Arial"/>
                                  <w:b/>
                                  <w:bCs/>
                                  <w:color w:val="000000"/>
                                  <w:sz w:val="24"/>
                                  <w:szCs w:val="24"/>
                                </w:rPr>
                              </w:pPr>
                              <w:r w:rsidRPr="0034310A">
                                <w:rPr>
                                  <w:rFonts w:ascii="Arial" w:hAnsi="Arial" w:cs="Arial"/>
                                  <w:b/>
                                  <w:bCs/>
                                  <w:color w:val="000000"/>
                                  <w:sz w:val="24"/>
                                  <w:szCs w:val="24"/>
                                </w:rPr>
                                <w:t>Todennäköisyys</w:t>
                              </w:r>
                              <w:r w:rsidRPr="002443D8">
                                <w:rPr>
                                  <w:rFonts w:ascii="Arial" w:hAnsi="Arial" w:cs="Arial"/>
                                  <w:b/>
                                  <w:bCs/>
                                  <w:color w:val="000000"/>
                                  <w:sz w:val="24"/>
                                  <w:szCs w:val="24"/>
                                </w:rPr>
                                <w:t xml:space="preserve"> yys </w:t>
                              </w:r>
                            </w:p>
                            <w:p w14:paraId="0F2EAA8F" w14:textId="77777777" w:rsidR="00C1151A" w:rsidRPr="0091095E" w:rsidRDefault="00C1151A" w:rsidP="0034310A">
                              <w:pPr>
                                <w:rPr>
                                  <w:rFonts w:ascii="Arial" w:hAnsi="Arial" w:cs="Arial"/>
                                  <w:b/>
                                  <w:sz w:val="24"/>
                                  <w:szCs w:val="24"/>
                                </w:rPr>
                              </w:pPr>
                            </w:p>
                          </w:txbxContent>
                        </wps:txbx>
                        <wps:bodyPr rot="0" vert="vert270" wrap="square" lIns="91440" tIns="45720" rIns="91440" bIns="45720" anchor="t" anchorCtr="0" upright="1">
                          <a:noAutofit/>
                        </wps:bodyPr>
                      </wps:wsp>
                    </wpc:wpc>
                  </a:graphicData>
                </a:graphic>
              </wp:inline>
            </w:drawing>
          </mc:Choice>
          <mc:Fallback>
            <w:pict>
              <v:group w14:anchorId="71534F10" id="Canvas 908" o:spid="_x0000_s1026" editas="canvas" style="width:376.9pt;height:254.25pt;mso-position-horizontal-relative:char;mso-position-vertical-relative:line" coordsize="47866,32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7866;height:32289;visibility:visible;mso-wrap-style:square">
                  <v:fill o:detectmouseclick="t"/>
                  <v:path o:connecttype="none"/>
                </v:shape>
                <v:rect id="Rectangle 18" o:spid="_x0000_s1028" style="position:absolute;left:18967;top:27336;width:1061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" filled="f" stroked="f">
                  <v:textbox style="mso-fit-shape-to-text:t" inset="0,0,0,0">
                    <w:txbxContent>
                      <w:p w14:paraId="273D8672" w14:textId="77777777" w:rsidR="00C1151A" w:rsidRPr="002443D8" w:rsidRDefault="00C1151A" w:rsidP="0034310A">
                        <w:pPr>
                          <w:suppressLineNumbers/>
                          <w:autoSpaceDE w:val="0"/>
                          <w:autoSpaceDN w:val="0"/>
                          <w:adjustRightInd w:val="0"/>
                          <w:spacing w:line="240" w:lineRule="auto"/>
                          <w:jc w:val="both"/>
                          <w:rPr>
                            <w:rFonts w:ascii="Arial" w:hAnsi="Arial" w:cs="Arial"/>
                            <w:b/>
                            <w:bCs/>
                            <w:color w:val="000000"/>
                            <w:sz w:val="24"/>
                            <w:szCs w:val="24"/>
                          </w:rPr>
                        </w:pPr>
                        <w:r w:rsidRPr="002443D8">
                          <w:rPr>
                            <w:rFonts w:ascii="Arial" w:hAnsi="Arial" w:cs="Arial"/>
                            <w:b/>
                            <w:bCs/>
                            <w:color w:val="000000"/>
                            <w:sz w:val="24"/>
                            <w:szCs w:val="24"/>
                          </w:rPr>
                          <w:t>Kuukautta</w:t>
                        </w:r>
                      </w:p>
                    </w:txbxContent>
                  </v:textbox>
                </v:rect>
                <v:rect id="Rectangle 19" o:spid="_x0000_s1029" style="position:absolute;left:755;top:15703;width:1651;height:635;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" filled="f" stroked="f">
                  <v:textbox style="mso-fit-shape-to-text:t" inset="0,0,0,0">
                    <w:txbxContent>
                      <w:p w14:paraId="1748AADB" w14:textId="77777777" w:rsidR="00C1151A" w:rsidRDefault="00C1151A" w:rsidP="0034310A"/>
                    </w:txbxContent>
                  </v:textbox>
                </v:rect>
                <v:rect id="Rectangle 20" o:spid="_x0000_s1030" style="position:absolute;left:749;top:11442;width:1651;height:635;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" filled="f" stroked="f">
                  <v:textbox style="mso-fit-shape-to-text:t" inset="0,0,0,0">
                    <w:txbxContent>
                      <w:p w14:paraId="7FD97675" w14:textId="77777777" w:rsidR="00C1151A" w:rsidRDefault="00C1151A" w:rsidP="0034310A"/>
                    </w:txbxContent>
                  </v:textbox>
                </v:rect>
                <v:rect id="Rectangle 21" o:spid="_x0000_s1031" style="position:absolute;left:6743;top:25387;width:78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71F26609" w14:textId="77777777" w:rsidR="00C1151A" w:rsidRDefault="00C1151A" w:rsidP="0034310A">
                        <w:r>
                          <w:rPr>
                            <w:rFonts w:ascii="Arial" w:hAnsi="Arial" w:cs="Arial"/>
                            <w:b/>
                            <w:bCs/>
                            <w:color w:val="000000"/>
                          </w:rPr>
                          <w:t>0</w:t>
                        </w:r>
                      </w:p>
                    </w:txbxContent>
                  </v:textbox>
                </v:rect>
                <v:rect id="Rectangle 22" o:spid="_x0000_s1032" style="position:absolute;left:21475;top:25387;width:155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1836B29B" w14:textId="77777777" w:rsidR="00C1151A" w:rsidRDefault="00C1151A" w:rsidP="0034310A">
                        <w:r>
                          <w:rPr>
                            <w:rFonts w:ascii="Arial" w:hAnsi="Arial" w:cs="Arial"/>
                            <w:b/>
                            <w:bCs/>
                            <w:color w:val="000000"/>
                          </w:rPr>
                          <w:t>12</w:t>
                        </w:r>
                      </w:p>
                    </w:txbxContent>
                  </v:textbox>
                </v:rect>
                <v:rect id="Rectangle 23" o:spid="_x0000_s1033" style="position:absolute;left:36595;top:25387;width:155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7EC1CBB0" w14:textId="77777777" w:rsidR="00C1151A" w:rsidRDefault="00C1151A" w:rsidP="0034310A">
                        <w:r>
                          <w:rPr>
                            <w:rFonts w:ascii="Arial" w:hAnsi="Arial" w:cs="Arial"/>
                            <w:b/>
                            <w:bCs/>
                            <w:color w:val="000000"/>
                          </w:rPr>
                          <w:t>24</w:t>
                        </w:r>
                      </w:p>
                    </w:txbxContent>
                  </v:textbox>
                </v:rect>
                <v:shape id="Freeform 24" o:spid="_x0000_s1034" style="position:absolute;left:7080;top:24644;width:30340;height:514;visibility:visible;mso-wrap-style:square;v-text-anchor:top" coordsize="477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" path="m,l4778,m7,r,81m2389,r,81m4771,r,81m403,r,45m801,r,45m1197,r,45m1595,r,45m1991,r,45m2785,r,45m3183,r,45m3579,r,45m3977,r,45m4372,r,45e" filled="f" strokeweight="39e-5mm">
                  <v:stroke joinstyle="miter"/>
                  <v:path arrowok="t" o:connecttype="custom" o:connectlocs="0,0;1926609050,0;2822575,0;2822575,32661225;963304525,0;963304525,32661225;1923786475,0;1923786475,32661225;162499675,0;162499675,18145125;322983225,0;322983225,18145125;482660325,0;482660325,18145125;643143875,0;643143875,18145125;802820975,0;802820975,18145125;1122981625,0;1122981625,18145125;1283465175,0;1283465175,18145125;1443142275,0;1443142275,18145125;1603625825,0;1603625825,18145125;1762899700,0;1762899700,18145125" o:connectangles="0,0,0,0,0,0,0,0,0,0,0,0,0,0,0,0,0,0,0,0,0,0,0,0,0,0,0,0"/>
                  <o:lock v:ext="edit" verticies="t"/>
                </v:shape>
                <v:rect id="Rectangle 25" o:spid="_x0000_s1035" style="position:absolute;left:4508;top:23793;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5E963A99" w14:textId="77777777" w:rsidR="00C1151A" w:rsidRDefault="00C1151A" w:rsidP="0034310A">
                        <w:r>
                          <w:rPr>
                            <w:rFonts w:ascii="Arial" w:hAnsi="Arial" w:cs="Arial"/>
                            <w:b/>
                            <w:bCs/>
                            <w:color w:val="000000"/>
                          </w:rPr>
                          <w:t>0,0</w:t>
                        </w:r>
                      </w:p>
                    </w:txbxContent>
                  </v:textbox>
                </v:rect>
                <v:rect id="Rectangle 26" o:spid="_x0000_s1036" style="position:absolute;left:4508;top:20167;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3E1D5FD9" w14:textId="77777777" w:rsidR="00C1151A" w:rsidRDefault="00C1151A" w:rsidP="0034310A">
                        <w:r>
                          <w:rPr>
                            <w:rFonts w:ascii="Arial" w:hAnsi="Arial" w:cs="Arial"/>
                            <w:b/>
                            <w:bCs/>
                            <w:color w:val="000000"/>
                          </w:rPr>
                          <w:t>0,2</w:t>
                        </w:r>
                      </w:p>
                    </w:txbxContent>
                  </v:textbox>
                </v:rect>
                <v:rect id="Rectangle 27" o:spid="_x0000_s1037" style="position:absolute;left:4508;top:16541;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0C46CF78" w14:textId="77777777" w:rsidR="00C1151A" w:rsidRDefault="00C1151A" w:rsidP="0034310A">
                        <w:r>
                          <w:rPr>
                            <w:rFonts w:ascii="Arial" w:hAnsi="Arial" w:cs="Arial"/>
                            <w:b/>
                            <w:bCs/>
                            <w:color w:val="000000"/>
                          </w:rPr>
                          <w:t>0,4</w:t>
                        </w:r>
                      </w:p>
                    </w:txbxContent>
                  </v:textbox>
                </v:rect>
                <v:rect id="Rectangle 28" o:spid="_x0000_s1038" style="position:absolute;left:4508;top:12903;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601BCCE1" w14:textId="77777777" w:rsidR="00C1151A" w:rsidRDefault="00C1151A" w:rsidP="0034310A">
                        <w:r>
                          <w:rPr>
                            <w:rFonts w:ascii="Arial" w:hAnsi="Arial" w:cs="Arial"/>
                            <w:b/>
                            <w:bCs/>
                            <w:color w:val="000000"/>
                          </w:rPr>
                          <w:t>0,6</w:t>
                        </w:r>
                      </w:p>
                    </w:txbxContent>
                  </v:textbox>
                </v:rect>
                <v:rect id="Rectangle 29" o:spid="_x0000_s1039" style="position:absolute;left:4508;top:9283;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176CB120" w14:textId="77777777" w:rsidR="00C1151A" w:rsidRDefault="00C1151A" w:rsidP="0034310A">
                        <w:r>
                          <w:rPr>
                            <w:rFonts w:ascii="Arial" w:hAnsi="Arial" w:cs="Arial"/>
                            <w:b/>
                            <w:bCs/>
                            <w:color w:val="000000"/>
                          </w:rPr>
                          <w:t>0,8</w:t>
                        </w:r>
                      </w:p>
                    </w:txbxContent>
                  </v:textbox>
                </v:rect>
                <v:rect id="Rectangle 30" o:spid="_x0000_s1040" style="position:absolute;left:4508;top:5645;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3D327D22" w14:textId="77777777" w:rsidR="00C1151A" w:rsidRDefault="00C1151A" w:rsidP="0034310A">
                        <w:r>
                          <w:rPr>
                            <w:rFonts w:ascii="Arial" w:hAnsi="Arial" w:cs="Arial"/>
                            <w:b/>
                            <w:bCs/>
                            <w:color w:val="000000"/>
                          </w:rPr>
                          <w:t>1,0</w:t>
                        </w:r>
                      </w:p>
                    </w:txbxContent>
                  </v:textbox>
                </v:rect>
                <v:shape id="Freeform 31" o:spid="_x0000_s1041" style="position:absolute;left:6610;top:6445;width:514;height:18243;visibility:visible;mso-wrap-style:square;v-text-anchor:top" coordsize="81,2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" path="m81,2873l81,t,2866l,2866m81,2295r-81,m81,1724r-81,m81,1151r-81,m81,580l,580m81,7l,7e" filled="f" strokeweight="39e-5mm">
                  <v:stroke joinstyle="miter"/>
                  <v:path arrowok="t" o:connecttype="custom" o:connectlocs="32661225,1158465425;32661225,0;32661225,1155642850;0,1155642850;32661225,925401375;0,925401375;32661225,695159900;0,695159900;32661225,464111975;0,464111975;32661225,233870500;0,233870500;32661225,2822575;0,2822575" o:connectangles="0,0,0,0,0,0,0,0,0,0,0,0,0,0"/>
                  <o:lock v:ext="edit" verticies="t"/>
                </v:shape>
                <v:shape id="Freeform 32" o:spid="_x0000_s1042" style="position:absolute;left:7124;top:6489;width:27813;height:18155;visibility:visible;mso-wrap-style:square;v-text-anchor:top" coordsize="438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" path="m,l,,5,,111,r,17l137,17r,17l176,34r,17l346,51r,17l365,68r,16l396,84r,17l415,101r,17l423,118r,33l430,151r,17l494,168r,17l502,185r,14l509,199r5,l521,199r,17l528,216r5,l540,216r7,l554,216r,72l559,288r,58l566,346r,38l574,384r,19l578,403r15,l600,403r5,l612,403r46,l658,425r151,l809,466r12,l821,487r26,l847,506r53,l900,528r91,l991,549r38,l1068,549r,20l1075,569r14,l1094,569r7,l1101,614r7,l1108,638r5,l1113,660r7,l1120,758r8,l1128,832r7,l1154,832r12,l1166,856r314,l1480,883r31,l1511,909r8,l1576,909r,27l1603,936r14,l1617,962r26,l1643,1067r5,l1648,1123r7,l1662,1123r,28l1667,1151r,29l1708,1180r122,l1830,1211r204,l2099,1211r34,l2137,1211r15,l2152,1245r5,l2164,1245r7,l2171,1314r7,l2178,1350r5,l2190,1350r,77l2197,1427r5,l2217,1427r,38l2224,1465r,44l2248,1509r26,l2509,1509r34,l2543,1552r122,l2665,1597r41,l2706,1643r12,l2718,1688r7,l2725,1777r7,l2732,1823r5,l2751,1823r8,l2759,1875r4,l2763,1983r8,l2771,2043r7,l2809,2043r463,l3272,2110r7,l3279,2180r12,l3298,2180r15,l3313,2276r19,l3344,2276r482,l4380,2276r,583e" filled="f" strokeweight="1.5pt">
                  <v:stroke joinstyle="miter"/>
                  <v:path arrowok="t" o:connecttype="custom" o:connectlocs="44757975,0;55241825,13709650;139515850,27419300;159677100,33870900;167338375,47580550;173386750,67741800;202418950,74596625;207257650,80241775;214918925,87096600;223386650,87096600;225402775,139515850;231451150,162499675;239112425,162499675;246773700,162499675;326209025,187902850;341531575,196370575;362902500,212902800;414918525,221370525;439112025,229435025;441128150,229435025;446773300,257257550;451612000,266128500;457660375,335483200;470160350,345160600;609272975,356047675;635482600,377418600;652014825,387902450;664514800,430241075;667337375,452821675;672176075,475805500;737901750,475805500;820159650,488305475;860078925,488305475;872578900,502015125;875401475,529837650;883062750,575402075;893949825,575402075;896772400,608466525;916933650,608466525;1025401175,608466525;1074594625,643950325;1095965550,680643800;1101610700,716530825;1103626825,735079175;1112497775,756046875;1117336475,799595175;1120159050,823788675;1319352200,850804750;1327013475,879030500;1329836050,879030500;1343545700,917740100;1542738850,917740100" o:connectangles="0,0,0,0,0,0,0,0,0,0,0,0,0,0,0,0,0,0,0,0,0,0,0,0,0,0,0,0,0,0,0,0,0,0,0,0,0,0,0,0,0,0,0,0,0,0,0,0,0,0,0,0"/>
                </v:shape>
                <v:line id="Line 33" o:spid="_x0000_s1043" style="position:absolute;visibility:visible;mso-wrap-style:square" from="7156,6127" to="7156,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" strokeweight="39e-5mm">
                  <v:stroke joinstyle="miter"/>
                </v:line>
                <v:line id="Line 34" o:spid="_x0000_s1044" style="position:absolute;visibility:visible;mso-wrap-style:square" from="7829,6235" to="7829,6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" strokeweight="39e-5mm">
                  <v:stroke joinstyle="miter"/>
                </v:line>
                <v:line id="Line 35" o:spid="_x0000_s1045" style="position:absolute;visibility:visible;mso-wrap-style:square" from="7994,6337" to="7994,6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" strokeweight="39e-5mm">
                  <v:stroke joinstyle="miter"/>
                </v:line>
                <v:line id="Line 36" o:spid="_x0000_s1046" style="position:absolute;visibility:visible;mso-wrap-style:square" from="8242,6445" to="8242,6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" strokeweight="39e-5mm">
                  <v:stroke joinstyle="miter"/>
                </v:line>
                <v:line id="Line 37" o:spid="_x0000_s1047" style="position:absolute;visibility:visible;mso-wrap-style:square" from="9321,6553" to="9321,6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" strokeweight="39e-5mm">
                  <v:stroke joinstyle="miter"/>
                </v:line>
                <v:line id="Line 38" o:spid="_x0000_s1048" style="position:absolute;visibility:visible;mso-wrap-style:square" from="9442,6661" to="9442,7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" strokeweight="39e-5mm">
                  <v:stroke joinstyle="miter"/>
                </v:line>
                <v:line id="Line 39" o:spid="_x0000_s1049" style="position:absolute;visibility:visible;mso-wrap-style:square" from="9639,6769" to="9639,7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" strokeweight="39e-5mm">
                  <v:stroke joinstyle="miter"/>
                </v:line>
                <v:line id="Line 40" o:spid="_x0000_s1050" style="position:absolute;visibility:visible;mso-wrap-style:square" from="9759,6870" to="9759,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" strokeweight="39e-5mm">
                  <v:stroke joinstyle="miter"/>
                </v:line>
                <v:line id="Line 41" o:spid="_x0000_s1051" style="position:absolute;visibility:visible;mso-wrap-style:square" from="9810,7086" to="9810,7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" strokeweight="39e-5mm">
                  <v:stroke joinstyle="miter"/>
                </v:line>
                <v:line id="Line 42" o:spid="_x0000_s1052" style="position:absolute;visibility:visible;mso-wrap-style:square" from="9855,7194" to="9855,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" strokeweight="39e-5mm">
                  <v:stroke joinstyle="miter"/>
                </v:line>
                <v:line id="Line 43" o:spid="_x0000_s1053" style="position:absolute;visibility:visible;mso-wrap-style:square" from="10261,7296" to="10261,7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" strokeweight="39e-5mm">
                  <v:stroke joinstyle="miter"/>
                </v:line>
                <v:line id="Line 44" o:spid="_x0000_s1054" style="position:absolute;visibility:visible;mso-wrap-style:square" from="10312,7391" to="10312,7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" strokeweight="39e-5mm">
                  <v:stroke joinstyle="miter"/>
                </v:line>
                <v:line id="Line 45" o:spid="_x0000_s1055" style="position:absolute;visibility:visible;mso-wrap-style:square" from="10356,7391" to="10356,7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" strokeweight="39e-5mm">
                  <v:stroke joinstyle="miter"/>
                </v:line>
                <v:line id="Line 46" o:spid="_x0000_s1056" style="position:absolute;visibility:visible;mso-wrap-style:square" from="10433,7499" to="10433,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" strokeweight="39e-5mm">
                  <v:stroke joinstyle="miter"/>
                </v:line>
                <v:line id="Line 47" o:spid="_x0000_s1057" style="position:absolute;visibility:visible;mso-wrap-style:square" from="10509,7499" to="10509,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" strokeweight="39e-5mm">
                  <v:stroke joinstyle="miter"/>
                </v:line>
                <v:line id="Line 48" o:spid="_x0000_s1058" style="position:absolute;visibility:visible;mso-wrap-style:square" from="10598,7499" to="10598,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" strokeweight="39e-5mm">
                  <v:stroke joinstyle="miter"/>
                </v:line>
                <v:line id="Line 49" o:spid="_x0000_s1059" style="position:absolute;visibility:visible;mso-wrap-style:square" from="10642,7956" to="10642,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" strokeweight="39e-5mm">
                  <v:stroke joinstyle="miter"/>
                </v:line>
                <v:line id="Line 50" o:spid="_x0000_s1060" style="position:absolute;visibility:visible;mso-wrap-style:square" from="10674,8318" to="10674,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" strokeweight="39e-5mm">
                  <v:stroke joinstyle="miter"/>
                </v:line>
                <v:line id="Line 51" o:spid="_x0000_s1061" style="position:absolute;visibility:visible;mso-wrap-style:square" from="10718,8566" to="10718,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" strokeweight="39e-5mm">
                  <v:stroke joinstyle="miter"/>
                </v:line>
                <v:line id="Line 52" o:spid="_x0000_s1062" style="position:absolute;visibility:visible;mso-wrap-style:square" from="10769,8686" to="10769,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" strokeweight="39e-5mm">
                  <v:stroke joinstyle="miter"/>
                </v:line>
                <v:line id="Line 53" o:spid="_x0000_s1063" style="position:absolute;visibility:visible;mso-wrap-style:square" from="10795,8686" to="10795,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" strokeweight="39e-5mm">
                  <v:stroke joinstyle="miter"/>
                </v:line>
                <v:line id="Line 54" o:spid="_x0000_s1064" style="position:absolute;visibility:visible;mso-wrap-style:square" from="10890,8686" to="10890,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" strokeweight="39e-5mm">
                  <v:stroke joinstyle="miter"/>
                </v:line>
                <v:line id="Line 55" o:spid="_x0000_s1065" style="position:absolute;visibility:visible;mso-wrap-style:square" from="10966,8686" to="10966,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" strokeweight="39e-5mm">
                  <v:stroke joinstyle="miter"/>
                </v:line>
                <v:line id="Line 56" o:spid="_x0000_s1066" style="position:absolute;visibility:visible;mso-wrap-style:square" from="11303,8820" to="11303,9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" strokeweight="39e-5mm">
                  <v:stroke joinstyle="miter"/>
                </v:line>
                <v:line id="Line 57" o:spid="_x0000_s1067" style="position:absolute;visibility:visible;mso-wrap-style:square" from="12261,9080" to="12261,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" strokeweight="39e-5mm">
                  <v:stroke joinstyle="miter"/>
                </v:line>
                <v:line id="Line 58" o:spid="_x0000_s1068" style="position:absolute;visibility:visible;mso-wrap-style:square" from="12338,9220" to="12338,9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" strokeweight="39e-5mm">
                  <v:stroke joinstyle="miter"/>
                </v:line>
                <v:line id="Line 59" o:spid="_x0000_s1069" style="position:absolute;visibility:visible;mso-wrap-style:square" from="12503,9340" to="12503,9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" strokeweight="39e-5mm">
                  <v:stroke joinstyle="miter"/>
                </v:line>
                <v:line id="Line 60" o:spid="_x0000_s1070" style="position:absolute;visibility:visible;mso-wrap-style:square" from="12839,9474" to="12839,9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" strokeweight="39e-5mm">
                  <v:stroke joinstyle="miter"/>
                </v:line>
                <v:line id="Line 61" o:spid="_x0000_s1071" style="position:absolute;visibility:visible;mso-wrap-style:square" from="13417,9613" to="13417,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" strokeweight="39e-5mm">
                  <v:stroke joinstyle="miter"/>
                </v:line>
                <v:line id="Line 62" o:spid="_x0000_s1072" style="position:absolute;visibility:visible;mso-wrap-style:square" from="13658,9613" to="13658,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" strokeweight="39e-5mm">
                  <v:stroke joinstyle="miter"/>
                </v:line>
                <v:line id="Line 63" o:spid="_x0000_s1073" style="position:absolute;visibility:visible;mso-wrap-style:square" from="13906,9734" to="13906,10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" strokeweight="39e-5mm">
                  <v:stroke joinstyle="miter"/>
                </v:line>
                <v:line id="Line 64" o:spid="_x0000_s1074" style="position:absolute;visibility:visible;mso-wrap-style:square" from="14039,9734" to="14039,10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" strokeweight="39e-5mm">
                  <v:stroke joinstyle="miter"/>
                </v:line>
                <v:line id="Line 65" o:spid="_x0000_s1075" style="position:absolute;visibility:visible;mso-wrap-style:square" from="14071,9734" to="14071,10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" strokeweight="39e-5mm">
                  <v:stroke joinstyle="miter"/>
                </v:line>
                <v:line id="Line 66" o:spid="_x0000_s1076" style="position:absolute;visibility:visible;mso-wrap-style:square" from="14116,10026" to="14116,10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" strokeweight="39e-5mm">
                  <v:stroke joinstyle="miter"/>
                </v:line>
                <v:line id="Line 67" o:spid="_x0000_s1077" style="position:absolute;visibility:visible;mso-wrap-style:square" from="14160,10179" to="14160,10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" strokeweight="39e-5mm">
                  <v:stroke joinstyle="miter"/>
                </v:line>
                <v:line id="Line 68" o:spid="_x0000_s1078" style="position:absolute;visibility:visible;mso-wrap-style:square" from="14192,10312" to="14192,10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" strokeweight="39e-5mm">
                  <v:stroke joinstyle="miter"/>
                </v:line>
                <v:line id="Line 69" o:spid="_x0000_s1079" style="position:absolute;visibility:visible;mso-wrap-style:square" from="14236,10941" to="14236,11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" strokeweight="39e-5mm">
                  <v:stroke joinstyle="miter"/>
                </v:line>
                <v:line id="Line 70" o:spid="_x0000_s1080" style="position:absolute;visibility:visible;mso-wrap-style:square" from="14287,11410" to="14287,1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" strokeweight="39e-5mm">
                  <v:stroke joinstyle="miter"/>
                </v:line>
                <v:line id="Line 71" o:spid="_x0000_s1081" style="position:absolute;visibility:visible;mso-wrap-style:square" from="14452,11410" to="14452,1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" strokeweight="39e-5mm">
                  <v:stroke joinstyle="miter"/>
                </v:line>
                <v:line id="Line 72" o:spid="_x0000_s1082" style="position:absolute;visibility:visible;mso-wrap-style:square" from="14528,11563" to="14528,1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" strokeweight="39e-5mm">
                  <v:stroke joinstyle="miter"/>
                </v:line>
                <v:line id="Line 73" o:spid="_x0000_s1083" style="position:absolute;visibility:visible;mso-wrap-style:square" from="16522,11728" to="16522,1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" strokeweight="39e-5mm">
                  <v:stroke joinstyle="miter"/>
                </v:line>
                <v:line id="Line 74" o:spid="_x0000_s1084" style="position:absolute;visibility:visible;mso-wrap-style:square" from="16719,11899" to="16719,1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" strokeweight="39e-5mm">
                  <v:stroke joinstyle="miter"/>
                </v:line>
                <v:line id="Line 75" o:spid="_x0000_s1085" style="position:absolute;visibility:visible;mso-wrap-style:square" from="17132,12065" to="17132,1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" strokeweight="39e-5mm">
                  <v:stroke joinstyle="miter"/>
                </v:line>
                <v:line id="Line 76" o:spid="_x0000_s1086" style="position:absolute;visibility:visible;mso-wrap-style:square" from="17303,12065" to="17303,1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" strokeweight="39e-5mm">
                  <v:stroke joinstyle="miter"/>
                </v:line>
                <v:line id="Line 77" o:spid="_x0000_s1087" style="position:absolute;visibility:visible;mso-wrap-style:square" from="17392,12230" to="17392,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" strokeweight="39e-5mm">
                  <v:stroke joinstyle="miter"/>
                </v:line>
                <v:line id="Line 78" o:spid="_x0000_s1088" style="position:absolute;visibility:visible;mso-wrap-style:square" from="17557,12903" to="17557,13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" strokeweight="39e-5mm">
                  <v:stroke joinstyle="miter"/>
                </v:line>
                <v:line id="Line 79" o:spid="_x0000_s1089" style="position:absolute;visibility:visible;mso-wrap-style:square" from="17589,13252" to="17589,1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" strokeweight="39e-5mm">
                  <v:stroke joinstyle="miter"/>
                </v:line>
                <v:line id="Line 80" o:spid="_x0000_s1090" style="position:absolute;visibility:visible;mso-wrap-style:square" from="17633,13252" to="17633,1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" strokeweight="39e-5mm">
                  <v:stroke joinstyle="miter"/>
                </v:line>
                <v:line id="Line 81" o:spid="_x0000_s1091" style="position:absolute;visibility:visible;mso-wrap-style:square" from="17678,13436" to="17678,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" strokeweight="39e-5mm">
                  <v:stroke joinstyle="miter"/>
                </v:line>
                <v:line id="Line 82" o:spid="_x0000_s1092" style="position:absolute;visibility:visible;mso-wrap-style:square" from="17710,13620" to="17710,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" strokeweight="39e-5mm">
                  <v:stroke joinstyle="miter"/>
                </v:line>
                <v:line id="Line 83" o:spid="_x0000_s1093" style="position:absolute;visibility:visible;mso-wrap-style:square" from="17970,13620" to="17970,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" strokeweight="39e-5mm">
                  <v:stroke joinstyle="miter"/>
                </v:line>
                <v:line id="Line 84" o:spid="_x0000_s1094" style="position:absolute;visibility:visible;mso-wrap-style:square" from="18745,13817" to="18745,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" strokeweight="39e-5mm">
                  <v:stroke joinstyle="miter"/>
                </v:line>
                <v:line id="Line 85" o:spid="_x0000_s1095" style="position:absolute;visibility:visible;mso-wrap-style:square" from="20040,13817" to="20040,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" strokeweight="39e-5mm">
                  <v:stroke joinstyle="miter"/>
                </v:line>
                <v:line id="Line 86" o:spid="_x0000_s1096" style="position:absolute;visibility:visible;mso-wrap-style:square" from="20453,13817" to="20453,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" strokeweight="39e-5mm">
                  <v:stroke joinstyle="miter"/>
                </v:line>
                <v:line id="Line 87" o:spid="_x0000_s1097" style="position:absolute;visibility:visible;mso-wrap-style:square" from="20669,13817" to="20669,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" strokeweight="39e-5mm">
                  <v:stroke joinstyle="miter"/>
                </v:line>
                <v:line id="Line 88" o:spid="_x0000_s1098" style="position:absolute;visibility:visible;mso-wrap-style:square" from="20789,14027" to="20789,1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" strokeweight="39e-5mm">
                  <v:stroke joinstyle="miter"/>
                </v:line>
                <v:line id="Line 89" o:spid="_x0000_s1099" style="position:absolute;visibility:visible;mso-wrap-style:square" from="20866,14027" to="20866,1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" strokeweight="39e-5mm">
                  <v:stroke joinstyle="miter"/>
                </v:line>
                <v:line id="Line 90" o:spid="_x0000_s1100" style="position:absolute;visibility:visible;mso-wrap-style:square" from="20910,14471" to="20910,14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" strokeweight="39e-5mm">
                  <v:stroke joinstyle="miter"/>
                </v:line>
                <v:line id="Line 91" o:spid="_x0000_s1101" style="position:absolute;visibility:visible;mso-wrap-style:square" from="20955,14700" to="20955,15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" strokeweight="39e-5mm">
                  <v:stroke joinstyle="miter"/>
                </v:line>
                <v:line id="Line 92" o:spid="_x0000_s1102" style="position:absolute;visibility:visible;mso-wrap-style:square" from="21031,15189" to="21031,15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" strokeweight="39e-5mm">
                  <v:stroke joinstyle="miter"/>
                </v:line>
                <v:line id="Line 93" o:spid="_x0000_s1103" style="position:absolute;visibility:visible;mso-wrap-style:square" from="21107,15189" to="21107,15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" strokeweight="39e-5mm">
                  <v:stroke joinstyle="miter"/>
                </v:line>
                <v:line id="Line 94" o:spid="_x0000_s1104" style="position:absolute;visibility:visible;mso-wrap-style:square" from="21202,15430" to="21202,15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" strokeweight="39e-5mm">
                  <v:stroke joinstyle="miter"/>
                </v:line>
                <v:line id="Line 95" o:spid="_x0000_s1105" style="position:absolute;visibility:visible;mso-wrap-style:square" from="21247,15703" to="21247,16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" strokeweight="39e-5mm">
                  <v:stroke joinstyle="miter"/>
                </v:line>
                <v:line id="Line 96" o:spid="_x0000_s1106" style="position:absolute;visibility:visible;mso-wrap-style:square" from="21399,15703" to="21399,16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" strokeweight="39e-5mm">
                  <v:stroke joinstyle="miter"/>
                </v:line>
                <v:line id="Line 97" o:spid="_x0000_s1107" style="position:absolute;visibility:visible;mso-wrap-style:square" from="21564,15703" to="21564,16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" strokeweight="39e-5mm">
                  <v:stroke joinstyle="miter"/>
                </v:line>
                <v:line id="Line 98" o:spid="_x0000_s1108" style="position:absolute;visibility:visible;mso-wrap-style:square" from="23056,15703" to="23056,16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" strokeweight="39e-5mm">
                  <v:stroke joinstyle="miter"/>
                </v:line>
                <v:line id="Line 99" o:spid="_x0000_s1109" style="position:absolute;visibility:visible;mso-wrap-style:square" from="23272,15976" to="23272,16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" strokeweight="39e-5mm">
                  <v:stroke joinstyle="miter"/>
                </v:line>
                <v:line id="Line 100" o:spid="_x0000_s1110" style="position:absolute;visibility:visible;mso-wrap-style:square" from="24047,16268" to="24047,16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" strokeweight="39e-5mm">
                  <v:stroke joinstyle="miter"/>
                </v:line>
                <v:line id="Line 101" o:spid="_x0000_s1111" style="position:absolute;visibility:visible;mso-wrap-style:square" from="24307,16554" to="24307,16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" strokeweight="39e-5mm">
                  <v:stroke joinstyle="miter"/>
                </v:line>
                <v:line id="Line 102" o:spid="_x0000_s1112" style="position:absolute;visibility:visible;mso-wrap-style:square" from="24384,16846" to="24384,17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" strokeweight="39e-5mm">
                  <v:stroke joinstyle="miter"/>
                </v:line>
                <v:line id="Line 103" o:spid="_x0000_s1113" style="position:absolute;visibility:visible;mso-wrap-style:square" from="24428,17411" to="24428,17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" strokeweight="39e-5mm">
                  <v:stroke joinstyle="miter"/>
                </v:line>
                <v:line id="Line 104" o:spid="_x0000_s1114" style="position:absolute;visibility:visible;mso-wrap-style:square" from="24472,17697" to="24472,18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" strokeweight="39e-5mm">
                  <v:stroke joinstyle="miter"/>
                </v:line>
                <v:line id="Line 105" o:spid="_x0000_s1115" style="position:absolute;visibility:visible;mso-wrap-style:square" from="24504,17697" to="24504,18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" strokeweight="39e-5mm">
                  <v:stroke joinstyle="miter"/>
                </v:line>
                <v:line id="Line 106" o:spid="_x0000_s1116" style="position:absolute;visibility:visible;mso-wrap-style:square" from="24593,17697" to="24593,18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" strokeweight="39e-5mm">
                  <v:stroke joinstyle="miter"/>
                </v:line>
                <v:line id="Line 107" o:spid="_x0000_s1117" style="position:absolute;visibility:visible;mso-wrap-style:square" from="24644,18034" to="24644,18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" strokeweight="39e-5mm">
                  <v:stroke joinstyle="miter"/>
                </v:line>
                <v:line id="Line 108" o:spid="_x0000_s1118" style="position:absolute;visibility:visible;mso-wrap-style:square" from="24669,18719" to="24669,19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" strokeweight="39e-5mm">
                  <v:stroke joinstyle="miter"/>
                </v:line>
                <v:line id="Line 109" o:spid="_x0000_s1119" style="position:absolute;visibility:visible;mso-wrap-style:square" from="24720,19100" to="24720,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" strokeweight="39e-5mm">
                  <v:stroke joinstyle="miter"/>
                </v:line>
                <v:line id="Line 110" o:spid="_x0000_s1120" style="position:absolute;visibility:visible;mso-wrap-style:square" from="24765,19100" to="24765,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" strokeweight="39e-5mm">
                  <v:stroke joinstyle="miter"/>
                </v:line>
                <v:line id="Line 111" o:spid="_x0000_s1121" style="position:absolute;visibility:visible;mso-wrap-style:square" from="24961,19100" to="24961,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" strokeweight="39e-5mm">
                  <v:stroke joinstyle="miter"/>
                </v:line>
                <v:line id="Line 112" o:spid="_x0000_s1122" style="position:absolute;visibility:visible;mso-wrap-style:square" from="27901,19526" to="27901,19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" strokeweight="39e-5mm">
                  <v:stroke joinstyle="miter"/>
                </v:line>
                <v:line id="Line 113" o:spid="_x0000_s1123" style="position:absolute;visibility:visible;mso-wrap-style:square" from="27946,19964" to="27946,2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" strokeweight="39e-5mm">
                  <v:stroke joinstyle="miter"/>
                </v:line>
                <v:line id="Line 114" o:spid="_x0000_s1124" style="position:absolute;visibility:visible;mso-wrap-style:square" from="28022,19964" to="28022,2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" strokeweight="39e-5mm">
                  <v:stroke joinstyle="miter"/>
                </v:line>
                <v:line id="Line 115" o:spid="_x0000_s1125" style="position:absolute;visibility:visible;mso-wrap-style:square" from="28067,19964" to="28067,2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" strokeweight="39e-5mm">
                  <v:stroke joinstyle="miter"/>
                </v:line>
                <v:line id="Line 116" o:spid="_x0000_s1126" style="position:absolute;visibility:visible;mso-wrap-style:square" from="28162,20574" to="28162,2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" strokeweight="39e-5mm">
                  <v:stroke joinstyle="miter"/>
                </v:line>
                <v:line id="Line 117" o:spid="_x0000_s1127" style="position:absolute;visibility:visible;mso-wrap-style:square" from="28282,20574" to="28282,2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" strokeweight="39e-5mm">
                  <v:stroke joinstyle="miter"/>
                </v:line>
                <v:line id="Line 118" o:spid="_x0000_s1128" style="position:absolute;visibility:visible;mso-wrap-style:square" from="28359,20574" to="28359,2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" strokeweight="39e-5mm">
                  <v:stroke joinstyle="miter"/>
                </v:line>
                <v:line id="Line 119" o:spid="_x0000_s1129" style="position:absolute;visibility:visible;mso-wrap-style:square" from="31419,20574" to="31419,2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" strokeweight="39e-5mm">
                  <v:stroke joinstyle="miter"/>
                </v:line>
                <v:line id="Line 120" o:spid="_x0000_s1130" style="position:absolute;visibility:visible;mso-wrap-style:square" from="34937,24276" to="34937,24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" strokeweight="39e-5mm">
                  <v:stroke joinstyle="miter"/>
                </v:line>
                <v:shape id="Freeform 121" o:spid="_x0000_s1131" style="position:absolute;left:7124;top:6489;width:20987;height:18155;visibility:visible;mso-wrap-style:square;v-text-anchor:top" coordsize="3305,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" path="m,l,,5,,84,r,34l156,34r,34l188,68r,33l255,101r,34l267,135r52,l319,168r58,l377,202r19,l396,235r7,l403,269r60,l463,303r5,l468,336r53,l521,403r7,l528,470r5,l540,470r7,l547,542r7,l554,799r5,l559,878r7,l566,1000r8,l574,1043r4,l578,1089r8,l586,1182r7,l593,1230r7,l600,1276r5,l684,1276r,50l696,1326r,48l756,1374r,51l794,1425r,50l912,1475r,48l926,1523r77,l1003,1576r53,l1056,1626r7,l1063,1679r5,l1068,1729r7,l1075,1780r14,l1089,1832r5,l1094,1885r7,l1101,2048r7,l1120,2048r,58l1140,2106r98,l1238,2175r288,l1526,2242r26,l1552,2312r110,l1662,2381r27,l1689,2448r513,l2202,2585r79,l2281,2655r444,l2725,2722r573,l3305,2722r,137e" filled="f" strokecolor="#a0a0a4" strokeweight="1.5pt">
                  <v:stroke joinstyle="miter"/>
                  <v:path arrowok="t" o:connecttype="custom" o:connectlocs="0,0;33870900,13709650;62903100,27419300;75806300,40725725;102822375,54435375;107661075,54435375;128628775,67741800;152015825,81451450;159677100,94757875;162499675,108467525;186693175,122177175;188709300,135483600;210080225,162499675;212902800,189515750;214918925,189515750;220564075,218547950;223386650,322176775;225402775,354031550;228225350,403225000;231451150,420563675;233064050,439112025;236289850,476611950;239112425,495966750;241935000,514515100;243951125,514515100;275805900,534676350;280644600,554031150;304838100,574595625;320160650,594756875;367741200,614111675;373386350,614111675;404434675,635482600;425805600,655643850;428628175,677014775;430644300,697176025;433466875,717740500;439112025,738708200;441128150,760079125;443950725,825804800;446773300,825804800;451612000,849191850;459676500,849191850;499192550,877014375;615321350,904030450;625805200,932256200;670159950,960078725;681047025,987094800;887901450,1042336625;919756225,1070562375;1098788125,1097578450;1329836050,1097578450;1332658625,1152820275" o:connectangles="0,0,0,0,0,0,0,0,0,0,0,0,0,0,0,0,0,0,0,0,0,0,0,0,0,0,0,0,0,0,0,0,0,0,0,0,0,0,0,0,0,0,0,0,0,0,0,0,0,0,0,0"/>
                </v:shape>
                <v:line id="Line 122" o:spid="_x0000_s1132" style="position:absolute;visibility:visible;mso-wrap-style:square" from="7156,6127" to="7156,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" strokecolor="#a0a0a4" strokeweight="39e-5mm">
                  <v:stroke joinstyle="miter"/>
                </v:line>
                <v:line id="Line 123" o:spid="_x0000_s1133" style="position:absolute;visibility:visible;mso-wrap-style:square" from="7658,6337" to="7658,6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" strokecolor="#a0a0a4" strokeweight="39e-5mm">
                  <v:stroke joinstyle="miter"/>
                </v:line>
                <v:line id="Line 124" o:spid="_x0000_s1134" style="position:absolute;visibility:visible;mso-wrap-style:square" from="8115,6553" to="8115,6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" strokecolor="#a0a0a4" strokeweight="39e-5mm">
                  <v:stroke joinstyle="miter"/>
                </v:line>
                <v:line id="Line 125" o:spid="_x0000_s1135" style="position:absolute;visibility:visible;mso-wrap-style:square" from="8318,6769" to="8318,7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" strokecolor="#a0a0a4" strokeweight="39e-5mm">
                  <v:stroke joinstyle="miter"/>
                </v:line>
                <v:line id="Line 126" o:spid="_x0000_s1136" style="position:absolute;visibility:visible;mso-wrap-style:square" from="8743,6978" to="8743,7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" strokecolor="#a0a0a4" strokeweight="39e-5mm">
                  <v:stroke joinstyle="miter"/>
                </v:line>
                <v:line id="Line 127" o:spid="_x0000_s1137" style="position:absolute;visibility:visible;mso-wrap-style:square" from="8820,6978" to="8820,7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" strokecolor="#a0a0a4" strokeweight="39e-5mm">
                  <v:stroke joinstyle="miter"/>
                </v:line>
                <v:line id="Line 128" o:spid="_x0000_s1138" style="position:absolute;visibility:visible;mso-wrap-style:square" from="9150,7194" to="9150,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" strokecolor="#a0a0a4" strokeweight="39e-5mm">
                  <v:stroke joinstyle="miter"/>
                </v:line>
                <v:line id="Line 129" o:spid="_x0000_s1139" style="position:absolute;visibility:visible;mso-wrap-style:square" from="9518,7404" to="9518,7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" strokecolor="#a0a0a4" strokeweight="39e-5mm">
                  <v:stroke joinstyle="miter"/>
                </v:line>
                <v:line id="Line 130" o:spid="_x0000_s1140" style="position:absolute;visibility:visible;mso-wrap-style:square" from="9639,7620" to="9639,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" strokecolor="#a0a0a4" strokeweight="39e-5mm">
                  <v:stroke joinstyle="miter"/>
                </v:line>
                <v:line id="Line 131" o:spid="_x0000_s1141" style="position:absolute;visibility:visible;mso-wrap-style:square" from="9683,7829" to="9683,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" strokecolor="#a0a0a4" strokeweight="39e-5mm">
                  <v:stroke joinstyle="miter"/>
                </v:line>
                <v:line id="Line 1024" o:spid="_x0000_s1142" style="position:absolute;visibility:visible;mso-wrap-style:square" from="10064,8045" to="10064,8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" strokecolor="#a0a0a4" strokeweight="39e-5mm">
                  <v:stroke joinstyle="miter"/>
                  <v:path arrowok="f"/>
                  <o:lock v:ext="edit" rotation="t" aspectratio="t" verticies="t"/>
                </v:line>
                <v:line id="Line 1025" o:spid="_x0000_s1143" style="position:absolute;visibility:visible;mso-wrap-style:square" from="10096,8261" to="10096,8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" strokecolor="#a0a0a4" strokeweight="39e-5mm">
                  <v:stroke joinstyle="miter"/>
                  <v:path arrowok="f"/>
                  <o:lock v:ext="edit" rotation="t" aspectratio="t" verticies="t"/>
                </v:line>
                <v:line id="Line 1026" o:spid="_x0000_s1144" style="position:absolute;visibility:visible;mso-wrap-style:square" from="10433,8686" to="1043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" strokecolor="#a0a0a4" strokeweight="39e-5mm">
                  <v:stroke joinstyle="miter"/>
                  <v:path arrowok="f"/>
                  <o:lock v:ext="edit" rotation="t" aspectratio="t" verticies="t"/>
                </v:line>
                <v:line id="Line 1027" o:spid="_x0000_s1145" style="position:absolute;visibility:visible;mso-wrap-style:square" from="10477,9112" to="10477,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" strokecolor="#a0a0a4" strokeweight="39e-5mm">
                  <v:stroke joinstyle="miter"/>
                  <v:path arrowok="f"/>
                  <o:lock v:ext="edit" rotation="t" aspectratio="t" verticies="t"/>
                </v:line>
                <v:line id="Line 1028" o:spid="_x0000_s1146" style="position:absolute;visibility:visible;mso-wrap-style:square" from="10509,9112" to="10509,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" strokecolor="#a0a0a4" strokeweight="39e-5mm">
                  <v:stroke joinstyle="miter"/>
                  <v:path arrowok="f"/>
                  <o:lock v:ext="edit" rotation="t" aspectratio="t" verticies="t"/>
                </v:line>
                <v:line id="Line 1029" o:spid="_x0000_s1147" style="position:absolute;visibility:visible;mso-wrap-style:square" from="10598,9569" to="10598,9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" strokecolor="#a0a0a4" strokeweight="39e-5mm">
                  <v:stroke joinstyle="miter"/>
                  <v:path arrowok="f"/>
                  <o:lock v:ext="edit" rotation="t" aspectratio="t" verticies="t"/>
                </v:line>
                <v:line id="Line 1030" o:spid="_x0000_s1148" style="position:absolute;visibility:visible;mso-wrap-style:square" from="10642,11195" to="10642,11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" strokecolor="#a0a0a4" strokeweight="39e-5mm">
                  <v:stroke joinstyle="miter"/>
                  <v:path arrowok="f"/>
                  <o:lock v:ext="edit" rotation="t" aspectratio="t" verticies="t"/>
                </v:line>
                <v:line id="Line 1031" o:spid="_x0000_s1149" style="position:absolute;visibility:visible;mso-wrap-style:square" from="10674,11696" to="10674,12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" strokecolor="#a0a0a4" strokeweight="39e-5mm">
                  <v:stroke joinstyle="miter"/>
                  <v:path arrowok="f"/>
                  <o:lock v:ext="edit" rotation="t" aspectratio="t" verticies="t"/>
                </v:line>
                <v:line id="Line 1032" o:spid="_x0000_s1150" style="position:absolute;visibility:visible;mso-wrap-style:square" from="10718,12477" to="10718,12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" strokecolor="#a0a0a4" strokeweight="39e-5mm">
                  <v:stroke joinstyle="miter"/>
                  <v:path arrowok="f"/>
                  <o:lock v:ext="edit" rotation="t" aspectratio="t" verticies="t"/>
                </v:line>
                <v:line id="Line 1033" o:spid="_x0000_s1151" style="position:absolute;visibility:visible;mso-wrap-style:square" from="10769,12750" to="10769,13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" strokecolor="#a0a0a4" strokeweight="39e-5mm">
                  <v:stroke joinstyle="miter"/>
                  <v:path arrowok="f"/>
                  <o:lock v:ext="edit" rotation="t" aspectratio="t" verticies="t"/>
                </v:line>
                <v:line id="Line 1034" o:spid="_x0000_s1152" style="position:absolute;visibility:visible;mso-wrap-style:square" from="10795,13036" to="10795,13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" strokecolor="#a0a0a4" strokeweight="39e-5mm">
                  <v:stroke joinstyle="miter"/>
                  <v:path arrowok="f"/>
                  <o:lock v:ext="edit" rotation="t" aspectratio="t" verticies="t"/>
                </v:line>
                <v:line id="Line 1035" o:spid="_x0000_s1153" style="position:absolute;visibility:visible;mso-wrap-style:square" from="10845,13633" to="10845,13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" strokecolor="#a0a0a4" strokeweight="39e-5mm">
                  <v:stroke joinstyle="miter"/>
                  <v:path arrowok="f"/>
                  <o:lock v:ext="edit" rotation="t" aspectratio="t" verticies="t"/>
                </v:line>
                <v:line id="Line 1036" o:spid="_x0000_s1154" style="position:absolute;visibility:visible;mso-wrap-style:square" from="10890,13938" to="10890,1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" strokecolor="#a0a0a4" strokeweight="39e-5mm">
                  <v:stroke joinstyle="miter"/>
                  <v:path arrowok="f"/>
                  <o:lock v:ext="edit" rotation="t" aspectratio="t" verticies="t"/>
                </v:line>
                <v:line id="Line 1037" o:spid="_x0000_s1155" style="position:absolute;visibility:visible;mso-wrap-style:square" from="10934,14224" to="10934,14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" strokecolor="#a0a0a4" strokeweight="39e-5mm">
                  <v:stroke joinstyle="miter"/>
                  <v:path arrowok="f"/>
                  <o:lock v:ext="edit" rotation="t" aspectratio="t" verticies="t"/>
                </v:line>
                <v:line id="Line 1038" o:spid="_x0000_s1156" style="position:absolute;visibility:visible;mso-wrap-style:square" from="10966,14224" to="10966,14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" strokecolor="#a0a0a4" strokeweight="39e-5mm">
                  <v:stroke joinstyle="miter"/>
                  <v:path arrowok="f"/>
                  <o:lock v:ext="edit" rotation="t" aspectratio="t" verticies="t"/>
                </v:line>
                <v:line id="Line 1039" o:spid="_x0000_s1157" style="position:absolute;visibility:visible;mso-wrap-style:square" from="11468,14547" to="11468,14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" strokecolor="#a0a0a4" strokeweight="39e-5mm">
                  <v:stroke joinstyle="miter"/>
                  <v:path arrowok="f"/>
                  <o:lock v:ext="edit" rotation="t" aspectratio="t" verticies="t"/>
                </v:line>
                <v:line id="Line 1040" o:spid="_x0000_s1158" style="position:absolute;visibility:visible;mso-wrap-style:square" from="11544,14852" to="11544,15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" strokecolor="#a0a0a4" strokeweight="39e-5mm">
                  <v:stroke joinstyle="miter"/>
                  <v:path arrowok="f"/>
                  <o:lock v:ext="edit" rotation="t" aspectratio="t" verticies="t"/>
                </v:line>
                <v:line id="Line 1041" o:spid="_x0000_s1159" style="position:absolute;visibility:visible;mso-wrap-style:square" from="11925,15170" to="11925,15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" strokecolor="#a0a0a4" strokeweight="39e-5mm">
                  <v:stroke joinstyle="miter"/>
                  <v:path arrowok="f"/>
                  <o:lock v:ext="edit" rotation="t" aspectratio="t" verticies="t"/>
                </v:line>
                <v:line id="Line 1042" o:spid="_x0000_s1160" style="position:absolute;visibility:visible;mso-wrap-style:square" from="12166,15487" to="12166,15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" strokecolor="#a0a0a4" strokeweight="39e-5mm">
                  <v:stroke joinstyle="miter"/>
                  <v:path arrowok="f"/>
                  <o:lock v:ext="edit" rotation="t" aspectratio="t" verticies="t"/>
                </v:line>
                <v:line id="Line 1043" o:spid="_x0000_s1161" style="position:absolute;visibility:visible;mso-wrap-style:square" from="12915,15792" to="12915,16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" strokecolor="#a0a0a4" strokeweight="39e-5mm">
                  <v:stroke joinstyle="miter"/>
                  <v:path arrowok="f"/>
                  <o:lock v:ext="edit" rotation="t" aspectratio="t" verticies="t"/>
                </v:line>
                <v:line id="Line 1044" o:spid="_x0000_s1162" style="position:absolute;visibility:visible;mso-wrap-style:square" from="13004,15792" to="13004,16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" strokecolor="#a0a0a4" strokeweight="39e-5mm">
                  <v:stroke joinstyle="miter"/>
                  <v:path arrowok="f"/>
                  <o:lock v:ext="edit" rotation="t" aspectratio="t" verticies="t"/>
                </v:line>
                <v:line id="Line 1045" o:spid="_x0000_s1163" style="position:absolute;visibility:visible;mso-wrap-style:square" from="13493,16129" to="13493,16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" strokecolor="#a0a0a4" strokeweight="39e-5mm">
                  <v:stroke joinstyle="miter"/>
                  <v:path arrowok="f"/>
                  <o:lock v:ext="edit" rotation="t" aspectratio="t" verticies="t"/>
                </v:line>
                <v:line id="Line 1046" o:spid="_x0000_s1164" style="position:absolute;visibility:visible;mso-wrap-style:square" from="13830,16452" to="13830,16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" strokecolor="#a0a0a4" strokeweight="39e-5mm">
                  <v:stroke joinstyle="miter"/>
                  <v:path arrowok="f"/>
                  <o:lock v:ext="edit" rotation="t" aspectratio="t" verticies="t"/>
                </v:line>
                <v:line id="Line 1047" o:spid="_x0000_s1165" style="position:absolute;visibility:visible;mso-wrap-style:square" from="13874,16783" to="13874,1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" strokecolor="#a0a0a4" strokeweight="39e-5mm">
                  <v:stroke joinstyle="miter"/>
                  <v:path arrowok="f"/>
                  <o:lock v:ext="edit" rotation="t" aspectratio="t" verticies="t"/>
                </v:line>
                <v:line id="Line 1048" o:spid="_x0000_s1166" style="position:absolute;visibility:visible;mso-wrap-style:square" from="13906,17106" to="13906,17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" strokecolor="#a0a0a4" strokeweight="39e-5mm">
                  <v:stroke joinstyle="miter"/>
                  <v:path arrowok="f"/>
                  <o:lock v:ext="edit" rotation="t" aspectratio="t" verticies="t"/>
                </v:line>
                <v:line id="Line 1049" o:spid="_x0000_s1167" style="position:absolute;visibility:visible;mso-wrap-style:square" from="13950,17424" to="13950,17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" strokecolor="#a0a0a4" strokeweight="39e-5mm">
                  <v:stroke joinstyle="miter"/>
                  <v:path arrowok="f"/>
                  <o:lock v:ext="edit" rotation="t" aspectratio="t" verticies="t"/>
                </v:line>
                <v:line id="Line 1050" o:spid="_x0000_s1168" style="position:absolute;visibility:visible;mso-wrap-style:square" from="14039,17760" to="14039,18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" strokecolor="#a0a0a4" strokeweight="39e-5mm">
                  <v:stroke joinstyle="miter"/>
                  <v:path arrowok="f"/>
                  <o:lock v:ext="edit" rotation="t" aspectratio="t" verticies="t"/>
                </v:line>
                <v:line id="Line 1051" o:spid="_x0000_s1169" style="position:absolute;visibility:visible;mso-wrap-style:square" from="14071,18091" to="14071,18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" strokecolor="#a0a0a4" strokeweight="39e-5mm">
                  <v:stroke joinstyle="miter"/>
                  <v:path arrowok="f"/>
                  <o:lock v:ext="edit" rotation="t" aspectratio="t" verticies="t"/>
                </v:line>
                <v:line id="Line 1052" o:spid="_x0000_s1170" style="position:absolute;visibility:visible;mso-wrap-style:square" from="14116,19132" to="14116,19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" strokecolor="#a0a0a4" strokeweight="39e-5mm">
                  <v:stroke joinstyle="miter"/>
                  <v:path arrowok="f"/>
                  <o:lock v:ext="edit" rotation="t" aspectratio="t" verticies="t"/>
                </v:line>
                <v:line id="Line 1053" o:spid="_x0000_s1171" style="position:absolute;visibility:visible;mso-wrap-style:square" from="14160,19132" to="14160,19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" strokecolor="#a0a0a4" strokeweight="39e-5mm">
                  <v:stroke joinstyle="miter"/>
                  <v:path arrowok="f"/>
                  <o:lock v:ext="edit" rotation="t" aspectratio="t" verticies="t"/>
                </v:line>
                <v:line id="Line 1054" o:spid="_x0000_s1172" style="position:absolute;visibility:visible;mso-wrap-style:square" from="14236,19494" to="14236,19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" strokecolor="#a0a0a4" strokeweight="39e-5mm">
                  <v:stroke joinstyle="miter"/>
                  <v:path arrowok="f"/>
                  <o:lock v:ext="edit" rotation="t" aspectratio="t" verticies="t"/>
                </v:line>
                <v:line id="Line 1055" o:spid="_x0000_s1173" style="position:absolute;visibility:visible;mso-wrap-style:square" from="14363,19494" to="14363,19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" strokecolor="#a0a0a4" strokeweight="39e-5mm">
                  <v:stroke joinstyle="miter"/>
                  <v:path arrowok="f"/>
                  <o:lock v:ext="edit" rotation="t" aspectratio="t" verticies="t"/>
                </v:line>
                <v:line id="Line 1056" o:spid="_x0000_s1174" style="position:absolute;visibility:visible;mso-wrap-style:square" from="14986,19939" to="14986,20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" strokecolor="#a0a0a4" strokeweight="39e-5mm">
                  <v:stroke joinstyle="miter"/>
                  <v:path arrowok="f"/>
                  <o:lock v:ext="edit" rotation="t" aspectratio="t" verticies="t"/>
                </v:line>
                <v:line id="Line 1057" o:spid="_x0000_s1175" style="position:absolute;visibility:visible;mso-wrap-style:square" from="16814,20364" to="16814,2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" strokecolor="#a0a0a4" strokeweight="39e-5mm">
                  <v:stroke joinstyle="miter"/>
                  <v:path arrowok="f"/>
                  <o:lock v:ext="edit" rotation="t" aspectratio="t" verticies="t"/>
                </v:line>
                <v:line id="Line 1058" o:spid="_x0000_s1176" style="position:absolute;visibility:visible;mso-wrap-style:square" from="16979,20802" to="16979,2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" strokecolor="#a0a0a4" strokeweight="39e-5mm">
                  <v:stroke joinstyle="miter"/>
                  <v:path arrowok="f"/>
                  <o:lock v:ext="edit" rotation="t" aspectratio="t" verticies="t"/>
                </v:line>
                <v:line id="Line 1059" o:spid="_x0000_s1177" style="position:absolute;visibility:visible;mso-wrap-style:square" from="17678,21247" to="17678,2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" strokecolor="#a0a0a4" strokeweight="39e-5mm">
                  <v:stroke joinstyle="miter"/>
                  <v:path arrowok="f"/>
                  <o:lock v:ext="edit" rotation="t" aspectratio="t" verticies="t"/>
                </v:line>
                <v:line id="Line 1060" o:spid="_x0000_s1178" style="position:absolute;visibility:visible;mso-wrap-style:square" from="17849,21672" to="17849,2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" strokecolor="#a0a0a4" strokeweight="39e-5mm">
                  <v:stroke joinstyle="miter"/>
                  <v:path arrowok="f"/>
                  <o:lock v:ext="edit" rotation="t" aspectratio="t" verticies="t"/>
                </v:line>
                <v:line id="Line 1061" o:spid="_x0000_s1179" style="position:absolute;visibility:visible;mso-wrap-style:square" from="21107,22542" to="21107,2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" strokecolor="#a0a0a4" strokeweight="39e-5mm">
                  <v:stroke joinstyle="miter"/>
                  <v:path arrowok="f"/>
                  <o:lock v:ext="edit" rotation="t" aspectratio="t" verticies="t"/>
                </v:line>
                <v:line id="Line 1062" o:spid="_x0000_s1180" style="position:absolute;visibility:visible;mso-wrap-style:square" from="21609,22980" to="21609,23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" strokecolor="#a0a0a4" strokeweight="39e-5mm">
                  <v:stroke joinstyle="miter"/>
                  <v:path arrowok="f"/>
                  <o:lock v:ext="edit" rotation="t" aspectratio="t" verticies="t"/>
                </v:line>
                <v:line id="Line 1063" o:spid="_x0000_s1181" style="position:absolute;visibility:visible;mso-wrap-style:square" from="24428,23406" to="24428,2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" strokecolor="#a0a0a4" strokeweight="39e-5mm">
                  <v:stroke joinstyle="miter"/>
                  <v:path arrowok="f"/>
                  <o:lock v:ext="edit" rotation="t" aspectratio="t" verticies="t"/>
                </v:line>
                <v:line id="Line 1064" o:spid="_x0000_s1182" style="position:absolute;visibility:visible;mso-wrap-style:square" from="28067,23406" to="28067,2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" strokecolor="#a0a0a4" strokeweight="39e-5mm">
                  <v:stroke joinstyle="miter"/>
                  <v:path arrowok="f"/>
                  <o:lock v:ext="edit" rotation="t" aspectratio="t" verticies="t"/>
                </v:line>
                <v:line id="Line 1065" o:spid="_x0000_s1183" style="position:absolute;visibility:visible;mso-wrap-style:square" from="28111,24276" to="28111,24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" strokecolor="#a0a0a4" strokeweight="39e-5mm">
                  <v:stroke joinstyle="miter"/>
                  <v:path arrowok="f"/>
                  <o:lock v:ext="edit" rotation="t" aspectratio="t" verticies="t"/>
                </v:line>
                <v:rect id="Rectangle 1066" o:spid="_x0000_s1184" style="position:absolute;left:27825;top:5645;width:1254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GPvgAAANwAAAAPAAAAZHJzL2Rvd25yZXYueG1sRE/LisIw&#10;FN0L/kO4wuw0tTA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KCN8Y++AAAA3AAAAA8AAAAAAAAA&#10;AAAAAAAABwIAAGRycy9kb3ducmV2LnhtbFBLBQYAAAAAAwADALcAAADyAgAAAAA=&#10;" filled="f" stroked="f">
                  <o:lock v:ext="edit" rotation="t" aspectratio="t" verticies="t" text="t" shapetype="t"/>
                  <v:textbox style="mso-fit-shape-to-text:t" inset="0,0,0,0">
                    <w:txbxContent>
                      <w:p w14:paraId="2EDFCA94" w14:textId="77777777" w:rsidR="00C1151A" w:rsidRDefault="00C1151A" w:rsidP="0034310A">
                        <w:r w:rsidRPr="002443D8">
                          <w:rPr>
                            <w:rFonts w:ascii="Arial" w:hAnsi="Arial" w:cs="Arial"/>
                            <w:b/>
                            <w:bCs/>
                            <w:color w:val="000000"/>
                          </w:rPr>
                          <w:t>Lumelääke</w:t>
                        </w:r>
                        <w:r>
                          <w:rPr>
                            <w:rFonts w:ascii="Arial" w:hAnsi="Arial" w:cs="Arial"/>
                            <w:b/>
                            <w:bCs/>
                            <w:color w:val="000000"/>
                          </w:rPr>
                          <w:t xml:space="preserve"> (n=111)</w:t>
                        </w:r>
                      </w:p>
                    </w:txbxContent>
                  </v:textbox>
                </v:rect>
                <v:line id="Line 1067" o:spid="_x0000_s1185" style="position:absolute;visibility:visible;mso-wrap-style:square" from="24777,6464" to="26727,6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" strokecolor="#a0a0a4" strokeweight="1.5pt">
                  <v:stroke joinstyle="miter"/>
                  <v:path arrowok="f"/>
                  <o:lock v:ext="edit" rotation="t" aspectratio="t" verticies="t"/>
                </v:line>
                <v:line id="Line 1068" o:spid="_x0000_s1186" style="position:absolute;visibility:visible;mso-wrap-style:square" from="25755,6096" to="25755,6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" strokecolor="#a0a0a4" strokeweight="39e-5mm">
                  <v:stroke joinstyle="miter"/>
                  <v:path arrowok="f"/>
                  <o:lock v:ext="edit" rotation="t" aspectratio="t" verticies="t"/>
                </v:line>
                <v:rect id="Rectangle 1069" o:spid="_x0000_s1187" style="position:absolute;left:27825;top:3816;width:1145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" filled="f" stroked="f">
                  <o:lock v:ext="edit" rotation="t" aspectratio="t" verticies="t" text="t" shapetype="t"/>
                  <v:textbox style="mso-fit-shape-to-text:t" inset="0,0,0,0">
                    <w:txbxContent>
                      <w:p w14:paraId="65E76F2B" w14:textId="77777777" w:rsidR="00C1151A" w:rsidRDefault="00C1151A" w:rsidP="0034310A">
                        <w:r>
                          <w:rPr>
                            <w:rFonts w:ascii="Arial" w:hAnsi="Arial" w:cs="Arial"/>
                            <w:b/>
                            <w:bCs/>
                            <w:color w:val="000000"/>
                          </w:rPr>
                          <w:t>Cometriq (n=219)</w:t>
                        </w:r>
                      </w:p>
                    </w:txbxContent>
                  </v:textbox>
                </v:rect>
                <v:line id="Line 1070" o:spid="_x0000_s1188" style="position:absolute;visibility:visible;mso-wrap-style:square" from="24777,4635" to="26727,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" strokeweight="1.5pt">
                  <v:stroke joinstyle="miter"/>
                  <v:path arrowok="f"/>
                  <o:lock v:ext="edit" rotation="t" aspectratio="t" verticies="t"/>
                </v:line>
                <v:line id="Line 1071" o:spid="_x0000_s1189" style="position:absolute;visibility:visible;mso-wrap-style:square" from="25755,4267" to="25755,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" strokeweight="39e-5mm">
                  <v:stroke joinstyle="miter"/>
                  <v:path arrowok="f"/>
                  <o:lock v:ext="edit" rotation="t" aspectratio="t" verticies="t"/>
                </v:line>
                <v:shapetype id="_x0000_t202" coordsize="21600,21600" o:spt="202" path="m,l,21600r21600,l21600,xe">
                  <v:stroke joinstyle="miter"/>
                  <v:path gradientshapeok="t" o:connecttype="rect"/>
                </v:shapetype>
                <v:shape id="Text Box 1072" o:spid="_x0000_s1190" type="#_x0000_t202" style="position:absolute;top:7620;width:3892;height:14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" stroked="f">
                  <o:lock v:ext="edit" rotation="t" aspectratio="t" verticies="t" text="t" shapetype="t"/>
                  <v:textbox style="layout-flow:vertical;mso-layout-flow-alt:bottom-to-top">
                    <w:txbxContent>
                      <w:p w14:paraId="01B4C678" w14:textId="77777777" w:rsidR="00C1151A" w:rsidRPr="002443D8" w:rsidRDefault="00C1151A" w:rsidP="0034310A">
                        <w:pPr>
                          <w:suppressLineNumbers/>
                          <w:autoSpaceDE w:val="0"/>
                          <w:autoSpaceDN w:val="0"/>
                          <w:adjustRightInd w:val="0"/>
                          <w:spacing w:line="240" w:lineRule="auto"/>
                          <w:jc w:val="both"/>
                          <w:rPr>
                            <w:rFonts w:ascii="Arial" w:hAnsi="Arial" w:cs="Arial"/>
                            <w:b/>
                            <w:bCs/>
                            <w:color w:val="000000"/>
                            <w:sz w:val="24"/>
                            <w:szCs w:val="24"/>
                          </w:rPr>
                        </w:pPr>
                        <w:r w:rsidRPr="0034310A">
                          <w:rPr>
                            <w:rFonts w:ascii="Arial" w:hAnsi="Arial" w:cs="Arial"/>
                            <w:b/>
                            <w:bCs/>
                            <w:color w:val="000000"/>
                            <w:sz w:val="24"/>
                            <w:szCs w:val="24"/>
                          </w:rPr>
                          <w:t>Todennäköisyys</w:t>
                        </w:r>
                        <w:r w:rsidRPr="002443D8">
                          <w:rPr>
                            <w:rFonts w:ascii="Arial" w:hAnsi="Arial" w:cs="Arial"/>
                            <w:b/>
                            <w:bCs/>
                            <w:color w:val="000000"/>
                            <w:sz w:val="24"/>
                            <w:szCs w:val="24"/>
                          </w:rPr>
                          <w:t xml:space="preserve"> yys </w:t>
                        </w:r>
                      </w:p>
                      <w:p w14:paraId="0F2EAA8F" w14:textId="77777777" w:rsidR="00C1151A" w:rsidRPr="0091095E" w:rsidRDefault="00C1151A" w:rsidP="0034310A">
                        <w:pPr>
                          <w:rPr>
                            <w:rFonts w:ascii="Arial" w:hAnsi="Arial" w:cs="Arial"/>
                            <w:b/>
                            <w:sz w:val="24"/>
                            <w:szCs w:val="24"/>
                          </w:rPr>
                        </w:pPr>
                      </w:p>
                    </w:txbxContent>
                  </v:textbox>
                </v:shape>
                <w10:anchorlock/>
              </v:group>
            </w:pict>
          </mc:Fallback>
        </mc:AlternateContent>
      </w:r>
    </w:p>
    <w:p w14:paraId="4D662574" w14:textId="77777777" w:rsidR="003D2331" w:rsidRPr="003D2331" w:rsidRDefault="003D2331" w:rsidP="003D2331"/>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62"/>
        <w:gridCol w:w="1052"/>
        <w:gridCol w:w="1052"/>
        <w:gridCol w:w="1052"/>
        <w:gridCol w:w="1052"/>
        <w:gridCol w:w="1052"/>
        <w:gridCol w:w="1052"/>
        <w:gridCol w:w="1052"/>
      </w:tblGrid>
      <w:tr w:rsidR="0034310A" w:rsidRPr="002443D8" w14:paraId="3C3A41EF" w14:textId="77777777" w:rsidTr="003D2331">
        <w:trPr>
          <w:cantSplit/>
        </w:trPr>
        <w:tc>
          <w:tcPr>
            <w:tcW w:w="9468" w:type="dxa"/>
            <w:gridSpan w:val="9"/>
          </w:tcPr>
          <w:p w14:paraId="62B7B226" w14:textId="77777777" w:rsidR="0034310A" w:rsidRPr="002443D8" w:rsidRDefault="0034310A" w:rsidP="0032360A">
            <w:pPr>
              <w:tabs>
                <w:tab w:val="left" w:pos="1418"/>
                <w:tab w:val="left" w:pos="2127"/>
                <w:tab w:val="left" w:pos="3119"/>
                <w:tab w:val="left" w:pos="4253"/>
                <w:tab w:val="left" w:pos="5103"/>
                <w:tab w:val="left" w:pos="6096"/>
                <w:tab w:val="left" w:pos="7230"/>
                <w:tab w:val="left" w:pos="8222"/>
              </w:tabs>
              <w:rPr>
                <w:snapToGrid w:val="0"/>
                <w:szCs w:val="22"/>
                <w:lang w:val="fi-FI"/>
              </w:rPr>
            </w:pPr>
            <w:r w:rsidRPr="002443D8">
              <w:rPr>
                <w:snapToGrid w:val="0"/>
                <w:szCs w:val="22"/>
                <w:lang w:val="fi-FI"/>
              </w:rPr>
              <w:t>Riskipotilaiden määrä</w:t>
            </w:r>
          </w:p>
        </w:tc>
      </w:tr>
      <w:tr w:rsidR="0034310A" w:rsidRPr="002443D8" w14:paraId="488D9E42" w14:textId="77777777" w:rsidTr="003D2331">
        <w:trPr>
          <w:cantSplit/>
        </w:trPr>
        <w:tc>
          <w:tcPr>
            <w:tcW w:w="1242" w:type="dxa"/>
          </w:tcPr>
          <w:p w14:paraId="22003768" w14:textId="77777777" w:rsidR="0034310A" w:rsidRPr="002443D8" w:rsidRDefault="0034310A" w:rsidP="0032360A">
            <w:pPr>
              <w:suppressLineNumbers/>
              <w:autoSpaceDE w:val="0"/>
              <w:autoSpaceDN w:val="0"/>
              <w:adjustRightInd w:val="0"/>
              <w:jc w:val="both"/>
              <w:rPr>
                <w:snapToGrid w:val="0"/>
                <w:szCs w:val="22"/>
                <w:lang w:val="en-US"/>
              </w:rPr>
            </w:pPr>
            <w:r w:rsidRPr="002443D8">
              <w:rPr>
                <w:snapToGrid w:val="0"/>
                <w:szCs w:val="22"/>
                <w:lang w:val="fi-FI"/>
              </w:rPr>
              <w:t>Kuukausi</w:t>
            </w:r>
          </w:p>
        </w:tc>
        <w:tc>
          <w:tcPr>
            <w:tcW w:w="862" w:type="dxa"/>
            <w:vAlign w:val="center"/>
          </w:tcPr>
          <w:p w14:paraId="7D5A527D" w14:textId="77777777" w:rsidR="0034310A" w:rsidRPr="002443D8" w:rsidRDefault="0034310A" w:rsidP="0032360A">
            <w:pPr>
              <w:suppressLineNumbers/>
              <w:tabs>
                <w:tab w:val="clear" w:pos="567"/>
              </w:tabs>
              <w:autoSpaceDE w:val="0"/>
              <w:autoSpaceDN w:val="0"/>
              <w:adjustRightInd w:val="0"/>
              <w:jc w:val="right"/>
              <w:rPr>
                <w:snapToGrid w:val="0"/>
                <w:szCs w:val="22"/>
                <w:lang w:val="en-US"/>
              </w:rPr>
            </w:pPr>
            <w:r w:rsidRPr="002443D8">
              <w:rPr>
                <w:snapToGrid w:val="0"/>
                <w:szCs w:val="22"/>
                <w:lang w:val="en-US"/>
              </w:rPr>
              <w:t>0</w:t>
            </w:r>
          </w:p>
        </w:tc>
        <w:tc>
          <w:tcPr>
            <w:tcW w:w="1052" w:type="dxa"/>
            <w:vAlign w:val="center"/>
          </w:tcPr>
          <w:p w14:paraId="0D1B9114" w14:textId="77777777" w:rsidR="0034310A" w:rsidRPr="002443D8" w:rsidRDefault="0034310A" w:rsidP="0032360A">
            <w:pPr>
              <w:suppressLineNumbers/>
              <w:autoSpaceDE w:val="0"/>
              <w:autoSpaceDN w:val="0"/>
              <w:adjustRightInd w:val="0"/>
              <w:jc w:val="right"/>
              <w:rPr>
                <w:snapToGrid w:val="0"/>
                <w:szCs w:val="22"/>
                <w:lang w:val="en-US"/>
              </w:rPr>
            </w:pPr>
            <w:r w:rsidRPr="002443D8">
              <w:rPr>
                <w:snapToGrid w:val="0"/>
                <w:szCs w:val="22"/>
                <w:lang w:val="en-US"/>
              </w:rPr>
              <w:t>3</w:t>
            </w:r>
          </w:p>
        </w:tc>
        <w:tc>
          <w:tcPr>
            <w:tcW w:w="1052" w:type="dxa"/>
            <w:vAlign w:val="center"/>
          </w:tcPr>
          <w:p w14:paraId="759975EB" w14:textId="77777777" w:rsidR="0034310A" w:rsidRPr="002443D8" w:rsidRDefault="0034310A" w:rsidP="0032360A">
            <w:pPr>
              <w:suppressLineNumbers/>
              <w:autoSpaceDE w:val="0"/>
              <w:autoSpaceDN w:val="0"/>
              <w:adjustRightInd w:val="0"/>
              <w:jc w:val="right"/>
              <w:rPr>
                <w:snapToGrid w:val="0"/>
                <w:szCs w:val="22"/>
                <w:lang w:val="en-US"/>
              </w:rPr>
            </w:pPr>
            <w:r w:rsidRPr="002443D8">
              <w:rPr>
                <w:snapToGrid w:val="0"/>
                <w:szCs w:val="22"/>
                <w:lang w:val="en-US"/>
              </w:rPr>
              <w:t>6</w:t>
            </w:r>
          </w:p>
        </w:tc>
        <w:tc>
          <w:tcPr>
            <w:tcW w:w="1052" w:type="dxa"/>
            <w:vAlign w:val="center"/>
          </w:tcPr>
          <w:p w14:paraId="1B4DA76B" w14:textId="77777777" w:rsidR="0034310A" w:rsidRPr="002443D8" w:rsidRDefault="0034310A" w:rsidP="0032360A">
            <w:pPr>
              <w:suppressLineNumbers/>
              <w:autoSpaceDE w:val="0"/>
              <w:autoSpaceDN w:val="0"/>
              <w:adjustRightInd w:val="0"/>
              <w:jc w:val="right"/>
              <w:rPr>
                <w:snapToGrid w:val="0"/>
                <w:szCs w:val="22"/>
                <w:lang w:val="en-US"/>
              </w:rPr>
            </w:pPr>
            <w:r w:rsidRPr="002443D8">
              <w:rPr>
                <w:snapToGrid w:val="0"/>
                <w:szCs w:val="22"/>
                <w:lang w:val="en-US"/>
              </w:rPr>
              <w:t>9</w:t>
            </w:r>
          </w:p>
        </w:tc>
        <w:tc>
          <w:tcPr>
            <w:tcW w:w="1052" w:type="dxa"/>
            <w:vAlign w:val="center"/>
          </w:tcPr>
          <w:p w14:paraId="0D1C6ED8" w14:textId="77777777" w:rsidR="0034310A" w:rsidRPr="002443D8" w:rsidRDefault="0034310A" w:rsidP="0032360A">
            <w:pPr>
              <w:suppressLineNumbers/>
              <w:autoSpaceDE w:val="0"/>
              <w:autoSpaceDN w:val="0"/>
              <w:adjustRightInd w:val="0"/>
              <w:jc w:val="right"/>
              <w:rPr>
                <w:snapToGrid w:val="0"/>
                <w:szCs w:val="22"/>
                <w:lang w:val="en-US"/>
              </w:rPr>
            </w:pPr>
            <w:r w:rsidRPr="002443D8">
              <w:rPr>
                <w:snapToGrid w:val="0"/>
                <w:szCs w:val="22"/>
                <w:lang w:val="en-US"/>
              </w:rPr>
              <w:t>12</w:t>
            </w:r>
          </w:p>
        </w:tc>
        <w:tc>
          <w:tcPr>
            <w:tcW w:w="1052" w:type="dxa"/>
            <w:vAlign w:val="center"/>
          </w:tcPr>
          <w:p w14:paraId="16D50613" w14:textId="77777777" w:rsidR="0034310A" w:rsidRPr="002443D8" w:rsidRDefault="0034310A" w:rsidP="0032360A">
            <w:pPr>
              <w:suppressLineNumbers/>
              <w:autoSpaceDE w:val="0"/>
              <w:autoSpaceDN w:val="0"/>
              <w:adjustRightInd w:val="0"/>
              <w:jc w:val="right"/>
              <w:rPr>
                <w:snapToGrid w:val="0"/>
                <w:szCs w:val="22"/>
                <w:lang w:val="en-US"/>
              </w:rPr>
            </w:pPr>
            <w:r w:rsidRPr="002443D8">
              <w:rPr>
                <w:snapToGrid w:val="0"/>
                <w:szCs w:val="22"/>
                <w:lang w:val="en-US"/>
              </w:rPr>
              <w:t>15</w:t>
            </w:r>
          </w:p>
        </w:tc>
        <w:tc>
          <w:tcPr>
            <w:tcW w:w="1052" w:type="dxa"/>
            <w:vAlign w:val="center"/>
          </w:tcPr>
          <w:p w14:paraId="0556C3D3" w14:textId="77777777" w:rsidR="0034310A" w:rsidRPr="002443D8" w:rsidRDefault="0034310A" w:rsidP="0032360A">
            <w:pPr>
              <w:suppressLineNumbers/>
              <w:autoSpaceDE w:val="0"/>
              <w:autoSpaceDN w:val="0"/>
              <w:adjustRightInd w:val="0"/>
              <w:jc w:val="right"/>
              <w:rPr>
                <w:snapToGrid w:val="0"/>
                <w:szCs w:val="22"/>
                <w:lang w:val="en-US"/>
              </w:rPr>
            </w:pPr>
            <w:r w:rsidRPr="002443D8">
              <w:rPr>
                <w:snapToGrid w:val="0"/>
                <w:szCs w:val="22"/>
                <w:lang w:val="en-US"/>
              </w:rPr>
              <w:t>18</w:t>
            </w:r>
          </w:p>
        </w:tc>
        <w:tc>
          <w:tcPr>
            <w:tcW w:w="1052" w:type="dxa"/>
            <w:vAlign w:val="center"/>
          </w:tcPr>
          <w:p w14:paraId="6CA31C9D" w14:textId="77777777" w:rsidR="0034310A" w:rsidRPr="002443D8" w:rsidRDefault="0034310A" w:rsidP="0032360A">
            <w:pPr>
              <w:suppressLineNumbers/>
              <w:autoSpaceDE w:val="0"/>
              <w:autoSpaceDN w:val="0"/>
              <w:adjustRightInd w:val="0"/>
              <w:jc w:val="right"/>
              <w:rPr>
                <w:snapToGrid w:val="0"/>
                <w:szCs w:val="22"/>
                <w:lang w:val="en-US"/>
              </w:rPr>
            </w:pPr>
            <w:r w:rsidRPr="002443D8">
              <w:rPr>
                <w:snapToGrid w:val="0"/>
                <w:szCs w:val="22"/>
                <w:lang w:val="en-US"/>
              </w:rPr>
              <w:t>21</w:t>
            </w:r>
          </w:p>
        </w:tc>
      </w:tr>
      <w:tr w:rsidR="0034310A" w:rsidRPr="002443D8" w14:paraId="00EE8276" w14:textId="77777777" w:rsidTr="003D2331">
        <w:trPr>
          <w:cantSplit/>
        </w:trPr>
        <w:tc>
          <w:tcPr>
            <w:tcW w:w="1242" w:type="dxa"/>
          </w:tcPr>
          <w:p w14:paraId="7BFD211D" w14:textId="77777777" w:rsidR="0034310A" w:rsidRPr="002443D8" w:rsidRDefault="0034310A" w:rsidP="0032360A">
            <w:pPr>
              <w:suppressLineNumbers/>
              <w:autoSpaceDE w:val="0"/>
              <w:autoSpaceDN w:val="0"/>
              <w:adjustRightInd w:val="0"/>
              <w:jc w:val="both"/>
              <w:rPr>
                <w:snapToGrid w:val="0"/>
                <w:szCs w:val="22"/>
                <w:lang w:val="en-US"/>
              </w:rPr>
            </w:pPr>
            <w:r w:rsidRPr="002443D8">
              <w:rPr>
                <w:snapToGrid w:val="0"/>
                <w:szCs w:val="22"/>
                <w:lang w:val="en-US"/>
              </w:rPr>
              <w:t>Cometriq</w:t>
            </w:r>
          </w:p>
        </w:tc>
        <w:tc>
          <w:tcPr>
            <w:tcW w:w="862" w:type="dxa"/>
            <w:vAlign w:val="center"/>
          </w:tcPr>
          <w:p w14:paraId="38EC5F41" w14:textId="77777777" w:rsidR="0034310A" w:rsidRPr="002443D8" w:rsidRDefault="0034310A" w:rsidP="0032360A">
            <w:pPr>
              <w:jc w:val="right"/>
              <w:rPr>
                <w:snapToGrid w:val="0"/>
                <w:szCs w:val="22"/>
              </w:rPr>
            </w:pPr>
            <w:r w:rsidRPr="002443D8">
              <w:rPr>
                <w:snapToGrid w:val="0"/>
                <w:szCs w:val="22"/>
              </w:rPr>
              <w:t>219</w:t>
            </w:r>
          </w:p>
        </w:tc>
        <w:tc>
          <w:tcPr>
            <w:tcW w:w="1052" w:type="dxa"/>
            <w:vAlign w:val="center"/>
          </w:tcPr>
          <w:p w14:paraId="5F0F150E" w14:textId="77777777" w:rsidR="0034310A" w:rsidRPr="002443D8" w:rsidRDefault="0034310A" w:rsidP="0032360A">
            <w:pPr>
              <w:jc w:val="right"/>
              <w:rPr>
                <w:snapToGrid w:val="0"/>
                <w:szCs w:val="22"/>
              </w:rPr>
            </w:pPr>
            <w:r w:rsidRPr="002443D8">
              <w:rPr>
                <w:snapToGrid w:val="0"/>
                <w:szCs w:val="22"/>
              </w:rPr>
              <w:t>121</w:t>
            </w:r>
          </w:p>
        </w:tc>
        <w:tc>
          <w:tcPr>
            <w:tcW w:w="1052" w:type="dxa"/>
            <w:vAlign w:val="center"/>
          </w:tcPr>
          <w:p w14:paraId="60A7AF1F" w14:textId="77777777" w:rsidR="0034310A" w:rsidRPr="002443D8" w:rsidRDefault="0034310A" w:rsidP="0032360A">
            <w:pPr>
              <w:jc w:val="right"/>
              <w:rPr>
                <w:snapToGrid w:val="0"/>
                <w:szCs w:val="22"/>
              </w:rPr>
            </w:pPr>
            <w:r w:rsidRPr="002443D8">
              <w:rPr>
                <w:snapToGrid w:val="0"/>
                <w:szCs w:val="22"/>
              </w:rPr>
              <w:t>78</w:t>
            </w:r>
          </w:p>
        </w:tc>
        <w:tc>
          <w:tcPr>
            <w:tcW w:w="1052" w:type="dxa"/>
            <w:vAlign w:val="center"/>
          </w:tcPr>
          <w:p w14:paraId="1BF62DD4" w14:textId="77777777" w:rsidR="0034310A" w:rsidRPr="002443D8" w:rsidRDefault="0034310A" w:rsidP="0032360A">
            <w:pPr>
              <w:jc w:val="right"/>
              <w:rPr>
                <w:snapToGrid w:val="0"/>
                <w:szCs w:val="22"/>
              </w:rPr>
            </w:pPr>
            <w:r w:rsidRPr="002443D8">
              <w:rPr>
                <w:snapToGrid w:val="0"/>
                <w:szCs w:val="22"/>
              </w:rPr>
              <w:t>55</w:t>
            </w:r>
          </w:p>
        </w:tc>
        <w:tc>
          <w:tcPr>
            <w:tcW w:w="1052" w:type="dxa"/>
            <w:vAlign w:val="center"/>
          </w:tcPr>
          <w:p w14:paraId="4E48D144" w14:textId="77777777" w:rsidR="0034310A" w:rsidRPr="002443D8" w:rsidRDefault="0034310A" w:rsidP="0032360A">
            <w:pPr>
              <w:jc w:val="right"/>
              <w:rPr>
                <w:snapToGrid w:val="0"/>
                <w:szCs w:val="22"/>
              </w:rPr>
            </w:pPr>
            <w:r w:rsidRPr="002443D8">
              <w:rPr>
                <w:snapToGrid w:val="0"/>
                <w:szCs w:val="22"/>
              </w:rPr>
              <w:t>31</w:t>
            </w:r>
          </w:p>
        </w:tc>
        <w:tc>
          <w:tcPr>
            <w:tcW w:w="1052" w:type="dxa"/>
            <w:vAlign w:val="center"/>
          </w:tcPr>
          <w:p w14:paraId="5A9100D5" w14:textId="77777777" w:rsidR="0034310A" w:rsidRPr="002443D8" w:rsidRDefault="0034310A" w:rsidP="0032360A">
            <w:pPr>
              <w:jc w:val="right"/>
              <w:rPr>
                <w:snapToGrid w:val="0"/>
                <w:szCs w:val="22"/>
              </w:rPr>
            </w:pPr>
            <w:r w:rsidRPr="002443D8">
              <w:rPr>
                <w:snapToGrid w:val="0"/>
                <w:szCs w:val="22"/>
              </w:rPr>
              <w:t>12</w:t>
            </w:r>
          </w:p>
        </w:tc>
        <w:tc>
          <w:tcPr>
            <w:tcW w:w="1052" w:type="dxa"/>
            <w:vAlign w:val="center"/>
          </w:tcPr>
          <w:p w14:paraId="07D9D123" w14:textId="77777777" w:rsidR="0034310A" w:rsidRPr="002443D8" w:rsidRDefault="0034310A" w:rsidP="0032360A">
            <w:pPr>
              <w:jc w:val="right"/>
              <w:rPr>
                <w:snapToGrid w:val="0"/>
                <w:szCs w:val="22"/>
              </w:rPr>
            </w:pPr>
            <w:r w:rsidRPr="002443D8">
              <w:rPr>
                <w:snapToGrid w:val="0"/>
                <w:szCs w:val="22"/>
              </w:rPr>
              <w:t>2</w:t>
            </w:r>
          </w:p>
        </w:tc>
        <w:tc>
          <w:tcPr>
            <w:tcW w:w="1052" w:type="dxa"/>
            <w:vAlign w:val="center"/>
          </w:tcPr>
          <w:p w14:paraId="4A38D274" w14:textId="77777777" w:rsidR="0034310A" w:rsidRPr="002443D8" w:rsidRDefault="0034310A" w:rsidP="0032360A">
            <w:pPr>
              <w:jc w:val="right"/>
              <w:rPr>
                <w:snapToGrid w:val="0"/>
                <w:szCs w:val="22"/>
              </w:rPr>
            </w:pPr>
            <w:r w:rsidRPr="002443D8">
              <w:rPr>
                <w:snapToGrid w:val="0"/>
                <w:szCs w:val="22"/>
              </w:rPr>
              <w:t>1</w:t>
            </w:r>
          </w:p>
        </w:tc>
      </w:tr>
      <w:tr w:rsidR="0034310A" w:rsidRPr="002443D8" w14:paraId="4B9E81BB" w14:textId="77777777" w:rsidTr="003D2331">
        <w:trPr>
          <w:cantSplit/>
        </w:trPr>
        <w:tc>
          <w:tcPr>
            <w:tcW w:w="1242" w:type="dxa"/>
          </w:tcPr>
          <w:p w14:paraId="590FA5EF" w14:textId="77777777" w:rsidR="0034310A" w:rsidRPr="002443D8" w:rsidRDefault="0034310A" w:rsidP="0032360A">
            <w:pPr>
              <w:suppressLineNumbers/>
              <w:autoSpaceDE w:val="0"/>
              <w:autoSpaceDN w:val="0"/>
              <w:adjustRightInd w:val="0"/>
              <w:jc w:val="both"/>
              <w:rPr>
                <w:snapToGrid w:val="0"/>
                <w:szCs w:val="22"/>
                <w:lang w:val="en-US"/>
              </w:rPr>
            </w:pPr>
            <w:r w:rsidRPr="002443D8">
              <w:rPr>
                <w:snapToGrid w:val="0"/>
                <w:szCs w:val="22"/>
                <w:lang w:val="fi-FI"/>
              </w:rPr>
              <w:t>Lumelääke</w:t>
            </w:r>
          </w:p>
        </w:tc>
        <w:tc>
          <w:tcPr>
            <w:tcW w:w="862" w:type="dxa"/>
            <w:vAlign w:val="center"/>
          </w:tcPr>
          <w:p w14:paraId="485D9D16" w14:textId="77777777" w:rsidR="0034310A" w:rsidRPr="002443D8" w:rsidRDefault="0034310A" w:rsidP="0032360A">
            <w:pPr>
              <w:jc w:val="right"/>
              <w:rPr>
                <w:snapToGrid w:val="0"/>
                <w:szCs w:val="22"/>
              </w:rPr>
            </w:pPr>
            <w:r w:rsidRPr="002443D8">
              <w:rPr>
                <w:snapToGrid w:val="0"/>
                <w:szCs w:val="22"/>
              </w:rPr>
              <w:t>111</w:t>
            </w:r>
          </w:p>
        </w:tc>
        <w:tc>
          <w:tcPr>
            <w:tcW w:w="1052" w:type="dxa"/>
            <w:vAlign w:val="center"/>
          </w:tcPr>
          <w:p w14:paraId="4A604370" w14:textId="77777777" w:rsidR="0034310A" w:rsidRPr="002443D8" w:rsidRDefault="0034310A" w:rsidP="0032360A">
            <w:pPr>
              <w:jc w:val="right"/>
              <w:rPr>
                <w:snapToGrid w:val="0"/>
                <w:szCs w:val="22"/>
              </w:rPr>
            </w:pPr>
            <w:r w:rsidRPr="002443D8">
              <w:rPr>
                <w:snapToGrid w:val="0"/>
                <w:szCs w:val="22"/>
              </w:rPr>
              <w:t>35</w:t>
            </w:r>
          </w:p>
        </w:tc>
        <w:tc>
          <w:tcPr>
            <w:tcW w:w="1052" w:type="dxa"/>
            <w:vAlign w:val="center"/>
          </w:tcPr>
          <w:p w14:paraId="6A07EF7C" w14:textId="77777777" w:rsidR="0034310A" w:rsidRPr="002443D8" w:rsidRDefault="0034310A" w:rsidP="0032360A">
            <w:pPr>
              <w:jc w:val="right"/>
              <w:rPr>
                <w:snapToGrid w:val="0"/>
                <w:szCs w:val="22"/>
              </w:rPr>
            </w:pPr>
            <w:r w:rsidRPr="002443D8">
              <w:rPr>
                <w:snapToGrid w:val="0"/>
                <w:szCs w:val="22"/>
              </w:rPr>
              <w:t>11</w:t>
            </w:r>
          </w:p>
        </w:tc>
        <w:tc>
          <w:tcPr>
            <w:tcW w:w="1052" w:type="dxa"/>
            <w:vAlign w:val="center"/>
          </w:tcPr>
          <w:p w14:paraId="4D7B530B" w14:textId="77777777" w:rsidR="0034310A" w:rsidRPr="002443D8" w:rsidRDefault="0034310A" w:rsidP="0032360A">
            <w:pPr>
              <w:jc w:val="right"/>
              <w:rPr>
                <w:snapToGrid w:val="0"/>
                <w:szCs w:val="22"/>
              </w:rPr>
            </w:pPr>
            <w:r w:rsidRPr="002443D8">
              <w:rPr>
                <w:snapToGrid w:val="0"/>
                <w:szCs w:val="22"/>
              </w:rPr>
              <w:t>6</w:t>
            </w:r>
          </w:p>
        </w:tc>
        <w:tc>
          <w:tcPr>
            <w:tcW w:w="1052" w:type="dxa"/>
            <w:vAlign w:val="center"/>
          </w:tcPr>
          <w:p w14:paraId="0F2DB586" w14:textId="77777777" w:rsidR="0034310A" w:rsidRPr="002443D8" w:rsidRDefault="0034310A" w:rsidP="0032360A">
            <w:pPr>
              <w:jc w:val="right"/>
              <w:rPr>
                <w:snapToGrid w:val="0"/>
                <w:szCs w:val="22"/>
              </w:rPr>
            </w:pPr>
            <w:r w:rsidRPr="002443D8">
              <w:rPr>
                <w:snapToGrid w:val="0"/>
                <w:szCs w:val="22"/>
              </w:rPr>
              <w:t>3</w:t>
            </w:r>
          </w:p>
        </w:tc>
        <w:tc>
          <w:tcPr>
            <w:tcW w:w="1052" w:type="dxa"/>
            <w:vAlign w:val="center"/>
          </w:tcPr>
          <w:p w14:paraId="67999810" w14:textId="77777777" w:rsidR="0034310A" w:rsidRPr="002443D8" w:rsidRDefault="0034310A" w:rsidP="0032360A">
            <w:pPr>
              <w:jc w:val="right"/>
              <w:rPr>
                <w:snapToGrid w:val="0"/>
                <w:szCs w:val="22"/>
              </w:rPr>
            </w:pPr>
            <w:r w:rsidRPr="002443D8">
              <w:rPr>
                <w:snapToGrid w:val="0"/>
                <w:szCs w:val="22"/>
              </w:rPr>
              <w:t>2</w:t>
            </w:r>
          </w:p>
        </w:tc>
        <w:tc>
          <w:tcPr>
            <w:tcW w:w="1052" w:type="dxa"/>
            <w:vAlign w:val="center"/>
          </w:tcPr>
          <w:p w14:paraId="0A6B9B79" w14:textId="77777777" w:rsidR="0034310A" w:rsidRPr="002443D8" w:rsidRDefault="0034310A" w:rsidP="0032360A">
            <w:pPr>
              <w:jc w:val="right"/>
              <w:rPr>
                <w:snapToGrid w:val="0"/>
                <w:szCs w:val="22"/>
              </w:rPr>
            </w:pPr>
            <w:r w:rsidRPr="002443D8">
              <w:rPr>
                <w:snapToGrid w:val="0"/>
                <w:szCs w:val="22"/>
              </w:rPr>
              <w:t>0</w:t>
            </w:r>
          </w:p>
        </w:tc>
        <w:tc>
          <w:tcPr>
            <w:tcW w:w="1052" w:type="dxa"/>
            <w:vAlign w:val="center"/>
          </w:tcPr>
          <w:p w14:paraId="5D381585" w14:textId="77777777" w:rsidR="0034310A" w:rsidRPr="002443D8" w:rsidRDefault="0034310A" w:rsidP="0032360A">
            <w:pPr>
              <w:jc w:val="right"/>
              <w:rPr>
                <w:snapToGrid w:val="0"/>
                <w:szCs w:val="22"/>
              </w:rPr>
            </w:pPr>
            <w:r w:rsidRPr="002443D8">
              <w:rPr>
                <w:snapToGrid w:val="0"/>
                <w:szCs w:val="22"/>
              </w:rPr>
              <w:t>0</w:t>
            </w:r>
          </w:p>
        </w:tc>
      </w:tr>
    </w:tbl>
    <w:p w14:paraId="1AE3CAC9" w14:textId="77777777" w:rsidR="0034310A" w:rsidRDefault="0034310A" w:rsidP="0032360A">
      <w:pPr>
        <w:pStyle w:val="Caption"/>
        <w:keepNext/>
        <w:spacing w:line="240" w:lineRule="auto"/>
        <w:rPr>
          <w:sz w:val="22"/>
          <w:szCs w:val="22"/>
        </w:rPr>
      </w:pPr>
    </w:p>
    <w:p w14:paraId="2FE7516B" w14:textId="77777777" w:rsidR="00D03FE2" w:rsidRPr="00D03FE2" w:rsidRDefault="00D03FE2" w:rsidP="0032360A">
      <w:pPr>
        <w:rPr>
          <w:lang w:val="fi-FI"/>
        </w:rPr>
      </w:pPr>
      <w:r w:rsidRPr="00D03FE2">
        <w:rPr>
          <w:lang w:val="fi-FI"/>
        </w:rPr>
        <w:t xml:space="preserve">Kokonaiseloonjäämisen lopullinen analyysi suoritettiin 218 tapahtuman (kuolema) jälkeen, osoittaen </w:t>
      </w:r>
      <w:r w:rsidR="00003C23" w:rsidRPr="00E03EC8">
        <w:rPr>
          <w:lang w:val="fi-FI"/>
        </w:rPr>
        <w:t>lisääntyneen</w:t>
      </w:r>
      <w:r w:rsidR="00003C23">
        <w:rPr>
          <w:lang w:val="fi-FI"/>
        </w:rPr>
        <w:t xml:space="preserve"> </w:t>
      </w:r>
      <w:r w:rsidRPr="003910EC">
        <w:rPr>
          <w:lang w:val="fi-FI"/>
        </w:rPr>
        <w:t xml:space="preserve">trendin </w:t>
      </w:r>
      <w:r w:rsidRPr="00D03FE2">
        <w:rPr>
          <w:lang w:val="fi-FI"/>
        </w:rPr>
        <w:t>keskimääräisessä selviytymisessä 5</w:t>
      </w:r>
      <w:r w:rsidR="003910EC">
        <w:rPr>
          <w:lang w:val="fi-FI"/>
        </w:rPr>
        <w:t>,</w:t>
      </w:r>
      <w:r w:rsidRPr="00D03FE2">
        <w:rPr>
          <w:lang w:val="fi-FI"/>
        </w:rPr>
        <w:t xml:space="preserve">5 kuukauden jälkeen kabotsantinibiryhmässä: </w:t>
      </w:r>
      <w:r w:rsidR="00003C23" w:rsidRPr="00E03EC8">
        <w:rPr>
          <w:lang w:val="fi-FI"/>
        </w:rPr>
        <w:t>mediaani 22,6 kuukautta kabotsantinibiryhmässä vs. 21,1 kuukautta plaseboryhmässä</w:t>
      </w:r>
      <w:r w:rsidR="008E739D">
        <w:rPr>
          <w:lang w:val="fi-FI"/>
        </w:rPr>
        <w:t xml:space="preserve"> </w:t>
      </w:r>
      <w:r w:rsidRPr="00D03FE2">
        <w:rPr>
          <w:lang w:val="fi-FI"/>
        </w:rPr>
        <w:t>(HR = 0</w:t>
      </w:r>
      <w:r w:rsidR="003910EC">
        <w:rPr>
          <w:lang w:val="fi-FI"/>
        </w:rPr>
        <w:t>,</w:t>
      </w:r>
      <w:r w:rsidRPr="00D03FE2">
        <w:rPr>
          <w:lang w:val="fi-FI"/>
        </w:rPr>
        <w:t>85 [95 % CI: 0</w:t>
      </w:r>
      <w:r w:rsidR="003910EC">
        <w:rPr>
          <w:lang w:val="fi-FI"/>
        </w:rPr>
        <w:t>,</w:t>
      </w:r>
      <w:r w:rsidRPr="00D03FE2">
        <w:rPr>
          <w:lang w:val="fi-FI"/>
        </w:rPr>
        <w:t>64, 1</w:t>
      </w:r>
      <w:r w:rsidR="003910EC">
        <w:rPr>
          <w:lang w:val="fi-FI"/>
        </w:rPr>
        <w:t>,</w:t>
      </w:r>
      <w:r w:rsidRPr="00D03FE2">
        <w:rPr>
          <w:lang w:val="fi-FI"/>
        </w:rPr>
        <w:t>12], p = 0</w:t>
      </w:r>
      <w:r w:rsidR="003910EC">
        <w:rPr>
          <w:lang w:val="fi-FI"/>
        </w:rPr>
        <w:t>,</w:t>
      </w:r>
      <w:r w:rsidRPr="00D03FE2">
        <w:rPr>
          <w:lang w:val="fi-FI"/>
        </w:rPr>
        <w:t>2409).</w:t>
      </w:r>
    </w:p>
    <w:p w14:paraId="582B4BE3" w14:textId="77777777" w:rsidR="00D03FE2" w:rsidRPr="00D03FE2" w:rsidRDefault="00D03FE2" w:rsidP="0032360A">
      <w:pPr>
        <w:rPr>
          <w:lang w:val="fi-FI"/>
        </w:rPr>
      </w:pPr>
    </w:p>
    <w:p w14:paraId="100B3163" w14:textId="77777777" w:rsidR="007651C4" w:rsidRPr="00D03FE2" w:rsidRDefault="00D03FE2" w:rsidP="003D2331">
      <w:pPr>
        <w:spacing w:after="200" w:line="276" w:lineRule="auto"/>
        <w:rPr>
          <w:b/>
          <w:lang w:val="fi-FI"/>
        </w:rPr>
      </w:pPr>
      <w:r w:rsidRPr="00D03FE2">
        <w:rPr>
          <w:rFonts w:eastAsia="Calibri"/>
          <w:lang w:val="fi-FI"/>
        </w:rPr>
        <w:t xml:space="preserve"> </w:t>
      </w:r>
      <w:r w:rsidR="007651C4" w:rsidRPr="00D03FE2">
        <w:rPr>
          <w:b/>
          <w:lang w:val="fi-FI"/>
        </w:rPr>
        <w:t>Kuva 2: Kaplan-Meierin keskimääräinen eloonjäämiskäyrä</w:t>
      </w:r>
    </w:p>
    <w:p w14:paraId="1872685A" w14:textId="0714067E" w:rsidR="005F3E0A" w:rsidRDefault="00D62DF3" w:rsidP="0032360A">
      <w:pPr>
        <w:pStyle w:val="Caption"/>
        <w:keepNext/>
        <w:spacing w:line="240" w:lineRule="auto"/>
        <w:rPr>
          <w:sz w:val="22"/>
          <w:szCs w:val="22"/>
          <w:lang w:val="fi-FI"/>
        </w:rPr>
      </w:pPr>
      <w:r w:rsidRPr="00C33514">
        <w:rPr>
          <w:noProof/>
        </w:rPr>
        <w:lastRenderedPageBreak/>
        <w:drawing>
          <wp:inline distT="0" distB="0" distL="0" distR="0" wp14:anchorId="24017196" wp14:editId="03950601">
            <wp:extent cx="5943600" cy="311150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111500"/>
                    </a:xfrm>
                    <a:prstGeom prst="rect">
                      <a:avLst/>
                    </a:prstGeom>
                    <a:noFill/>
                    <a:ln>
                      <a:noFill/>
                    </a:ln>
                  </pic:spPr>
                </pic:pic>
              </a:graphicData>
            </a:graphic>
          </wp:inline>
        </w:drawing>
      </w:r>
    </w:p>
    <w:p w14:paraId="7819FFD0" w14:textId="77777777" w:rsidR="005F3E0A" w:rsidRDefault="005F3E0A" w:rsidP="0032360A">
      <w:pPr>
        <w:pStyle w:val="Caption"/>
        <w:keepNext/>
        <w:spacing w:line="240" w:lineRule="auto"/>
        <w:rPr>
          <w:sz w:val="22"/>
          <w:szCs w:val="22"/>
          <w:lang w:val="fi-FI"/>
        </w:rPr>
      </w:pPr>
    </w:p>
    <w:p w14:paraId="1877B478" w14:textId="77777777" w:rsidR="00E2040F" w:rsidRDefault="00181145" w:rsidP="0032360A">
      <w:pPr>
        <w:pStyle w:val="Caption"/>
        <w:keepNext/>
        <w:spacing w:line="240" w:lineRule="auto"/>
        <w:rPr>
          <w:sz w:val="22"/>
          <w:szCs w:val="22"/>
          <w:lang w:val="fi-FI"/>
        </w:rPr>
      </w:pPr>
      <w:r>
        <w:rPr>
          <w:sz w:val="22"/>
          <w:szCs w:val="22"/>
          <w:lang w:val="fi-FI"/>
        </w:rPr>
        <w:br w:type="page"/>
      </w:r>
      <w:r w:rsidR="00E2040F">
        <w:rPr>
          <w:sz w:val="22"/>
          <w:szCs w:val="22"/>
          <w:lang w:val="fi-FI"/>
        </w:rPr>
        <w:lastRenderedPageBreak/>
        <w:t>Taulukko 2: Yhteenveto tärkeimmistä tehoa koskevista löydöksistä</w:t>
      </w:r>
    </w:p>
    <w:p w14:paraId="43531445" w14:textId="77777777" w:rsidR="00E2040F" w:rsidRDefault="00E2040F" w:rsidP="0032360A">
      <w:pPr>
        <w:keepNext/>
        <w:spacing w:line="240" w:lineRule="auto"/>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1"/>
        <w:gridCol w:w="2753"/>
        <w:gridCol w:w="2737"/>
      </w:tblGrid>
      <w:tr w:rsidR="00E2040F" w14:paraId="0920944D" w14:textId="77777777">
        <w:tc>
          <w:tcPr>
            <w:tcW w:w="3794" w:type="dxa"/>
          </w:tcPr>
          <w:p w14:paraId="653D6924" w14:textId="77777777" w:rsidR="00E2040F" w:rsidRPr="00975AF9" w:rsidRDefault="00E2040F" w:rsidP="0032360A">
            <w:pPr>
              <w:keepNext/>
              <w:spacing w:line="240" w:lineRule="auto"/>
              <w:rPr>
                <w:b/>
                <w:szCs w:val="22"/>
                <w:lang w:val="fi-FI"/>
              </w:rPr>
            </w:pPr>
          </w:p>
        </w:tc>
        <w:tc>
          <w:tcPr>
            <w:tcW w:w="2976" w:type="dxa"/>
          </w:tcPr>
          <w:p w14:paraId="7FF76E41" w14:textId="77777777" w:rsidR="00E2040F" w:rsidRPr="00975AF9" w:rsidRDefault="00E2040F" w:rsidP="0032360A">
            <w:pPr>
              <w:keepNext/>
              <w:spacing w:line="240" w:lineRule="auto"/>
              <w:jc w:val="center"/>
              <w:rPr>
                <w:b/>
                <w:szCs w:val="22"/>
                <w:lang w:val="fi-FI"/>
              </w:rPr>
            </w:pPr>
            <w:r w:rsidRPr="00975AF9">
              <w:rPr>
                <w:b/>
                <w:szCs w:val="22"/>
                <w:lang w:val="fi-FI"/>
              </w:rPr>
              <w:t>Kabotsantinibi</w:t>
            </w:r>
          </w:p>
        </w:tc>
        <w:tc>
          <w:tcPr>
            <w:tcW w:w="2977" w:type="dxa"/>
          </w:tcPr>
          <w:p w14:paraId="524DAE32" w14:textId="77777777" w:rsidR="00E2040F" w:rsidRPr="00975AF9" w:rsidRDefault="00E2040F" w:rsidP="0032360A">
            <w:pPr>
              <w:keepNext/>
              <w:spacing w:line="240" w:lineRule="auto"/>
              <w:jc w:val="center"/>
              <w:rPr>
                <w:b/>
                <w:szCs w:val="22"/>
                <w:lang w:val="fi-FI"/>
              </w:rPr>
            </w:pPr>
            <w:r w:rsidRPr="00975AF9">
              <w:rPr>
                <w:b/>
                <w:szCs w:val="22"/>
                <w:lang w:val="fi-FI"/>
              </w:rPr>
              <w:t>Lumelääke</w:t>
            </w:r>
          </w:p>
        </w:tc>
      </w:tr>
      <w:tr w:rsidR="00E2040F" w14:paraId="32714F83" w14:textId="77777777">
        <w:trPr>
          <w:cantSplit/>
        </w:trPr>
        <w:tc>
          <w:tcPr>
            <w:tcW w:w="3794" w:type="dxa"/>
            <w:vMerge w:val="restart"/>
            <w:vAlign w:val="center"/>
          </w:tcPr>
          <w:p w14:paraId="41E6032C" w14:textId="77777777" w:rsidR="00E2040F" w:rsidRPr="00975AF9" w:rsidRDefault="00E2040F" w:rsidP="0032360A">
            <w:pPr>
              <w:keepNext/>
              <w:spacing w:line="240" w:lineRule="auto"/>
              <w:rPr>
                <w:b/>
                <w:szCs w:val="22"/>
                <w:lang w:val="fi-FI"/>
              </w:rPr>
            </w:pPr>
            <w:r w:rsidRPr="00975AF9">
              <w:rPr>
                <w:b/>
                <w:szCs w:val="22"/>
                <w:lang w:val="fi-FI"/>
              </w:rPr>
              <w:t>Keskimääräinen e</w:t>
            </w:r>
            <w:r w:rsidRPr="00975AF9">
              <w:rPr>
                <w:b/>
                <w:spacing w:val="-1"/>
                <w:szCs w:val="22"/>
                <w:lang w:val="fi-FI"/>
              </w:rPr>
              <w:t>t</w:t>
            </w:r>
            <w:r w:rsidRPr="00975AF9">
              <w:rPr>
                <w:b/>
                <w:szCs w:val="22"/>
                <w:lang w:val="fi-FI"/>
              </w:rPr>
              <w:t>en</w:t>
            </w:r>
            <w:r w:rsidRPr="00975AF9">
              <w:rPr>
                <w:b/>
                <w:spacing w:val="-2"/>
                <w:szCs w:val="22"/>
                <w:lang w:val="fi-FI"/>
              </w:rPr>
              <w:t>e</w:t>
            </w:r>
            <w:r w:rsidRPr="00975AF9">
              <w:rPr>
                <w:b/>
                <w:spacing w:val="-4"/>
                <w:szCs w:val="22"/>
                <w:lang w:val="fi-FI"/>
              </w:rPr>
              <w:t>m</w:t>
            </w:r>
            <w:r w:rsidRPr="00975AF9">
              <w:rPr>
                <w:b/>
                <w:szCs w:val="22"/>
                <w:lang w:val="fi-FI"/>
              </w:rPr>
              <w:t>is</w:t>
            </w:r>
            <w:r w:rsidRPr="00975AF9">
              <w:rPr>
                <w:b/>
                <w:spacing w:val="-2"/>
                <w:szCs w:val="22"/>
                <w:lang w:val="fi-FI"/>
              </w:rPr>
              <w:t>v</w:t>
            </w:r>
            <w:r w:rsidRPr="00975AF9">
              <w:rPr>
                <w:b/>
                <w:szCs w:val="22"/>
                <w:lang w:val="fi-FI"/>
              </w:rPr>
              <w:t>apaa</w:t>
            </w:r>
            <w:r w:rsidRPr="00975AF9">
              <w:rPr>
                <w:b/>
                <w:spacing w:val="1"/>
                <w:szCs w:val="22"/>
                <w:lang w:val="fi-FI"/>
              </w:rPr>
              <w:t xml:space="preserve"> </w:t>
            </w:r>
            <w:r w:rsidRPr="00975AF9">
              <w:rPr>
                <w:b/>
                <w:szCs w:val="22"/>
                <w:lang w:val="fi-FI"/>
              </w:rPr>
              <w:t>el</w:t>
            </w:r>
            <w:r w:rsidRPr="00975AF9">
              <w:rPr>
                <w:b/>
                <w:spacing w:val="-1"/>
                <w:szCs w:val="22"/>
                <w:lang w:val="fi-FI"/>
              </w:rPr>
              <w:t>i</w:t>
            </w:r>
            <w:r w:rsidRPr="00975AF9">
              <w:rPr>
                <w:b/>
                <w:szCs w:val="22"/>
                <w:lang w:val="fi-FI"/>
              </w:rPr>
              <w:t>n</w:t>
            </w:r>
            <w:r w:rsidRPr="00975AF9">
              <w:rPr>
                <w:b/>
                <w:spacing w:val="-2"/>
                <w:szCs w:val="22"/>
                <w:lang w:val="fi-FI"/>
              </w:rPr>
              <w:t>aika</w:t>
            </w:r>
            <w:r w:rsidRPr="00975AF9">
              <w:rPr>
                <w:b/>
                <w:szCs w:val="22"/>
                <w:lang w:val="fi-FI"/>
              </w:rPr>
              <w:t xml:space="preserve"> </w:t>
            </w:r>
          </w:p>
        </w:tc>
        <w:tc>
          <w:tcPr>
            <w:tcW w:w="2976" w:type="dxa"/>
            <w:vAlign w:val="center"/>
          </w:tcPr>
          <w:p w14:paraId="3014877A" w14:textId="77777777" w:rsidR="00E2040F" w:rsidRPr="00975AF9" w:rsidRDefault="00E2040F" w:rsidP="0032360A">
            <w:pPr>
              <w:keepNext/>
              <w:spacing w:line="240" w:lineRule="auto"/>
              <w:jc w:val="center"/>
              <w:rPr>
                <w:szCs w:val="22"/>
                <w:lang w:val="fi-FI"/>
              </w:rPr>
            </w:pPr>
            <w:r w:rsidRPr="00975AF9">
              <w:rPr>
                <w:szCs w:val="22"/>
                <w:lang w:val="fi-FI"/>
              </w:rPr>
              <w:t>11,2 kuukautta</w:t>
            </w:r>
          </w:p>
        </w:tc>
        <w:tc>
          <w:tcPr>
            <w:tcW w:w="2977" w:type="dxa"/>
            <w:vAlign w:val="center"/>
          </w:tcPr>
          <w:p w14:paraId="1E9E1AA8" w14:textId="77777777" w:rsidR="00E2040F" w:rsidRPr="00975AF9" w:rsidRDefault="00E2040F" w:rsidP="0032360A">
            <w:pPr>
              <w:keepNext/>
              <w:spacing w:line="240" w:lineRule="auto"/>
              <w:jc w:val="center"/>
              <w:rPr>
                <w:szCs w:val="22"/>
                <w:lang w:val="fi-FI"/>
              </w:rPr>
            </w:pPr>
            <w:r w:rsidRPr="00975AF9">
              <w:rPr>
                <w:szCs w:val="22"/>
                <w:lang w:val="fi-FI"/>
              </w:rPr>
              <w:t>4,0 kuukautta</w:t>
            </w:r>
          </w:p>
        </w:tc>
      </w:tr>
      <w:tr w:rsidR="00E2040F" w14:paraId="7012E007" w14:textId="77777777">
        <w:trPr>
          <w:cantSplit/>
        </w:trPr>
        <w:tc>
          <w:tcPr>
            <w:tcW w:w="3794" w:type="dxa"/>
            <w:vMerge/>
            <w:vAlign w:val="center"/>
          </w:tcPr>
          <w:p w14:paraId="40041C12" w14:textId="77777777" w:rsidR="00E2040F" w:rsidRPr="00975AF9" w:rsidRDefault="00E2040F" w:rsidP="0032360A">
            <w:pPr>
              <w:keepNext/>
              <w:spacing w:line="240" w:lineRule="auto"/>
              <w:rPr>
                <w:b/>
                <w:szCs w:val="22"/>
                <w:lang w:val="fi-FI"/>
              </w:rPr>
            </w:pPr>
          </w:p>
        </w:tc>
        <w:tc>
          <w:tcPr>
            <w:tcW w:w="5953" w:type="dxa"/>
            <w:gridSpan w:val="2"/>
          </w:tcPr>
          <w:p w14:paraId="78B5C351" w14:textId="77777777" w:rsidR="00E2040F" w:rsidRPr="00975AF9" w:rsidRDefault="00E2040F" w:rsidP="0032360A">
            <w:pPr>
              <w:keepNext/>
              <w:spacing w:line="240" w:lineRule="auto"/>
              <w:jc w:val="center"/>
              <w:rPr>
                <w:szCs w:val="22"/>
                <w:lang w:val="fi-FI"/>
              </w:rPr>
            </w:pPr>
            <w:r w:rsidRPr="00975AF9">
              <w:rPr>
                <w:szCs w:val="22"/>
                <w:lang w:val="fi-FI"/>
              </w:rPr>
              <w:t>HR: 0,28 (0,19, 0,40)</w:t>
            </w:r>
            <w:r w:rsidRPr="00975AF9">
              <w:rPr>
                <w:szCs w:val="22"/>
                <w:lang w:val="fi-FI"/>
              </w:rPr>
              <w:br/>
              <w:t>p&lt;0,0001</w:t>
            </w:r>
          </w:p>
        </w:tc>
      </w:tr>
      <w:tr w:rsidR="00E2040F" w14:paraId="3C857509" w14:textId="77777777">
        <w:trPr>
          <w:cantSplit/>
        </w:trPr>
        <w:tc>
          <w:tcPr>
            <w:tcW w:w="3794" w:type="dxa"/>
            <w:vMerge w:val="restart"/>
            <w:vAlign w:val="center"/>
          </w:tcPr>
          <w:p w14:paraId="1F295213" w14:textId="77777777" w:rsidR="00E2040F" w:rsidRPr="00975AF9" w:rsidRDefault="00E2040F" w:rsidP="0032360A">
            <w:pPr>
              <w:keepNext/>
              <w:spacing w:line="240" w:lineRule="auto"/>
              <w:rPr>
                <w:b/>
                <w:szCs w:val="22"/>
                <w:lang w:val="fi-FI"/>
              </w:rPr>
            </w:pPr>
            <w:r w:rsidRPr="00975AF9">
              <w:rPr>
                <w:b/>
                <w:szCs w:val="22"/>
                <w:lang w:val="fi-FI"/>
              </w:rPr>
              <w:t xml:space="preserve">Keskimääräinen kokonaiseloonjääminen </w:t>
            </w:r>
          </w:p>
        </w:tc>
        <w:tc>
          <w:tcPr>
            <w:tcW w:w="2976" w:type="dxa"/>
          </w:tcPr>
          <w:p w14:paraId="0F3E5B2D" w14:textId="77777777" w:rsidR="00E2040F" w:rsidRPr="00975AF9" w:rsidRDefault="00E2040F" w:rsidP="0032360A">
            <w:pPr>
              <w:keepNext/>
              <w:spacing w:line="240" w:lineRule="auto"/>
              <w:jc w:val="center"/>
              <w:rPr>
                <w:szCs w:val="22"/>
                <w:lang w:val="fi-FI"/>
              </w:rPr>
            </w:pPr>
            <w:r w:rsidRPr="00975AF9">
              <w:rPr>
                <w:szCs w:val="22"/>
                <w:lang w:val="fi-FI"/>
              </w:rPr>
              <w:t>26,</w:t>
            </w:r>
            <w:r w:rsidR="00D03FE2">
              <w:rPr>
                <w:szCs w:val="22"/>
                <w:lang w:val="fi-FI"/>
              </w:rPr>
              <w:t>6</w:t>
            </w:r>
            <w:r w:rsidRPr="00975AF9">
              <w:rPr>
                <w:szCs w:val="22"/>
                <w:lang w:val="fi-FI"/>
              </w:rPr>
              <w:t> kuukautta</w:t>
            </w:r>
          </w:p>
        </w:tc>
        <w:tc>
          <w:tcPr>
            <w:tcW w:w="2977" w:type="dxa"/>
          </w:tcPr>
          <w:p w14:paraId="663C90A2" w14:textId="77777777" w:rsidR="00E2040F" w:rsidRPr="00975AF9" w:rsidRDefault="00D03FE2" w:rsidP="0032360A">
            <w:pPr>
              <w:keepNext/>
              <w:spacing w:line="240" w:lineRule="auto"/>
              <w:jc w:val="center"/>
              <w:rPr>
                <w:szCs w:val="22"/>
                <w:lang w:val="fi-FI"/>
              </w:rPr>
            </w:pPr>
            <w:r>
              <w:rPr>
                <w:szCs w:val="22"/>
                <w:lang w:val="fi-FI"/>
              </w:rPr>
              <w:t>21,1</w:t>
            </w:r>
            <w:r w:rsidR="00E2040F" w:rsidRPr="00975AF9">
              <w:rPr>
                <w:szCs w:val="22"/>
                <w:lang w:val="fi-FI"/>
              </w:rPr>
              <w:t> kuukautta</w:t>
            </w:r>
          </w:p>
        </w:tc>
      </w:tr>
      <w:tr w:rsidR="00E2040F" w14:paraId="31FFE2D2" w14:textId="77777777">
        <w:trPr>
          <w:cantSplit/>
        </w:trPr>
        <w:tc>
          <w:tcPr>
            <w:tcW w:w="3794" w:type="dxa"/>
            <w:vMerge/>
            <w:vAlign w:val="center"/>
          </w:tcPr>
          <w:p w14:paraId="66E7C078" w14:textId="77777777" w:rsidR="00E2040F" w:rsidRPr="00975AF9" w:rsidRDefault="00E2040F" w:rsidP="0032360A">
            <w:pPr>
              <w:keepNext/>
              <w:spacing w:line="240" w:lineRule="auto"/>
              <w:rPr>
                <w:b/>
                <w:szCs w:val="22"/>
                <w:lang w:val="fi-FI"/>
              </w:rPr>
            </w:pPr>
          </w:p>
        </w:tc>
        <w:tc>
          <w:tcPr>
            <w:tcW w:w="5953" w:type="dxa"/>
            <w:gridSpan w:val="2"/>
          </w:tcPr>
          <w:p w14:paraId="63CFB281" w14:textId="77777777" w:rsidR="00E2040F" w:rsidRPr="00975AF9" w:rsidRDefault="00E2040F" w:rsidP="0032360A">
            <w:pPr>
              <w:keepNext/>
              <w:spacing w:line="240" w:lineRule="auto"/>
              <w:jc w:val="center"/>
              <w:rPr>
                <w:szCs w:val="22"/>
                <w:lang w:val="fi-FI"/>
              </w:rPr>
            </w:pPr>
            <w:r w:rsidRPr="00975AF9">
              <w:rPr>
                <w:szCs w:val="22"/>
                <w:lang w:val="fi-FI"/>
              </w:rPr>
              <w:t>HR: 0,8</w:t>
            </w:r>
            <w:r w:rsidR="00D03FE2">
              <w:rPr>
                <w:szCs w:val="22"/>
                <w:lang w:val="fi-FI"/>
              </w:rPr>
              <w:t>5</w:t>
            </w:r>
            <w:r w:rsidRPr="00975AF9">
              <w:rPr>
                <w:szCs w:val="22"/>
                <w:lang w:val="fi-FI"/>
              </w:rPr>
              <w:t> (0,6</w:t>
            </w:r>
            <w:r w:rsidR="00D03FE2">
              <w:rPr>
                <w:szCs w:val="22"/>
                <w:lang w:val="fi-FI"/>
              </w:rPr>
              <w:t>4</w:t>
            </w:r>
            <w:r w:rsidRPr="00975AF9">
              <w:rPr>
                <w:szCs w:val="22"/>
                <w:lang w:val="fi-FI"/>
              </w:rPr>
              <w:t>, 1,1</w:t>
            </w:r>
            <w:r w:rsidR="00D03FE2">
              <w:rPr>
                <w:szCs w:val="22"/>
                <w:lang w:val="fi-FI"/>
              </w:rPr>
              <w:t>2</w:t>
            </w:r>
            <w:r w:rsidRPr="00975AF9">
              <w:rPr>
                <w:szCs w:val="22"/>
                <w:lang w:val="fi-FI"/>
              </w:rPr>
              <w:t>)</w:t>
            </w:r>
            <w:r w:rsidR="00D03FE2">
              <w:rPr>
                <w:szCs w:val="22"/>
                <w:lang w:val="fi-FI"/>
              </w:rPr>
              <w:br/>
              <w:t>p = 0,2409</w:t>
            </w:r>
          </w:p>
        </w:tc>
      </w:tr>
      <w:tr w:rsidR="00E2040F" w14:paraId="31B63877" w14:textId="77777777">
        <w:trPr>
          <w:cantSplit/>
        </w:trPr>
        <w:tc>
          <w:tcPr>
            <w:tcW w:w="3794" w:type="dxa"/>
            <w:vMerge w:val="restart"/>
            <w:vAlign w:val="center"/>
          </w:tcPr>
          <w:p w14:paraId="40AD519B" w14:textId="77777777" w:rsidR="00E2040F" w:rsidRPr="00975AF9" w:rsidRDefault="00E2040F" w:rsidP="0032360A">
            <w:pPr>
              <w:keepNext/>
              <w:spacing w:line="240" w:lineRule="auto"/>
              <w:rPr>
                <w:b/>
                <w:szCs w:val="22"/>
                <w:lang w:val="fi-FI"/>
              </w:rPr>
            </w:pPr>
            <w:r w:rsidRPr="00975AF9">
              <w:rPr>
                <w:b/>
                <w:szCs w:val="22"/>
                <w:lang w:val="fi-FI"/>
              </w:rPr>
              <w:t>Yleinen hoitovaste</w:t>
            </w:r>
            <w:r w:rsidRPr="00975AF9">
              <w:rPr>
                <w:rFonts w:ascii="Times New Roman Bold" w:hAnsi="Times New Roman Bold"/>
                <w:b/>
                <w:szCs w:val="22"/>
                <w:vertAlign w:val="superscript"/>
                <w:lang w:val="fi-FI"/>
              </w:rPr>
              <w:t>a</w:t>
            </w:r>
            <w:r w:rsidRPr="00975AF9">
              <w:rPr>
                <w:b/>
                <w:szCs w:val="22"/>
                <w:lang w:val="fi-FI"/>
              </w:rPr>
              <w:t xml:space="preserve"> (95%:n luottamusväli)</w:t>
            </w:r>
          </w:p>
        </w:tc>
        <w:tc>
          <w:tcPr>
            <w:tcW w:w="2976" w:type="dxa"/>
          </w:tcPr>
          <w:p w14:paraId="54206D71" w14:textId="77777777" w:rsidR="00E2040F" w:rsidRPr="00975AF9" w:rsidRDefault="00E2040F" w:rsidP="0032360A">
            <w:pPr>
              <w:keepNext/>
              <w:spacing w:line="240" w:lineRule="auto"/>
              <w:jc w:val="center"/>
              <w:rPr>
                <w:szCs w:val="22"/>
                <w:lang w:val="fi-FI"/>
              </w:rPr>
            </w:pPr>
            <w:r w:rsidRPr="00975AF9">
              <w:rPr>
                <w:szCs w:val="22"/>
                <w:lang w:val="fi-FI"/>
              </w:rPr>
              <w:t>27,9%</w:t>
            </w:r>
            <w:r w:rsidRPr="00975AF9">
              <w:rPr>
                <w:szCs w:val="22"/>
                <w:lang w:val="fi-FI"/>
              </w:rPr>
              <w:br/>
              <w:t>(21,9%, 34,5%)</w:t>
            </w:r>
          </w:p>
        </w:tc>
        <w:tc>
          <w:tcPr>
            <w:tcW w:w="2977" w:type="dxa"/>
          </w:tcPr>
          <w:p w14:paraId="7B13627C" w14:textId="77777777" w:rsidR="00E2040F" w:rsidRPr="00975AF9" w:rsidRDefault="00E2040F" w:rsidP="0032360A">
            <w:pPr>
              <w:keepNext/>
              <w:spacing w:line="240" w:lineRule="auto"/>
              <w:jc w:val="center"/>
              <w:rPr>
                <w:szCs w:val="22"/>
                <w:lang w:val="fi-FI"/>
              </w:rPr>
            </w:pPr>
            <w:r w:rsidRPr="00975AF9">
              <w:rPr>
                <w:szCs w:val="22"/>
                <w:lang w:val="fi-FI"/>
              </w:rPr>
              <w:t>0%</w:t>
            </w:r>
          </w:p>
        </w:tc>
      </w:tr>
      <w:tr w:rsidR="00E2040F" w14:paraId="079D8493" w14:textId="77777777">
        <w:trPr>
          <w:cantSplit/>
        </w:trPr>
        <w:tc>
          <w:tcPr>
            <w:tcW w:w="3794" w:type="dxa"/>
            <w:vMerge/>
            <w:vAlign w:val="center"/>
          </w:tcPr>
          <w:p w14:paraId="36A10C2A" w14:textId="77777777" w:rsidR="00E2040F" w:rsidRPr="00975AF9" w:rsidRDefault="00E2040F" w:rsidP="0032360A">
            <w:pPr>
              <w:keepNext/>
              <w:spacing w:line="240" w:lineRule="auto"/>
              <w:rPr>
                <w:b/>
                <w:szCs w:val="22"/>
                <w:lang w:val="fi-FI"/>
              </w:rPr>
            </w:pPr>
          </w:p>
        </w:tc>
        <w:tc>
          <w:tcPr>
            <w:tcW w:w="5953" w:type="dxa"/>
            <w:gridSpan w:val="2"/>
          </w:tcPr>
          <w:p w14:paraId="5B5C866A" w14:textId="77777777" w:rsidR="00E2040F" w:rsidRPr="00975AF9" w:rsidRDefault="00E2040F" w:rsidP="0032360A">
            <w:pPr>
              <w:keepNext/>
              <w:spacing w:line="240" w:lineRule="auto"/>
              <w:jc w:val="center"/>
              <w:rPr>
                <w:szCs w:val="22"/>
                <w:lang w:val="fi-FI"/>
              </w:rPr>
            </w:pPr>
            <w:r w:rsidRPr="00975AF9">
              <w:rPr>
                <w:szCs w:val="22"/>
                <w:lang w:val="fi-FI"/>
              </w:rPr>
              <w:t>p&lt;0,0001</w:t>
            </w:r>
          </w:p>
        </w:tc>
      </w:tr>
      <w:tr w:rsidR="00E2040F" w14:paraId="0D286383" w14:textId="77777777">
        <w:tc>
          <w:tcPr>
            <w:tcW w:w="3794" w:type="dxa"/>
            <w:vAlign w:val="center"/>
          </w:tcPr>
          <w:p w14:paraId="40F3BCBD" w14:textId="77777777" w:rsidR="00E2040F" w:rsidRPr="00975AF9" w:rsidRDefault="00E2040F" w:rsidP="0032360A">
            <w:pPr>
              <w:keepNext/>
              <w:spacing w:line="240" w:lineRule="auto"/>
              <w:rPr>
                <w:b/>
                <w:szCs w:val="22"/>
                <w:lang w:val="fi-FI"/>
              </w:rPr>
            </w:pPr>
            <w:r w:rsidRPr="00975AF9">
              <w:rPr>
                <w:b/>
                <w:szCs w:val="22"/>
                <w:lang w:val="fi-FI"/>
              </w:rPr>
              <w:t>Vasteen kesto; mediaani (95%:n luottamusväli)</w:t>
            </w:r>
          </w:p>
        </w:tc>
        <w:tc>
          <w:tcPr>
            <w:tcW w:w="2976" w:type="dxa"/>
          </w:tcPr>
          <w:p w14:paraId="619C877C" w14:textId="77777777" w:rsidR="00E2040F" w:rsidRPr="00975AF9" w:rsidRDefault="00E2040F" w:rsidP="0032360A">
            <w:pPr>
              <w:keepNext/>
              <w:spacing w:line="240" w:lineRule="auto"/>
              <w:jc w:val="center"/>
              <w:rPr>
                <w:szCs w:val="22"/>
                <w:lang w:val="fi-FI"/>
              </w:rPr>
            </w:pPr>
            <w:r w:rsidRPr="00975AF9">
              <w:rPr>
                <w:szCs w:val="22"/>
                <w:lang w:val="fi-FI"/>
              </w:rPr>
              <w:t>14,6 kuukautta</w:t>
            </w:r>
            <w:r w:rsidRPr="00975AF9">
              <w:rPr>
                <w:szCs w:val="22"/>
                <w:lang w:val="fi-FI"/>
              </w:rPr>
              <w:br/>
              <w:t>(11,1, 17,5)</w:t>
            </w:r>
          </w:p>
        </w:tc>
        <w:tc>
          <w:tcPr>
            <w:tcW w:w="2977" w:type="dxa"/>
          </w:tcPr>
          <w:p w14:paraId="4D067E4E" w14:textId="77777777" w:rsidR="00E2040F" w:rsidRPr="00975AF9" w:rsidRDefault="00E2040F" w:rsidP="0032360A">
            <w:pPr>
              <w:keepNext/>
              <w:spacing w:line="240" w:lineRule="auto"/>
              <w:jc w:val="center"/>
              <w:rPr>
                <w:szCs w:val="22"/>
                <w:lang w:val="fi-FI"/>
              </w:rPr>
            </w:pPr>
            <w:r w:rsidRPr="00975AF9">
              <w:rPr>
                <w:szCs w:val="22"/>
                <w:lang w:val="fi-FI"/>
              </w:rPr>
              <w:t>N/A</w:t>
            </w:r>
          </w:p>
        </w:tc>
      </w:tr>
      <w:tr w:rsidR="00E2040F" w14:paraId="4432147D" w14:textId="77777777">
        <w:tc>
          <w:tcPr>
            <w:tcW w:w="3794" w:type="dxa"/>
            <w:vAlign w:val="center"/>
          </w:tcPr>
          <w:p w14:paraId="617E3EA7" w14:textId="77777777" w:rsidR="00E2040F" w:rsidRPr="00975AF9" w:rsidRDefault="00E2040F" w:rsidP="0032360A">
            <w:pPr>
              <w:keepNext/>
              <w:spacing w:line="240" w:lineRule="auto"/>
              <w:rPr>
                <w:b/>
                <w:szCs w:val="22"/>
                <w:lang w:val="fi-FI"/>
              </w:rPr>
            </w:pPr>
            <w:r w:rsidRPr="00975AF9">
              <w:rPr>
                <w:b/>
                <w:szCs w:val="22"/>
                <w:lang w:val="fi-FI"/>
              </w:rPr>
              <w:t>Taudin hallinta</w:t>
            </w:r>
            <w:r w:rsidRPr="00975AF9">
              <w:rPr>
                <w:szCs w:val="22"/>
                <w:vertAlign w:val="superscript"/>
                <w:lang w:val="fi-FI"/>
              </w:rPr>
              <w:t xml:space="preserve"> b </w:t>
            </w:r>
            <w:r w:rsidRPr="00975AF9">
              <w:rPr>
                <w:b/>
                <w:szCs w:val="22"/>
                <w:lang w:val="fi-FI"/>
              </w:rPr>
              <w:t>(95%:n luottamusväli)</w:t>
            </w:r>
          </w:p>
        </w:tc>
        <w:tc>
          <w:tcPr>
            <w:tcW w:w="2976" w:type="dxa"/>
          </w:tcPr>
          <w:p w14:paraId="433670FF" w14:textId="77777777" w:rsidR="00E2040F" w:rsidRPr="00975AF9" w:rsidRDefault="00E2040F" w:rsidP="0032360A">
            <w:pPr>
              <w:keepNext/>
              <w:spacing w:line="240" w:lineRule="auto"/>
              <w:jc w:val="center"/>
              <w:rPr>
                <w:szCs w:val="22"/>
                <w:lang w:val="fi-FI"/>
              </w:rPr>
            </w:pPr>
            <w:r w:rsidRPr="00975AF9">
              <w:rPr>
                <w:szCs w:val="22"/>
                <w:lang w:val="fi-FI"/>
              </w:rPr>
              <w:t>55,3%</w:t>
            </w:r>
          </w:p>
          <w:p w14:paraId="1A99C8CC" w14:textId="77777777" w:rsidR="00E2040F" w:rsidRPr="00975AF9" w:rsidRDefault="00E2040F" w:rsidP="0032360A">
            <w:pPr>
              <w:keepNext/>
              <w:spacing w:line="240" w:lineRule="auto"/>
              <w:jc w:val="center"/>
              <w:rPr>
                <w:szCs w:val="22"/>
                <w:lang w:val="fi-FI"/>
              </w:rPr>
            </w:pPr>
            <w:r w:rsidRPr="00975AF9">
              <w:rPr>
                <w:szCs w:val="22"/>
                <w:lang w:val="fi-FI"/>
              </w:rPr>
              <w:t xml:space="preserve"> (48,3%, 62,2%)</w:t>
            </w:r>
          </w:p>
        </w:tc>
        <w:tc>
          <w:tcPr>
            <w:tcW w:w="2977" w:type="dxa"/>
          </w:tcPr>
          <w:p w14:paraId="18B8EBA4" w14:textId="77777777" w:rsidR="00E2040F" w:rsidRPr="00975AF9" w:rsidRDefault="00E2040F" w:rsidP="0032360A">
            <w:pPr>
              <w:keepNext/>
              <w:spacing w:line="240" w:lineRule="auto"/>
              <w:jc w:val="center"/>
              <w:rPr>
                <w:szCs w:val="22"/>
                <w:lang w:val="fi-FI"/>
              </w:rPr>
            </w:pPr>
            <w:r w:rsidRPr="00975AF9">
              <w:rPr>
                <w:szCs w:val="22"/>
                <w:lang w:val="fi-FI"/>
              </w:rPr>
              <w:t>13,5%</w:t>
            </w:r>
          </w:p>
          <w:p w14:paraId="0934A888" w14:textId="77777777" w:rsidR="00E2040F" w:rsidRPr="00975AF9" w:rsidRDefault="00E2040F" w:rsidP="0032360A">
            <w:pPr>
              <w:keepNext/>
              <w:spacing w:line="240" w:lineRule="auto"/>
              <w:jc w:val="center"/>
              <w:rPr>
                <w:szCs w:val="22"/>
                <w:lang w:val="fi-FI"/>
              </w:rPr>
            </w:pPr>
            <w:r w:rsidRPr="00975AF9">
              <w:rPr>
                <w:szCs w:val="22"/>
                <w:lang w:val="fi-FI"/>
              </w:rPr>
              <w:t>(7,6%, 21,6%)</w:t>
            </w:r>
          </w:p>
        </w:tc>
      </w:tr>
      <w:tr w:rsidR="00E2040F" w14:paraId="4C856904" w14:textId="77777777">
        <w:tc>
          <w:tcPr>
            <w:tcW w:w="3794" w:type="dxa"/>
            <w:vAlign w:val="center"/>
          </w:tcPr>
          <w:p w14:paraId="5048EA42" w14:textId="77777777" w:rsidR="00E2040F" w:rsidRPr="00975AF9" w:rsidRDefault="00E2040F" w:rsidP="0032360A">
            <w:pPr>
              <w:keepNext/>
              <w:spacing w:line="240" w:lineRule="auto"/>
              <w:rPr>
                <w:b/>
                <w:szCs w:val="22"/>
                <w:lang w:val="fi-FI"/>
              </w:rPr>
            </w:pPr>
            <w:r w:rsidRPr="00975AF9">
              <w:rPr>
                <w:b/>
                <w:szCs w:val="22"/>
                <w:lang w:val="fi-FI"/>
              </w:rPr>
              <w:t>Kalsitoniini-vaste</w:t>
            </w:r>
            <w:r w:rsidRPr="00975AF9">
              <w:rPr>
                <w:rFonts w:ascii="Times New Roman Bold" w:hAnsi="Times New Roman Bold"/>
                <w:b/>
                <w:szCs w:val="22"/>
                <w:vertAlign w:val="superscript"/>
                <w:lang w:val="fi-FI"/>
              </w:rPr>
              <w:t>a</w:t>
            </w:r>
          </w:p>
        </w:tc>
        <w:tc>
          <w:tcPr>
            <w:tcW w:w="2976" w:type="dxa"/>
          </w:tcPr>
          <w:p w14:paraId="184FC091" w14:textId="77777777" w:rsidR="00E2040F" w:rsidRPr="00975AF9" w:rsidRDefault="00E2040F" w:rsidP="0032360A">
            <w:pPr>
              <w:keepNext/>
              <w:spacing w:line="240" w:lineRule="auto"/>
              <w:jc w:val="center"/>
              <w:rPr>
                <w:szCs w:val="22"/>
                <w:lang w:val="fi-FI"/>
              </w:rPr>
            </w:pPr>
            <w:r w:rsidRPr="00975AF9">
              <w:rPr>
                <w:szCs w:val="22"/>
                <w:lang w:val="fi-FI"/>
              </w:rPr>
              <w:t xml:space="preserve">47% </w:t>
            </w:r>
          </w:p>
          <w:p w14:paraId="469B454E" w14:textId="77777777" w:rsidR="00E2040F" w:rsidRPr="00975AF9" w:rsidRDefault="00E2040F" w:rsidP="0032360A">
            <w:pPr>
              <w:keepNext/>
              <w:spacing w:line="240" w:lineRule="auto"/>
              <w:jc w:val="center"/>
              <w:rPr>
                <w:szCs w:val="22"/>
                <w:lang w:val="fi-FI"/>
              </w:rPr>
            </w:pPr>
            <w:r w:rsidRPr="00975AF9">
              <w:rPr>
                <w:szCs w:val="22"/>
                <w:lang w:val="fi-FI"/>
              </w:rPr>
              <w:t>(49/104)</w:t>
            </w:r>
            <w:r w:rsidRPr="00975AF9">
              <w:rPr>
                <w:szCs w:val="22"/>
                <w:vertAlign w:val="superscript"/>
                <w:lang w:val="fi-FI"/>
              </w:rPr>
              <w:t>c</w:t>
            </w:r>
          </w:p>
        </w:tc>
        <w:tc>
          <w:tcPr>
            <w:tcW w:w="2977" w:type="dxa"/>
          </w:tcPr>
          <w:p w14:paraId="4DBE97E1" w14:textId="77777777" w:rsidR="00E2040F" w:rsidRPr="00975AF9" w:rsidRDefault="00E2040F" w:rsidP="0032360A">
            <w:pPr>
              <w:keepNext/>
              <w:spacing w:line="240" w:lineRule="auto"/>
              <w:jc w:val="center"/>
              <w:rPr>
                <w:szCs w:val="22"/>
                <w:lang w:val="fi-FI"/>
              </w:rPr>
            </w:pPr>
            <w:r w:rsidRPr="00975AF9">
              <w:rPr>
                <w:szCs w:val="22"/>
                <w:lang w:val="fi-FI"/>
              </w:rPr>
              <w:t xml:space="preserve">3% </w:t>
            </w:r>
          </w:p>
          <w:p w14:paraId="23D564B6" w14:textId="77777777" w:rsidR="00E2040F" w:rsidRPr="00975AF9" w:rsidRDefault="00E2040F" w:rsidP="0032360A">
            <w:pPr>
              <w:keepNext/>
              <w:spacing w:line="240" w:lineRule="auto"/>
              <w:jc w:val="center"/>
              <w:rPr>
                <w:szCs w:val="22"/>
                <w:lang w:val="fi-FI"/>
              </w:rPr>
            </w:pPr>
            <w:r w:rsidRPr="00975AF9">
              <w:rPr>
                <w:szCs w:val="22"/>
                <w:lang w:val="fi-FI"/>
              </w:rPr>
              <w:t>(1/40)</w:t>
            </w:r>
            <w:r w:rsidRPr="00975AF9">
              <w:rPr>
                <w:szCs w:val="22"/>
                <w:vertAlign w:val="superscript"/>
                <w:lang w:val="fi-FI"/>
              </w:rPr>
              <w:t xml:space="preserve"> c</w:t>
            </w:r>
          </w:p>
        </w:tc>
      </w:tr>
      <w:tr w:rsidR="00E2040F" w14:paraId="5B85D49F" w14:textId="77777777">
        <w:tc>
          <w:tcPr>
            <w:tcW w:w="3794" w:type="dxa"/>
            <w:vAlign w:val="center"/>
          </w:tcPr>
          <w:p w14:paraId="351AA28F" w14:textId="77777777" w:rsidR="00E2040F" w:rsidRPr="00975AF9" w:rsidRDefault="00E2040F" w:rsidP="0032360A">
            <w:pPr>
              <w:spacing w:line="240" w:lineRule="auto"/>
              <w:rPr>
                <w:b/>
                <w:szCs w:val="22"/>
                <w:lang w:val="fi-FI"/>
              </w:rPr>
            </w:pPr>
            <w:r w:rsidRPr="00975AF9">
              <w:rPr>
                <w:b/>
                <w:szCs w:val="22"/>
                <w:lang w:val="fi-FI"/>
              </w:rPr>
              <w:t>CEA-vaste</w:t>
            </w:r>
            <w:r w:rsidRPr="00975AF9">
              <w:rPr>
                <w:rFonts w:ascii="Times New Roman Bold" w:hAnsi="Times New Roman Bold"/>
                <w:b/>
                <w:szCs w:val="22"/>
                <w:vertAlign w:val="superscript"/>
                <w:lang w:val="fi-FI"/>
              </w:rPr>
              <w:t>a</w:t>
            </w:r>
          </w:p>
        </w:tc>
        <w:tc>
          <w:tcPr>
            <w:tcW w:w="2976" w:type="dxa"/>
          </w:tcPr>
          <w:p w14:paraId="59DB1533" w14:textId="77777777" w:rsidR="00E2040F" w:rsidRPr="00975AF9" w:rsidRDefault="00E2040F" w:rsidP="0032360A">
            <w:pPr>
              <w:spacing w:line="240" w:lineRule="auto"/>
              <w:jc w:val="center"/>
              <w:rPr>
                <w:szCs w:val="22"/>
                <w:lang w:val="fi-FI"/>
              </w:rPr>
            </w:pPr>
            <w:r w:rsidRPr="00975AF9">
              <w:rPr>
                <w:szCs w:val="22"/>
                <w:lang w:val="fi-FI"/>
              </w:rPr>
              <w:t xml:space="preserve">33% </w:t>
            </w:r>
          </w:p>
          <w:p w14:paraId="44C929C8" w14:textId="77777777" w:rsidR="00E2040F" w:rsidRPr="00975AF9" w:rsidRDefault="00E2040F" w:rsidP="0032360A">
            <w:pPr>
              <w:spacing w:line="240" w:lineRule="auto"/>
              <w:jc w:val="center"/>
              <w:rPr>
                <w:szCs w:val="22"/>
                <w:lang w:val="fi-FI"/>
              </w:rPr>
            </w:pPr>
            <w:r w:rsidRPr="00975AF9">
              <w:rPr>
                <w:szCs w:val="22"/>
                <w:lang w:val="fi-FI"/>
              </w:rPr>
              <w:t>(47/143)</w:t>
            </w:r>
            <w:r w:rsidRPr="00975AF9">
              <w:rPr>
                <w:szCs w:val="22"/>
                <w:vertAlign w:val="superscript"/>
                <w:lang w:val="fi-FI"/>
              </w:rPr>
              <w:t xml:space="preserve"> c</w:t>
            </w:r>
          </w:p>
        </w:tc>
        <w:tc>
          <w:tcPr>
            <w:tcW w:w="2977" w:type="dxa"/>
          </w:tcPr>
          <w:p w14:paraId="7454B8D7" w14:textId="77777777" w:rsidR="00E2040F" w:rsidRPr="00975AF9" w:rsidRDefault="00E2040F" w:rsidP="0032360A">
            <w:pPr>
              <w:spacing w:line="240" w:lineRule="auto"/>
              <w:jc w:val="center"/>
              <w:rPr>
                <w:szCs w:val="22"/>
                <w:lang w:val="fi-FI"/>
              </w:rPr>
            </w:pPr>
            <w:r w:rsidRPr="00975AF9">
              <w:rPr>
                <w:szCs w:val="22"/>
                <w:lang w:val="fi-FI"/>
              </w:rPr>
              <w:t xml:space="preserve">2% </w:t>
            </w:r>
          </w:p>
          <w:p w14:paraId="7144127A" w14:textId="77777777" w:rsidR="00E2040F" w:rsidRPr="00975AF9" w:rsidRDefault="00E2040F" w:rsidP="0032360A">
            <w:pPr>
              <w:spacing w:line="240" w:lineRule="auto"/>
              <w:jc w:val="center"/>
              <w:rPr>
                <w:szCs w:val="22"/>
                <w:lang w:val="fi-FI"/>
              </w:rPr>
            </w:pPr>
            <w:r w:rsidRPr="00975AF9">
              <w:rPr>
                <w:szCs w:val="22"/>
                <w:lang w:val="fi-FI"/>
              </w:rPr>
              <w:t>(1/55)</w:t>
            </w:r>
            <w:r w:rsidRPr="00975AF9">
              <w:rPr>
                <w:szCs w:val="22"/>
                <w:vertAlign w:val="superscript"/>
                <w:lang w:val="fi-FI"/>
              </w:rPr>
              <w:t>c</w:t>
            </w:r>
          </w:p>
        </w:tc>
      </w:tr>
    </w:tbl>
    <w:p w14:paraId="383AACCE" w14:textId="77777777" w:rsidR="00975AF9" w:rsidRDefault="00E2040F" w:rsidP="0032360A">
      <w:pPr>
        <w:pStyle w:val="C-TableText"/>
        <w:spacing w:before="0" w:after="0"/>
        <w:rPr>
          <w:szCs w:val="22"/>
          <w:lang w:val="fi-FI"/>
        </w:rPr>
      </w:pPr>
      <w:r w:rsidRPr="00975AF9">
        <w:rPr>
          <w:szCs w:val="22"/>
          <w:vertAlign w:val="superscript"/>
          <w:lang w:val="fi-FI"/>
        </w:rPr>
        <w:t>a</w:t>
      </w:r>
      <w:r w:rsidRPr="00975AF9">
        <w:rPr>
          <w:szCs w:val="22"/>
          <w:lang w:val="fi-FI"/>
        </w:rPr>
        <w:t xml:space="preserve"> Hoitovaste = täydelliset + osittaiset vasteet</w:t>
      </w:r>
    </w:p>
    <w:p w14:paraId="3E043AE5" w14:textId="77777777" w:rsidR="00220D73" w:rsidRDefault="00E2040F" w:rsidP="0032360A">
      <w:pPr>
        <w:pStyle w:val="C-TableText"/>
        <w:spacing w:before="0" w:after="0"/>
        <w:rPr>
          <w:szCs w:val="22"/>
          <w:lang w:val="fi-FI"/>
        </w:rPr>
      </w:pPr>
      <w:r w:rsidRPr="00975AF9">
        <w:rPr>
          <w:szCs w:val="22"/>
          <w:vertAlign w:val="superscript"/>
          <w:lang w:val="fi-FI"/>
        </w:rPr>
        <w:t>b</w:t>
      </w:r>
      <w:r w:rsidRPr="00975AF9">
        <w:rPr>
          <w:szCs w:val="22"/>
          <w:lang w:val="fi-FI"/>
        </w:rPr>
        <w:t xml:space="preserve"> Taudin hallinta = stabiili tauti + yleinen hoitovaste</w:t>
      </w:r>
    </w:p>
    <w:p w14:paraId="435437C9" w14:textId="77777777" w:rsidR="00E2040F" w:rsidRPr="00975AF9" w:rsidRDefault="00E2040F" w:rsidP="0032360A">
      <w:pPr>
        <w:pStyle w:val="C-TableText"/>
        <w:spacing w:before="0" w:after="0"/>
        <w:rPr>
          <w:szCs w:val="22"/>
          <w:lang w:val="fi-FI"/>
        </w:rPr>
      </w:pPr>
      <w:r w:rsidRPr="00975AF9">
        <w:rPr>
          <w:szCs w:val="22"/>
          <w:vertAlign w:val="superscript"/>
          <w:lang w:val="fi-FI"/>
        </w:rPr>
        <w:t>c</w:t>
      </w:r>
      <w:r w:rsidRPr="00975AF9">
        <w:rPr>
          <w:szCs w:val="22"/>
          <w:lang w:val="fi-FI"/>
        </w:rPr>
        <w:t xml:space="preserve"> Sisältää potilaat, joiden vaste voitiin mitata</w:t>
      </w:r>
    </w:p>
    <w:p w14:paraId="10ECF6A2" w14:textId="77777777" w:rsidR="00E2040F" w:rsidRDefault="00E2040F" w:rsidP="0032360A">
      <w:pPr>
        <w:spacing w:line="240" w:lineRule="auto"/>
        <w:rPr>
          <w:lang w:val="fi-FI"/>
        </w:rPr>
      </w:pPr>
    </w:p>
    <w:p w14:paraId="6DBE6BCE" w14:textId="77777777" w:rsidR="00E2040F" w:rsidRDefault="00E2040F" w:rsidP="0032360A">
      <w:pPr>
        <w:keepNext/>
        <w:suppressLineNumbers/>
        <w:spacing w:line="240" w:lineRule="auto"/>
        <w:jc w:val="both"/>
        <w:rPr>
          <w:bCs/>
          <w:iCs/>
          <w:szCs w:val="22"/>
          <w:u w:val="single"/>
          <w:lang w:val="fi-FI"/>
        </w:rPr>
      </w:pPr>
      <w:r>
        <w:rPr>
          <w:bCs/>
          <w:iCs/>
          <w:szCs w:val="22"/>
          <w:u w:val="single"/>
          <w:lang w:val="fi-FI"/>
        </w:rPr>
        <w:t>RET-mutaatiostatus</w:t>
      </w:r>
    </w:p>
    <w:p w14:paraId="3D3ABE90" w14:textId="77777777" w:rsidR="00E2040F" w:rsidRDefault="00E2040F" w:rsidP="0032360A">
      <w:pPr>
        <w:pStyle w:val="C-BodyText"/>
        <w:spacing w:before="0" w:after="0" w:line="240" w:lineRule="auto"/>
        <w:rPr>
          <w:sz w:val="22"/>
          <w:lang w:val="fi-FI"/>
        </w:rPr>
      </w:pPr>
      <w:r>
        <w:rPr>
          <w:sz w:val="22"/>
          <w:lang w:val="fi-FI"/>
        </w:rPr>
        <w:t>Riittäväst</w:t>
      </w:r>
      <w:r w:rsidR="00A243AB">
        <w:rPr>
          <w:sz w:val="22"/>
          <w:lang w:val="fi-FI"/>
        </w:rPr>
        <w:t>i</w:t>
      </w:r>
      <w:r>
        <w:rPr>
          <w:sz w:val="22"/>
          <w:lang w:val="fi-FI"/>
        </w:rPr>
        <w:t xml:space="preserve"> tietoa mutaatiostatuksen määrittämiseksi saatiin 215 potilaasta, joista 78,6% (n=169) </w:t>
      </w:r>
      <w:r w:rsidRPr="00532F14">
        <w:rPr>
          <w:sz w:val="22"/>
          <w:lang w:val="fi-FI"/>
        </w:rPr>
        <w:t xml:space="preserve">luokiteltiin </w:t>
      </w:r>
      <w:r w:rsidRPr="00532F14">
        <w:rPr>
          <w:i/>
          <w:sz w:val="22"/>
          <w:lang w:val="fi-FI"/>
        </w:rPr>
        <w:t>RET</w:t>
      </w:r>
      <w:r w:rsidRPr="00532F14">
        <w:rPr>
          <w:sz w:val="22"/>
          <w:lang w:val="fi-FI"/>
        </w:rPr>
        <w:t xml:space="preserve">-mutaatiopositiivisiksi </w:t>
      </w:r>
      <w:r w:rsidR="000F57FF" w:rsidRPr="00532F14">
        <w:rPr>
          <w:sz w:val="22"/>
          <w:lang w:val="fi-FI"/>
        </w:rPr>
        <w:t xml:space="preserve">(126 jotka olivat M918T mutaatiopositiivisia) </w:t>
      </w:r>
      <w:r w:rsidRPr="00532F14">
        <w:rPr>
          <w:sz w:val="22"/>
          <w:lang w:val="fi-FI"/>
        </w:rPr>
        <w:t>ja 21,4% (n=46)</w:t>
      </w:r>
      <w:r>
        <w:rPr>
          <w:sz w:val="22"/>
          <w:lang w:val="fi-FI"/>
        </w:rPr>
        <w:t xml:space="preserve"> luokiteltiin </w:t>
      </w:r>
      <w:r>
        <w:rPr>
          <w:i/>
          <w:sz w:val="22"/>
          <w:lang w:val="fi-FI"/>
        </w:rPr>
        <w:t>RET</w:t>
      </w:r>
      <w:r>
        <w:rPr>
          <w:sz w:val="22"/>
          <w:lang w:val="fi-FI"/>
        </w:rPr>
        <w:t xml:space="preserve">-mutaationegatiivisiksi. Lisäksi 115 potilaalla </w:t>
      </w:r>
      <w:r>
        <w:rPr>
          <w:i/>
          <w:sz w:val="22"/>
          <w:lang w:val="fi-FI"/>
        </w:rPr>
        <w:t>RET</w:t>
      </w:r>
      <w:r>
        <w:rPr>
          <w:sz w:val="22"/>
          <w:lang w:val="fi-FI"/>
        </w:rPr>
        <w:t>-mutaatiostatusta ei voitu määrittää tai se oli epäselvä. Kaikilla kolmella ryhmällä etenemisvapaa elinaika piteni k</w:t>
      </w:r>
      <w:r>
        <w:rPr>
          <w:sz w:val="22"/>
          <w:szCs w:val="22"/>
          <w:lang w:val="fi-FI"/>
        </w:rPr>
        <w:t>abotsantinibiryhmässä verrattuna</w:t>
      </w:r>
      <w:r>
        <w:rPr>
          <w:sz w:val="22"/>
          <w:lang w:val="fi-FI"/>
        </w:rPr>
        <w:t xml:space="preserve"> lumelääkeryhmään (riskisuhteet 0,23 </w:t>
      </w:r>
      <w:r>
        <w:rPr>
          <w:i/>
          <w:sz w:val="22"/>
          <w:lang w:val="fi-FI"/>
        </w:rPr>
        <w:t>RET</w:t>
      </w:r>
      <w:r>
        <w:rPr>
          <w:sz w:val="22"/>
          <w:lang w:val="fi-FI"/>
        </w:rPr>
        <w:t xml:space="preserve">-mutaatiopositiivisella, 0,53 </w:t>
      </w:r>
      <w:r>
        <w:rPr>
          <w:i/>
          <w:sz w:val="22"/>
          <w:lang w:val="fi-FI"/>
        </w:rPr>
        <w:t>RET</w:t>
      </w:r>
      <w:r>
        <w:rPr>
          <w:sz w:val="22"/>
          <w:lang w:val="fi-FI"/>
        </w:rPr>
        <w:t xml:space="preserve">-mutaationegatiivisella ja 0,30 tuntemattomalla alaryhmällä). Näissä alaryhmissä mitatut objektiiviset vasteet sopivat yleisesti yhteen etenemisvapaan elinajan tulosten kanssa, jolloin </w:t>
      </w:r>
      <w:r>
        <w:rPr>
          <w:i/>
          <w:sz w:val="22"/>
          <w:lang w:val="fi-FI"/>
        </w:rPr>
        <w:t>RET</w:t>
      </w:r>
      <w:r>
        <w:rPr>
          <w:sz w:val="22"/>
          <w:lang w:val="fi-FI"/>
        </w:rPr>
        <w:t xml:space="preserve">-mutaatiopositiivisella ryhmällä oli 32%:n, </w:t>
      </w:r>
      <w:r>
        <w:rPr>
          <w:i/>
          <w:sz w:val="22"/>
          <w:lang w:val="fi-FI"/>
        </w:rPr>
        <w:t>RET</w:t>
      </w:r>
      <w:r>
        <w:rPr>
          <w:sz w:val="22"/>
          <w:lang w:val="fi-FI"/>
        </w:rPr>
        <w:t>-mutaationegatiivisella ryhmällä 22%:n ja tuntemattomalla alaryhmällä 25%:n tuumorivaste.</w:t>
      </w:r>
    </w:p>
    <w:p w14:paraId="11AD768D" w14:textId="77777777" w:rsidR="00E2040F" w:rsidRDefault="00E2040F" w:rsidP="0032360A">
      <w:pPr>
        <w:pStyle w:val="C-BodyText"/>
        <w:spacing w:before="0" w:after="0" w:line="240" w:lineRule="auto"/>
        <w:rPr>
          <w:sz w:val="22"/>
          <w:lang w:val="fi-FI"/>
        </w:rPr>
      </w:pPr>
    </w:p>
    <w:p w14:paraId="46A9C9B4" w14:textId="77777777" w:rsidR="00E2040F" w:rsidRDefault="00E2040F" w:rsidP="0032360A">
      <w:pPr>
        <w:pStyle w:val="C-BodyText"/>
        <w:spacing w:before="0" w:after="0" w:line="240" w:lineRule="auto"/>
        <w:rPr>
          <w:sz w:val="22"/>
          <w:lang w:val="fi-FI"/>
        </w:rPr>
      </w:pPr>
      <w:r>
        <w:rPr>
          <w:sz w:val="22"/>
          <w:lang w:val="fi-FI"/>
        </w:rPr>
        <w:t>Geneettinen lisäanalyysi osoitti, että pien</w:t>
      </w:r>
      <w:r w:rsidR="00010396">
        <w:rPr>
          <w:sz w:val="22"/>
          <w:lang w:val="fi-FI"/>
        </w:rPr>
        <w:t>e</w:t>
      </w:r>
      <w:r>
        <w:rPr>
          <w:sz w:val="22"/>
          <w:lang w:val="fi-FI"/>
        </w:rPr>
        <w:t xml:space="preserve">llä osalla potilaita oli somaattisia tuumorimutaatioita </w:t>
      </w:r>
      <w:r>
        <w:rPr>
          <w:i/>
          <w:sz w:val="22"/>
          <w:lang w:val="fi-FI"/>
        </w:rPr>
        <w:t>HRAS-</w:t>
      </w:r>
      <w:r>
        <w:rPr>
          <w:sz w:val="22"/>
          <w:lang w:val="fi-FI"/>
        </w:rPr>
        <w:t xml:space="preserve">, </w:t>
      </w:r>
      <w:r>
        <w:rPr>
          <w:i/>
          <w:sz w:val="22"/>
          <w:lang w:val="fi-FI"/>
        </w:rPr>
        <w:t>KRAS-</w:t>
      </w:r>
      <w:r>
        <w:rPr>
          <w:sz w:val="22"/>
          <w:lang w:val="fi-FI"/>
        </w:rPr>
        <w:t xml:space="preserve"> tai </w:t>
      </w:r>
      <w:r>
        <w:rPr>
          <w:i/>
          <w:sz w:val="22"/>
          <w:lang w:val="fi-FI"/>
        </w:rPr>
        <w:t>NRAS</w:t>
      </w:r>
      <w:r>
        <w:rPr>
          <w:sz w:val="22"/>
          <w:lang w:val="fi-FI"/>
        </w:rPr>
        <w:t xml:space="preserve">-geeneissä. Näillä potilailla (n=16) todettiin merkitsevää etenemisvapaan elinajan pitenemistä (riskisuhde 0,15) ja 31%:n objektiivinen hoitovaste. </w:t>
      </w:r>
      <w:r>
        <w:rPr>
          <w:i/>
          <w:sz w:val="22"/>
          <w:lang w:val="fi-FI"/>
        </w:rPr>
        <w:t>RET</w:t>
      </w:r>
      <w:r>
        <w:rPr>
          <w:sz w:val="22"/>
          <w:lang w:val="fi-FI"/>
        </w:rPr>
        <w:t>-mutaationegatiivisilla potilailla, joilla ei ollut todisteita RAS-mutaatiosta (n=33), todettiin etenemisvapaan elinajan pitenemistä (riskisuhde 0,87) ja pienempi 18%:n hoitovaste mutaation omaaviin alaryhmiin verrattuna.</w:t>
      </w:r>
    </w:p>
    <w:p w14:paraId="7AABC6FE" w14:textId="77777777" w:rsidR="000408B3" w:rsidRPr="00532F14" w:rsidRDefault="000408B3" w:rsidP="0032360A">
      <w:pPr>
        <w:pStyle w:val="C-BodyText"/>
        <w:spacing w:before="0" w:after="0" w:line="240" w:lineRule="auto"/>
        <w:rPr>
          <w:sz w:val="22"/>
          <w:lang w:val="fi-FI"/>
        </w:rPr>
      </w:pPr>
    </w:p>
    <w:p w14:paraId="2AFDFEDA" w14:textId="77777777" w:rsidR="00532F14" w:rsidRPr="00532F14" w:rsidRDefault="00532F14" w:rsidP="0032360A">
      <w:pPr>
        <w:pStyle w:val="C-BodyText"/>
        <w:spacing w:before="0" w:after="0" w:line="240" w:lineRule="auto"/>
        <w:rPr>
          <w:sz w:val="22"/>
          <w:lang w:val="fi-FI"/>
        </w:rPr>
      </w:pPr>
      <w:r w:rsidRPr="00532F14">
        <w:rPr>
          <w:sz w:val="22"/>
          <w:lang w:val="fi-FI"/>
        </w:rPr>
        <w:t xml:space="preserve">Kokonaiseloonjäämisen merkittävä paraneminen huomattiin vain </w:t>
      </w:r>
      <w:r w:rsidRPr="00532F14">
        <w:rPr>
          <w:i/>
          <w:sz w:val="22"/>
          <w:lang w:val="fi-FI"/>
        </w:rPr>
        <w:t>RET</w:t>
      </w:r>
      <w:r w:rsidRPr="00532F14">
        <w:rPr>
          <w:sz w:val="22"/>
          <w:lang w:val="fi-FI"/>
        </w:rPr>
        <w:t xml:space="preserve"> M918T-mutaatiopositiivisten potilaiden alaryhmässä (n=81/219 kabotsantinibiryhmä). 44</w:t>
      </w:r>
      <w:r w:rsidR="003760F3">
        <w:rPr>
          <w:sz w:val="22"/>
          <w:lang w:val="fi-FI"/>
        </w:rPr>
        <w:t>,</w:t>
      </w:r>
      <w:r w:rsidRPr="00532F14">
        <w:rPr>
          <w:sz w:val="22"/>
          <w:lang w:val="fi-FI"/>
        </w:rPr>
        <w:t>3 kuukautta kabotsantinibiryhmässä vs. 18</w:t>
      </w:r>
      <w:r w:rsidR="003760F3">
        <w:rPr>
          <w:sz w:val="22"/>
          <w:lang w:val="fi-FI"/>
        </w:rPr>
        <w:t>,</w:t>
      </w:r>
      <w:r w:rsidRPr="00532F14">
        <w:rPr>
          <w:sz w:val="22"/>
          <w:lang w:val="fi-FI"/>
        </w:rPr>
        <w:t xml:space="preserve">9 kuukautta plasebo-ryhmässä </w:t>
      </w:r>
      <w:r w:rsidRPr="00532F14">
        <w:rPr>
          <w:sz w:val="22"/>
          <w:szCs w:val="22"/>
          <w:lang w:val="fi-FI"/>
        </w:rPr>
        <w:t>(HR = 0</w:t>
      </w:r>
      <w:r w:rsidR="003910EC">
        <w:rPr>
          <w:sz w:val="22"/>
          <w:szCs w:val="22"/>
          <w:lang w:val="fi-FI"/>
        </w:rPr>
        <w:t>,</w:t>
      </w:r>
      <w:r w:rsidRPr="00532F14">
        <w:rPr>
          <w:sz w:val="22"/>
          <w:szCs w:val="22"/>
          <w:lang w:val="fi-FI"/>
        </w:rPr>
        <w:t>60, p = 0</w:t>
      </w:r>
      <w:r w:rsidR="003910EC">
        <w:rPr>
          <w:sz w:val="22"/>
          <w:szCs w:val="22"/>
          <w:lang w:val="fi-FI"/>
        </w:rPr>
        <w:t>,</w:t>
      </w:r>
      <w:r w:rsidRPr="00532F14">
        <w:rPr>
          <w:sz w:val="22"/>
          <w:szCs w:val="22"/>
          <w:lang w:val="fi-FI"/>
        </w:rPr>
        <w:t>0255). K</w:t>
      </w:r>
      <w:r w:rsidRPr="00532F14">
        <w:rPr>
          <w:sz w:val="22"/>
          <w:lang w:val="fi-FI"/>
        </w:rPr>
        <w:t xml:space="preserve">okonaiseloonjääminen ei parantunut muissa </w:t>
      </w:r>
      <w:r w:rsidRPr="00532F14">
        <w:rPr>
          <w:i/>
          <w:sz w:val="22"/>
          <w:lang w:val="fi-FI"/>
        </w:rPr>
        <w:t xml:space="preserve">RET </w:t>
      </w:r>
      <w:r w:rsidRPr="00532F14">
        <w:rPr>
          <w:sz w:val="22"/>
          <w:lang w:val="fi-FI"/>
        </w:rPr>
        <w:t xml:space="preserve">M918T –mutaation negativiisissa </w:t>
      </w:r>
      <w:r w:rsidR="005C28FA">
        <w:rPr>
          <w:sz w:val="22"/>
          <w:lang w:val="fi-FI"/>
        </w:rPr>
        <w:t>ja</w:t>
      </w:r>
      <w:r w:rsidR="005C28FA" w:rsidRPr="00E95D17">
        <w:rPr>
          <w:sz w:val="22"/>
          <w:lang w:val="fi-FI"/>
        </w:rPr>
        <w:t xml:space="preserve"> </w:t>
      </w:r>
      <w:r w:rsidRPr="00532F14">
        <w:rPr>
          <w:sz w:val="22"/>
          <w:lang w:val="fi-FI"/>
        </w:rPr>
        <w:t>tuntemattomissa alaryhmissä.</w:t>
      </w:r>
    </w:p>
    <w:p w14:paraId="6D26BF58" w14:textId="77777777" w:rsidR="00574DB7" w:rsidRDefault="00574DB7" w:rsidP="0032360A">
      <w:pPr>
        <w:pStyle w:val="C-BodyText"/>
        <w:spacing w:before="0" w:after="0" w:line="240" w:lineRule="auto"/>
        <w:rPr>
          <w:sz w:val="22"/>
          <w:lang w:val="fi-FI"/>
        </w:rPr>
      </w:pPr>
    </w:p>
    <w:p w14:paraId="02877E1F" w14:textId="77777777" w:rsidR="005B2053" w:rsidRDefault="005B2053" w:rsidP="0032360A">
      <w:pPr>
        <w:pStyle w:val="C-BodyText"/>
        <w:spacing w:before="0" w:after="0" w:line="240" w:lineRule="auto"/>
        <w:rPr>
          <w:sz w:val="22"/>
          <w:lang w:val="fi-FI"/>
        </w:rPr>
      </w:pPr>
    </w:p>
    <w:p w14:paraId="22FE1526" w14:textId="77777777" w:rsidR="005B2053" w:rsidRDefault="000408B3" w:rsidP="00917D94">
      <w:pPr>
        <w:keepNext/>
        <w:tabs>
          <w:tab w:val="clear" w:pos="567"/>
        </w:tabs>
        <w:spacing w:line="240" w:lineRule="auto"/>
        <w:rPr>
          <w:lang w:val="fi-FI"/>
        </w:rPr>
      </w:pPr>
      <w:r w:rsidRPr="00DA0B72">
        <w:rPr>
          <w:b/>
          <w:szCs w:val="22"/>
          <w:lang w:val="fi-FI"/>
        </w:rPr>
        <w:lastRenderedPageBreak/>
        <w:t>Kuva</w:t>
      </w:r>
      <w:r w:rsidR="00A34E3F">
        <w:rPr>
          <w:b/>
          <w:szCs w:val="22"/>
          <w:lang w:val="fi-FI"/>
        </w:rPr>
        <w:t> 3</w:t>
      </w:r>
      <w:r w:rsidR="00FF0464">
        <w:rPr>
          <w:b/>
          <w:szCs w:val="22"/>
          <w:lang w:val="fi-FI"/>
        </w:rPr>
        <w:t>:</w:t>
      </w:r>
      <w:r w:rsidRPr="00DA0B72">
        <w:rPr>
          <w:b/>
          <w:szCs w:val="22"/>
          <w:lang w:val="fi-FI"/>
        </w:rPr>
        <w:t xml:space="preserve"> </w:t>
      </w:r>
      <w:r w:rsidRPr="00DA0B72">
        <w:rPr>
          <w:b/>
          <w:bCs/>
          <w:szCs w:val="22"/>
          <w:lang w:val="fi-FI"/>
        </w:rPr>
        <w:t xml:space="preserve">Kaplan-Meier-analyysi kokonaiseloonjäämisestä potilailla, joilla on </w:t>
      </w:r>
      <w:r w:rsidRPr="00DA0B72">
        <w:rPr>
          <w:b/>
          <w:bCs/>
          <w:i/>
          <w:iCs/>
          <w:szCs w:val="22"/>
          <w:lang w:val="fi-FI"/>
        </w:rPr>
        <w:t xml:space="preserve">RET </w:t>
      </w:r>
      <w:r w:rsidRPr="00DA0B72">
        <w:rPr>
          <w:b/>
          <w:bCs/>
          <w:szCs w:val="22"/>
          <w:lang w:val="fi-FI"/>
        </w:rPr>
        <w:t>M918T-mutaatio</w:t>
      </w:r>
    </w:p>
    <w:p w14:paraId="087E1AE4" w14:textId="77777777" w:rsidR="0096501A" w:rsidRDefault="0096501A" w:rsidP="0032360A">
      <w:pPr>
        <w:pStyle w:val="C-BodyText"/>
        <w:keepNext/>
        <w:spacing w:before="0" w:after="0" w:line="240" w:lineRule="auto"/>
        <w:rPr>
          <w:sz w:val="22"/>
          <w:szCs w:val="22"/>
          <w:lang w:val="fi-FI"/>
        </w:rPr>
      </w:pPr>
    </w:p>
    <w:p w14:paraId="68DA5D44" w14:textId="51BE910F" w:rsidR="00162AF8" w:rsidRPr="003D2331" w:rsidRDefault="00D62DF3" w:rsidP="0032360A">
      <w:pPr>
        <w:keepNext/>
        <w:suppressLineNumbers/>
        <w:spacing w:line="240" w:lineRule="auto"/>
        <w:jc w:val="both"/>
        <w:rPr>
          <w:bCs/>
          <w:iCs/>
          <w:szCs w:val="22"/>
          <w:lang w:val="fi-FI"/>
        </w:rPr>
      </w:pPr>
      <w:r>
        <w:rPr>
          <w:bCs/>
          <w:iCs/>
          <w:noProof/>
          <w:szCs w:val="22"/>
          <w:lang w:val="fi-FI"/>
        </w:rPr>
        <w:drawing>
          <wp:inline distT="0" distB="0" distL="0" distR="0" wp14:anchorId="666F4DC6" wp14:editId="4EACAEE6">
            <wp:extent cx="5944235" cy="310896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4235" cy="3108960"/>
                    </a:xfrm>
                    <a:prstGeom prst="rect">
                      <a:avLst/>
                    </a:prstGeom>
                    <a:noFill/>
                  </pic:spPr>
                </pic:pic>
              </a:graphicData>
            </a:graphic>
          </wp:inline>
        </w:drawing>
      </w:r>
    </w:p>
    <w:p w14:paraId="1C38DBA3" w14:textId="77777777" w:rsidR="005B2053" w:rsidRPr="003D2331" w:rsidRDefault="005B2053" w:rsidP="0032360A">
      <w:pPr>
        <w:keepNext/>
        <w:suppressLineNumbers/>
        <w:spacing w:line="240" w:lineRule="auto"/>
        <w:jc w:val="both"/>
        <w:rPr>
          <w:bCs/>
          <w:iCs/>
          <w:szCs w:val="22"/>
          <w:lang w:val="fi-FI"/>
        </w:rPr>
      </w:pPr>
    </w:p>
    <w:p w14:paraId="4C4EBF33" w14:textId="77777777" w:rsidR="00E2040F" w:rsidRDefault="00E2040F" w:rsidP="0032360A">
      <w:pPr>
        <w:keepNext/>
        <w:suppressLineNumbers/>
        <w:spacing w:line="240" w:lineRule="auto"/>
        <w:jc w:val="both"/>
        <w:rPr>
          <w:bCs/>
          <w:iCs/>
          <w:szCs w:val="22"/>
          <w:lang w:val="fi-FI"/>
        </w:rPr>
      </w:pPr>
      <w:r>
        <w:rPr>
          <w:bCs/>
          <w:iCs/>
          <w:szCs w:val="22"/>
          <w:u w:val="single"/>
          <w:lang w:val="fi-FI"/>
        </w:rPr>
        <w:t>Pediatriset potilaat</w:t>
      </w:r>
    </w:p>
    <w:p w14:paraId="0409F035" w14:textId="77777777" w:rsidR="00E2040F" w:rsidRDefault="00E2040F" w:rsidP="0032360A">
      <w:pPr>
        <w:pStyle w:val="C-BodyText"/>
        <w:spacing w:before="0" w:after="0" w:line="240" w:lineRule="auto"/>
        <w:rPr>
          <w:sz w:val="22"/>
          <w:lang w:val="fi-FI"/>
        </w:rPr>
      </w:pPr>
      <w:r>
        <w:rPr>
          <w:sz w:val="22"/>
          <w:szCs w:val="22"/>
          <w:lang w:val="fi-FI"/>
        </w:rPr>
        <w:t xml:space="preserve">Euroopan lääkevirasto on myöntänyt lykkäyksen </w:t>
      </w:r>
      <w:r>
        <w:rPr>
          <w:color w:val="000000"/>
          <w:sz w:val="22"/>
          <w:szCs w:val="22"/>
          <w:lang w:val="fi-FI"/>
        </w:rPr>
        <w:t>velvoitteelle</w:t>
      </w:r>
      <w:r>
        <w:rPr>
          <w:sz w:val="22"/>
          <w:szCs w:val="22"/>
          <w:lang w:val="fi-FI"/>
        </w:rPr>
        <w:t xml:space="preserve"> toimittaa tutkimustulokset kabotsantinibin käytöstä kaikkien pediatristen potilasryhmien pahanlaatuisen kiinteän kasvaimen hoidossa (ks. kohta 4.2 ohjeet käytöstä pediatristen potilaiden hoidossa)</w:t>
      </w:r>
      <w:r>
        <w:rPr>
          <w:sz w:val="22"/>
          <w:lang w:val="fi-FI"/>
        </w:rPr>
        <w:t>.</w:t>
      </w:r>
    </w:p>
    <w:p w14:paraId="0C50CB38" w14:textId="77777777" w:rsidR="001B3C61" w:rsidRDefault="001B3C61" w:rsidP="0032360A">
      <w:pPr>
        <w:rPr>
          <w:szCs w:val="22"/>
          <w:lang w:val="fi-FI"/>
        </w:rPr>
      </w:pPr>
    </w:p>
    <w:p w14:paraId="1290CC08" w14:textId="77777777" w:rsidR="00E2040F" w:rsidRDefault="00E2040F" w:rsidP="0032360A">
      <w:pPr>
        <w:suppressLineNumbers/>
        <w:spacing w:line="240" w:lineRule="auto"/>
        <w:jc w:val="both"/>
        <w:rPr>
          <w:noProof/>
          <w:szCs w:val="22"/>
          <w:lang w:val="fi-FI"/>
        </w:rPr>
      </w:pPr>
    </w:p>
    <w:p w14:paraId="57F01A95" w14:textId="77777777" w:rsidR="00E2040F" w:rsidRDefault="00E2040F" w:rsidP="0032360A">
      <w:pPr>
        <w:keepNext/>
        <w:suppressLineNumbers/>
        <w:spacing w:line="240" w:lineRule="auto"/>
        <w:ind w:left="562" w:hanging="562"/>
        <w:rPr>
          <w:b/>
          <w:szCs w:val="22"/>
          <w:lang w:val="fi-FI"/>
        </w:rPr>
      </w:pPr>
      <w:r>
        <w:rPr>
          <w:b/>
          <w:noProof/>
          <w:szCs w:val="22"/>
          <w:lang w:val="fi-FI"/>
        </w:rPr>
        <w:t>5.2</w:t>
      </w:r>
      <w:r>
        <w:rPr>
          <w:b/>
          <w:noProof/>
          <w:szCs w:val="22"/>
          <w:lang w:val="fi-FI"/>
        </w:rPr>
        <w:tab/>
      </w:r>
      <w:r>
        <w:rPr>
          <w:b/>
          <w:szCs w:val="22"/>
          <w:lang w:val="fi-FI"/>
        </w:rPr>
        <w:t>Farmakokinetiikka</w:t>
      </w:r>
    </w:p>
    <w:p w14:paraId="3138B181" w14:textId="77777777" w:rsidR="00E2040F" w:rsidRDefault="00E2040F" w:rsidP="0032360A">
      <w:pPr>
        <w:keepNext/>
        <w:suppressLineNumbers/>
        <w:spacing w:line="240" w:lineRule="auto"/>
        <w:ind w:left="562" w:hanging="562"/>
        <w:rPr>
          <w:b/>
          <w:noProof/>
          <w:szCs w:val="22"/>
          <w:lang w:val="fi-FI"/>
        </w:rPr>
      </w:pPr>
    </w:p>
    <w:p w14:paraId="66FE6080" w14:textId="77777777" w:rsidR="00E2040F" w:rsidRDefault="00E2040F" w:rsidP="0032360A">
      <w:pPr>
        <w:keepNext/>
        <w:suppressLineNumbers/>
        <w:spacing w:line="240" w:lineRule="auto"/>
        <w:rPr>
          <w:iCs/>
          <w:noProof/>
          <w:szCs w:val="22"/>
          <w:u w:val="single"/>
          <w:lang w:val="fi-FI"/>
        </w:rPr>
      </w:pPr>
      <w:r>
        <w:rPr>
          <w:iCs/>
          <w:noProof/>
          <w:szCs w:val="22"/>
          <w:u w:val="single"/>
          <w:lang w:val="fi-FI"/>
        </w:rPr>
        <w:t>Imeytyminen</w:t>
      </w:r>
    </w:p>
    <w:p w14:paraId="47C90902" w14:textId="77777777" w:rsidR="00E2040F" w:rsidRDefault="00E2040F" w:rsidP="0032360A">
      <w:pPr>
        <w:pStyle w:val="C-BodyText"/>
        <w:spacing w:before="0" w:after="0" w:line="240" w:lineRule="auto"/>
        <w:rPr>
          <w:sz w:val="22"/>
          <w:lang w:val="fi-FI"/>
        </w:rPr>
      </w:pPr>
      <w:r>
        <w:rPr>
          <w:sz w:val="22"/>
          <w:lang w:val="fi-FI"/>
        </w:rPr>
        <w:t xml:space="preserve">Suun kautta otetun </w:t>
      </w:r>
      <w:r>
        <w:rPr>
          <w:sz w:val="22"/>
          <w:szCs w:val="22"/>
          <w:lang w:val="fi-FI"/>
        </w:rPr>
        <w:t>kabotsantinibin hu</w:t>
      </w:r>
      <w:r>
        <w:rPr>
          <w:spacing w:val="-1"/>
          <w:sz w:val="22"/>
          <w:szCs w:val="22"/>
          <w:lang w:val="fi-FI"/>
        </w:rPr>
        <w:t>i</w:t>
      </w:r>
      <w:r>
        <w:rPr>
          <w:sz w:val="22"/>
          <w:szCs w:val="22"/>
          <w:lang w:val="fi-FI"/>
        </w:rPr>
        <w:t>ppu</w:t>
      </w:r>
      <w:r>
        <w:rPr>
          <w:spacing w:val="-2"/>
          <w:sz w:val="22"/>
          <w:szCs w:val="22"/>
          <w:lang w:val="fi-FI"/>
        </w:rPr>
        <w:t>p</w:t>
      </w:r>
      <w:r>
        <w:rPr>
          <w:sz w:val="22"/>
          <w:szCs w:val="22"/>
          <w:lang w:val="fi-FI"/>
        </w:rPr>
        <w:t>it</w:t>
      </w:r>
      <w:r>
        <w:rPr>
          <w:spacing w:val="-2"/>
          <w:sz w:val="22"/>
          <w:szCs w:val="22"/>
          <w:lang w:val="fi-FI"/>
        </w:rPr>
        <w:t>o</w:t>
      </w:r>
      <w:r>
        <w:rPr>
          <w:sz w:val="22"/>
          <w:szCs w:val="22"/>
          <w:lang w:val="fi-FI"/>
        </w:rPr>
        <w:t>isu</w:t>
      </w:r>
      <w:r>
        <w:rPr>
          <w:spacing w:val="-2"/>
          <w:sz w:val="22"/>
          <w:szCs w:val="22"/>
          <w:lang w:val="fi-FI"/>
        </w:rPr>
        <w:t>u</w:t>
      </w:r>
      <w:r>
        <w:rPr>
          <w:sz w:val="22"/>
          <w:szCs w:val="22"/>
          <w:lang w:val="fi-FI"/>
        </w:rPr>
        <w:t xml:space="preserve">s </w:t>
      </w:r>
      <w:r>
        <w:rPr>
          <w:spacing w:val="-2"/>
          <w:sz w:val="22"/>
          <w:szCs w:val="22"/>
          <w:lang w:val="fi-FI"/>
        </w:rPr>
        <w:t>p</w:t>
      </w:r>
      <w:r>
        <w:rPr>
          <w:spacing w:val="1"/>
          <w:sz w:val="22"/>
          <w:szCs w:val="22"/>
          <w:lang w:val="fi-FI"/>
        </w:rPr>
        <w:t>l</w:t>
      </w:r>
      <w:r>
        <w:rPr>
          <w:spacing w:val="-2"/>
          <w:sz w:val="22"/>
          <w:szCs w:val="22"/>
          <w:lang w:val="fi-FI"/>
        </w:rPr>
        <w:t>a</w:t>
      </w:r>
      <w:r>
        <w:rPr>
          <w:sz w:val="22"/>
          <w:szCs w:val="22"/>
          <w:lang w:val="fi-FI"/>
        </w:rPr>
        <w:t>s</w:t>
      </w:r>
      <w:r>
        <w:rPr>
          <w:spacing w:val="-4"/>
          <w:sz w:val="22"/>
          <w:szCs w:val="22"/>
          <w:lang w:val="fi-FI"/>
        </w:rPr>
        <w:t>m</w:t>
      </w:r>
      <w:r>
        <w:rPr>
          <w:sz w:val="22"/>
          <w:szCs w:val="22"/>
          <w:lang w:val="fi-FI"/>
        </w:rPr>
        <w:t>assa saa</w:t>
      </w:r>
      <w:r>
        <w:rPr>
          <w:spacing w:val="-2"/>
          <w:sz w:val="22"/>
          <w:szCs w:val="22"/>
          <w:lang w:val="fi-FI"/>
        </w:rPr>
        <w:t>v</w:t>
      </w:r>
      <w:r>
        <w:rPr>
          <w:sz w:val="22"/>
          <w:szCs w:val="22"/>
          <w:lang w:val="fi-FI"/>
        </w:rPr>
        <w:t>ut</w:t>
      </w:r>
      <w:r>
        <w:rPr>
          <w:spacing w:val="-2"/>
          <w:sz w:val="22"/>
          <w:szCs w:val="22"/>
          <w:lang w:val="fi-FI"/>
        </w:rPr>
        <w:t>e</w:t>
      </w:r>
      <w:r>
        <w:rPr>
          <w:spacing w:val="1"/>
          <w:sz w:val="22"/>
          <w:szCs w:val="22"/>
          <w:lang w:val="fi-FI"/>
        </w:rPr>
        <w:t>t</w:t>
      </w:r>
      <w:r>
        <w:rPr>
          <w:spacing w:val="-2"/>
          <w:sz w:val="22"/>
          <w:szCs w:val="22"/>
          <w:lang w:val="fi-FI"/>
        </w:rPr>
        <w:t>a</w:t>
      </w:r>
      <w:r>
        <w:rPr>
          <w:sz w:val="22"/>
          <w:szCs w:val="22"/>
          <w:lang w:val="fi-FI"/>
        </w:rPr>
        <w:t>an</w:t>
      </w:r>
      <w:r>
        <w:rPr>
          <w:sz w:val="22"/>
          <w:lang w:val="fi-FI"/>
        </w:rPr>
        <w:t> 2 </w:t>
      </w:r>
      <w:r>
        <w:rPr>
          <w:sz w:val="22"/>
          <w:lang w:val="fi-FI"/>
        </w:rPr>
        <w:noBreakHyphen/>
        <w:t> 5 tuntia annoksen jälkeen.</w:t>
      </w:r>
      <w:r w:rsidR="00D110FD" w:rsidRPr="003852AF">
        <w:rPr>
          <w:sz w:val="22"/>
          <w:lang w:val="fi-FI"/>
        </w:rPr>
        <w:t xml:space="preserve"> </w:t>
      </w:r>
      <w:r w:rsidR="00D110FD" w:rsidRPr="003852AF">
        <w:rPr>
          <w:sz w:val="22"/>
          <w:szCs w:val="22"/>
          <w:lang w:val="fi-FI"/>
        </w:rPr>
        <w:t>Plasma-pitoisuus aikaprofiilit osoittavat toisen imeytymishuipun noin 24 tuntia annostuksen jälkeen, mikä viittaa siihen, että kabotsantinibi saattaa käydä läpi enterohepaattisen uudelleenkierron.</w:t>
      </w:r>
    </w:p>
    <w:p w14:paraId="066B6AE5" w14:textId="77777777" w:rsidR="00E2040F" w:rsidRDefault="00E2040F" w:rsidP="0032360A">
      <w:pPr>
        <w:pStyle w:val="C-BodyText"/>
        <w:spacing w:before="0" w:after="0" w:line="240" w:lineRule="auto"/>
        <w:rPr>
          <w:sz w:val="22"/>
          <w:lang w:val="fi-FI"/>
        </w:rPr>
      </w:pPr>
    </w:p>
    <w:p w14:paraId="61F08C83" w14:textId="77777777" w:rsidR="00E2040F" w:rsidRDefault="00E2040F" w:rsidP="0032360A">
      <w:pPr>
        <w:pStyle w:val="C-BodyText"/>
        <w:spacing w:before="0" w:after="0" w:line="240" w:lineRule="auto"/>
        <w:rPr>
          <w:sz w:val="22"/>
          <w:lang w:val="fi-FI"/>
        </w:rPr>
      </w:pPr>
      <w:r>
        <w:rPr>
          <w:sz w:val="22"/>
          <w:lang w:val="fi-FI"/>
        </w:rPr>
        <w:t xml:space="preserve">Toistuva </w:t>
      </w:r>
      <w:r>
        <w:rPr>
          <w:sz w:val="22"/>
          <w:szCs w:val="22"/>
          <w:lang w:val="fi-FI"/>
        </w:rPr>
        <w:t xml:space="preserve">kabotsantinibin </w:t>
      </w:r>
      <w:r>
        <w:rPr>
          <w:sz w:val="22"/>
          <w:lang w:val="fi-FI"/>
        </w:rPr>
        <w:t>annostus annoksella 140 mg 19 vuorokauden ajan sai aikaan noin 4</w:t>
      </w:r>
      <w:r>
        <w:rPr>
          <w:sz w:val="22"/>
          <w:lang w:val="fi-FI"/>
        </w:rPr>
        <w:noBreakHyphen/>
        <w:t>kertaisesta 5</w:t>
      </w:r>
      <w:r>
        <w:rPr>
          <w:sz w:val="22"/>
          <w:lang w:val="fi-FI"/>
        </w:rPr>
        <w:noBreakHyphen/>
        <w:t xml:space="preserve">kertaiseen </w:t>
      </w:r>
      <w:r>
        <w:rPr>
          <w:sz w:val="22"/>
          <w:szCs w:val="22"/>
          <w:lang w:val="fi-FI"/>
        </w:rPr>
        <w:t>kabotsantinibin keskimääräisen kertymisen</w:t>
      </w:r>
      <w:r>
        <w:rPr>
          <w:sz w:val="22"/>
          <w:lang w:val="fi-FI"/>
        </w:rPr>
        <w:t xml:space="preserve"> (AUC-käyrään perustuen) verrattuna kerta-annokseen; vakaa tila saavutetaan suunnilleen 15. päivänä.  </w:t>
      </w:r>
    </w:p>
    <w:p w14:paraId="644B55B4" w14:textId="77777777" w:rsidR="00E2040F" w:rsidRDefault="00E2040F" w:rsidP="0032360A">
      <w:pPr>
        <w:pStyle w:val="C-BodyText"/>
        <w:spacing w:before="0" w:after="0" w:line="240" w:lineRule="auto"/>
        <w:rPr>
          <w:sz w:val="22"/>
          <w:lang w:val="fi-FI"/>
        </w:rPr>
      </w:pPr>
    </w:p>
    <w:p w14:paraId="3923CB9C" w14:textId="77777777" w:rsidR="00E2040F" w:rsidRDefault="00E2040F" w:rsidP="0032360A">
      <w:pPr>
        <w:pStyle w:val="C-BodyText"/>
        <w:spacing w:before="0" w:after="0" w:line="240" w:lineRule="auto"/>
        <w:rPr>
          <w:sz w:val="22"/>
          <w:lang w:val="fi-FI"/>
        </w:rPr>
      </w:pPr>
      <w:r>
        <w:rPr>
          <w:sz w:val="22"/>
          <w:lang w:val="fi-FI"/>
        </w:rPr>
        <w:t>Runsaasti rasvaa sisältävä ateria nosti C</w:t>
      </w:r>
      <w:r>
        <w:rPr>
          <w:sz w:val="22"/>
          <w:vertAlign w:val="subscript"/>
          <w:lang w:val="fi-FI"/>
        </w:rPr>
        <w:t>max</w:t>
      </w:r>
      <w:r>
        <w:rPr>
          <w:sz w:val="22"/>
          <w:lang w:val="fi-FI"/>
        </w:rPr>
        <w:t xml:space="preserve"> - ja AUC-arvoja (C</w:t>
      </w:r>
      <w:r>
        <w:rPr>
          <w:sz w:val="22"/>
          <w:vertAlign w:val="subscript"/>
          <w:lang w:val="fi-FI"/>
        </w:rPr>
        <w:t>max</w:t>
      </w:r>
      <w:r>
        <w:rPr>
          <w:sz w:val="22"/>
          <w:lang w:val="fi-FI"/>
        </w:rPr>
        <w:t xml:space="preserve"> 41% ja AUC 57%) suhteessa paastoamiseen terveillä vapaaehtoisilla, joille annettiin yksi 140 mg:n </w:t>
      </w:r>
      <w:r>
        <w:rPr>
          <w:sz w:val="22"/>
          <w:szCs w:val="22"/>
          <w:lang w:val="fi-FI"/>
        </w:rPr>
        <w:t>kabotsantinibiannos</w:t>
      </w:r>
      <w:r>
        <w:rPr>
          <w:sz w:val="22"/>
          <w:lang w:val="fi-FI"/>
        </w:rPr>
        <w:t xml:space="preserve">. Tarkasta ruoan vaikutuksesta ei ole olemassa tietoja, kun ruoka nautitaan 1 tunti </w:t>
      </w:r>
      <w:r>
        <w:rPr>
          <w:sz w:val="22"/>
          <w:szCs w:val="22"/>
          <w:lang w:val="fi-FI"/>
        </w:rPr>
        <w:t>kabotsantinibin ottamisen jälkeen</w:t>
      </w:r>
      <w:r>
        <w:rPr>
          <w:sz w:val="22"/>
          <w:lang w:val="fi-FI"/>
        </w:rPr>
        <w:t>.</w:t>
      </w:r>
    </w:p>
    <w:p w14:paraId="2D46E4C2" w14:textId="77777777" w:rsidR="00E2040F" w:rsidRDefault="00E2040F" w:rsidP="0032360A">
      <w:pPr>
        <w:pStyle w:val="C-BodyText"/>
        <w:spacing w:before="0" w:after="0" w:line="240" w:lineRule="auto"/>
        <w:rPr>
          <w:sz w:val="22"/>
          <w:lang w:val="fi-FI"/>
        </w:rPr>
      </w:pPr>
    </w:p>
    <w:p w14:paraId="13C2AC17" w14:textId="77777777" w:rsidR="00E3006F" w:rsidRPr="00916278" w:rsidRDefault="00E3006F" w:rsidP="00E3006F">
      <w:pPr>
        <w:pStyle w:val="C-BodyText"/>
        <w:spacing w:before="0" w:after="0" w:line="240" w:lineRule="auto"/>
        <w:rPr>
          <w:sz w:val="22"/>
          <w:lang w:val="fi-FI"/>
        </w:rPr>
      </w:pPr>
      <w:r>
        <w:rPr>
          <w:sz w:val="22"/>
          <w:lang w:val="fi-FI"/>
        </w:rPr>
        <w:t xml:space="preserve">Kabotsantinibikapseleiden ja </w:t>
      </w:r>
      <w:r>
        <w:rPr>
          <w:sz w:val="22"/>
          <w:lang w:val="fi-FI"/>
        </w:rPr>
        <w:noBreakHyphen/>
        <w:t>tablettien ei voitu osoittaa olevan bioekvivalentteja, kun terveille tutkittaville annettiin 140 mg:n kerta-annos</w:t>
      </w:r>
      <w:r w:rsidRPr="00916278">
        <w:rPr>
          <w:sz w:val="22"/>
          <w:lang w:val="fi-FI"/>
        </w:rPr>
        <w:t>. C</w:t>
      </w:r>
      <w:r w:rsidRPr="00916278">
        <w:rPr>
          <w:sz w:val="22"/>
          <w:vertAlign w:val="subscript"/>
          <w:lang w:val="fi-FI"/>
        </w:rPr>
        <w:t>max</w:t>
      </w:r>
      <w:r>
        <w:rPr>
          <w:sz w:val="22"/>
          <w:lang w:val="fi-FI"/>
        </w:rPr>
        <w:t>-arvon havaittiin olleen</w:t>
      </w:r>
      <w:r w:rsidRPr="00A0190A">
        <w:rPr>
          <w:sz w:val="22"/>
          <w:lang w:val="fi-FI"/>
        </w:rPr>
        <w:t xml:space="preserve"> </w:t>
      </w:r>
      <w:r>
        <w:rPr>
          <w:sz w:val="22"/>
          <w:lang w:val="fi-FI"/>
        </w:rPr>
        <w:t xml:space="preserve">tablettilääkemuodon </w:t>
      </w:r>
      <w:r w:rsidRPr="00916278">
        <w:rPr>
          <w:sz w:val="22"/>
          <w:lang w:val="fi-FI"/>
        </w:rPr>
        <w:t xml:space="preserve">(CABOMETYX) </w:t>
      </w:r>
      <w:r>
        <w:rPr>
          <w:sz w:val="22"/>
          <w:lang w:val="fi-FI"/>
        </w:rPr>
        <w:t>käytössä</w:t>
      </w:r>
      <w:r w:rsidRPr="00916278">
        <w:rPr>
          <w:sz w:val="22"/>
          <w:lang w:val="fi-FI"/>
        </w:rPr>
        <w:t xml:space="preserve"> 19</w:t>
      </w:r>
      <w:r>
        <w:rPr>
          <w:sz w:val="22"/>
          <w:lang w:val="fi-FI"/>
        </w:rPr>
        <w:t> </w:t>
      </w:r>
      <w:r w:rsidRPr="00916278">
        <w:rPr>
          <w:sz w:val="22"/>
          <w:lang w:val="fi-FI"/>
        </w:rPr>
        <w:t xml:space="preserve">% </w:t>
      </w:r>
      <w:r>
        <w:rPr>
          <w:sz w:val="22"/>
          <w:lang w:val="fi-FI"/>
        </w:rPr>
        <w:t xml:space="preserve">suurempi kuin kapselilääkemuodon </w:t>
      </w:r>
      <w:r w:rsidRPr="00916278">
        <w:rPr>
          <w:sz w:val="22"/>
          <w:lang w:val="fi-FI"/>
        </w:rPr>
        <w:t xml:space="preserve">(COMETRIQ) </w:t>
      </w:r>
      <w:r>
        <w:rPr>
          <w:sz w:val="22"/>
          <w:lang w:val="fi-FI"/>
        </w:rPr>
        <w:t>käytössä</w:t>
      </w:r>
      <w:r w:rsidRPr="00916278">
        <w:rPr>
          <w:sz w:val="22"/>
          <w:lang w:val="fi-FI"/>
        </w:rPr>
        <w:t>. AUC</w:t>
      </w:r>
      <w:r>
        <w:rPr>
          <w:sz w:val="22"/>
          <w:lang w:val="fi-FI"/>
        </w:rPr>
        <w:t>-arvon havaittiin</w:t>
      </w:r>
      <w:r w:rsidRPr="00916278">
        <w:rPr>
          <w:sz w:val="22"/>
          <w:lang w:val="fi-FI"/>
        </w:rPr>
        <w:t xml:space="preserve"> </w:t>
      </w:r>
      <w:r>
        <w:rPr>
          <w:sz w:val="22"/>
          <w:lang w:val="fi-FI"/>
        </w:rPr>
        <w:t>olleen</w:t>
      </w:r>
      <w:r w:rsidRPr="00A0190A">
        <w:rPr>
          <w:sz w:val="22"/>
          <w:lang w:val="fi-FI"/>
        </w:rPr>
        <w:t xml:space="preserve"> </w:t>
      </w:r>
      <w:r w:rsidRPr="00DA0B72">
        <w:rPr>
          <w:sz w:val="22"/>
          <w:szCs w:val="22"/>
          <w:lang w:val="fi-FI"/>
        </w:rPr>
        <w:t>kabotsantinibi</w:t>
      </w:r>
      <w:r>
        <w:rPr>
          <w:sz w:val="22"/>
          <w:lang w:val="fi-FI"/>
        </w:rPr>
        <w:t xml:space="preserve">tablettien </w:t>
      </w:r>
      <w:r w:rsidRPr="00916278">
        <w:rPr>
          <w:sz w:val="22"/>
          <w:lang w:val="fi-FI"/>
        </w:rPr>
        <w:t xml:space="preserve">(CABOMETYX) </w:t>
      </w:r>
      <w:r>
        <w:rPr>
          <w:sz w:val="22"/>
          <w:lang w:val="fi-FI"/>
        </w:rPr>
        <w:t xml:space="preserve">ja </w:t>
      </w:r>
      <w:r>
        <w:rPr>
          <w:sz w:val="22"/>
          <w:lang w:val="fi-FI"/>
        </w:rPr>
        <w:noBreakHyphen/>
        <w:t xml:space="preserve">kapselien </w:t>
      </w:r>
      <w:r w:rsidRPr="00916278">
        <w:rPr>
          <w:sz w:val="22"/>
          <w:lang w:val="fi-FI"/>
        </w:rPr>
        <w:t xml:space="preserve">(COMETRIQ) </w:t>
      </w:r>
      <w:r>
        <w:rPr>
          <w:sz w:val="22"/>
          <w:lang w:val="fi-FI"/>
        </w:rPr>
        <w:t>käytössä samankaltainen</w:t>
      </w:r>
      <w:r w:rsidRPr="00916278">
        <w:rPr>
          <w:sz w:val="22"/>
          <w:lang w:val="fi-FI"/>
        </w:rPr>
        <w:t xml:space="preserve"> (</w:t>
      </w:r>
      <w:r>
        <w:rPr>
          <w:sz w:val="22"/>
          <w:lang w:val="fi-FI"/>
        </w:rPr>
        <w:t xml:space="preserve">ero </w:t>
      </w:r>
      <w:r w:rsidRPr="00916278">
        <w:rPr>
          <w:sz w:val="22"/>
          <w:lang w:val="fi-FI"/>
        </w:rPr>
        <w:t>&lt;</w:t>
      </w:r>
      <w:r>
        <w:rPr>
          <w:sz w:val="22"/>
          <w:lang w:val="fi-FI"/>
        </w:rPr>
        <w:t> </w:t>
      </w:r>
      <w:r w:rsidRPr="00916278">
        <w:rPr>
          <w:sz w:val="22"/>
          <w:lang w:val="fi-FI"/>
        </w:rPr>
        <w:t>10</w:t>
      </w:r>
      <w:r>
        <w:rPr>
          <w:sz w:val="22"/>
          <w:lang w:val="fi-FI"/>
        </w:rPr>
        <w:t> </w:t>
      </w:r>
      <w:r w:rsidRPr="00916278">
        <w:rPr>
          <w:sz w:val="22"/>
          <w:lang w:val="fi-FI"/>
        </w:rPr>
        <w:t>%).</w:t>
      </w:r>
    </w:p>
    <w:p w14:paraId="2E509804" w14:textId="77777777" w:rsidR="00E3006F" w:rsidRPr="00D27651" w:rsidRDefault="00E3006F" w:rsidP="00E3006F">
      <w:pPr>
        <w:pStyle w:val="C-BodyText"/>
        <w:spacing w:before="0" w:after="0" w:line="240" w:lineRule="auto"/>
        <w:rPr>
          <w:sz w:val="22"/>
          <w:lang w:val="fi-FI"/>
        </w:rPr>
      </w:pPr>
    </w:p>
    <w:p w14:paraId="64E4AAFE" w14:textId="77777777" w:rsidR="00E2040F" w:rsidRDefault="00E2040F" w:rsidP="0032360A">
      <w:pPr>
        <w:keepNext/>
        <w:suppressLineNumbers/>
        <w:spacing w:line="240" w:lineRule="auto"/>
        <w:ind w:right="-2"/>
        <w:rPr>
          <w:iCs/>
          <w:noProof/>
          <w:szCs w:val="22"/>
          <w:u w:val="single"/>
          <w:lang w:val="fi-FI"/>
        </w:rPr>
      </w:pPr>
      <w:r>
        <w:rPr>
          <w:iCs/>
          <w:noProof/>
          <w:szCs w:val="22"/>
          <w:u w:val="single"/>
          <w:lang w:val="fi-FI"/>
        </w:rPr>
        <w:t>Jakautuminen</w:t>
      </w:r>
    </w:p>
    <w:p w14:paraId="3380AE70" w14:textId="77777777" w:rsidR="00E2040F" w:rsidRDefault="00E2040F" w:rsidP="0032360A">
      <w:pPr>
        <w:keepNext/>
        <w:suppressLineNumbers/>
        <w:spacing w:line="240" w:lineRule="auto"/>
        <w:rPr>
          <w:lang w:val="fi-FI"/>
        </w:rPr>
      </w:pPr>
      <w:r>
        <w:rPr>
          <w:szCs w:val="22"/>
          <w:lang w:val="fi-FI"/>
        </w:rPr>
        <w:t>Kabotsantinibi sitoutuu suuressa määrin proteiiniin</w:t>
      </w:r>
      <w:r>
        <w:rPr>
          <w:lang w:val="fi-FI"/>
        </w:rPr>
        <w:t xml:space="preserve"> </w:t>
      </w:r>
      <w:r>
        <w:rPr>
          <w:i/>
          <w:lang w:val="fi-FI"/>
        </w:rPr>
        <w:t>in vitro</w:t>
      </w:r>
      <w:r>
        <w:rPr>
          <w:lang w:val="fi-FI"/>
        </w:rPr>
        <w:t xml:space="preserve"> ihmisen plasmassa (≥ 99.7%). Populaatiofarmakokineettisen mallin (PK-malli) perusteella jakautumistilavuus (V/F) on noin 349 l </w:t>
      </w:r>
      <w:r>
        <w:rPr>
          <w:lang w:val="fi-FI"/>
        </w:rPr>
        <w:lastRenderedPageBreak/>
        <w:t>(SE: ± 2,73%).</w:t>
      </w:r>
      <w:r w:rsidR="009C0BAB" w:rsidRPr="003852AF">
        <w:rPr>
          <w:lang w:val="fi-FI"/>
        </w:rPr>
        <w:t xml:space="preserve"> </w:t>
      </w:r>
      <w:r w:rsidR="009C0BAB" w:rsidRPr="003852AF">
        <w:rPr>
          <w:szCs w:val="22"/>
          <w:lang w:val="fi-FI"/>
        </w:rPr>
        <w:t>Proteiineihin sitoutuminen ei muuttunut potilailla, joilla oli lievä tai kohtalainen munuaisten tai maksan vajaatoiminta.</w:t>
      </w:r>
    </w:p>
    <w:p w14:paraId="6AB0C232" w14:textId="77777777" w:rsidR="00E2040F" w:rsidRDefault="00E2040F" w:rsidP="0032360A">
      <w:pPr>
        <w:keepNext/>
        <w:suppressLineNumbers/>
        <w:spacing w:line="240" w:lineRule="auto"/>
        <w:rPr>
          <w:lang w:val="fi-FI"/>
        </w:rPr>
      </w:pPr>
    </w:p>
    <w:p w14:paraId="1A16EB42" w14:textId="77777777" w:rsidR="00E2040F" w:rsidRDefault="00E2040F" w:rsidP="0032360A">
      <w:pPr>
        <w:keepNext/>
        <w:suppressLineNumbers/>
        <w:spacing w:line="240" w:lineRule="auto"/>
        <w:rPr>
          <w:iCs/>
          <w:noProof/>
          <w:szCs w:val="22"/>
          <w:u w:val="single"/>
          <w:lang w:val="fi-FI"/>
        </w:rPr>
      </w:pPr>
      <w:r>
        <w:rPr>
          <w:iCs/>
          <w:noProof/>
          <w:szCs w:val="22"/>
          <w:u w:val="single"/>
          <w:lang w:val="fi-FI"/>
        </w:rPr>
        <w:t>Biotransformaatio</w:t>
      </w:r>
    </w:p>
    <w:p w14:paraId="7C4BF673" w14:textId="77777777" w:rsidR="00E2040F" w:rsidRDefault="00E2040F" w:rsidP="0032360A">
      <w:pPr>
        <w:pStyle w:val="C-BodyText"/>
        <w:spacing w:before="0" w:after="0" w:line="240" w:lineRule="auto"/>
        <w:rPr>
          <w:noProof/>
          <w:sz w:val="22"/>
          <w:lang w:val="fi-FI"/>
        </w:rPr>
      </w:pPr>
      <w:r>
        <w:rPr>
          <w:sz w:val="22"/>
          <w:szCs w:val="22"/>
          <w:lang w:val="fi-FI"/>
        </w:rPr>
        <w:t>Kabotsantinibi metaboloituu</w:t>
      </w:r>
      <w:r>
        <w:rPr>
          <w:noProof/>
          <w:sz w:val="22"/>
          <w:lang w:val="fi-FI"/>
        </w:rPr>
        <w:t xml:space="preserve"> </w:t>
      </w:r>
      <w:r>
        <w:rPr>
          <w:i/>
          <w:noProof/>
          <w:sz w:val="22"/>
          <w:lang w:val="fi-FI"/>
        </w:rPr>
        <w:t>in vivo</w:t>
      </w:r>
      <w:r>
        <w:rPr>
          <w:noProof/>
          <w:sz w:val="22"/>
          <w:lang w:val="fi-FI"/>
        </w:rPr>
        <w:t>. Neljä metaboliittia esiintyi plasmassa altistuksella (AUC), joka oli suurempi kuin 10% emoyhdiste: XL184</w:t>
      </w:r>
      <w:r>
        <w:rPr>
          <w:noProof/>
          <w:sz w:val="22"/>
          <w:lang w:val="fi-FI"/>
        </w:rPr>
        <w:noBreakHyphen/>
        <w:t>N</w:t>
      </w:r>
      <w:r>
        <w:rPr>
          <w:noProof/>
          <w:sz w:val="22"/>
          <w:lang w:val="fi-FI"/>
        </w:rPr>
        <w:noBreakHyphen/>
        <w:t>oksidi, XL184:n amidin jakautumistuote, XL184:n monohydroksisulfaatti ja 6</w:t>
      </w:r>
      <w:r>
        <w:rPr>
          <w:noProof/>
          <w:sz w:val="22"/>
          <w:lang w:val="fi-FI"/>
        </w:rPr>
        <w:noBreakHyphen/>
        <w:t>desmetyyliamidin jakautumistuote sulfaatti. Kahdesta konjugoimattomasta metaboliitista (XL184-N</w:t>
      </w:r>
      <w:r>
        <w:rPr>
          <w:noProof/>
          <w:sz w:val="22"/>
          <w:lang w:val="fi-FI"/>
        </w:rPr>
        <w:noBreakHyphen/>
        <w:t xml:space="preserve">oksidi ja XL184:n amidin hajoamistuote), joilla on &lt;1% emoyhdisteen </w:t>
      </w:r>
      <w:r>
        <w:rPr>
          <w:sz w:val="22"/>
          <w:szCs w:val="22"/>
          <w:lang w:val="fi-FI"/>
        </w:rPr>
        <w:t>kabotsantinibin kohdistetun kinaasin estopotentiaalista</w:t>
      </w:r>
      <w:r>
        <w:rPr>
          <w:noProof/>
          <w:sz w:val="22"/>
          <w:lang w:val="fi-FI"/>
        </w:rPr>
        <w:t>, kumpikin edustaa &lt;10% lääkkeeseen liittyvästä plasman kokonaisaltistuksesta.</w:t>
      </w:r>
    </w:p>
    <w:p w14:paraId="093A91D1" w14:textId="77777777" w:rsidR="00E2040F" w:rsidRDefault="00E2040F" w:rsidP="0032360A">
      <w:pPr>
        <w:pStyle w:val="C-BodyText"/>
        <w:spacing w:before="0" w:after="0" w:line="240" w:lineRule="auto"/>
        <w:rPr>
          <w:noProof/>
          <w:sz w:val="22"/>
          <w:lang w:val="fi-FI"/>
        </w:rPr>
      </w:pPr>
    </w:p>
    <w:p w14:paraId="26F8B21B" w14:textId="77777777" w:rsidR="00E2040F" w:rsidRDefault="00E2040F" w:rsidP="0032360A">
      <w:pPr>
        <w:pStyle w:val="C-BodyText"/>
        <w:spacing w:before="0" w:after="0" w:line="240" w:lineRule="auto"/>
        <w:rPr>
          <w:noProof/>
          <w:sz w:val="22"/>
          <w:lang w:val="fi-FI"/>
        </w:rPr>
      </w:pPr>
      <w:r>
        <w:rPr>
          <w:sz w:val="22"/>
          <w:szCs w:val="22"/>
          <w:lang w:val="fi-FI"/>
        </w:rPr>
        <w:t>Kabotsantinibi on</w:t>
      </w:r>
      <w:r>
        <w:rPr>
          <w:noProof/>
          <w:sz w:val="22"/>
          <w:lang w:val="fi-FI"/>
        </w:rPr>
        <w:t xml:space="preserve"> CYP3A4:n </w:t>
      </w:r>
      <w:r w:rsidR="00B804E1">
        <w:rPr>
          <w:noProof/>
          <w:sz w:val="22"/>
          <w:lang w:val="fi-FI"/>
        </w:rPr>
        <w:t>substraatti</w:t>
      </w:r>
      <w:r>
        <w:rPr>
          <w:noProof/>
          <w:sz w:val="22"/>
          <w:lang w:val="fi-FI"/>
        </w:rPr>
        <w:t xml:space="preserve"> </w:t>
      </w:r>
      <w:r>
        <w:rPr>
          <w:i/>
          <w:noProof/>
          <w:sz w:val="22"/>
          <w:lang w:val="fi-FI"/>
        </w:rPr>
        <w:t>in vitro</w:t>
      </w:r>
      <w:r>
        <w:rPr>
          <w:noProof/>
          <w:sz w:val="22"/>
          <w:lang w:val="fi-FI"/>
        </w:rPr>
        <w:t>, koska CYP3A4:n neutraloiva vasta-aine esti metaboliitin XL184 N</w:t>
      </w:r>
      <w:r>
        <w:rPr>
          <w:noProof/>
          <w:sz w:val="22"/>
          <w:lang w:val="fi-FI"/>
        </w:rPr>
        <w:noBreakHyphen/>
        <w:t xml:space="preserve">oksidin muodostumista &gt;80 prosentilla NADPH:n katalysoimassa ihmisen maksan </w:t>
      </w:r>
      <w:r w:rsidR="00374E81" w:rsidRPr="00DA0B72">
        <w:rPr>
          <w:noProof/>
          <w:sz w:val="22"/>
          <w:lang w:val="fi-FI"/>
        </w:rPr>
        <w:t>mirosomaali</w:t>
      </w:r>
      <w:r w:rsidR="00374E81">
        <w:rPr>
          <w:noProof/>
          <w:sz w:val="22"/>
          <w:lang w:val="fi-FI"/>
        </w:rPr>
        <w:t>en</w:t>
      </w:r>
      <w:r w:rsidR="007E2F87">
        <w:rPr>
          <w:noProof/>
          <w:sz w:val="22"/>
          <w:lang w:val="fi-FI"/>
        </w:rPr>
        <w:t xml:space="preserve"> inkubaatiossa</w:t>
      </w:r>
      <w:r>
        <w:rPr>
          <w:noProof/>
          <w:sz w:val="22"/>
          <w:lang w:val="fi-FI"/>
        </w:rPr>
        <w:t xml:space="preserve">; sitä vastoin CYP1A2:n, CYP2A6:n, CYP2B6:n, CYP2C8:n, CYP2C19:n, CYP2D6:n ja CYP2E1:n neutraloivilla vasta-aineilla ei ollut vaikutusta </w:t>
      </w:r>
      <w:r>
        <w:rPr>
          <w:sz w:val="22"/>
          <w:szCs w:val="22"/>
          <w:lang w:val="fi-FI"/>
        </w:rPr>
        <w:t>kabotsantinibin metaboliittien muodostumiseen</w:t>
      </w:r>
      <w:r>
        <w:rPr>
          <w:noProof/>
          <w:sz w:val="22"/>
          <w:lang w:val="fi-FI"/>
        </w:rPr>
        <w:t xml:space="preserve">. CYP2C9:n neutraloivalla vasta-aineella oli vähäinen vaikutus </w:t>
      </w:r>
      <w:r>
        <w:rPr>
          <w:sz w:val="22"/>
          <w:szCs w:val="22"/>
          <w:lang w:val="fi-FI"/>
        </w:rPr>
        <w:t>kabotsantinibin metaboliitin muodostumiseen</w:t>
      </w:r>
      <w:r>
        <w:rPr>
          <w:noProof/>
          <w:sz w:val="22"/>
          <w:lang w:val="fi-FI"/>
        </w:rPr>
        <w:t xml:space="preserve"> (eli &lt;20% vähenemä).</w:t>
      </w:r>
    </w:p>
    <w:p w14:paraId="2DD56B9C" w14:textId="77777777" w:rsidR="00E2040F" w:rsidRDefault="00E2040F" w:rsidP="0032360A">
      <w:pPr>
        <w:pStyle w:val="C-BodyText"/>
        <w:spacing w:before="0" w:after="0" w:line="240" w:lineRule="auto"/>
        <w:rPr>
          <w:noProof/>
          <w:sz w:val="22"/>
          <w:lang w:val="fi-FI"/>
        </w:rPr>
      </w:pPr>
    </w:p>
    <w:p w14:paraId="6F8E032E" w14:textId="77777777" w:rsidR="00E2040F" w:rsidRDefault="00E2040F" w:rsidP="0032360A">
      <w:pPr>
        <w:keepNext/>
        <w:suppressLineNumbers/>
        <w:spacing w:line="240" w:lineRule="auto"/>
        <w:rPr>
          <w:iCs/>
          <w:noProof/>
          <w:szCs w:val="22"/>
          <w:u w:val="single"/>
          <w:lang w:val="fi-FI"/>
        </w:rPr>
      </w:pPr>
      <w:r>
        <w:rPr>
          <w:iCs/>
          <w:noProof/>
          <w:szCs w:val="22"/>
          <w:u w:val="single"/>
          <w:lang w:val="fi-FI"/>
        </w:rPr>
        <w:t>Eliminaatio</w:t>
      </w:r>
    </w:p>
    <w:p w14:paraId="361CEECD" w14:textId="77777777" w:rsidR="00E2040F" w:rsidRDefault="00E2040F" w:rsidP="0032360A">
      <w:pPr>
        <w:pStyle w:val="C-BodyText"/>
        <w:spacing w:before="0" w:after="0" w:line="240" w:lineRule="auto"/>
        <w:rPr>
          <w:noProof/>
          <w:sz w:val="22"/>
          <w:lang w:val="fi-FI"/>
        </w:rPr>
      </w:pPr>
      <w:r>
        <w:rPr>
          <w:sz w:val="22"/>
          <w:szCs w:val="22"/>
          <w:lang w:val="fi-FI"/>
        </w:rPr>
        <w:t>Kabotsantinibi</w:t>
      </w:r>
      <w:r>
        <w:rPr>
          <w:noProof/>
          <w:sz w:val="22"/>
          <w:lang w:val="fi-FI"/>
        </w:rPr>
        <w:t xml:space="preserve">n puoliintumisaika plasmassa terveille vapaaehtoisille suoritetuissa kerta-annostutkimuksissa on noin 120 tuntia. Keskimääräinen puhdistuma (CL/F) vakaassa tilassa syöpäpotilailla oli arviolta 4,4 l/h </w:t>
      </w:r>
      <w:r>
        <w:rPr>
          <w:noProof/>
          <w:sz w:val="22"/>
          <w:szCs w:val="22"/>
          <w:lang w:val="fi-FI"/>
        </w:rPr>
        <w:t>p</w:t>
      </w:r>
      <w:r>
        <w:rPr>
          <w:sz w:val="22"/>
          <w:szCs w:val="22"/>
          <w:lang w:val="fi-FI"/>
        </w:rPr>
        <w:t>opulaatiofarmakokineettisessä analyysissä</w:t>
      </w:r>
      <w:r>
        <w:rPr>
          <w:noProof/>
          <w:sz w:val="22"/>
          <w:lang w:val="fi-FI"/>
        </w:rPr>
        <w:t xml:space="preserve">. Terveille vapaaehtoisille annetun </w:t>
      </w:r>
      <w:r>
        <w:rPr>
          <w:noProof/>
          <w:sz w:val="22"/>
          <w:vertAlign w:val="superscript"/>
          <w:lang w:val="fi-FI"/>
        </w:rPr>
        <w:t>14</w:t>
      </w:r>
      <w:r>
        <w:rPr>
          <w:noProof/>
          <w:sz w:val="22"/>
          <w:lang w:val="fi-FI"/>
        </w:rPr>
        <w:t xml:space="preserve">C-merkityn kabotsantinibin kerta-annoksen jälkeen saatiin takaisin 48 päivän keräysjakson jälkeen noin 81% annetusta radioaktiivisesta kokonaisannoksesta, jolloin 54% saatiin takaisin ulosteesta ja 27% virtsasta. </w:t>
      </w:r>
    </w:p>
    <w:p w14:paraId="0F020851" w14:textId="77777777" w:rsidR="00E2040F" w:rsidRDefault="00E2040F" w:rsidP="0032360A">
      <w:pPr>
        <w:pStyle w:val="C-BodyText"/>
        <w:spacing w:before="0" w:after="0" w:line="240" w:lineRule="auto"/>
        <w:rPr>
          <w:noProof/>
          <w:sz w:val="22"/>
          <w:lang w:val="fi-FI"/>
        </w:rPr>
      </w:pPr>
    </w:p>
    <w:p w14:paraId="5C05B6BC" w14:textId="77777777" w:rsidR="00E2040F" w:rsidRDefault="00E2040F" w:rsidP="0032360A">
      <w:pPr>
        <w:keepNext/>
        <w:suppressLineNumbers/>
        <w:spacing w:line="240" w:lineRule="auto"/>
        <w:rPr>
          <w:iCs/>
          <w:noProof/>
          <w:szCs w:val="22"/>
          <w:u w:val="single"/>
          <w:lang w:val="fi-FI"/>
        </w:rPr>
      </w:pPr>
      <w:r>
        <w:rPr>
          <w:iCs/>
          <w:noProof/>
          <w:szCs w:val="22"/>
          <w:u w:val="single"/>
          <w:lang w:val="fi-FI"/>
        </w:rPr>
        <w:t>Farmakokinetiikka erityisryhmillä</w:t>
      </w:r>
    </w:p>
    <w:p w14:paraId="624023AF" w14:textId="77777777" w:rsidR="00E2040F" w:rsidRDefault="00E2040F" w:rsidP="0032360A">
      <w:pPr>
        <w:keepNext/>
        <w:suppressLineNumbers/>
        <w:spacing w:line="240" w:lineRule="auto"/>
        <w:rPr>
          <w:i/>
          <w:iCs/>
          <w:noProof/>
          <w:szCs w:val="22"/>
          <w:u w:val="single"/>
          <w:lang w:val="fi-FI"/>
        </w:rPr>
      </w:pPr>
      <w:r>
        <w:rPr>
          <w:i/>
          <w:iCs/>
          <w:noProof/>
          <w:szCs w:val="22"/>
          <w:u w:val="single"/>
          <w:lang w:val="fi-FI"/>
        </w:rPr>
        <w:t>Munuaisten vajaatoiminta</w:t>
      </w:r>
    </w:p>
    <w:p w14:paraId="51A5E529" w14:textId="77777777" w:rsidR="00377AA4" w:rsidRDefault="00377AA4" w:rsidP="0032360A">
      <w:pPr>
        <w:spacing w:line="240" w:lineRule="auto"/>
        <w:rPr>
          <w:szCs w:val="22"/>
          <w:lang w:val="fi-FI"/>
        </w:rPr>
      </w:pPr>
      <w:r w:rsidRPr="003852AF">
        <w:rPr>
          <w:szCs w:val="22"/>
          <w:lang w:val="fi-FI"/>
        </w:rPr>
        <w:t>Tulokset munuaisten vajaatoiminnasta kärsiville potilaille suoritetusta tutkimuksesta osoittavat, että geometrisen pienimmän neliösumman keskiarvon suhteet plasman kabotsantinibille, C</w:t>
      </w:r>
      <w:r w:rsidRPr="003852AF">
        <w:rPr>
          <w:szCs w:val="22"/>
          <w:vertAlign w:val="subscript"/>
          <w:lang w:val="fi-FI"/>
        </w:rPr>
        <w:t>max</w:t>
      </w:r>
      <w:r w:rsidRPr="003852AF">
        <w:rPr>
          <w:szCs w:val="22"/>
          <w:lang w:val="fi-FI"/>
        </w:rPr>
        <w:t>- ja AUC</w:t>
      </w:r>
      <w:r w:rsidRPr="003852AF">
        <w:rPr>
          <w:szCs w:val="22"/>
          <w:vertAlign w:val="subscript"/>
          <w:lang w:val="fi-FI"/>
        </w:rPr>
        <w:t>0-inf</w:t>
      </w:r>
      <w:r w:rsidRPr="003852AF">
        <w:rPr>
          <w:szCs w:val="22"/>
          <w:lang w:val="fi-FI"/>
        </w:rPr>
        <w:t xml:space="preserve"> olivat vastaavasti 19 % ja 30 % suurempia henkilöillä, joilla oli lievä munuaisten vajaatoiminta (90 %</w:t>
      </w:r>
      <w:r w:rsidRPr="003852AF">
        <w:rPr>
          <w:lang w:val="fi-FI"/>
        </w:rPr>
        <w:t> </w:t>
      </w:r>
      <w:r w:rsidRPr="003852AF">
        <w:rPr>
          <w:szCs w:val="22"/>
          <w:lang w:val="fi-FI"/>
        </w:rPr>
        <w:t>luottamusväli, jolloin C</w:t>
      </w:r>
      <w:r w:rsidRPr="003852AF">
        <w:rPr>
          <w:szCs w:val="22"/>
          <w:vertAlign w:val="subscript"/>
          <w:lang w:val="fi-FI"/>
        </w:rPr>
        <w:t>max</w:t>
      </w:r>
      <w:r w:rsidRPr="003852AF">
        <w:rPr>
          <w:szCs w:val="22"/>
          <w:lang w:val="fi-FI"/>
        </w:rPr>
        <w:t xml:space="preserve"> 91,60 % – 155,51 %; AUC</w:t>
      </w:r>
      <w:r w:rsidRPr="003852AF">
        <w:rPr>
          <w:szCs w:val="22"/>
          <w:vertAlign w:val="subscript"/>
          <w:lang w:val="fi-FI"/>
        </w:rPr>
        <w:t>0</w:t>
      </w:r>
      <w:r w:rsidRPr="003852AF">
        <w:rPr>
          <w:vertAlign w:val="subscript"/>
          <w:lang w:val="fi-FI"/>
        </w:rPr>
        <w:noBreakHyphen/>
      </w:r>
      <w:r w:rsidRPr="003852AF">
        <w:rPr>
          <w:szCs w:val="22"/>
          <w:vertAlign w:val="subscript"/>
          <w:lang w:val="fi-FI"/>
        </w:rPr>
        <w:t>inf</w:t>
      </w:r>
      <w:r w:rsidRPr="003852AF">
        <w:rPr>
          <w:szCs w:val="22"/>
          <w:lang w:val="fi-FI"/>
        </w:rPr>
        <w:t xml:space="preserve"> 98,79 % – 171,26 %), ja vastaavasti 2 % ja 6-7 % suurempia (90 %</w:t>
      </w:r>
      <w:r w:rsidRPr="003852AF">
        <w:rPr>
          <w:lang w:val="fi-FI"/>
        </w:rPr>
        <w:t> </w:t>
      </w:r>
      <w:r w:rsidRPr="003852AF">
        <w:rPr>
          <w:szCs w:val="22"/>
          <w:lang w:val="fi-FI"/>
        </w:rPr>
        <w:t>luottamusväli, jolloin C</w:t>
      </w:r>
      <w:r w:rsidRPr="003852AF">
        <w:rPr>
          <w:szCs w:val="22"/>
          <w:vertAlign w:val="subscript"/>
          <w:lang w:val="fi-FI"/>
        </w:rPr>
        <w:t>max</w:t>
      </w:r>
      <w:r w:rsidRPr="003852AF">
        <w:rPr>
          <w:szCs w:val="22"/>
          <w:lang w:val="fi-FI"/>
        </w:rPr>
        <w:t xml:space="preserve"> 78,64 % – 133,52 %; AUC</w:t>
      </w:r>
      <w:r w:rsidRPr="003852AF">
        <w:rPr>
          <w:szCs w:val="22"/>
          <w:vertAlign w:val="subscript"/>
          <w:lang w:val="fi-FI"/>
        </w:rPr>
        <w:t>0-inf</w:t>
      </w:r>
      <w:r w:rsidRPr="003852AF">
        <w:rPr>
          <w:szCs w:val="22"/>
          <w:lang w:val="fi-FI"/>
        </w:rPr>
        <w:t xml:space="preserve"> 79,61 % – 140,11 %) henkilöillä, joilla oli kohtalainen munuaisten vajaatoiminta verrattuna henkilöihin, joilla oli normaali munuaisten toiminta. Vaikeasta munuaisten vajaatoiminnasta kärsiviä potilaita ei ole tutkittu.</w:t>
      </w:r>
    </w:p>
    <w:p w14:paraId="64554802" w14:textId="77777777" w:rsidR="00E2040F" w:rsidRDefault="00E2040F" w:rsidP="0032360A">
      <w:pPr>
        <w:spacing w:line="240" w:lineRule="auto"/>
        <w:rPr>
          <w:lang w:val="fi-FI"/>
        </w:rPr>
      </w:pPr>
    </w:p>
    <w:p w14:paraId="36B86711" w14:textId="77777777" w:rsidR="00E2040F" w:rsidRDefault="00E2040F" w:rsidP="0032360A">
      <w:pPr>
        <w:keepNext/>
        <w:suppressLineNumbers/>
        <w:spacing w:line="240" w:lineRule="auto"/>
        <w:rPr>
          <w:i/>
          <w:iCs/>
          <w:noProof/>
          <w:szCs w:val="22"/>
          <w:u w:val="single"/>
          <w:lang w:val="fi-FI"/>
        </w:rPr>
      </w:pPr>
      <w:r>
        <w:rPr>
          <w:i/>
          <w:iCs/>
          <w:noProof/>
          <w:szCs w:val="22"/>
          <w:u w:val="single"/>
          <w:lang w:val="fi-FI"/>
        </w:rPr>
        <w:t>Maksan vajaatoiminta</w:t>
      </w:r>
    </w:p>
    <w:p w14:paraId="5B56D80F" w14:textId="77777777" w:rsidR="00390603" w:rsidRPr="003852AF" w:rsidRDefault="00390603" w:rsidP="0032360A">
      <w:pPr>
        <w:suppressLineNumbers/>
        <w:ind w:right="-2"/>
        <w:rPr>
          <w:szCs w:val="22"/>
          <w:lang w:val="fi-FI"/>
        </w:rPr>
      </w:pPr>
      <w:r w:rsidRPr="003852AF">
        <w:rPr>
          <w:szCs w:val="22"/>
          <w:lang w:val="fi-FI"/>
        </w:rPr>
        <w:t>Tulokset maksan vajaatoiminnasta kärsiville potilaille suoritetusta tutkimuksesta osoittavat, että altistus (AUC</w:t>
      </w:r>
      <w:r w:rsidRPr="003852AF">
        <w:rPr>
          <w:szCs w:val="22"/>
          <w:vertAlign w:val="subscript"/>
          <w:lang w:val="fi-FI"/>
        </w:rPr>
        <w:t>0-inf</w:t>
      </w:r>
      <w:r w:rsidRPr="003852AF">
        <w:rPr>
          <w:szCs w:val="22"/>
          <w:lang w:val="fi-FI"/>
        </w:rPr>
        <w:t>) kasvoi 81 %:lla lievästä maksan vajaatoiminnasta kärsivillä henkilöillä ja 63 %:lla kohtalaisesta maksan vajaatoiminnasta kärsivillä henkilöillä (90 %</w:t>
      </w:r>
      <w:r w:rsidRPr="003852AF">
        <w:rPr>
          <w:lang w:val="fi-FI"/>
        </w:rPr>
        <w:t> </w:t>
      </w:r>
      <w:r w:rsidRPr="003852AF">
        <w:rPr>
          <w:szCs w:val="22"/>
          <w:lang w:val="fi-FI"/>
        </w:rPr>
        <w:t>luottamusväli, jolloin AUC</w:t>
      </w:r>
      <w:r w:rsidRPr="003852AF">
        <w:rPr>
          <w:szCs w:val="22"/>
          <w:vertAlign w:val="subscript"/>
          <w:lang w:val="fi-FI"/>
        </w:rPr>
        <w:t>0-inf</w:t>
      </w:r>
      <w:r w:rsidRPr="003852AF">
        <w:rPr>
          <w:szCs w:val="22"/>
          <w:lang w:val="fi-FI"/>
        </w:rPr>
        <w:t>: 121,44 </w:t>
      </w:r>
      <w:r>
        <w:rPr>
          <w:szCs w:val="22"/>
          <w:lang w:val="fi-FI"/>
        </w:rPr>
        <w:t>%</w:t>
      </w:r>
      <w:r w:rsidRPr="003852AF">
        <w:rPr>
          <w:szCs w:val="22"/>
          <w:lang w:val="fi-FI"/>
        </w:rPr>
        <w:t xml:space="preserve"> – 270,34 % lievässä ja 107,37 </w:t>
      </w:r>
      <w:r>
        <w:rPr>
          <w:szCs w:val="22"/>
          <w:lang w:val="fi-FI"/>
        </w:rPr>
        <w:t>%</w:t>
      </w:r>
      <w:r w:rsidRPr="003852AF">
        <w:rPr>
          <w:szCs w:val="22"/>
          <w:lang w:val="fi-FI"/>
        </w:rPr>
        <w:t xml:space="preserve"> – 246,67 % kohtalaisessa vajaatoiminnassa). Vaikeasta maksan vajaatoiminnasta kärsiviä potilaita ei ole tutkittu.</w:t>
      </w:r>
    </w:p>
    <w:p w14:paraId="2DAB8BF8" w14:textId="77777777" w:rsidR="00E2040F" w:rsidRDefault="00E2040F" w:rsidP="0032360A">
      <w:pPr>
        <w:spacing w:line="240" w:lineRule="auto"/>
        <w:rPr>
          <w:lang w:val="fi-FI"/>
        </w:rPr>
      </w:pPr>
    </w:p>
    <w:p w14:paraId="29257EBD" w14:textId="77777777" w:rsidR="00E2040F" w:rsidRDefault="00E2040F" w:rsidP="0032360A">
      <w:pPr>
        <w:keepNext/>
        <w:suppressLineNumbers/>
        <w:spacing w:line="240" w:lineRule="auto"/>
        <w:rPr>
          <w:i/>
          <w:iCs/>
          <w:noProof/>
          <w:szCs w:val="22"/>
          <w:u w:val="single"/>
          <w:lang w:val="fi-FI"/>
        </w:rPr>
      </w:pPr>
      <w:r>
        <w:rPr>
          <w:i/>
          <w:iCs/>
          <w:noProof/>
          <w:szCs w:val="22"/>
          <w:u w:val="single"/>
          <w:lang w:val="fi-FI"/>
        </w:rPr>
        <w:t>Rotu</w:t>
      </w:r>
    </w:p>
    <w:p w14:paraId="1E7BE3BE" w14:textId="77777777" w:rsidR="00E2040F" w:rsidRDefault="00E2040F" w:rsidP="0032360A">
      <w:pPr>
        <w:spacing w:line="240" w:lineRule="auto"/>
        <w:rPr>
          <w:lang w:val="fi-FI"/>
        </w:rPr>
      </w:pPr>
      <w:r>
        <w:rPr>
          <w:lang w:val="fi-FI"/>
        </w:rPr>
        <w:t>Ei ole saatavilla tietoja, joiden perusteella eroavuutta farmakokinetiikassa rodun perusteella voitaisiin määrittää.</w:t>
      </w:r>
    </w:p>
    <w:p w14:paraId="11DCA3A7" w14:textId="77777777" w:rsidR="00E2040F" w:rsidRDefault="00E2040F" w:rsidP="0032360A">
      <w:pPr>
        <w:pStyle w:val="C-BodyText"/>
        <w:spacing w:before="0" w:after="0" w:line="240" w:lineRule="auto"/>
        <w:rPr>
          <w:noProof/>
          <w:sz w:val="22"/>
          <w:lang w:val="fi-FI"/>
        </w:rPr>
      </w:pPr>
    </w:p>
    <w:p w14:paraId="587EF6E9" w14:textId="77777777" w:rsidR="00E2040F" w:rsidRDefault="00E2040F" w:rsidP="0032360A">
      <w:pPr>
        <w:keepNext/>
        <w:suppressLineNumbers/>
        <w:spacing w:line="240" w:lineRule="auto"/>
        <w:ind w:left="562" w:hanging="562"/>
        <w:rPr>
          <w:b/>
          <w:szCs w:val="22"/>
          <w:lang w:val="fi-FI"/>
        </w:rPr>
      </w:pPr>
      <w:r>
        <w:rPr>
          <w:b/>
          <w:noProof/>
          <w:szCs w:val="22"/>
          <w:lang w:val="fi-FI"/>
        </w:rPr>
        <w:t>5.3</w:t>
      </w:r>
      <w:r>
        <w:rPr>
          <w:b/>
          <w:noProof/>
          <w:szCs w:val="22"/>
          <w:lang w:val="fi-FI"/>
        </w:rPr>
        <w:tab/>
      </w:r>
      <w:r>
        <w:rPr>
          <w:b/>
          <w:szCs w:val="22"/>
          <w:lang w:val="fi-FI"/>
        </w:rPr>
        <w:t>Prekliiniset tiedot turvallisuudesta</w:t>
      </w:r>
    </w:p>
    <w:p w14:paraId="19D34028" w14:textId="77777777" w:rsidR="00E2040F" w:rsidRDefault="00E2040F" w:rsidP="0032360A">
      <w:pPr>
        <w:keepNext/>
        <w:suppressLineNumbers/>
        <w:spacing w:line="240" w:lineRule="auto"/>
        <w:ind w:left="562" w:hanging="562"/>
        <w:rPr>
          <w:noProof/>
          <w:szCs w:val="22"/>
          <w:lang w:val="fi-FI"/>
        </w:rPr>
      </w:pPr>
    </w:p>
    <w:p w14:paraId="58510D81" w14:textId="77777777" w:rsidR="00E2040F" w:rsidRDefault="00E2040F" w:rsidP="0032360A">
      <w:pPr>
        <w:spacing w:line="240" w:lineRule="auto"/>
        <w:rPr>
          <w:noProof/>
          <w:szCs w:val="22"/>
          <w:lang w:val="fi-FI"/>
        </w:rPr>
      </w:pPr>
      <w:r>
        <w:rPr>
          <w:szCs w:val="22"/>
          <w:lang w:val="fi-FI"/>
        </w:rPr>
        <w:t>Seuraavia haittavaikutuksia ei ole todettu kliinisissä tutkimuksissa, mutta niitä on todettu koe-eläimillä, jotka ovat saaneet hoitoannoksia vastaavia määriä lääkeainetta. Siksi haitoilla voi olla kliinistä merkitystä</w:t>
      </w:r>
      <w:r>
        <w:rPr>
          <w:noProof/>
          <w:szCs w:val="22"/>
          <w:lang w:val="fi-FI"/>
        </w:rPr>
        <w:t>:</w:t>
      </w:r>
    </w:p>
    <w:p w14:paraId="387FF8F0" w14:textId="77777777" w:rsidR="00E2040F" w:rsidRDefault="00E2040F" w:rsidP="0032360A">
      <w:pPr>
        <w:pStyle w:val="C-BodyText"/>
        <w:spacing w:before="0" w:after="0" w:line="240" w:lineRule="auto"/>
        <w:rPr>
          <w:noProof/>
          <w:sz w:val="22"/>
          <w:szCs w:val="22"/>
          <w:lang w:val="fi-FI"/>
        </w:rPr>
      </w:pPr>
      <w:r>
        <w:rPr>
          <w:noProof/>
          <w:sz w:val="22"/>
          <w:szCs w:val="22"/>
          <w:lang w:val="fi-FI"/>
        </w:rPr>
        <w:t>Rotilla ja koirilla korkeintaan 6 kuukautta kestävissä toistuvan annoksen toksisuututkimuksissa toksisuuden kohde-elimet olivat ruoansulatuskanava, luuydin, imukudokset, munuaiset, lisämunuais- ja sukuelinten tiehyeiden kudokset. Näiden löydösten altistumistaso, jolla ei havaittu haittavaikutuksia (NOAEL), oli aiotulla terapeuttisella annoksella ihmisen kliinisen altistuksen alapuolella.</w:t>
      </w:r>
    </w:p>
    <w:p w14:paraId="207DD852" w14:textId="77777777" w:rsidR="00E2040F" w:rsidRDefault="00E2040F" w:rsidP="0032360A">
      <w:pPr>
        <w:pStyle w:val="C-BodyText"/>
        <w:spacing w:before="0" w:after="0" w:line="240" w:lineRule="auto"/>
        <w:rPr>
          <w:noProof/>
          <w:sz w:val="22"/>
          <w:szCs w:val="22"/>
          <w:lang w:val="fi-FI"/>
        </w:rPr>
      </w:pPr>
    </w:p>
    <w:p w14:paraId="16E0800F" w14:textId="77777777" w:rsidR="00E2040F" w:rsidRDefault="00E2040F" w:rsidP="0032360A">
      <w:pPr>
        <w:pStyle w:val="C-BodyText"/>
        <w:spacing w:before="0" w:after="0" w:line="240" w:lineRule="auto"/>
        <w:rPr>
          <w:noProof/>
          <w:sz w:val="22"/>
          <w:szCs w:val="22"/>
          <w:lang w:val="fi-FI"/>
        </w:rPr>
      </w:pPr>
      <w:r>
        <w:rPr>
          <w:sz w:val="22"/>
          <w:szCs w:val="22"/>
          <w:lang w:val="fi-FI"/>
        </w:rPr>
        <w:lastRenderedPageBreak/>
        <w:t>Kabotsantinibilla ei esiintynyt mutageenista tai klastogeenista potentiaalia normaaleissa geenitoksisuuden analyysisarjoissa</w:t>
      </w:r>
      <w:r>
        <w:rPr>
          <w:noProof/>
          <w:sz w:val="22"/>
          <w:szCs w:val="22"/>
          <w:lang w:val="fi-FI"/>
        </w:rPr>
        <w:t xml:space="preserve">. </w:t>
      </w:r>
      <w:r w:rsidR="00656F1B">
        <w:rPr>
          <w:sz w:val="22"/>
          <w:szCs w:val="22"/>
          <w:lang w:val="fi-FI"/>
        </w:rPr>
        <w:t xml:space="preserve">Kabotsantinibin karsinogeenisuutta on arvioitu kahdella eläinlajilla: rasH2-siirtogeenisillä hiirillä ja </w:t>
      </w:r>
      <w:r w:rsidR="00656F1B" w:rsidRPr="00E876AF">
        <w:rPr>
          <w:iCs/>
          <w:noProof/>
          <w:sz w:val="22"/>
          <w:szCs w:val="22"/>
          <w:lang w:val="fi-FI"/>
        </w:rPr>
        <w:t xml:space="preserve">Sprague-Dawley-rotilla. </w:t>
      </w:r>
      <w:r w:rsidR="00656F1B">
        <w:rPr>
          <w:iCs/>
          <w:noProof/>
          <w:sz w:val="22"/>
          <w:szCs w:val="22"/>
          <w:lang w:val="fi-FI"/>
        </w:rPr>
        <w:t>Rotilla tehdyssä 2</w:t>
      </w:r>
      <w:r w:rsidR="00656F1B">
        <w:rPr>
          <w:iCs/>
          <w:noProof/>
          <w:sz w:val="22"/>
          <w:szCs w:val="22"/>
          <w:lang w:val="fi-FI"/>
        </w:rPr>
        <w:noBreakHyphen/>
        <w:t xml:space="preserve">vuotisessa karsinogeenisuustutkimuksessa kabotsantinibiin liittyviin kasvainlöydöksiin kuului hyvänlaatuisen feokromosytooman ilmaantuvuuden lisääntyminen: sitä ilmeni rotilla sukupuolesta riippumatta joko sellaisenaan tai yhdessä lisämunuaisytimen pahanlaatuisen feokromosytoooman / monimuotoisen pahanlaatuisen feokromosytoooman kanssa altistuksilla, jotka olivat huomattavasti </w:t>
      </w:r>
      <w:r w:rsidR="00656F1B" w:rsidRPr="00DA0B72">
        <w:rPr>
          <w:noProof/>
          <w:sz w:val="22"/>
          <w:szCs w:val="22"/>
          <w:lang w:val="fi-FI"/>
        </w:rPr>
        <w:t>ihmise</w:t>
      </w:r>
      <w:r w:rsidR="00656F1B">
        <w:rPr>
          <w:noProof/>
          <w:sz w:val="22"/>
          <w:szCs w:val="22"/>
          <w:lang w:val="fi-FI"/>
        </w:rPr>
        <w:t>lle tarkoitetu</w:t>
      </w:r>
      <w:r w:rsidR="00656F1B" w:rsidRPr="00DA0B72">
        <w:rPr>
          <w:noProof/>
          <w:sz w:val="22"/>
          <w:szCs w:val="22"/>
          <w:lang w:val="fi-FI"/>
        </w:rPr>
        <w:t>n kliinisen altistuksen alapuolella</w:t>
      </w:r>
      <w:r w:rsidR="00656F1B">
        <w:rPr>
          <w:iCs/>
          <w:noProof/>
          <w:sz w:val="22"/>
          <w:szCs w:val="22"/>
          <w:lang w:val="fi-FI"/>
        </w:rPr>
        <w:t xml:space="preserve">. Rotilla havaittujen kasvainleesioiden kliininen merkitys on epäselvä, mutta todennäköisesti se on vähäinen. </w:t>
      </w:r>
      <w:r w:rsidR="00984957" w:rsidRPr="00984957">
        <w:rPr>
          <w:sz w:val="22"/>
          <w:szCs w:val="22"/>
          <w:lang w:val="fi-FI"/>
        </w:rPr>
        <w:t>Kabotsantinibi ei ollut karsinogeeninen rasH2-hiirimallissa hieman suuremmalla altistuksella kuin ihmiselle tarkoitettu terapeuttinen altistus.</w:t>
      </w:r>
    </w:p>
    <w:p w14:paraId="3D9D70C1" w14:textId="77777777" w:rsidR="00E2040F" w:rsidRDefault="00E2040F" w:rsidP="0032360A">
      <w:pPr>
        <w:pStyle w:val="C-BodyText"/>
        <w:spacing w:before="0" w:after="0" w:line="240" w:lineRule="auto"/>
        <w:rPr>
          <w:noProof/>
          <w:sz w:val="22"/>
          <w:szCs w:val="22"/>
          <w:lang w:val="fi-FI"/>
        </w:rPr>
      </w:pPr>
    </w:p>
    <w:p w14:paraId="5BFB6385" w14:textId="77777777" w:rsidR="00E2040F" w:rsidRDefault="00E2040F" w:rsidP="0032360A">
      <w:pPr>
        <w:pStyle w:val="C-BodyText"/>
        <w:spacing w:before="0" w:after="0" w:line="240" w:lineRule="auto"/>
        <w:rPr>
          <w:noProof/>
          <w:sz w:val="22"/>
          <w:szCs w:val="22"/>
          <w:lang w:val="fi-FI"/>
        </w:rPr>
      </w:pPr>
      <w:r>
        <w:rPr>
          <w:noProof/>
          <w:sz w:val="22"/>
          <w:szCs w:val="22"/>
          <w:lang w:val="fi-FI"/>
        </w:rPr>
        <w:t>Hedelmällisyystutkimukset rotilla ovat osoittaneet uroksen ja naara</w:t>
      </w:r>
      <w:r w:rsidR="00B967E3">
        <w:rPr>
          <w:noProof/>
          <w:sz w:val="22"/>
          <w:szCs w:val="22"/>
          <w:lang w:val="fi-FI"/>
        </w:rPr>
        <w:t xml:space="preserve">an </w:t>
      </w:r>
      <w:r>
        <w:rPr>
          <w:noProof/>
          <w:sz w:val="22"/>
          <w:szCs w:val="22"/>
          <w:lang w:val="fi-FI"/>
        </w:rPr>
        <w:t xml:space="preserve">hedelmällisyyden heikkenemistä. Lisäksi epänormaalin niukkaa siittiöntuotantoa havaittiin uroskoirilla altistustasolla, joka oli aiotulla terapeuttisella annoksella ihmisen kliinisen altistuksen alapuolella. </w:t>
      </w:r>
    </w:p>
    <w:p w14:paraId="5625C320" w14:textId="77777777" w:rsidR="00E2040F" w:rsidRDefault="00E2040F" w:rsidP="0032360A">
      <w:pPr>
        <w:pStyle w:val="C-BodyText"/>
        <w:spacing w:before="0" w:after="0" w:line="240" w:lineRule="auto"/>
        <w:rPr>
          <w:noProof/>
          <w:sz w:val="22"/>
          <w:szCs w:val="22"/>
          <w:lang w:val="fi-FI"/>
        </w:rPr>
      </w:pPr>
    </w:p>
    <w:p w14:paraId="01BB8C5A" w14:textId="77777777" w:rsidR="00E2040F" w:rsidRDefault="00E2040F" w:rsidP="0032360A">
      <w:pPr>
        <w:pStyle w:val="C-BodyText"/>
        <w:spacing w:before="0" w:after="0" w:line="240" w:lineRule="auto"/>
        <w:rPr>
          <w:noProof/>
          <w:sz w:val="22"/>
          <w:szCs w:val="22"/>
          <w:lang w:val="fi-FI"/>
        </w:rPr>
      </w:pPr>
      <w:r>
        <w:rPr>
          <w:noProof/>
          <w:sz w:val="22"/>
          <w:szCs w:val="22"/>
          <w:lang w:val="fi-FI"/>
        </w:rPr>
        <w:t>Alkion-sikiön kehitystutkimuksia tehtiin rotilla ja kaneilla. Rotilla kabotsantinibi aiheutti sikiön menetyksen kiinnittymisen jälkeen, sikiön edeeman, huulihalkion/ristihuulen, ihon aplasian ja sykkyräisen tai alkeellisen hännän. Kaneilla kabotsantinibi aiheutti muutoksia sikiön pehmytkudoksissa (pienempi pernan koko, pieni tai puuttuva keuhkon keskilohko) ja lisääntyneen täydellisten epämuodostumien esiintyvyyden. Alkio-sikiötoksisuuden ja teratogeenisten löydösten altistustaso, jolla ei havaittu haittavaikutuksia (NOAEL), oli aiotulla terapeuttisella annoksella ihmisen kliinisen altistuksen alapuolella.</w:t>
      </w:r>
    </w:p>
    <w:p w14:paraId="1304177D" w14:textId="77777777" w:rsidR="000408B3" w:rsidRDefault="000408B3" w:rsidP="0032360A">
      <w:pPr>
        <w:pStyle w:val="C-BodyText"/>
        <w:spacing w:before="0" w:after="0" w:line="240" w:lineRule="auto"/>
        <w:rPr>
          <w:noProof/>
          <w:sz w:val="22"/>
          <w:szCs w:val="22"/>
          <w:lang w:val="fi-FI"/>
        </w:rPr>
      </w:pPr>
    </w:p>
    <w:p w14:paraId="1F05D222" w14:textId="77777777" w:rsidR="000408B3" w:rsidRDefault="000408B3" w:rsidP="0032360A">
      <w:pPr>
        <w:pStyle w:val="C-BodyText"/>
        <w:spacing w:before="0" w:after="0" w:line="240" w:lineRule="auto"/>
        <w:rPr>
          <w:noProof/>
          <w:sz w:val="22"/>
          <w:lang w:val="fi-FI"/>
        </w:rPr>
      </w:pPr>
      <w:r w:rsidRPr="00DA0B72">
        <w:rPr>
          <w:noProof/>
          <w:sz w:val="22"/>
          <w:lang w:val="fi-FI"/>
        </w:rPr>
        <w:t>Nuorilla rotilla</w:t>
      </w:r>
      <w:r>
        <w:rPr>
          <w:noProof/>
          <w:sz w:val="22"/>
          <w:lang w:val="fi-FI"/>
        </w:rPr>
        <w:t xml:space="preserve"> (verrattavissa </w:t>
      </w:r>
      <w:r w:rsidR="00F32A0E">
        <w:rPr>
          <w:noProof/>
          <w:sz w:val="22"/>
          <w:lang w:val="fi-FI"/>
        </w:rPr>
        <w:t xml:space="preserve">yli </w:t>
      </w:r>
      <w:r w:rsidRPr="00DA0B72">
        <w:rPr>
          <w:noProof/>
          <w:sz w:val="22"/>
          <w:lang w:val="fi-FI"/>
        </w:rPr>
        <w:t>2-vuotiaisiin lapsipotilaisiin), joille annettiin kabotsantinibia, esiintyi valkosolujen määrän suurenemisparametreja, heikentynyttä hematopoieesia, puberteetti-ikäisen/kypsymättömän naara</w:t>
      </w:r>
      <w:r w:rsidR="00B967E3">
        <w:rPr>
          <w:noProof/>
          <w:sz w:val="22"/>
          <w:lang w:val="fi-FI"/>
        </w:rPr>
        <w:t xml:space="preserve">an </w:t>
      </w:r>
      <w:r w:rsidRPr="00DA0B72">
        <w:rPr>
          <w:noProof/>
          <w:sz w:val="22"/>
          <w:lang w:val="fi-FI"/>
        </w:rPr>
        <w:t>sukupuolielimiä (ilman hidastunutta emättimen aukeamista), hampaiden epämuodostumia, alentunutta luun mineraalipitoisuutta ja -tiheyttä, maksan pigmentaatiota ja sappitiehyeen hyperplasiaa. Kohdussa/munasarjoissa esiintyneet löydökset ja heikentynyt hematopoieesi näyttivät olevan ohimeneviä, kun taas luun parametrien ja maksan pigmentaation vaikutukset olivat pysyviä. Arvioita ei ole tehty</w:t>
      </w:r>
      <w:r>
        <w:rPr>
          <w:noProof/>
          <w:sz w:val="22"/>
          <w:lang w:val="fi-FI"/>
        </w:rPr>
        <w:t xml:space="preserve"> nuorille rotille</w:t>
      </w:r>
      <w:r w:rsidRPr="00DA0B72">
        <w:rPr>
          <w:noProof/>
          <w:sz w:val="22"/>
          <w:lang w:val="fi-FI"/>
        </w:rPr>
        <w:t xml:space="preserve"> (verrattavissa </w:t>
      </w:r>
      <w:r w:rsidR="00F32A0E">
        <w:rPr>
          <w:noProof/>
          <w:sz w:val="22"/>
          <w:lang w:val="fi-FI"/>
        </w:rPr>
        <w:t xml:space="preserve">alle </w:t>
      </w:r>
      <w:r w:rsidRPr="00DA0B72">
        <w:rPr>
          <w:noProof/>
          <w:sz w:val="22"/>
          <w:lang w:val="fi-FI"/>
        </w:rPr>
        <w:t>2-vuotiaisiin lapsipotilaisiin).</w:t>
      </w:r>
    </w:p>
    <w:p w14:paraId="3D5B23EA" w14:textId="77777777" w:rsidR="00E2040F" w:rsidRDefault="00E2040F" w:rsidP="0032360A">
      <w:pPr>
        <w:suppressLineNumbers/>
        <w:spacing w:line="240" w:lineRule="auto"/>
        <w:rPr>
          <w:noProof/>
          <w:szCs w:val="22"/>
          <w:lang w:val="fi-FI"/>
        </w:rPr>
      </w:pPr>
    </w:p>
    <w:p w14:paraId="6C7D9F5F" w14:textId="77777777" w:rsidR="00E2040F" w:rsidRDefault="00E2040F" w:rsidP="0032360A">
      <w:pPr>
        <w:suppressLineNumbers/>
        <w:spacing w:line="240" w:lineRule="auto"/>
        <w:rPr>
          <w:noProof/>
          <w:szCs w:val="22"/>
          <w:lang w:val="fi-FI"/>
        </w:rPr>
      </w:pPr>
    </w:p>
    <w:p w14:paraId="2A57F7C6" w14:textId="77777777" w:rsidR="00E2040F" w:rsidRDefault="00E2040F" w:rsidP="0032360A">
      <w:pPr>
        <w:suppressLineNumbers/>
        <w:spacing w:line="240" w:lineRule="auto"/>
        <w:ind w:left="567" w:hanging="567"/>
        <w:rPr>
          <w:b/>
          <w:noProof/>
          <w:szCs w:val="22"/>
          <w:lang w:val="fi-FI"/>
        </w:rPr>
      </w:pPr>
      <w:r>
        <w:rPr>
          <w:b/>
          <w:noProof/>
          <w:szCs w:val="22"/>
          <w:lang w:val="fi-FI"/>
        </w:rPr>
        <w:t>6.</w:t>
      </w:r>
      <w:r>
        <w:rPr>
          <w:b/>
          <w:noProof/>
          <w:szCs w:val="22"/>
          <w:lang w:val="fi-FI"/>
        </w:rPr>
        <w:tab/>
      </w:r>
      <w:r>
        <w:rPr>
          <w:b/>
          <w:szCs w:val="22"/>
          <w:lang w:val="fi-FI"/>
        </w:rPr>
        <w:t>FARMASEUTTISET TIEDOT</w:t>
      </w:r>
    </w:p>
    <w:p w14:paraId="0BC92EF0" w14:textId="77777777" w:rsidR="00E2040F" w:rsidRDefault="00E2040F" w:rsidP="0032360A">
      <w:pPr>
        <w:suppressLineNumbers/>
        <w:spacing w:line="240" w:lineRule="auto"/>
        <w:rPr>
          <w:noProof/>
          <w:szCs w:val="22"/>
          <w:lang w:val="fi-FI"/>
        </w:rPr>
      </w:pPr>
    </w:p>
    <w:p w14:paraId="401A7605" w14:textId="77777777" w:rsidR="00E2040F" w:rsidRDefault="00E2040F" w:rsidP="0032360A">
      <w:pPr>
        <w:suppressLineNumbers/>
        <w:spacing w:line="240" w:lineRule="auto"/>
        <w:ind w:left="567" w:hanging="567"/>
        <w:rPr>
          <w:noProof/>
          <w:szCs w:val="22"/>
          <w:lang w:val="fi-FI"/>
        </w:rPr>
      </w:pPr>
      <w:r>
        <w:rPr>
          <w:b/>
          <w:noProof/>
          <w:szCs w:val="22"/>
          <w:lang w:val="fi-FI"/>
        </w:rPr>
        <w:t>6.1</w:t>
      </w:r>
      <w:r>
        <w:rPr>
          <w:b/>
          <w:noProof/>
          <w:szCs w:val="22"/>
          <w:lang w:val="fi-FI"/>
        </w:rPr>
        <w:tab/>
      </w:r>
      <w:r>
        <w:rPr>
          <w:b/>
          <w:szCs w:val="22"/>
          <w:lang w:val="fi-FI"/>
        </w:rPr>
        <w:t>Apuaineet</w:t>
      </w:r>
    </w:p>
    <w:p w14:paraId="522E6692" w14:textId="77777777" w:rsidR="00E2040F" w:rsidRDefault="00E2040F" w:rsidP="0032360A">
      <w:pPr>
        <w:suppressLineNumbers/>
        <w:spacing w:line="240" w:lineRule="auto"/>
        <w:rPr>
          <w:i/>
          <w:noProof/>
          <w:szCs w:val="22"/>
          <w:lang w:val="fi-FI"/>
        </w:rPr>
      </w:pPr>
    </w:p>
    <w:p w14:paraId="5921D730" w14:textId="77777777" w:rsidR="00E2040F" w:rsidRDefault="00E2040F" w:rsidP="0032360A">
      <w:pPr>
        <w:pStyle w:val="C-Header"/>
        <w:rPr>
          <w:noProof/>
          <w:sz w:val="22"/>
          <w:u w:val="single"/>
          <w:lang w:val="fi-FI"/>
        </w:rPr>
      </w:pPr>
      <w:r>
        <w:rPr>
          <w:noProof/>
          <w:sz w:val="22"/>
          <w:u w:val="single"/>
          <w:lang w:val="fi-FI"/>
        </w:rPr>
        <w:t>Kapselin sisältö</w:t>
      </w:r>
    </w:p>
    <w:p w14:paraId="024938B7" w14:textId="77777777" w:rsidR="00E2040F" w:rsidRDefault="00E2040F" w:rsidP="0032360A">
      <w:pPr>
        <w:pStyle w:val="C-BodyText"/>
        <w:spacing w:before="0" w:after="0" w:line="240" w:lineRule="auto"/>
        <w:rPr>
          <w:noProof/>
          <w:sz w:val="22"/>
          <w:lang w:val="fi-FI"/>
        </w:rPr>
      </w:pPr>
      <w:r>
        <w:rPr>
          <w:noProof/>
          <w:sz w:val="22"/>
          <w:lang w:val="fi-FI"/>
        </w:rPr>
        <w:t xml:space="preserve">Mikrokiteinen selluloosa </w:t>
      </w:r>
      <w:r>
        <w:rPr>
          <w:noProof/>
          <w:sz w:val="22"/>
          <w:lang w:val="fi-FI"/>
        </w:rPr>
        <w:br/>
        <w:t xml:space="preserve">Kroskarmelloosinatrium </w:t>
      </w:r>
      <w:r>
        <w:rPr>
          <w:noProof/>
          <w:sz w:val="22"/>
          <w:lang w:val="fi-FI"/>
        </w:rPr>
        <w:br/>
        <w:t xml:space="preserve">Natriumtärkkelysglykolaatti </w:t>
      </w:r>
      <w:r>
        <w:rPr>
          <w:noProof/>
          <w:sz w:val="22"/>
          <w:lang w:val="fi-FI"/>
        </w:rPr>
        <w:br/>
      </w:r>
      <w:r>
        <w:rPr>
          <w:sz w:val="22"/>
          <w:szCs w:val="22"/>
          <w:lang w:val="fi-FI"/>
        </w:rPr>
        <w:t>Vedetön kolloidinen piidioksidi</w:t>
      </w:r>
      <w:r>
        <w:rPr>
          <w:noProof/>
          <w:sz w:val="22"/>
          <w:szCs w:val="22"/>
          <w:lang w:val="fi-FI"/>
        </w:rPr>
        <w:t xml:space="preserve"> </w:t>
      </w:r>
      <w:r>
        <w:rPr>
          <w:noProof/>
          <w:sz w:val="22"/>
          <w:szCs w:val="22"/>
          <w:lang w:val="fi-FI"/>
        </w:rPr>
        <w:br/>
      </w:r>
      <w:r>
        <w:rPr>
          <w:noProof/>
          <w:sz w:val="22"/>
          <w:lang w:val="fi-FI"/>
        </w:rPr>
        <w:t>Steariinihappo</w:t>
      </w:r>
    </w:p>
    <w:p w14:paraId="4E1163A6" w14:textId="77777777" w:rsidR="00E2040F" w:rsidRDefault="00E2040F" w:rsidP="0032360A">
      <w:pPr>
        <w:pStyle w:val="C-BodyText"/>
        <w:spacing w:before="0" w:after="0" w:line="240" w:lineRule="auto"/>
        <w:rPr>
          <w:noProof/>
          <w:sz w:val="22"/>
          <w:lang w:val="fi-FI"/>
        </w:rPr>
      </w:pPr>
    </w:p>
    <w:p w14:paraId="0C28C6BB" w14:textId="77777777" w:rsidR="00E2040F" w:rsidRDefault="00E2040F" w:rsidP="0032360A">
      <w:pPr>
        <w:pStyle w:val="C-Header"/>
        <w:rPr>
          <w:noProof/>
          <w:sz w:val="22"/>
          <w:u w:val="single"/>
          <w:lang w:val="fi-FI"/>
        </w:rPr>
      </w:pPr>
      <w:r>
        <w:rPr>
          <w:noProof/>
          <w:sz w:val="22"/>
          <w:u w:val="single"/>
          <w:lang w:val="fi-FI"/>
        </w:rPr>
        <w:t>Kapselin kuori</w:t>
      </w:r>
    </w:p>
    <w:p w14:paraId="135C9BE0" w14:textId="77777777" w:rsidR="00E2040F" w:rsidRDefault="00E2040F" w:rsidP="0032360A">
      <w:pPr>
        <w:pStyle w:val="C-BodyText"/>
        <w:spacing w:before="0" w:after="0" w:line="240" w:lineRule="auto"/>
        <w:rPr>
          <w:noProof/>
          <w:sz w:val="22"/>
          <w:lang w:val="fi-FI"/>
        </w:rPr>
      </w:pPr>
      <w:r>
        <w:rPr>
          <w:noProof/>
          <w:sz w:val="22"/>
          <w:lang w:val="fi-FI"/>
        </w:rPr>
        <w:t>Gelatiini</w:t>
      </w:r>
      <w:r>
        <w:rPr>
          <w:noProof/>
          <w:sz w:val="22"/>
          <w:lang w:val="fi-FI"/>
        </w:rPr>
        <w:br/>
        <w:t>Musta rautaoksidi (E172) (vain 20 mg kapselit)</w:t>
      </w:r>
    </w:p>
    <w:p w14:paraId="62D48CBB" w14:textId="77777777" w:rsidR="00E2040F" w:rsidRDefault="00E2040F" w:rsidP="0032360A">
      <w:pPr>
        <w:pStyle w:val="C-BodyText"/>
        <w:spacing w:before="0" w:after="0" w:line="240" w:lineRule="auto"/>
        <w:rPr>
          <w:noProof/>
          <w:sz w:val="22"/>
          <w:lang w:val="fi-FI"/>
        </w:rPr>
      </w:pPr>
      <w:r>
        <w:rPr>
          <w:noProof/>
          <w:sz w:val="22"/>
          <w:lang w:val="fi-FI"/>
        </w:rPr>
        <w:t>Punainen rautaoksidi (E172) (vain 80 mg kapselit)</w:t>
      </w:r>
      <w:r>
        <w:rPr>
          <w:noProof/>
          <w:sz w:val="22"/>
          <w:lang w:val="fi-FI"/>
        </w:rPr>
        <w:br/>
        <w:t>Titaanidioksidi (E171)</w:t>
      </w:r>
    </w:p>
    <w:p w14:paraId="0F27D028" w14:textId="77777777" w:rsidR="00E2040F" w:rsidRDefault="00E2040F" w:rsidP="0032360A">
      <w:pPr>
        <w:pStyle w:val="C-BodyText"/>
        <w:spacing w:before="0" w:after="0" w:line="240" w:lineRule="auto"/>
        <w:rPr>
          <w:noProof/>
          <w:sz w:val="22"/>
          <w:lang w:val="fi-FI"/>
        </w:rPr>
      </w:pPr>
    </w:p>
    <w:p w14:paraId="0569496E" w14:textId="77777777" w:rsidR="00E2040F" w:rsidRDefault="00E2040F" w:rsidP="0032360A">
      <w:pPr>
        <w:pStyle w:val="C-Header"/>
        <w:keepNext/>
        <w:rPr>
          <w:noProof/>
          <w:sz w:val="22"/>
          <w:u w:val="single"/>
          <w:lang w:val="fi-FI"/>
        </w:rPr>
      </w:pPr>
      <w:r>
        <w:rPr>
          <w:noProof/>
          <w:sz w:val="22"/>
          <w:u w:val="single"/>
          <w:lang w:val="fi-FI"/>
        </w:rPr>
        <w:t>Painomuste</w:t>
      </w:r>
    </w:p>
    <w:p w14:paraId="3332AB99" w14:textId="77777777" w:rsidR="00E2040F" w:rsidRDefault="00E2040F" w:rsidP="0032360A">
      <w:pPr>
        <w:pStyle w:val="C-BodyText"/>
        <w:keepNext/>
        <w:spacing w:before="0" w:after="0" w:line="240" w:lineRule="auto"/>
        <w:rPr>
          <w:noProof/>
          <w:sz w:val="22"/>
          <w:lang w:val="fi-FI"/>
        </w:rPr>
      </w:pPr>
      <w:r>
        <w:rPr>
          <w:noProof/>
          <w:sz w:val="22"/>
          <w:lang w:val="fi-FI"/>
        </w:rPr>
        <w:t>Shellakka</w:t>
      </w:r>
      <w:r>
        <w:rPr>
          <w:noProof/>
          <w:sz w:val="22"/>
          <w:lang w:val="fi-FI"/>
        </w:rPr>
        <w:br/>
        <w:t>Musta rautaoksidi (E172)</w:t>
      </w:r>
      <w:r>
        <w:rPr>
          <w:noProof/>
          <w:sz w:val="22"/>
          <w:lang w:val="fi-FI"/>
        </w:rPr>
        <w:br/>
        <w:t xml:space="preserve">Propyleeniglykoli </w:t>
      </w:r>
      <w:r>
        <w:rPr>
          <w:noProof/>
          <w:sz w:val="22"/>
          <w:lang w:val="fi-FI"/>
        </w:rPr>
        <w:br/>
      </w:r>
    </w:p>
    <w:p w14:paraId="39EDCD9F" w14:textId="77777777" w:rsidR="00E2040F" w:rsidRDefault="00E2040F" w:rsidP="0032360A">
      <w:pPr>
        <w:suppressLineNumbers/>
        <w:spacing w:line="240" w:lineRule="auto"/>
        <w:ind w:left="567" w:hanging="567"/>
        <w:rPr>
          <w:noProof/>
          <w:szCs w:val="22"/>
          <w:lang w:val="fi-FI"/>
        </w:rPr>
      </w:pPr>
      <w:r>
        <w:rPr>
          <w:b/>
          <w:noProof/>
          <w:szCs w:val="22"/>
          <w:lang w:val="fi-FI"/>
        </w:rPr>
        <w:t>6.2</w:t>
      </w:r>
      <w:r>
        <w:rPr>
          <w:b/>
          <w:noProof/>
          <w:szCs w:val="22"/>
          <w:lang w:val="fi-FI"/>
        </w:rPr>
        <w:tab/>
      </w:r>
      <w:r>
        <w:rPr>
          <w:b/>
          <w:szCs w:val="22"/>
          <w:lang w:val="fi-FI"/>
        </w:rPr>
        <w:t>Yhteensopimattomuudet</w:t>
      </w:r>
    </w:p>
    <w:p w14:paraId="72F619B6" w14:textId="77777777" w:rsidR="00E2040F" w:rsidRDefault="00E2040F" w:rsidP="0032360A">
      <w:pPr>
        <w:suppressLineNumbers/>
        <w:spacing w:line="240" w:lineRule="auto"/>
        <w:rPr>
          <w:noProof/>
          <w:szCs w:val="22"/>
          <w:lang w:val="fi-FI"/>
        </w:rPr>
      </w:pPr>
    </w:p>
    <w:p w14:paraId="664549DC" w14:textId="77777777" w:rsidR="00E2040F" w:rsidRDefault="00E2040F" w:rsidP="0032360A">
      <w:pPr>
        <w:suppressLineNumbers/>
        <w:spacing w:line="240" w:lineRule="auto"/>
        <w:rPr>
          <w:noProof/>
          <w:szCs w:val="22"/>
          <w:lang w:val="fi-FI"/>
        </w:rPr>
      </w:pPr>
      <w:r>
        <w:rPr>
          <w:szCs w:val="22"/>
          <w:lang w:val="fi-FI"/>
        </w:rPr>
        <w:lastRenderedPageBreak/>
        <w:t>Ei oleellinen</w:t>
      </w:r>
      <w:r>
        <w:rPr>
          <w:noProof/>
          <w:szCs w:val="22"/>
          <w:lang w:val="fi-FI"/>
        </w:rPr>
        <w:t xml:space="preserve">. </w:t>
      </w:r>
    </w:p>
    <w:p w14:paraId="0B2F68BF" w14:textId="77777777" w:rsidR="00E2040F" w:rsidRDefault="00E2040F" w:rsidP="0032360A">
      <w:pPr>
        <w:suppressLineNumbers/>
        <w:spacing w:line="240" w:lineRule="auto"/>
        <w:rPr>
          <w:noProof/>
          <w:szCs w:val="22"/>
          <w:lang w:val="fi-FI"/>
        </w:rPr>
      </w:pPr>
    </w:p>
    <w:p w14:paraId="34D22979" w14:textId="77777777" w:rsidR="00E2040F" w:rsidRDefault="00E2040F" w:rsidP="0032360A">
      <w:pPr>
        <w:keepNext/>
        <w:suppressLineNumbers/>
        <w:spacing w:line="240" w:lineRule="auto"/>
        <w:ind w:left="567" w:hanging="567"/>
        <w:rPr>
          <w:noProof/>
          <w:szCs w:val="22"/>
          <w:lang w:val="fi-FI"/>
        </w:rPr>
      </w:pPr>
      <w:r>
        <w:rPr>
          <w:b/>
          <w:noProof/>
          <w:szCs w:val="22"/>
          <w:lang w:val="fi-FI"/>
        </w:rPr>
        <w:t>6.3</w:t>
      </w:r>
      <w:r>
        <w:rPr>
          <w:b/>
          <w:noProof/>
          <w:szCs w:val="22"/>
          <w:lang w:val="fi-FI"/>
        </w:rPr>
        <w:tab/>
      </w:r>
      <w:r>
        <w:rPr>
          <w:b/>
          <w:szCs w:val="22"/>
          <w:lang w:val="fi-FI"/>
        </w:rPr>
        <w:t>Kestoaika</w:t>
      </w:r>
    </w:p>
    <w:p w14:paraId="7D8DE8BC" w14:textId="77777777" w:rsidR="00E2040F" w:rsidRDefault="00E2040F" w:rsidP="0032360A">
      <w:pPr>
        <w:suppressLineNumbers/>
        <w:spacing w:line="240" w:lineRule="auto"/>
        <w:rPr>
          <w:noProof/>
          <w:szCs w:val="22"/>
          <w:lang w:val="fi-FI"/>
        </w:rPr>
      </w:pPr>
    </w:p>
    <w:p w14:paraId="48267613" w14:textId="77777777" w:rsidR="00E2040F" w:rsidRDefault="00356912" w:rsidP="0032360A">
      <w:pPr>
        <w:suppressLineNumbers/>
        <w:spacing w:line="240" w:lineRule="auto"/>
        <w:rPr>
          <w:noProof/>
          <w:szCs w:val="22"/>
          <w:lang w:val="fi-FI"/>
        </w:rPr>
      </w:pPr>
      <w:r>
        <w:rPr>
          <w:noProof/>
          <w:szCs w:val="22"/>
          <w:lang w:val="fi-FI"/>
        </w:rPr>
        <w:t>3</w:t>
      </w:r>
      <w:r w:rsidR="00E2040F">
        <w:rPr>
          <w:noProof/>
          <w:szCs w:val="22"/>
          <w:lang w:val="fi-FI"/>
        </w:rPr>
        <w:t> vuotta.</w:t>
      </w:r>
    </w:p>
    <w:p w14:paraId="068C8176" w14:textId="77777777" w:rsidR="00E2040F" w:rsidRDefault="00E2040F" w:rsidP="0032360A">
      <w:pPr>
        <w:suppressLineNumbers/>
        <w:spacing w:line="240" w:lineRule="auto"/>
        <w:rPr>
          <w:noProof/>
          <w:szCs w:val="22"/>
          <w:lang w:val="fi-FI"/>
        </w:rPr>
      </w:pPr>
    </w:p>
    <w:p w14:paraId="574F3514" w14:textId="77777777" w:rsidR="00E2040F" w:rsidRDefault="00E2040F" w:rsidP="0032360A">
      <w:pPr>
        <w:suppressLineNumbers/>
        <w:spacing w:line="240" w:lineRule="auto"/>
        <w:ind w:left="567" w:hanging="567"/>
        <w:rPr>
          <w:b/>
          <w:noProof/>
          <w:szCs w:val="22"/>
          <w:lang w:val="fi-FI"/>
        </w:rPr>
      </w:pPr>
      <w:r>
        <w:rPr>
          <w:b/>
          <w:noProof/>
          <w:szCs w:val="22"/>
          <w:lang w:val="fi-FI"/>
        </w:rPr>
        <w:t>6.4</w:t>
      </w:r>
      <w:r>
        <w:rPr>
          <w:b/>
          <w:noProof/>
          <w:szCs w:val="22"/>
          <w:lang w:val="fi-FI"/>
        </w:rPr>
        <w:tab/>
      </w:r>
      <w:r>
        <w:rPr>
          <w:b/>
          <w:szCs w:val="22"/>
          <w:lang w:val="fi-FI"/>
        </w:rPr>
        <w:t>Säilytys</w:t>
      </w:r>
    </w:p>
    <w:p w14:paraId="14B4165C" w14:textId="77777777" w:rsidR="00E2040F" w:rsidRDefault="00E2040F" w:rsidP="0032360A">
      <w:pPr>
        <w:suppressLineNumbers/>
        <w:spacing w:line="240" w:lineRule="auto"/>
        <w:ind w:left="567" w:hanging="567"/>
        <w:rPr>
          <w:noProof/>
          <w:szCs w:val="22"/>
          <w:lang w:val="fi-FI"/>
        </w:rPr>
      </w:pPr>
    </w:p>
    <w:p w14:paraId="5BCA95F2" w14:textId="77777777" w:rsidR="00E2040F" w:rsidRDefault="00E2040F" w:rsidP="0032360A">
      <w:pPr>
        <w:suppressLineNumbers/>
        <w:spacing w:line="240" w:lineRule="auto"/>
        <w:rPr>
          <w:noProof/>
          <w:szCs w:val="22"/>
          <w:lang w:val="fi-FI"/>
        </w:rPr>
      </w:pPr>
      <w:r>
        <w:rPr>
          <w:noProof/>
          <w:szCs w:val="22"/>
          <w:lang w:val="fi-FI"/>
        </w:rPr>
        <w:t>Säilytä alle 25ºC.</w:t>
      </w:r>
    </w:p>
    <w:p w14:paraId="05E74C8B" w14:textId="77777777" w:rsidR="00A75316" w:rsidRDefault="00A75316" w:rsidP="0032360A">
      <w:pPr>
        <w:suppressLineNumbers/>
        <w:spacing w:line="240" w:lineRule="auto"/>
        <w:rPr>
          <w:noProof/>
          <w:lang w:val="fi-FI"/>
        </w:rPr>
      </w:pPr>
    </w:p>
    <w:p w14:paraId="15702BFE" w14:textId="77777777" w:rsidR="00E2040F" w:rsidRDefault="00E2040F" w:rsidP="0032360A">
      <w:pPr>
        <w:suppressLineNumbers/>
        <w:spacing w:line="240" w:lineRule="auto"/>
        <w:rPr>
          <w:noProof/>
          <w:szCs w:val="22"/>
          <w:lang w:val="fi-FI"/>
        </w:rPr>
      </w:pPr>
      <w:r>
        <w:rPr>
          <w:noProof/>
          <w:lang w:val="fi-FI"/>
        </w:rPr>
        <w:t>Säilytä alkuperäispakkauksessa</w:t>
      </w:r>
      <w:r>
        <w:rPr>
          <w:noProof/>
          <w:szCs w:val="22"/>
          <w:lang w:val="fi-FI"/>
        </w:rPr>
        <w:t>. Herkkä kosteudelle.</w:t>
      </w:r>
    </w:p>
    <w:p w14:paraId="0B546B4B" w14:textId="77777777" w:rsidR="00E2040F" w:rsidRDefault="00E2040F" w:rsidP="0032360A">
      <w:pPr>
        <w:suppressLineNumbers/>
        <w:spacing w:line="240" w:lineRule="auto"/>
        <w:rPr>
          <w:noProof/>
          <w:szCs w:val="22"/>
          <w:lang w:val="fi-FI"/>
        </w:rPr>
      </w:pPr>
    </w:p>
    <w:p w14:paraId="40A4E2AE" w14:textId="77777777" w:rsidR="00E2040F" w:rsidRDefault="00E2040F" w:rsidP="0032360A">
      <w:pPr>
        <w:suppressLineNumbers/>
        <w:spacing w:line="240" w:lineRule="auto"/>
        <w:rPr>
          <w:b/>
          <w:noProof/>
          <w:szCs w:val="22"/>
          <w:lang w:val="fi-FI"/>
        </w:rPr>
      </w:pPr>
      <w:r>
        <w:rPr>
          <w:b/>
          <w:noProof/>
          <w:szCs w:val="22"/>
          <w:lang w:val="fi-FI"/>
        </w:rPr>
        <w:t>6.5</w:t>
      </w:r>
      <w:r>
        <w:rPr>
          <w:b/>
          <w:noProof/>
          <w:szCs w:val="22"/>
          <w:lang w:val="fi-FI"/>
        </w:rPr>
        <w:tab/>
      </w:r>
      <w:r>
        <w:rPr>
          <w:b/>
          <w:szCs w:val="22"/>
          <w:lang w:val="fi-FI"/>
        </w:rPr>
        <w:t>Pakkaustyyppi ja pakkauskoko (pakkauskoot)</w:t>
      </w:r>
    </w:p>
    <w:p w14:paraId="1098FD2A" w14:textId="77777777" w:rsidR="00E2040F" w:rsidRDefault="00E2040F" w:rsidP="0032360A">
      <w:pPr>
        <w:suppressLineNumbers/>
        <w:spacing w:line="240" w:lineRule="auto"/>
        <w:rPr>
          <w:b/>
          <w:noProof/>
          <w:szCs w:val="22"/>
          <w:lang w:val="fi-FI"/>
        </w:rPr>
      </w:pPr>
    </w:p>
    <w:p w14:paraId="5834E077" w14:textId="77777777" w:rsidR="00E2040F" w:rsidRDefault="00E2040F" w:rsidP="0032360A">
      <w:pPr>
        <w:suppressLineNumbers/>
        <w:spacing w:line="240" w:lineRule="auto"/>
        <w:rPr>
          <w:noProof/>
          <w:szCs w:val="22"/>
          <w:lang w:val="fi-FI"/>
        </w:rPr>
      </w:pPr>
      <w:r>
        <w:rPr>
          <w:noProof/>
          <w:szCs w:val="22"/>
          <w:lang w:val="fi-FI"/>
        </w:rPr>
        <w:t xml:space="preserve">PVC/PE/PCTFE-Al-läpipainopakkaus foliotaustalla, suljettu toiseen lämpösuljettuun pahvipakkaukseen. </w:t>
      </w:r>
    </w:p>
    <w:p w14:paraId="7F941583" w14:textId="77777777" w:rsidR="00E2040F" w:rsidRDefault="00E2040F" w:rsidP="0032360A">
      <w:pPr>
        <w:suppressLineNumbers/>
        <w:spacing w:line="240" w:lineRule="auto"/>
        <w:rPr>
          <w:noProof/>
          <w:szCs w:val="22"/>
          <w:lang w:val="fi-FI"/>
        </w:rPr>
      </w:pPr>
    </w:p>
    <w:p w14:paraId="6F0A2C16" w14:textId="77777777" w:rsidR="00E2040F" w:rsidRDefault="00E2040F" w:rsidP="0032360A">
      <w:pPr>
        <w:keepNext/>
        <w:spacing w:line="240" w:lineRule="auto"/>
        <w:rPr>
          <w:noProof/>
          <w:lang w:val="fi-FI"/>
        </w:rPr>
      </w:pPr>
      <w:r>
        <w:rPr>
          <w:noProof/>
          <w:lang w:val="fi-FI"/>
        </w:rPr>
        <w:t>Pahvilla varustetut läpipainopakkaukset sisältävät toisen seuraavista:</w:t>
      </w:r>
    </w:p>
    <w:p w14:paraId="744A3E9A" w14:textId="77777777" w:rsidR="00065A8B" w:rsidRPr="00065A8B" w:rsidRDefault="00065A8B" w:rsidP="00065A8B">
      <w:pPr>
        <w:tabs>
          <w:tab w:val="clear" w:pos="567"/>
        </w:tabs>
        <w:spacing w:line="240" w:lineRule="auto"/>
        <w:ind w:left="567" w:hanging="567"/>
        <w:rPr>
          <w:noProof/>
          <w:lang w:val="fi-FI"/>
        </w:rPr>
      </w:pPr>
      <w:r w:rsidRPr="00065A8B">
        <w:rPr>
          <w:noProof/>
          <w:lang w:val="fi-FI"/>
        </w:rPr>
        <w:t xml:space="preserve">21 x 20 mg kapselia (60 mg/vuorokausi </w:t>
      </w:r>
      <w:r w:rsidRPr="00065A8B">
        <w:rPr>
          <w:noProof/>
          <w:lang w:val="fi-FI"/>
        </w:rPr>
        <w:noBreakHyphen/>
        <w:t>annos 7:n päiv</w:t>
      </w:r>
      <w:r>
        <w:rPr>
          <w:noProof/>
          <w:lang w:val="fi-FI"/>
        </w:rPr>
        <w:t>än ajaksi</w:t>
      </w:r>
      <w:r w:rsidRPr="00065A8B">
        <w:rPr>
          <w:noProof/>
          <w:lang w:val="fi-FI"/>
        </w:rPr>
        <w:t>)</w:t>
      </w:r>
    </w:p>
    <w:p w14:paraId="5F508877" w14:textId="77777777" w:rsidR="00E2040F" w:rsidRDefault="00E2040F" w:rsidP="0032360A">
      <w:pPr>
        <w:spacing w:line="240" w:lineRule="auto"/>
        <w:rPr>
          <w:noProof/>
          <w:lang w:val="fi-FI"/>
        </w:rPr>
      </w:pPr>
      <w:r>
        <w:rPr>
          <w:noProof/>
          <w:lang w:val="fi-FI"/>
        </w:rPr>
        <w:t>7 x 20 mg ja 7 x 80 mg kapselia (100 mg/vuorokausi -annos 7:n päivän ajaksi)</w:t>
      </w:r>
    </w:p>
    <w:p w14:paraId="2F901413" w14:textId="77777777" w:rsidR="00E2040F" w:rsidRDefault="00E2040F" w:rsidP="0032360A">
      <w:pPr>
        <w:spacing w:line="240" w:lineRule="auto"/>
        <w:rPr>
          <w:noProof/>
          <w:lang w:val="fi-FI"/>
        </w:rPr>
      </w:pPr>
      <w:r>
        <w:rPr>
          <w:noProof/>
          <w:lang w:val="fi-FI"/>
        </w:rPr>
        <w:t>21 x 20 mg ja 7 x 80 mg kapselia (140 mg/vuorokausi -annos 7:n päivän ajaksi)</w:t>
      </w:r>
    </w:p>
    <w:p w14:paraId="455EE462" w14:textId="77777777" w:rsidR="00E2040F" w:rsidRDefault="00E2040F" w:rsidP="0032360A">
      <w:pPr>
        <w:suppressLineNumbers/>
        <w:spacing w:line="240" w:lineRule="auto"/>
        <w:rPr>
          <w:noProof/>
          <w:szCs w:val="22"/>
          <w:lang w:val="fi-FI"/>
        </w:rPr>
      </w:pPr>
    </w:p>
    <w:p w14:paraId="646C6861" w14:textId="77777777" w:rsidR="00437486" w:rsidRPr="00FB7456" w:rsidRDefault="00ED3306" w:rsidP="0032360A">
      <w:pPr>
        <w:spacing w:line="240" w:lineRule="auto"/>
        <w:rPr>
          <w:noProof/>
          <w:szCs w:val="22"/>
          <w:lang w:val="fi-FI"/>
        </w:rPr>
      </w:pPr>
      <w:r w:rsidRPr="00ED3306">
        <w:rPr>
          <w:noProof/>
          <w:szCs w:val="22"/>
          <w:lang w:val="fi-FI"/>
        </w:rPr>
        <w:t>28 päivän pakkaus, joka sisältää</w:t>
      </w:r>
      <w:r w:rsidR="00437486" w:rsidRPr="00FB7456">
        <w:rPr>
          <w:noProof/>
          <w:szCs w:val="22"/>
          <w:lang w:val="fi-FI"/>
        </w:rPr>
        <w:t>:</w:t>
      </w:r>
    </w:p>
    <w:p w14:paraId="2DED36D8" w14:textId="77777777" w:rsidR="00065A8B" w:rsidRPr="00065A8B" w:rsidRDefault="00065A8B" w:rsidP="00065A8B">
      <w:pPr>
        <w:spacing w:line="240" w:lineRule="auto"/>
        <w:rPr>
          <w:noProof/>
          <w:szCs w:val="22"/>
          <w:lang w:val="fi-FI"/>
        </w:rPr>
      </w:pPr>
      <w:r w:rsidRPr="00065A8B">
        <w:rPr>
          <w:noProof/>
          <w:szCs w:val="22"/>
          <w:lang w:val="fi-FI"/>
        </w:rPr>
        <w:t>84 kapselia (4 läpipainopakkausta, joissa 21 x 20 mg) (60 mg/vuorokau</w:t>
      </w:r>
      <w:r>
        <w:rPr>
          <w:noProof/>
          <w:szCs w:val="22"/>
          <w:lang w:val="fi-FI"/>
        </w:rPr>
        <w:t>si</w:t>
      </w:r>
      <w:r w:rsidRPr="00065A8B">
        <w:rPr>
          <w:noProof/>
          <w:szCs w:val="22"/>
          <w:lang w:val="fi-FI"/>
        </w:rPr>
        <w:t xml:space="preserve"> </w:t>
      </w:r>
      <w:r>
        <w:rPr>
          <w:noProof/>
          <w:szCs w:val="22"/>
          <w:lang w:val="fi-FI"/>
        </w:rPr>
        <w:noBreakHyphen/>
        <w:t>annos</w:t>
      </w:r>
      <w:r w:rsidRPr="00065A8B">
        <w:rPr>
          <w:noProof/>
          <w:szCs w:val="22"/>
          <w:lang w:val="fi-FI"/>
        </w:rPr>
        <w:t xml:space="preserve"> 28</w:t>
      </w:r>
      <w:r>
        <w:rPr>
          <w:noProof/>
          <w:szCs w:val="22"/>
          <w:lang w:val="fi-FI"/>
        </w:rPr>
        <w:t>:n päivän ajaksi</w:t>
      </w:r>
      <w:r w:rsidRPr="00065A8B">
        <w:rPr>
          <w:noProof/>
          <w:szCs w:val="22"/>
          <w:lang w:val="fi-FI"/>
        </w:rPr>
        <w:t>)</w:t>
      </w:r>
    </w:p>
    <w:p w14:paraId="005DBBA3" w14:textId="77777777" w:rsidR="00437486" w:rsidRPr="00FB7456" w:rsidRDefault="00437486" w:rsidP="0032360A">
      <w:pPr>
        <w:spacing w:line="240" w:lineRule="auto"/>
        <w:rPr>
          <w:noProof/>
          <w:szCs w:val="22"/>
          <w:lang w:val="fi-FI"/>
        </w:rPr>
      </w:pPr>
      <w:r>
        <w:rPr>
          <w:noProof/>
          <w:szCs w:val="22"/>
          <w:lang w:val="fi-FI"/>
        </w:rPr>
        <w:t>56</w:t>
      </w:r>
      <w:r w:rsidRPr="00FB7456">
        <w:rPr>
          <w:noProof/>
          <w:szCs w:val="22"/>
          <w:lang w:val="fi-FI"/>
        </w:rPr>
        <w:t xml:space="preserve"> kapselia (4 läpipainopakkausta, joissa </w:t>
      </w:r>
      <w:r>
        <w:rPr>
          <w:noProof/>
          <w:szCs w:val="22"/>
          <w:lang w:val="fi-FI"/>
        </w:rPr>
        <w:t>7</w:t>
      </w:r>
      <w:r w:rsidRPr="00FB7456">
        <w:rPr>
          <w:noProof/>
          <w:szCs w:val="22"/>
          <w:lang w:val="fi-FI"/>
        </w:rPr>
        <w:t xml:space="preserve"> x 20 mg</w:t>
      </w:r>
      <w:r>
        <w:rPr>
          <w:noProof/>
          <w:szCs w:val="22"/>
          <w:lang w:val="fi-FI"/>
        </w:rPr>
        <w:t xml:space="preserve"> ja 7 x 80 mg) (10</w:t>
      </w:r>
      <w:r w:rsidRPr="00FB7456">
        <w:rPr>
          <w:noProof/>
          <w:szCs w:val="22"/>
          <w:lang w:val="fi-FI"/>
        </w:rPr>
        <w:t xml:space="preserve">0 mg/vuorokausi </w:t>
      </w:r>
      <w:r w:rsidRPr="00FB7456">
        <w:rPr>
          <w:noProof/>
          <w:lang w:val="fi-FI"/>
        </w:rPr>
        <w:t>-annos 28:n päivän ajaksi</w:t>
      </w:r>
      <w:r w:rsidRPr="00FB7456">
        <w:rPr>
          <w:noProof/>
          <w:szCs w:val="22"/>
          <w:lang w:val="fi-FI"/>
        </w:rPr>
        <w:t>)</w:t>
      </w:r>
    </w:p>
    <w:p w14:paraId="26F4146A" w14:textId="77777777" w:rsidR="00437486" w:rsidRPr="00437486" w:rsidRDefault="00437486" w:rsidP="0032360A">
      <w:pPr>
        <w:spacing w:line="240" w:lineRule="auto"/>
        <w:rPr>
          <w:noProof/>
          <w:szCs w:val="22"/>
          <w:lang w:val="fi-FI"/>
        </w:rPr>
      </w:pPr>
      <w:r w:rsidRPr="00437486">
        <w:rPr>
          <w:noProof/>
          <w:szCs w:val="22"/>
          <w:lang w:val="fi-FI"/>
        </w:rPr>
        <w:t>112 </w:t>
      </w:r>
      <w:r w:rsidRPr="00FB7456">
        <w:rPr>
          <w:noProof/>
          <w:szCs w:val="22"/>
          <w:lang w:val="fi-FI"/>
        </w:rPr>
        <w:t xml:space="preserve">kapselia (4 läpipainopakkausta, joissa </w:t>
      </w:r>
      <w:r>
        <w:rPr>
          <w:noProof/>
          <w:szCs w:val="22"/>
          <w:lang w:val="fi-FI"/>
        </w:rPr>
        <w:t>21</w:t>
      </w:r>
      <w:r w:rsidRPr="00FB7456">
        <w:rPr>
          <w:noProof/>
          <w:szCs w:val="22"/>
          <w:lang w:val="fi-FI"/>
        </w:rPr>
        <w:t xml:space="preserve"> x 20 mg</w:t>
      </w:r>
      <w:r>
        <w:rPr>
          <w:noProof/>
          <w:szCs w:val="22"/>
          <w:lang w:val="fi-FI"/>
        </w:rPr>
        <w:t xml:space="preserve"> ja 7 x 80 mg) (14</w:t>
      </w:r>
      <w:r w:rsidRPr="00FB7456">
        <w:rPr>
          <w:noProof/>
          <w:szCs w:val="22"/>
          <w:lang w:val="fi-FI"/>
        </w:rPr>
        <w:t xml:space="preserve">0 mg/vuorokausi </w:t>
      </w:r>
      <w:r w:rsidRPr="00FB7456">
        <w:rPr>
          <w:noProof/>
          <w:lang w:val="fi-FI"/>
        </w:rPr>
        <w:t>-annos 28:n päivän ajaksi</w:t>
      </w:r>
      <w:r w:rsidRPr="00437486">
        <w:rPr>
          <w:noProof/>
          <w:szCs w:val="22"/>
          <w:lang w:val="fi-FI"/>
        </w:rPr>
        <w:t>)</w:t>
      </w:r>
    </w:p>
    <w:p w14:paraId="7CBFE2D3" w14:textId="77777777" w:rsidR="00437486" w:rsidRPr="00437486" w:rsidRDefault="00437486" w:rsidP="0032360A">
      <w:pPr>
        <w:suppressLineNumbers/>
        <w:spacing w:line="240" w:lineRule="auto"/>
        <w:rPr>
          <w:noProof/>
          <w:szCs w:val="22"/>
          <w:lang w:val="fi-FI"/>
        </w:rPr>
      </w:pPr>
    </w:p>
    <w:p w14:paraId="686DA958" w14:textId="77777777" w:rsidR="00E2040F" w:rsidRDefault="00E2040F" w:rsidP="0032360A">
      <w:pPr>
        <w:suppressLineNumbers/>
        <w:spacing w:line="240" w:lineRule="auto"/>
        <w:ind w:left="567" w:hanging="567"/>
        <w:rPr>
          <w:noProof/>
          <w:szCs w:val="22"/>
          <w:lang w:val="fi-FI"/>
        </w:rPr>
      </w:pPr>
      <w:r>
        <w:rPr>
          <w:b/>
          <w:noProof/>
          <w:szCs w:val="22"/>
          <w:lang w:val="fi-FI"/>
        </w:rPr>
        <w:t>6.6</w:t>
      </w:r>
      <w:r>
        <w:rPr>
          <w:b/>
          <w:noProof/>
          <w:szCs w:val="22"/>
          <w:lang w:val="fi-FI"/>
        </w:rPr>
        <w:tab/>
      </w:r>
      <w:r>
        <w:rPr>
          <w:b/>
          <w:szCs w:val="22"/>
          <w:lang w:val="fi-FI"/>
        </w:rPr>
        <w:t>Erityiset varotoimet hävittämiselle</w:t>
      </w:r>
    </w:p>
    <w:p w14:paraId="52067600" w14:textId="77777777" w:rsidR="00E2040F" w:rsidRDefault="00E2040F" w:rsidP="0032360A">
      <w:pPr>
        <w:suppressLineNumbers/>
        <w:spacing w:line="240" w:lineRule="auto"/>
        <w:rPr>
          <w:noProof/>
          <w:szCs w:val="22"/>
          <w:lang w:val="fi-FI"/>
        </w:rPr>
      </w:pPr>
    </w:p>
    <w:p w14:paraId="5CE9C074" w14:textId="77777777" w:rsidR="00E2040F" w:rsidRDefault="00E2040F" w:rsidP="0032360A">
      <w:pPr>
        <w:suppressLineNumbers/>
        <w:spacing w:line="240" w:lineRule="auto"/>
        <w:rPr>
          <w:noProof/>
          <w:szCs w:val="22"/>
          <w:lang w:val="fi-FI"/>
        </w:rPr>
      </w:pPr>
      <w:r>
        <w:rPr>
          <w:szCs w:val="22"/>
          <w:lang w:val="fi-FI"/>
        </w:rPr>
        <w:t>Käyttämätön lääkevalmiste tai jäte on hävitettävä paikallisten vaatimusten mukaisesti</w:t>
      </w:r>
      <w:r>
        <w:rPr>
          <w:noProof/>
          <w:szCs w:val="22"/>
          <w:lang w:val="fi-FI"/>
        </w:rPr>
        <w:t>.</w:t>
      </w:r>
    </w:p>
    <w:p w14:paraId="0E8915E8" w14:textId="77777777" w:rsidR="00E2040F" w:rsidRDefault="00E2040F" w:rsidP="0032360A">
      <w:pPr>
        <w:suppressLineNumbers/>
        <w:spacing w:line="240" w:lineRule="auto"/>
        <w:rPr>
          <w:noProof/>
          <w:szCs w:val="22"/>
          <w:lang w:val="fi-FI"/>
        </w:rPr>
      </w:pPr>
    </w:p>
    <w:p w14:paraId="3C1A311C" w14:textId="77777777" w:rsidR="00E2040F" w:rsidRDefault="00E2040F" w:rsidP="0032360A">
      <w:pPr>
        <w:suppressLineNumbers/>
        <w:spacing w:line="240" w:lineRule="auto"/>
        <w:rPr>
          <w:noProof/>
          <w:szCs w:val="22"/>
          <w:lang w:val="fi-FI"/>
        </w:rPr>
      </w:pPr>
    </w:p>
    <w:p w14:paraId="53DAD21E" w14:textId="77777777" w:rsidR="00E2040F" w:rsidRPr="00DE03B8" w:rsidRDefault="00E2040F" w:rsidP="0032360A">
      <w:pPr>
        <w:suppressLineNumbers/>
        <w:spacing w:line="240" w:lineRule="auto"/>
        <w:ind w:left="567" w:hanging="567"/>
        <w:rPr>
          <w:noProof/>
          <w:szCs w:val="22"/>
          <w:lang w:val="fi-FI"/>
        </w:rPr>
      </w:pPr>
      <w:r w:rsidRPr="00F70316">
        <w:rPr>
          <w:b/>
          <w:noProof/>
          <w:szCs w:val="22"/>
          <w:lang w:val="fi-FI"/>
        </w:rPr>
        <w:t>7.</w:t>
      </w:r>
      <w:r w:rsidRPr="00F70316">
        <w:rPr>
          <w:b/>
          <w:noProof/>
          <w:szCs w:val="22"/>
          <w:lang w:val="fi-FI"/>
        </w:rPr>
        <w:tab/>
      </w:r>
      <w:r w:rsidRPr="00F70316">
        <w:rPr>
          <w:b/>
          <w:szCs w:val="22"/>
          <w:lang w:val="fi-FI"/>
        </w:rPr>
        <w:t>MYYNTIL</w:t>
      </w:r>
      <w:r w:rsidRPr="00DE03B8">
        <w:rPr>
          <w:b/>
          <w:szCs w:val="22"/>
          <w:lang w:val="fi-FI"/>
        </w:rPr>
        <w:t>UVAN HALTIJA</w:t>
      </w:r>
    </w:p>
    <w:p w14:paraId="0CBBA5AA" w14:textId="77777777" w:rsidR="00E2040F" w:rsidRPr="00DE03B8" w:rsidRDefault="00E2040F" w:rsidP="0032360A">
      <w:pPr>
        <w:suppressLineNumbers/>
        <w:spacing w:line="240" w:lineRule="auto"/>
        <w:rPr>
          <w:noProof/>
          <w:szCs w:val="22"/>
          <w:lang w:val="fi-FI"/>
        </w:rPr>
      </w:pPr>
    </w:p>
    <w:p w14:paraId="15CF194B" w14:textId="77777777" w:rsidR="00EE7CAF" w:rsidRPr="00DE03B8" w:rsidRDefault="00EE7CAF" w:rsidP="0032360A">
      <w:pPr>
        <w:tabs>
          <w:tab w:val="clear" w:pos="567"/>
        </w:tabs>
        <w:spacing w:line="240" w:lineRule="auto"/>
        <w:ind w:right="-2"/>
        <w:rPr>
          <w:noProof/>
          <w:szCs w:val="22"/>
          <w:lang w:val="fi-FI"/>
        </w:rPr>
      </w:pPr>
      <w:r w:rsidRPr="00DE03B8">
        <w:rPr>
          <w:noProof/>
          <w:szCs w:val="22"/>
          <w:lang w:val="fi-FI"/>
        </w:rPr>
        <w:t>Ipsen Pharma</w:t>
      </w:r>
    </w:p>
    <w:p w14:paraId="4509FE01" w14:textId="77777777" w:rsidR="0093426E" w:rsidRPr="0093426E" w:rsidRDefault="0093426E" w:rsidP="0093426E">
      <w:pPr>
        <w:tabs>
          <w:tab w:val="clear" w:pos="567"/>
        </w:tabs>
        <w:spacing w:line="240" w:lineRule="auto"/>
        <w:ind w:right="-2"/>
        <w:rPr>
          <w:noProof/>
          <w:szCs w:val="22"/>
          <w:lang w:val="fi-FI"/>
        </w:rPr>
      </w:pPr>
      <w:r w:rsidRPr="0093426E">
        <w:rPr>
          <w:noProof/>
          <w:szCs w:val="22"/>
          <w:lang w:val="fi-FI"/>
        </w:rPr>
        <w:t>70 rue Balard</w:t>
      </w:r>
    </w:p>
    <w:p w14:paraId="749F0563" w14:textId="48032909" w:rsidR="00EE7CAF" w:rsidRPr="00D93286" w:rsidRDefault="0093426E" w:rsidP="0032360A">
      <w:pPr>
        <w:tabs>
          <w:tab w:val="clear" w:pos="567"/>
        </w:tabs>
        <w:spacing w:line="240" w:lineRule="auto"/>
        <w:ind w:right="-2"/>
        <w:rPr>
          <w:noProof/>
          <w:szCs w:val="22"/>
          <w:lang w:val="fr-FR"/>
        </w:rPr>
      </w:pPr>
      <w:r w:rsidRPr="0093426E">
        <w:rPr>
          <w:noProof/>
          <w:szCs w:val="22"/>
          <w:lang w:val="fi-FI"/>
        </w:rPr>
        <w:t>75015 Paris</w:t>
      </w:r>
      <w:r w:rsidR="00EE7CAF" w:rsidRPr="00D93286">
        <w:rPr>
          <w:noProof/>
          <w:szCs w:val="22"/>
          <w:lang w:val="fr-FR"/>
        </w:rPr>
        <w:t xml:space="preserve"> </w:t>
      </w:r>
    </w:p>
    <w:p w14:paraId="139E9B55" w14:textId="77777777" w:rsidR="00D4564C" w:rsidRDefault="00D4564C" w:rsidP="0032360A">
      <w:pPr>
        <w:tabs>
          <w:tab w:val="clear" w:pos="567"/>
        </w:tabs>
        <w:spacing w:line="240" w:lineRule="auto"/>
        <w:ind w:right="-2"/>
        <w:rPr>
          <w:noProof/>
          <w:szCs w:val="22"/>
          <w:lang w:val="fr-FR"/>
        </w:rPr>
      </w:pPr>
      <w:r w:rsidRPr="007C4EE0">
        <w:rPr>
          <w:iCs/>
          <w:noProof/>
          <w:lang w:val="fr-FR"/>
        </w:rPr>
        <w:t>Ranska</w:t>
      </w:r>
      <w:r w:rsidRPr="00D93286" w:rsidDel="00D4564C">
        <w:rPr>
          <w:noProof/>
          <w:szCs w:val="22"/>
          <w:lang w:val="fr-FR"/>
        </w:rPr>
        <w:t xml:space="preserve"> </w:t>
      </w:r>
    </w:p>
    <w:p w14:paraId="46B9C2CD" w14:textId="77777777" w:rsidR="00E2040F" w:rsidRDefault="00E2040F" w:rsidP="0032360A">
      <w:pPr>
        <w:suppressLineNumbers/>
        <w:spacing w:line="240" w:lineRule="auto"/>
        <w:rPr>
          <w:noProof/>
          <w:szCs w:val="22"/>
          <w:lang w:val="fi-FI"/>
        </w:rPr>
      </w:pPr>
    </w:p>
    <w:p w14:paraId="5F7311C8" w14:textId="77777777" w:rsidR="00E2040F" w:rsidRDefault="00E2040F" w:rsidP="0032360A">
      <w:pPr>
        <w:suppressLineNumbers/>
        <w:spacing w:line="240" w:lineRule="auto"/>
        <w:rPr>
          <w:noProof/>
          <w:szCs w:val="22"/>
          <w:lang w:val="fi-FI"/>
        </w:rPr>
      </w:pPr>
    </w:p>
    <w:p w14:paraId="5C7E014B" w14:textId="77777777" w:rsidR="00E2040F" w:rsidRDefault="00E2040F" w:rsidP="0032360A">
      <w:pPr>
        <w:suppressLineNumbers/>
        <w:spacing w:line="240" w:lineRule="auto"/>
        <w:ind w:left="567" w:hanging="567"/>
        <w:rPr>
          <w:b/>
          <w:noProof/>
          <w:szCs w:val="22"/>
          <w:lang w:val="fi-FI"/>
        </w:rPr>
      </w:pPr>
      <w:r>
        <w:rPr>
          <w:b/>
          <w:noProof/>
          <w:szCs w:val="22"/>
          <w:lang w:val="fi-FI"/>
        </w:rPr>
        <w:t>8.</w:t>
      </w:r>
      <w:r>
        <w:rPr>
          <w:b/>
          <w:noProof/>
          <w:szCs w:val="22"/>
          <w:lang w:val="fi-FI"/>
        </w:rPr>
        <w:tab/>
      </w:r>
      <w:r>
        <w:rPr>
          <w:b/>
          <w:szCs w:val="22"/>
          <w:lang w:val="fi-FI"/>
        </w:rPr>
        <w:t>MYYNTILUVAN NUMERO(T)</w:t>
      </w:r>
    </w:p>
    <w:p w14:paraId="690479B4" w14:textId="77777777" w:rsidR="00E2040F" w:rsidRDefault="00E2040F" w:rsidP="0032360A">
      <w:pPr>
        <w:suppressLineNumbers/>
        <w:spacing w:line="240" w:lineRule="auto"/>
        <w:rPr>
          <w:noProof/>
          <w:szCs w:val="22"/>
          <w:lang w:val="fi-FI"/>
        </w:rPr>
      </w:pPr>
    </w:p>
    <w:p w14:paraId="6BBDD7F6" w14:textId="77777777" w:rsidR="00226D67" w:rsidRPr="00226D67" w:rsidRDefault="00226D67" w:rsidP="00226D67">
      <w:pPr>
        <w:tabs>
          <w:tab w:val="clear" w:pos="567"/>
          <w:tab w:val="left" w:pos="1985"/>
        </w:tabs>
        <w:spacing w:line="240" w:lineRule="auto"/>
        <w:rPr>
          <w:noProof/>
          <w:szCs w:val="22"/>
          <w:lang w:val="fi-FI"/>
        </w:rPr>
      </w:pPr>
      <w:r w:rsidRPr="00226D67">
        <w:rPr>
          <w:noProof/>
          <w:szCs w:val="22"/>
          <w:lang w:val="fi-FI"/>
        </w:rPr>
        <w:t>EU/1/13/890/001</w:t>
      </w:r>
      <w:r w:rsidRPr="00226D67">
        <w:rPr>
          <w:noProof/>
          <w:szCs w:val="22"/>
          <w:lang w:val="fi-FI"/>
        </w:rPr>
        <w:tab/>
        <w:t xml:space="preserve">21 x 20 mg kapselia (60 mg/vuorokausi </w:t>
      </w:r>
      <w:r w:rsidRPr="00226D67">
        <w:rPr>
          <w:noProof/>
          <w:szCs w:val="22"/>
          <w:lang w:val="fi-FI"/>
        </w:rPr>
        <w:noBreakHyphen/>
        <w:t>annos 7:n päiv</w:t>
      </w:r>
      <w:r>
        <w:rPr>
          <w:noProof/>
          <w:szCs w:val="22"/>
          <w:lang w:val="fi-FI"/>
        </w:rPr>
        <w:t>än ajaksi</w:t>
      </w:r>
      <w:r w:rsidRPr="00226D67">
        <w:rPr>
          <w:noProof/>
          <w:szCs w:val="22"/>
          <w:lang w:val="fi-FI"/>
        </w:rPr>
        <w:t>)</w:t>
      </w:r>
    </w:p>
    <w:p w14:paraId="6D12F5F2" w14:textId="77777777" w:rsidR="00061A98" w:rsidRPr="008248C5" w:rsidRDefault="00061A98" w:rsidP="0032360A">
      <w:pPr>
        <w:suppressLineNumbers/>
        <w:tabs>
          <w:tab w:val="clear" w:pos="567"/>
          <w:tab w:val="left" w:pos="1985"/>
        </w:tabs>
        <w:spacing w:line="240" w:lineRule="auto"/>
        <w:ind w:left="1985" w:hanging="1985"/>
        <w:rPr>
          <w:noProof/>
          <w:szCs w:val="22"/>
          <w:lang w:val="fi-FI"/>
        </w:rPr>
      </w:pPr>
      <w:r w:rsidRPr="008248C5">
        <w:rPr>
          <w:noProof/>
          <w:szCs w:val="22"/>
          <w:lang w:val="fi-FI"/>
        </w:rPr>
        <w:t>EU/1/13/890/002</w:t>
      </w:r>
      <w:r w:rsidR="008248C5" w:rsidRPr="008248C5">
        <w:rPr>
          <w:noProof/>
          <w:szCs w:val="22"/>
          <w:lang w:val="fi-FI"/>
        </w:rPr>
        <w:tab/>
        <w:t>7 x 20</w:t>
      </w:r>
      <w:r w:rsidR="008248C5">
        <w:rPr>
          <w:noProof/>
          <w:szCs w:val="22"/>
          <w:lang w:val="fi-FI"/>
        </w:rPr>
        <w:t> </w:t>
      </w:r>
      <w:r w:rsidR="008248C5" w:rsidRPr="008248C5">
        <w:rPr>
          <w:noProof/>
          <w:szCs w:val="22"/>
          <w:lang w:val="fi-FI"/>
        </w:rPr>
        <w:t xml:space="preserve">mg </w:t>
      </w:r>
      <w:r w:rsidR="008248C5">
        <w:rPr>
          <w:noProof/>
          <w:szCs w:val="22"/>
          <w:lang w:val="fi-FI"/>
        </w:rPr>
        <w:t>ja</w:t>
      </w:r>
      <w:r w:rsidR="008248C5" w:rsidRPr="008248C5">
        <w:rPr>
          <w:noProof/>
          <w:szCs w:val="22"/>
          <w:lang w:val="fi-FI"/>
        </w:rPr>
        <w:t xml:space="preserve"> 7 x 80</w:t>
      </w:r>
      <w:r w:rsidR="008248C5">
        <w:rPr>
          <w:noProof/>
          <w:szCs w:val="22"/>
          <w:lang w:val="fi-FI"/>
        </w:rPr>
        <w:t> </w:t>
      </w:r>
      <w:r w:rsidR="008248C5" w:rsidRPr="008248C5">
        <w:rPr>
          <w:noProof/>
          <w:szCs w:val="22"/>
          <w:lang w:val="fi-FI"/>
        </w:rPr>
        <w:t xml:space="preserve">mg </w:t>
      </w:r>
      <w:r w:rsidR="008248C5">
        <w:rPr>
          <w:noProof/>
          <w:szCs w:val="22"/>
          <w:lang w:val="fi-FI"/>
        </w:rPr>
        <w:t>kapselia</w:t>
      </w:r>
      <w:r w:rsidR="008248C5" w:rsidRPr="008248C5">
        <w:rPr>
          <w:noProof/>
          <w:szCs w:val="22"/>
          <w:lang w:val="fi-FI"/>
        </w:rPr>
        <w:t xml:space="preserve"> (100</w:t>
      </w:r>
      <w:r w:rsidR="00EA6733">
        <w:rPr>
          <w:noProof/>
          <w:szCs w:val="22"/>
          <w:lang w:val="fi-FI"/>
        </w:rPr>
        <w:t> </w:t>
      </w:r>
      <w:r w:rsidR="008248C5" w:rsidRPr="008248C5">
        <w:rPr>
          <w:noProof/>
          <w:szCs w:val="22"/>
          <w:lang w:val="fi-FI"/>
        </w:rPr>
        <w:t>mg/</w:t>
      </w:r>
      <w:r w:rsidR="008248C5">
        <w:rPr>
          <w:noProof/>
          <w:lang w:val="fi-FI"/>
        </w:rPr>
        <w:t>vuorokausi -annos 7:n päivän ajaksi</w:t>
      </w:r>
      <w:r w:rsidR="008248C5" w:rsidRPr="008248C5">
        <w:rPr>
          <w:noProof/>
          <w:szCs w:val="22"/>
          <w:lang w:val="fi-FI"/>
        </w:rPr>
        <w:t>)</w:t>
      </w:r>
    </w:p>
    <w:p w14:paraId="0B722F3E" w14:textId="77777777" w:rsidR="008248C5" w:rsidRPr="008248C5" w:rsidRDefault="00061A98" w:rsidP="0032360A">
      <w:pPr>
        <w:tabs>
          <w:tab w:val="clear" w:pos="567"/>
          <w:tab w:val="left" w:pos="1985"/>
        </w:tabs>
        <w:spacing w:line="240" w:lineRule="auto"/>
        <w:ind w:left="1985" w:hanging="1985"/>
        <w:rPr>
          <w:noProof/>
          <w:szCs w:val="22"/>
          <w:lang w:val="fi-FI"/>
        </w:rPr>
      </w:pPr>
      <w:r w:rsidRPr="008248C5">
        <w:rPr>
          <w:noProof/>
          <w:szCs w:val="22"/>
          <w:lang w:val="fi-FI"/>
        </w:rPr>
        <w:t>EU/1/13/890/003</w:t>
      </w:r>
      <w:r w:rsidR="008248C5" w:rsidRPr="008248C5">
        <w:rPr>
          <w:noProof/>
          <w:szCs w:val="22"/>
          <w:lang w:val="fi-FI"/>
        </w:rPr>
        <w:tab/>
        <w:t>21 x 20</w:t>
      </w:r>
      <w:r w:rsidR="008248C5">
        <w:rPr>
          <w:noProof/>
          <w:szCs w:val="22"/>
          <w:lang w:val="fi-FI"/>
        </w:rPr>
        <w:t> </w:t>
      </w:r>
      <w:r w:rsidR="008248C5" w:rsidRPr="008248C5">
        <w:rPr>
          <w:noProof/>
          <w:szCs w:val="22"/>
          <w:lang w:val="fi-FI"/>
        </w:rPr>
        <w:t xml:space="preserve">mg </w:t>
      </w:r>
      <w:r w:rsidR="008248C5">
        <w:rPr>
          <w:noProof/>
          <w:szCs w:val="22"/>
          <w:lang w:val="fi-FI"/>
        </w:rPr>
        <w:t>ja</w:t>
      </w:r>
      <w:r w:rsidR="008248C5" w:rsidRPr="008248C5">
        <w:rPr>
          <w:noProof/>
          <w:szCs w:val="22"/>
          <w:lang w:val="fi-FI"/>
        </w:rPr>
        <w:t xml:space="preserve"> 7 x 80</w:t>
      </w:r>
      <w:r w:rsidR="008248C5">
        <w:rPr>
          <w:noProof/>
          <w:szCs w:val="22"/>
          <w:lang w:val="fi-FI"/>
        </w:rPr>
        <w:t> </w:t>
      </w:r>
      <w:r w:rsidR="008248C5" w:rsidRPr="008248C5">
        <w:rPr>
          <w:noProof/>
          <w:szCs w:val="22"/>
          <w:lang w:val="fi-FI"/>
        </w:rPr>
        <w:t xml:space="preserve">mg </w:t>
      </w:r>
      <w:r w:rsidR="008248C5">
        <w:rPr>
          <w:noProof/>
          <w:szCs w:val="22"/>
          <w:lang w:val="fi-FI"/>
        </w:rPr>
        <w:t>kapselia</w:t>
      </w:r>
      <w:r w:rsidR="008248C5" w:rsidRPr="008248C5">
        <w:rPr>
          <w:noProof/>
          <w:szCs w:val="22"/>
          <w:lang w:val="fi-FI"/>
        </w:rPr>
        <w:t xml:space="preserve"> (140</w:t>
      </w:r>
      <w:r w:rsidR="00EA6733">
        <w:rPr>
          <w:noProof/>
          <w:szCs w:val="22"/>
          <w:lang w:val="fi-FI"/>
        </w:rPr>
        <w:t> </w:t>
      </w:r>
      <w:r w:rsidR="008248C5" w:rsidRPr="008248C5">
        <w:rPr>
          <w:noProof/>
          <w:szCs w:val="22"/>
          <w:lang w:val="fi-FI"/>
        </w:rPr>
        <w:t>mg/</w:t>
      </w:r>
      <w:r w:rsidR="008248C5">
        <w:rPr>
          <w:noProof/>
          <w:lang w:val="fi-FI"/>
        </w:rPr>
        <w:t>vuorokausi -annos 7:n päivän ajaksi</w:t>
      </w:r>
      <w:r w:rsidR="008248C5" w:rsidRPr="008248C5">
        <w:rPr>
          <w:noProof/>
          <w:szCs w:val="22"/>
          <w:lang w:val="fi-FI"/>
        </w:rPr>
        <w:t>)</w:t>
      </w:r>
    </w:p>
    <w:p w14:paraId="368B0769" w14:textId="77777777" w:rsidR="00226D67" w:rsidRPr="00226D67" w:rsidRDefault="00226D67" w:rsidP="00226D67">
      <w:pPr>
        <w:tabs>
          <w:tab w:val="clear" w:pos="567"/>
          <w:tab w:val="left" w:pos="1985"/>
        </w:tabs>
        <w:spacing w:line="240" w:lineRule="auto"/>
        <w:rPr>
          <w:noProof/>
          <w:szCs w:val="22"/>
          <w:lang w:val="fi-FI"/>
        </w:rPr>
      </w:pPr>
      <w:r w:rsidRPr="00226D67">
        <w:rPr>
          <w:noProof/>
          <w:szCs w:val="22"/>
          <w:lang w:val="fi-FI"/>
        </w:rPr>
        <w:t>EU/1/13/890/004</w:t>
      </w:r>
      <w:r w:rsidRPr="00226D67">
        <w:rPr>
          <w:noProof/>
          <w:szCs w:val="22"/>
          <w:lang w:val="fi-FI"/>
        </w:rPr>
        <w:tab/>
        <w:t xml:space="preserve">84 kapselia (4 läpipainopakkausta, joissa 21 x 20 mg) </w:t>
      </w:r>
      <w:r>
        <w:rPr>
          <w:noProof/>
          <w:szCs w:val="22"/>
          <w:lang w:val="fi-FI"/>
        </w:rPr>
        <w:tab/>
      </w:r>
      <w:r w:rsidRPr="00226D67">
        <w:rPr>
          <w:noProof/>
          <w:szCs w:val="22"/>
          <w:lang w:val="fi-FI"/>
        </w:rPr>
        <w:t>(60 mg/vuorokau</w:t>
      </w:r>
      <w:r>
        <w:rPr>
          <w:noProof/>
          <w:szCs w:val="22"/>
          <w:lang w:val="fi-FI"/>
        </w:rPr>
        <w:t xml:space="preserve">si </w:t>
      </w:r>
      <w:r>
        <w:rPr>
          <w:noProof/>
          <w:szCs w:val="22"/>
          <w:lang w:val="fi-FI"/>
        </w:rPr>
        <w:noBreakHyphen/>
        <w:t>annos</w:t>
      </w:r>
      <w:r w:rsidRPr="00226D67">
        <w:rPr>
          <w:noProof/>
          <w:szCs w:val="22"/>
          <w:lang w:val="fi-FI"/>
        </w:rPr>
        <w:t xml:space="preserve"> 28</w:t>
      </w:r>
      <w:r>
        <w:rPr>
          <w:noProof/>
          <w:szCs w:val="22"/>
          <w:lang w:val="fi-FI"/>
        </w:rPr>
        <w:t>:n päivän ajaksi</w:t>
      </w:r>
      <w:r w:rsidRPr="00226D67">
        <w:rPr>
          <w:noProof/>
          <w:szCs w:val="22"/>
          <w:lang w:val="fi-FI"/>
        </w:rPr>
        <w:t>)</w:t>
      </w:r>
    </w:p>
    <w:p w14:paraId="0EA80F3B" w14:textId="77777777" w:rsidR="008248C5" w:rsidRPr="008248C5" w:rsidRDefault="008248C5" w:rsidP="0032360A">
      <w:pPr>
        <w:tabs>
          <w:tab w:val="clear" w:pos="567"/>
          <w:tab w:val="left" w:pos="1985"/>
        </w:tabs>
        <w:spacing w:line="240" w:lineRule="auto"/>
        <w:ind w:left="1985" w:hanging="1985"/>
        <w:rPr>
          <w:noProof/>
          <w:szCs w:val="22"/>
          <w:lang w:val="fi-FI"/>
        </w:rPr>
      </w:pPr>
      <w:r w:rsidRPr="008248C5">
        <w:rPr>
          <w:noProof/>
          <w:szCs w:val="22"/>
          <w:lang w:val="fi-FI"/>
        </w:rPr>
        <w:t>EU/1/13/890/005</w:t>
      </w:r>
      <w:r w:rsidRPr="008248C5">
        <w:rPr>
          <w:noProof/>
          <w:szCs w:val="22"/>
          <w:lang w:val="fi-FI"/>
        </w:rPr>
        <w:tab/>
        <w:t>56</w:t>
      </w:r>
      <w:r>
        <w:rPr>
          <w:noProof/>
          <w:szCs w:val="22"/>
          <w:lang w:val="fi-FI"/>
        </w:rPr>
        <w:t> kapselia</w:t>
      </w:r>
      <w:r w:rsidRPr="008248C5">
        <w:rPr>
          <w:noProof/>
          <w:szCs w:val="22"/>
          <w:lang w:val="fi-FI"/>
        </w:rPr>
        <w:t xml:space="preserve"> (</w:t>
      </w:r>
      <w:r>
        <w:rPr>
          <w:noProof/>
          <w:szCs w:val="22"/>
          <w:lang w:val="fi-FI"/>
        </w:rPr>
        <w:t>4 </w:t>
      </w:r>
      <w:r w:rsidRPr="00142324">
        <w:rPr>
          <w:noProof/>
          <w:szCs w:val="22"/>
          <w:lang w:val="fi-FI"/>
        </w:rPr>
        <w:t>läpipainopakkausta, joissa</w:t>
      </w:r>
      <w:r>
        <w:rPr>
          <w:noProof/>
          <w:szCs w:val="22"/>
          <w:lang w:val="fi-FI"/>
        </w:rPr>
        <w:t>: 7 x 20 mg ja 7 x 80 mg) (100 </w:t>
      </w:r>
      <w:r w:rsidRPr="008248C5">
        <w:rPr>
          <w:noProof/>
          <w:szCs w:val="22"/>
          <w:lang w:val="fi-FI"/>
        </w:rPr>
        <w:t>mg/</w:t>
      </w:r>
      <w:r w:rsidRPr="00142324">
        <w:rPr>
          <w:noProof/>
          <w:szCs w:val="22"/>
          <w:lang w:val="fi-FI"/>
        </w:rPr>
        <w:t xml:space="preserve">vuorokausi </w:t>
      </w:r>
      <w:r>
        <w:rPr>
          <w:noProof/>
          <w:lang w:val="fi-FI"/>
        </w:rPr>
        <w:t>-annos 28:n päivän ajaksi</w:t>
      </w:r>
      <w:r w:rsidRPr="008248C5">
        <w:rPr>
          <w:noProof/>
          <w:szCs w:val="22"/>
          <w:lang w:val="fi-FI"/>
        </w:rPr>
        <w:t>)</w:t>
      </w:r>
    </w:p>
    <w:p w14:paraId="605CF3DE" w14:textId="77777777" w:rsidR="00061A98" w:rsidRPr="008248C5" w:rsidRDefault="008248C5" w:rsidP="0032360A">
      <w:pPr>
        <w:tabs>
          <w:tab w:val="clear" w:pos="567"/>
          <w:tab w:val="left" w:pos="1985"/>
        </w:tabs>
        <w:spacing w:line="240" w:lineRule="auto"/>
        <w:ind w:left="1985" w:hanging="1985"/>
        <w:rPr>
          <w:noProof/>
          <w:szCs w:val="22"/>
          <w:lang w:val="fi-FI"/>
        </w:rPr>
      </w:pPr>
      <w:r w:rsidRPr="008248C5">
        <w:rPr>
          <w:noProof/>
          <w:szCs w:val="22"/>
          <w:lang w:val="fi-FI"/>
        </w:rPr>
        <w:t>EU/1/13/890/006</w:t>
      </w:r>
      <w:r w:rsidRPr="008248C5">
        <w:rPr>
          <w:noProof/>
          <w:szCs w:val="22"/>
          <w:lang w:val="fi-FI"/>
        </w:rPr>
        <w:tab/>
        <w:t>112</w:t>
      </w:r>
      <w:r>
        <w:rPr>
          <w:noProof/>
          <w:szCs w:val="22"/>
          <w:lang w:val="fi-FI"/>
        </w:rPr>
        <w:t> kapselia</w:t>
      </w:r>
      <w:r w:rsidRPr="008248C5">
        <w:rPr>
          <w:noProof/>
          <w:szCs w:val="22"/>
          <w:lang w:val="fi-FI"/>
        </w:rPr>
        <w:t xml:space="preserve"> (</w:t>
      </w:r>
      <w:r>
        <w:rPr>
          <w:noProof/>
          <w:szCs w:val="22"/>
          <w:lang w:val="fi-FI"/>
        </w:rPr>
        <w:t>4 </w:t>
      </w:r>
      <w:r w:rsidRPr="00142324">
        <w:rPr>
          <w:noProof/>
          <w:szCs w:val="22"/>
          <w:lang w:val="fi-FI"/>
        </w:rPr>
        <w:t>läpipainopakkausta, joissa</w:t>
      </w:r>
      <w:r w:rsidRPr="008248C5">
        <w:rPr>
          <w:noProof/>
          <w:szCs w:val="22"/>
          <w:lang w:val="fi-FI"/>
        </w:rPr>
        <w:t xml:space="preserve">: </w:t>
      </w:r>
      <w:r>
        <w:rPr>
          <w:noProof/>
          <w:szCs w:val="22"/>
          <w:lang w:val="fi-FI"/>
        </w:rPr>
        <w:t>21 x 20 mg ja 7 x 80 mg) (140 </w:t>
      </w:r>
      <w:r w:rsidRPr="008248C5">
        <w:rPr>
          <w:noProof/>
          <w:szCs w:val="22"/>
          <w:lang w:val="fi-FI"/>
        </w:rPr>
        <w:t>mg/</w:t>
      </w:r>
      <w:r w:rsidRPr="00142324">
        <w:rPr>
          <w:noProof/>
          <w:szCs w:val="22"/>
          <w:lang w:val="fi-FI"/>
        </w:rPr>
        <w:t xml:space="preserve">vuorokausi </w:t>
      </w:r>
      <w:r>
        <w:rPr>
          <w:noProof/>
          <w:lang w:val="fi-FI"/>
        </w:rPr>
        <w:t>-annos 28:n päivän ajaksi</w:t>
      </w:r>
      <w:r w:rsidRPr="008248C5">
        <w:rPr>
          <w:noProof/>
          <w:szCs w:val="22"/>
          <w:lang w:val="fi-FI"/>
        </w:rPr>
        <w:t>)</w:t>
      </w:r>
    </w:p>
    <w:p w14:paraId="690476A5" w14:textId="77777777" w:rsidR="00061A98" w:rsidRPr="008248C5" w:rsidRDefault="00061A98" w:rsidP="0032360A">
      <w:pPr>
        <w:suppressLineNumbers/>
        <w:spacing w:line="240" w:lineRule="auto"/>
        <w:rPr>
          <w:noProof/>
          <w:szCs w:val="22"/>
          <w:lang w:val="fi-FI"/>
        </w:rPr>
      </w:pPr>
    </w:p>
    <w:p w14:paraId="6B488077" w14:textId="77777777" w:rsidR="00220D73" w:rsidRPr="008248C5" w:rsidRDefault="00220D73" w:rsidP="0032360A">
      <w:pPr>
        <w:suppressLineNumbers/>
        <w:spacing w:line="240" w:lineRule="auto"/>
        <w:rPr>
          <w:noProof/>
          <w:szCs w:val="22"/>
          <w:lang w:val="fi-FI"/>
        </w:rPr>
      </w:pPr>
    </w:p>
    <w:p w14:paraId="57753DFB" w14:textId="77777777" w:rsidR="00E2040F" w:rsidRDefault="00E2040F" w:rsidP="0032360A">
      <w:pPr>
        <w:suppressLineNumbers/>
        <w:spacing w:line="240" w:lineRule="auto"/>
        <w:ind w:left="567" w:hanging="567"/>
        <w:rPr>
          <w:noProof/>
          <w:szCs w:val="22"/>
          <w:lang w:val="fi-FI"/>
        </w:rPr>
      </w:pPr>
      <w:r>
        <w:rPr>
          <w:b/>
          <w:noProof/>
          <w:szCs w:val="22"/>
          <w:lang w:val="fi-FI"/>
        </w:rPr>
        <w:t>9.</w:t>
      </w:r>
      <w:r>
        <w:rPr>
          <w:b/>
          <w:noProof/>
          <w:szCs w:val="22"/>
          <w:lang w:val="fi-FI"/>
        </w:rPr>
        <w:tab/>
      </w:r>
      <w:r>
        <w:rPr>
          <w:b/>
          <w:szCs w:val="22"/>
          <w:lang w:val="fi-FI"/>
        </w:rPr>
        <w:t>MYYNTILUVAN MYÖNTÄMISPÄIVÄMÄÄRÄ/UUDISTAMISPÄIVÄMÄÄRÄ</w:t>
      </w:r>
    </w:p>
    <w:p w14:paraId="47D79DA0" w14:textId="77777777" w:rsidR="00E2040F" w:rsidRDefault="00E2040F" w:rsidP="0032360A">
      <w:pPr>
        <w:suppressLineNumbers/>
        <w:spacing w:line="240" w:lineRule="auto"/>
        <w:rPr>
          <w:i/>
          <w:noProof/>
          <w:szCs w:val="22"/>
          <w:lang w:val="fi-FI"/>
        </w:rPr>
      </w:pPr>
    </w:p>
    <w:p w14:paraId="35C6DBFE" w14:textId="77777777" w:rsidR="00AE3A9B" w:rsidRDefault="00AE3A9B" w:rsidP="0032360A">
      <w:pPr>
        <w:suppressLineNumbers/>
        <w:spacing w:line="240" w:lineRule="auto"/>
        <w:rPr>
          <w:noProof/>
          <w:szCs w:val="24"/>
          <w:lang w:val="fi-FI"/>
        </w:rPr>
      </w:pPr>
      <w:r w:rsidRPr="00FB7456">
        <w:rPr>
          <w:noProof/>
          <w:szCs w:val="24"/>
          <w:lang w:val="fi-FI"/>
        </w:rPr>
        <w:lastRenderedPageBreak/>
        <w:t>Myynt</w:t>
      </w:r>
      <w:r>
        <w:rPr>
          <w:noProof/>
          <w:szCs w:val="24"/>
          <w:lang w:val="fi-FI"/>
        </w:rPr>
        <w:t xml:space="preserve">iluvan myöntämisen päivämäärä: </w:t>
      </w:r>
      <w:r w:rsidR="00A77519">
        <w:rPr>
          <w:noProof/>
          <w:szCs w:val="24"/>
          <w:lang w:val="fi-FI"/>
        </w:rPr>
        <w:t>21.</w:t>
      </w:r>
      <w:r w:rsidRPr="00FB7456">
        <w:rPr>
          <w:noProof/>
          <w:szCs w:val="24"/>
          <w:lang w:val="fi-FI"/>
        </w:rPr>
        <w:t xml:space="preserve"> </w:t>
      </w:r>
      <w:r>
        <w:rPr>
          <w:noProof/>
          <w:szCs w:val="24"/>
          <w:lang w:val="fi-FI"/>
        </w:rPr>
        <w:t>maaliskuu</w:t>
      </w:r>
      <w:r w:rsidR="00A77519">
        <w:rPr>
          <w:noProof/>
          <w:szCs w:val="24"/>
          <w:lang w:val="fi-FI"/>
        </w:rPr>
        <w:t>ta</w:t>
      </w:r>
      <w:r w:rsidRPr="00FB7456">
        <w:rPr>
          <w:noProof/>
          <w:szCs w:val="24"/>
          <w:lang w:val="fi-FI"/>
        </w:rPr>
        <w:t xml:space="preserve"> </w:t>
      </w:r>
      <w:r>
        <w:rPr>
          <w:noProof/>
          <w:szCs w:val="24"/>
          <w:lang w:val="fi-FI"/>
        </w:rPr>
        <w:t xml:space="preserve">2014  </w:t>
      </w:r>
    </w:p>
    <w:p w14:paraId="28F26316" w14:textId="77777777" w:rsidR="00223249" w:rsidRPr="00A86767" w:rsidRDefault="001A46C9" w:rsidP="00223249">
      <w:pPr>
        <w:rPr>
          <w:b/>
          <w:bCs/>
          <w:lang w:val="fi-FI"/>
        </w:rPr>
      </w:pPr>
      <w:r w:rsidRPr="001A46C9">
        <w:rPr>
          <w:noProof/>
          <w:szCs w:val="24"/>
          <w:lang w:val="fi-FI"/>
        </w:rPr>
        <w:t>Viimeisimmän uudistamisen</w:t>
      </w:r>
      <w:r>
        <w:rPr>
          <w:noProof/>
          <w:szCs w:val="24"/>
          <w:lang w:val="fi-FI"/>
        </w:rPr>
        <w:t xml:space="preserve"> päivämäärä: </w:t>
      </w:r>
      <w:r w:rsidR="006A2785">
        <w:rPr>
          <w:noProof/>
          <w:szCs w:val="24"/>
          <w:lang w:val="fi-FI"/>
        </w:rPr>
        <w:t>1</w:t>
      </w:r>
      <w:r w:rsidR="00E3006F">
        <w:rPr>
          <w:noProof/>
          <w:szCs w:val="24"/>
          <w:lang w:val="fi-FI"/>
        </w:rPr>
        <w:t>1</w:t>
      </w:r>
      <w:r w:rsidR="00223249" w:rsidRPr="00223249">
        <w:rPr>
          <w:noProof/>
          <w:szCs w:val="24"/>
          <w:lang w:val="fi-FI"/>
        </w:rPr>
        <w:t xml:space="preserve">. </w:t>
      </w:r>
      <w:r w:rsidR="00E3006F">
        <w:rPr>
          <w:noProof/>
          <w:szCs w:val="24"/>
          <w:lang w:val="fi-FI"/>
        </w:rPr>
        <w:t>helmi</w:t>
      </w:r>
      <w:r w:rsidR="00223249" w:rsidRPr="00223249">
        <w:rPr>
          <w:noProof/>
          <w:szCs w:val="24"/>
          <w:lang w:val="fi-FI"/>
        </w:rPr>
        <w:t>kuuta 20</w:t>
      </w:r>
      <w:r w:rsidR="00E3006F">
        <w:rPr>
          <w:noProof/>
          <w:szCs w:val="24"/>
          <w:lang w:val="fi-FI"/>
        </w:rPr>
        <w:t>2</w:t>
      </w:r>
      <w:r w:rsidR="006A2785">
        <w:rPr>
          <w:noProof/>
          <w:szCs w:val="24"/>
          <w:lang w:val="fi-FI"/>
        </w:rPr>
        <w:t>1</w:t>
      </w:r>
    </w:p>
    <w:p w14:paraId="75D0053A" w14:textId="77777777" w:rsidR="0087486A" w:rsidRDefault="0087486A" w:rsidP="0032360A">
      <w:pPr>
        <w:suppressLineNumbers/>
        <w:spacing w:line="240" w:lineRule="auto"/>
        <w:rPr>
          <w:noProof/>
          <w:szCs w:val="24"/>
          <w:lang w:val="fi-FI"/>
        </w:rPr>
      </w:pPr>
    </w:p>
    <w:p w14:paraId="486571CA" w14:textId="77777777" w:rsidR="00220D73" w:rsidRDefault="00220D73" w:rsidP="0032360A">
      <w:pPr>
        <w:suppressLineNumbers/>
        <w:spacing w:line="240" w:lineRule="auto"/>
        <w:rPr>
          <w:noProof/>
          <w:szCs w:val="22"/>
          <w:lang w:val="fi-FI"/>
        </w:rPr>
      </w:pPr>
    </w:p>
    <w:p w14:paraId="76CB25A0" w14:textId="77777777" w:rsidR="00E2040F" w:rsidRDefault="00E2040F" w:rsidP="0032360A">
      <w:pPr>
        <w:keepNext/>
        <w:suppressLineNumbers/>
        <w:spacing w:line="240" w:lineRule="auto"/>
        <w:ind w:left="562" w:hanging="562"/>
        <w:rPr>
          <w:b/>
          <w:noProof/>
          <w:szCs w:val="22"/>
          <w:lang w:val="fi-FI"/>
        </w:rPr>
      </w:pPr>
      <w:r>
        <w:rPr>
          <w:b/>
          <w:noProof/>
          <w:szCs w:val="22"/>
          <w:lang w:val="fi-FI"/>
        </w:rPr>
        <w:t>10.</w:t>
      </w:r>
      <w:r>
        <w:rPr>
          <w:b/>
          <w:noProof/>
          <w:szCs w:val="22"/>
          <w:lang w:val="fi-FI"/>
        </w:rPr>
        <w:tab/>
      </w:r>
      <w:r>
        <w:rPr>
          <w:b/>
          <w:szCs w:val="22"/>
          <w:lang w:val="fi-FI"/>
        </w:rPr>
        <w:t>TEKSTIN MUUTTAMISPÄIVÄMÄÄRÄ</w:t>
      </w:r>
    </w:p>
    <w:p w14:paraId="6A6F63C2" w14:textId="77777777" w:rsidR="00220D73" w:rsidRDefault="00220D73" w:rsidP="0032360A">
      <w:pPr>
        <w:suppressLineNumbers/>
        <w:spacing w:line="240" w:lineRule="auto"/>
        <w:rPr>
          <w:noProof/>
          <w:szCs w:val="22"/>
          <w:lang w:val="fi-FI"/>
        </w:rPr>
      </w:pPr>
    </w:p>
    <w:p w14:paraId="4E52F466" w14:textId="77777777" w:rsidR="00E2040F" w:rsidRDefault="00E2040F" w:rsidP="0032360A">
      <w:pPr>
        <w:suppressLineNumbers/>
        <w:spacing w:line="240" w:lineRule="auto"/>
        <w:rPr>
          <w:noProof/>
          <w:szCs w:val="22"/>
          <w:lang w:val="fi-FI"/>
        </w:rPr>
      </w:pPr>
    </w:p>
    <w:p w14:paraId="5F76CE9C" w14:textId="77777777" w:rsidR="00E2040F" w:rsidRDefault="00E2040F" w:rsidP="0032360A">
      <w:pPr>
        <w:suppressLineNumbers/>
        <w:spacing w:line="240" w:lineRule="auto"/>
        <w:ind w:right="-2"/>
        <w:rPr>
          <w:noProof/>
          <w:szCs w:val="22"/>
          <w:lang w:val="fi-FI"/>
        </w:rPr>
      </w:pPr>
      <w:r>
        <w:rPr>
          <w:szCs w:val="22"/>
          <w:lang w:val="fi-FI"/>
        </w:rPr>
        <w:t xml:space="preserve">Lisätietoa tästä lääkevalmisteesta on Euroopan lääkeviraston verkkosivuilla </w:t>
      </w:r>
      <w:r>
        <w:fldChar w:fldCharType="begin"/>
      </w:r>
      <w:r w:rsidRPr="009D3E67">
        <w:rPr>
          <w:lang w:val="fi-FI"/>
          <w:rPrChange w:id="20" w:author="Author">
            <w:rPr/>
          </w:rPrChange>
        </w:rPr>
        <w:instrText>HYPERLINK "http://www.ema.europa.eu/"</w:instrText>
      </w:r>
      <w:r>
        <w:fldChar w:fldCharType="separate"/>
      </w:r>
      <w:r>
        <w:rPr>
          <w:rStyle w:val="Hyperlink"/>
          <w:noProof/>
          <w:szCs w:val="22"/>
          <w:lang w:val="fi-FI"/>
        </w:rPr>
        <w:t>http://www.ema.europa.eu</w:t>
      </w:r>
      <w:r>
        <w:fldChar w:fldCharType="end"/>
      </w:r>
      <w:r>
        <w:rPr>
          <w:color w:val="0000FF"/>
          <w:szCs w:val="22"/>
          <w:lang w:val="fi-FI"/>
        </w:rPr>
        <w:t>/.</w:t>
      </w:r>
    </w:p>
    <w:p w14:paraId="6BE1238A" w14:textId="77777777" w:rsidR="00ED4D2A" w:rsidRDefault="00ED4D2A" w:rsidP="00ED4D2A">
      <w:pPr>
        <w:widowControl w:val="0"/>
        <w:suppressLineNumbers/>
        <w:spacing w:line="240" w:lineRule="auto"/>
        <w:rPr>
          <w:b/>
          <w:noProof/>
          <w:szCs w:val="22"/>
          <w:lang w:val="fi-FI"/>
        </w:rPr>
      </w:pPr>
    </w:p>
    <w:p w14:paraId="371D626A" w14:textId="77777777" w:rsidR="00ED4D2A" w:rsidRDefault="00ED4D2A" w:rsidP="00ED4D2A">
      <w:pPr>
        <w:rPr>
          <w:lang w:val="fi-FI"/>
        </w:rPr>
      </w:pPr>
    </w:p>
    <w:p w14:paraId="7D554AF4" w14:textId="77777777" w:rsidR="00ED4D2A" w:rsidRDefault="00ED4D2A" w:rsidP="00ED4D2A">
      <w:pPr>
        <w:rPr>
          <w:lang w:val="fi-FI"/>
        </w:rPr>
      </w:pPr>
    </w:p>
    <w:p w14:paraId="4C2979A9" w14:textId="77777777" w:rsidR="00ED4D2A" w:rsidRDefault="00ED4D2A" w:rsidP="00ED4D2A">
      <w:pPr>
        <w:rPr>
          <w:lang w:val="fi-FI"/>
        </w:rPr>
      </w:pPr>
    </w:p>
    <w:p w14:paraId="6E2D2E85" w14:textId="77777777" w:rsidR="00ED4D2A" w:rsidRDefault="00ED4D2A" w:rsidP="00ED4D2A">
      <w:pPr>
        <w:rPr>
          <w:lang w:val="fi-FI"/>
        </w:rPr>
      </w:pPr>
    </w:p>
    <w:p w14:paraId="565E9442" w14:textId="77777777" w:rsidR="00ED4D2A" w:rsidRDefault="00ED4D2A" w:rsidP="00ED4D2A">
      <w:pPr>
        <w:rPr>
          <w:lang w:val="fi-FI"/>
        </w:rPr>
      </w:pPr>
    </w:p>
    <w:p w14:paraId="056A9035" w14:textId="77777777" w:rsidR="00ED4D2A" w:rsidRDefault="00ED4D2A" w:rsidP="00ED4D2A">
      <w:pPr>
        <w:rPr>
          <w:lang w:val="fi-FI"/>
        </w:rPr>
      </w:pPr>
    </w:p>
    <w:p w14:paraId="642AE7C4" w14:textId="77777777" w:rsidR="00ED4D2A" w:rsidRDefault="00ED4D2A" w:rsidP="00ED4D2A">
      <w:pPr>
        <w:rPr>
          <w:lang w:val="fi-FI"/>
        </w:rPr>
      </w:pPr>
    </w:p>
    <w:p w14:paraId="5D0A31FA" w14:textId="77777777" w:rsidR="00ED4D2A" w:rsidRDefault="00ED4D2A" w:rsidP="00ED4D2A">
      <w:pPr>
        <w:rPr>
          <w:lang w:val="fi-FI"/>
        </w:rPr>
      </w:pPr>
    </w:p>
    <w:p w14:paraId="6B2C339C" w14:textId="77777777" w:rsidR="00ED4D2A" w:rsidRDefault="00ED4D2A" w:rsidP="00ED4D2A">
      <w:pPr>
        <w:rPr>
          <w:lang w:val="fi-FI"/>
        </w:rPr>
      </w:pPr>
    </w:p>
    <w:p w14:paraId="19C4E82D" w14:textId="77777777" w:rsidR="00ED4D2A" w:rsidRDefault="00ED4D2A" w:rsidP="00ED4D2A">
      <w:pPr>
        <w:rPr>
          <w:lang w:val="fi-FI"/>
        </w:rPr>
      </w:pPr>
    </w:p>
    <w:p w14:paraId="320BCD9B" w14:textId="77777777" w:rsidR="00ED4D2A" w:rsidRDefault="00ED4D2A" w:rsidP="00ED4D2A">
      <w:pPr>
        <w:rPr>
          <w:lang w:val="fi-FI"/>
        </w:rPr>
      </w:pPr>
    </w:p>
    <w:p w14:paraId="09DB8330" w14:textId="77777777" w:rsidR="00ED4D2A" w:rsidRDefault="00ED4D2A" w:rsidP="00ED4D2A">
      <w:pPr>
        <w:rPr>
          <w:lang w:val="fi-FI"/>
        </w:rPr>
      </w:pPr>
    </w:p>
    <w:p w14:paraId="45446DAD" w14:textId="77777777" w:rsidR="00ED4D2A" w:rsidRDefault="00ED4D2A" w:rsidP="00ED4D2A">
      <w:pPr>
        <w:rPr>
          <w:lang w:val="fi-FI"/>
        </w:rPr>
      </w:pPr>
    </w:p>
    <w:p w14:paraId="6D306A40" w14:textId="77777777" w:rsidR="00ED4D2A" w:rsidRDefault="00ED4D2A" w:rsidP="00ED4D2A">
      <w:pPr>
        <w:rPr>
          <w:lang w:val="fi-FI"/>
        </w:rPr>
      </w:pPr>
    </w:p>
    <w:p w14:paraId="7569025F" w14:textId="77777777" w:rsidR="00ED4D2A" w:rsidRDefault="00ED4D2A" w:rsidP="00ED4D2A">
      <w:pPr>
        <w:rPr>
          <w:lang w:val="fi-FI"/>
        </w:rPr>
      </w:pPr>
    </w:p>
    <w:p w14:paraId="588CF0B8" w14:textId="77777777" w:rsidR="00ED4D2A" w:rsidRDefault="00ED4D2A" w:rsidP="00ED4D2A">
      <w:pPr>
        <w:rPr>
          <w:lang w:val="fi-FI"/>
        </w:rPr>
      </w:pPr>
    </w:p>
    <w:p w14:paraId="31FBA693" w14:textId="77777777" w:rsidR="00ED4D2A" w:rsidRDefault="00ED4D2A" w:rsidP="00ED4D2A">
      <w:pPr>
        <w:rPr>
          <w:lang w:val="fi-FI"/>
        </w:rPr>
      </w:pPr>
    </w:p>
    <w:p w14:paraId="1E32262D" w14:textId="77777777" w:rsidR="00ED4D2A" w:rsidRDefault="00ED4D2A" w:rsidP="00ED4D2A">
      <w:pPr>
        <w:rPr>
          <w:lang w:val="fi-FI"/>
        </w:rPr>
      </w:pPr>
    </w:p>
    <w:p w14:paraId="04EF5ED9" w14:textId="77777777" w:rsidR="00ED4D2A" w:rsidRDefault="00ED4D2A" w:rsidP="00ED4D2A">
      <w:pPr>
        <w:rPr>
          <w:lang w:val="fi-FI"/>
        </w:rPr>
      </w:pPr>
    </w:p>
    <w:p w14:paraId="6E165DC8" w14:textId="77777777" w:rsidR="00BF306A" w:rsidRPr="000C56FE" w:rsidRDefault="00BF306A" w:rsidP="0032360A">
      <w:pPr>
        <w:rPr>
          <w:lang w:val="fi-FI"/>
        </w:rPr>
      </w:pPr>
    </w:p>
    <w:p w14:paraId="6B18AF46" w14:textId="77777777" w:rsidR="00BF306A" w:rsidRDefault="00526A6F" w:rsidP="0032360A">
      <w:pPr>
        <w:rPr>
          <w:lang w:val="fi-FI"/>
        </w:rPr>
      </w:pPr>
      <w:r>
        <w:rPr>
          <w:lang w:val="fi-FI"/>
        </w:rPr>
        <w:br w:type="page"/>
      </w:r>
    </w:p>
    <w:p w14:paraId="2D0906BE" w14:textId="77777777" w:rsidR="00526A6F" w:rsidRDefault="00526A6F" w:rsidP="0032360A">
      <w:pPr>
        <w:rPr>
          <w:lang w:val="fi-FI"/>
        </w:rPr>
      </w:pPr>
    </w:p>
    <w:p w14:paraId="4E5479AB" w14:textId="77777777" w:rsidR="00526A6F" w:rsidRDefault="00526A6F" w:rsidP="0032360A">
      <w:pPr>
        <w:rPr>
          <w:lang w:val="fi-FI"/>
        </w:rPr>
      </w:pPr>
    </w:p>
    <w:p w14:paraId="19CC7C60" w14:textId="77777777" w:rsidR="00526A6F" w:rsidRDefault="00526A6F" w:rsidP="0032360A">
      <w:pPr>
        <w:rPr>
          <w:lang w:val="fi-FI"/>
        </w:rPr>
      </w:pPr>
    </w:p>
    <w:p w14:paraId="54CC2DE4" w14:textId="77777777" w:rsidR="00526A6F" w:rsidRDefault="00526A6F" w:rsidP="0032360A">
      <w:pPr>
        <w:rPr>
          <w:lang w:val="fi-FI"/>
        </w:rPr>
      </w:pPr>
    </w:p>
    <w:p w14:paraId="38095474" w14:textId="77777777" w:rsidR="00526A6F" w:rsidRDefault="00526A6F" w:rsidP="0032360A">
      <w:pPr>
        <w:rPr>
          <w:lang w:val="fi-FI"/>
        </w:rPr>
      </w:pPr>
    </w:p>
    <w:p w14:paraId="58F9AAB3" w14:textId="77777777" w:rsidR="00526A6F" w:rsidRDefault="00526A6F" w:rsidP="0032360A">
      <w:pPr>
        <w:rPr>
          <w:lang w:val="fi-FI"/>
        </w:rPr>
      </w:pPr>
    </w:p>
    <w:p w14:paraId="7D167695" w14:textId="77777777" w:rsidR="00526A6F" w:rsidRDefault="00526A6F" w:rsidP="0032360A">
      <w:pPr>
        <w:rPr>
          <w:lang w:val="fi-FI"/>
        </w:rPr>
      </w:pPr>
    </w:p>
    <w:p w14:paraId="61D01EFF" w14:textId="77777777" w:rsidR="00526A6F" w:rsidRDefault="00526A6F" w:rsidP="0032360A">
      <w:pPr>
        <w:rPr>
          <w:lang w:val="fi-FI"/>
        </w:rPr>
      </w:pPr>
    </w:p>
    <w:p w14:paraId="084219FF" w14:textId="77777777" w:rsidR="00526A6F" w:rsidRDefault="00526A6F" w:rsidP="0032360A">
      <w:pPr>
        <w:rPr>
          <w:lang w:val="fi-FI"/>
        </w:rPr>
      </w:pPr>
    </w:p>
    <w:p w14:paraId="6AEBFAB0" w14:textId="77777777" w:rsidR="00526A6F" w:rsidRDefault="00526A6F" w:rsidP="0032360A">
      <w:pPr>
        <w:rPr>
          <w:lang w:val="fi-FI"/>
        </w:rPr>
      </w:pPr>
    </w:p>
    <w:p w14:paraId="79FD34D6" w14:textId="77777777" w:rsidR="00526A6F" w:rsidRDefault="00526A6F" w:rsidP="0032360A">
      <w:pPr>
        <w:rPr>
          <w:lang w:val="fi-FI"/>
        </w:rPr>
      </w:pPr>
    </w:p>
    <w:p w14:paraId="01E0DC2C" w14:textId="77777777" w:rsidR="00526A6F" w:rsidRDefault="00526A6F" w:rsidP="0032360A">
      <w:pPr>
        <w:rPr>
          <w:lang w:val="fi-FI"/>
        </w:rPr>
      </w:pPr>
    </w:p>
    <w:p w14:paraId="2A6B4327" w14:textId="77777777" w:rsidR="00526A6F" w:rsidRDefault="00526A6F" w:rsidP="0032360A">
      <w:pPr>
        <w:rPr>
          <w:lang w:val="fi-FI"/>
        </w:rPr>
      </w:pPr>
    </w:p>
    <w:p w14:paraId="6FFBE75D" w14:textId="77777777" w:rsidR="00526A6F" w:rsidRDefault="00526A6F" w:rsidP="0032360A">
      <w:pPr>
        <w:rPr>
          <w:lang w:val="fi-FI"/>
        </w:rPr>
      </w:pPr>
    </w:p>
    <w:p w14:paraId="2DE7D478" w14:textId="77777777" w:rsidR="00526A6F" w:rsidRDefault="00526A6F" w:rsidP="0032360A">
      <w:pPr>
        <w:rPr>
          <w:lang w:val="fi-FI"/>
        </w:rPr>
      </w:pPr>
    </w:p>
    <w:p w14:paraId="31CED8D6" w14:textId="77777777" w:rsidR="00526A6F" w:rsidRDefault="00526A6F" w:rsidP="0032360A">
      <w:pPr>
        <w:rPr>
          <w:lang w:val="fi-FI"/>
        </w:rPr>
      </w:pPr>
    </w:p>
    <w:p w14:paraId="67614A07" w14:textId="77777777" w:rsidR="00526A6F" w:rsidRDefault="00526A6F" w:rsidP="0032360A">
      <w:pPr>
        <w:rPr>
          <w:lang w:val="fi-FI"/>
        </w:rPr>
      </w:pPr>
    </w:p>
    <w:p w14:paraId="1A61E8E7" w14:textId="77777777" w:rsidR="00526A6F" w:rsidRDefault="00526A6F" w:rsidP="0032360A">
      <w:pPr>
        <w:rPr>
          <w:lang w:val="fi-FI"/>
        </w:rPr>
      </w:pPr>
    </w:p>
    <w:p w14:paraId="3930B126" w14:textId="77777777" w:rsidR="00602B41" w:rsidRDefault="00602B41" w:rsidP="0032360A">
      <w:pPr>
        <w:rPr>
          <w:lang w:val="fi-FI"/>
        </w:rPr>
      </w:pPr>
    </w:p>
    <w:p w14:paraId="1C08C05F" w14:textId="77777777" w:rsidR="00602B41" w:rsidRDefault="00602B41" w:rsidP="0032360A">
      <w:pPr>
        <w:rPr>
          <w:lang w:val="fi-FI"/>
        </w:rPr>
      </w:pPr>
    </w:p>
    <w:p w14:paraId="16C8AD85" w14:textId="77777777" w:rsidR="00602B41" w:rsidRDefault="00602B41" w:rsidP="0032360A">
      <w:pPr>
        <w:rPr>
          <w:lang w:val="fi-FI"/>
        </w:rPr>
      </w:pPr>
    </w:p>
    <w:p w14:paraId="2BB572DA" w14:textId="77777777" w:rsidR="00602B41" w:rsidRPr="000C56FE" w:rsidRDefault="00602B41" w:rsidP="0032360A">
      <w:pPr>
        <w:rPr>
          <w:lang w:val="fi-FI"/>
        </w:rPr>
      </w:pPr>
    </w:p>
    <w:p w14:paraId="6B03DD20" w14:textId="77777777" w:rsidR="00BF306A" w:rsidRPr="007460B5" w:rsidRDefault="00BF306A" w:rsidP="0032360A">
      <w:pPr>
        <w:jc w:val="center"/>
        <w:outlineLvl w:val="0"/>
        <w:rPr>
          <w:b/>
          <w:bCs/>
          <w:lang w:val="fi-FI"/>
        </w:rPr>
      </w:pPr>
      <w:r w:rsidRPr="00D442AB">
        <w:rPr>
          <w:b/>
          <w:szCs w:val="22"/>
          <w:lang w:val="fi-FI"/>
        </w:rPr>
        <w:t>LIITE II</w:t>
      </w:r>
    </w:p>
    <w:p w14:paraId="0E46FCDB" w14:textId="77777777" w:rsidR="00BF306A" w:rsidRPr="007460B5" w:rsidRDefault="00BF306A" w:rsidP="0032360A">
      <w:pPr>
        <w:rPr>
          <w:lang w:val="fi-FI"/>
        </w:rPr>
      </w:pPr>
    </w:p>
    <w:p w14:paraId="545F0425" w14:textId="77777777" w:rsidR="00BF306A" w:rsidRPr="007460B5" w:rsidRDefault="00BF306A" w:rsidP="0032360A">
      <w:pPr>
        <w:rPr>
          <w:b/>
          <w:bCs/>
          <w:lang w:val="fi-FI"/>
        </w:rPr>
      </w:pPr>
      <w:r w:rsidRPr="007460B5">
        <w:rPr>
          <w:b/>
          <w:bCs/>
          <w:lang w:val="fi-FI"/>
        </w:rPr>
        <w:t>A.</w:t>
      </w:r>
      <w:r w:rsidRPr="007460B5">
        <w:rPr>
          <w:b/>
          <w:bCs/>
          <w:lang w:val="fi-FI"/>
        </w:rPr>
        <w:tab/>
      </w:r>
      <w:r>
        <w:rPr>
          <w:b/>
          <w:szCs w:val="22"/>
          <w:lang w:val="fi-FI"/>
        </w:rPr>
        <w:t>ERÄN VAPAUTTAMISESTA VASTAAVA</w:t>
      </w:r>
      <w:r w:rsidRPr="00D442AB">
        <w:rPr>
          <w:b/>
          <w:szCs w:val="22"/>
          <w:lang w:val="fi-FI"/>
        </w:rPr>
        <w:t xml:space="preserve"> VALMISTAJA</w:t>
      </w:r>
    </w:p>
    <w:p w14:paraId="5C2EEE2F" w14:textId="77777777" w:rsidR="00BF306A" w:rsidRPr="007460B5" w:rsidRDefault="00BF306A" w:rsidP="0032360A">
      <w:pPr>
        <w:rPr>
          <w:b/>
          <w:bCs/>
          <w:lang w:val="fi-FI"/>
        </w:rPr>
      </w:pPr>
    </w:p>
    <w:p w14:paraId="0F746CC0" w14:textId="77777777" w:rsidR="00BF306A" w:rsidRPr="007460B5" w:rsidRDefault="00BF306A" w:rsidP="0032360A">
      <w:pPr>
        <w:rPr>
          <w:b/>
          <w:bCs/>
          <w:lang w:val="fi-FI"/>
        </w:rPr>
      </w:pPr>
      <w:r w:rsidRPr="007460B5">
        <w:rPr>
          <w:b/>
          <w:bCs/>
          <w:lang w:val="fi-FI"/>
        </w:rPr>
        <w:t>B.</w:t>
      </w:r>
      <w:r w:rsidRPr="007460B5">
        <w:rPr>
          <w:b/>
          <w:bCs/>
          <w:lang w:val="fi-FI"/>
        </w:rPr>
        <w:tab/>
      </w:r>
      <w:r w:rsidRPr="00D442AB">
        <w:rPr>
          <w:b/>
          <w:szCs w:val="22"/>
          <w:lang w:val="fi-FI"/>
        </w:rPr>
        <w:t>TOIMITTAMISEEN JA KÄYTTÖÖN LIITTYVÄT EHDOT TAI RAJOITUKSET</w:t>
      </w:r>
    </w:p>
    <w:p w14:paraId="007CB5E8" w14:textId="77777777" w:rsidR="00BF306A" w:rsidRPr="007460B5" w:rsidRDefault="00BF306A" w:rsidP="0032360A">
      <w:pPr>
        <w:rPr>
          <w:lang w:val="fi-FI"/>
        </w:rPr>
      </w:pPr>
    </w:p>
    <w:p w14:paraId="4B5B2294" w14:textId="77777777" w:rsidR="00BF306A" w:rsidRPr="007460B5" w:rsidRDefault="00BF306A" w:rsidP="0032360A">
      <w:pPr>
        <w:rPr>
          <w:b/>
          <w:bCs/>
          <w:lang w:val="fi-FI"/>
        </w:rPr>
      </w:pPr>
      <w:r w:rsidRPr="007460B5">
        <w:rPr>
          <w:b/>
          <w:bCs/>
          <w:lang w:val="fi-FI"/>
        </w:rPr>
        <w:t>C.</w:t>
      </w:r>
      <w:r w:rsidRPr="007460B5">
        <w:rPr>
          <w:b/>
          <w:bCs/>
          <w:lang w:val="fi-FI"/>
        </w:rPr>
        <w:tab/>
      </w:r>
      <w:r w:rsidRPr="00D442AB">
        <w:rPr>
          <w:b/>
          <w:szCs w:val="22"/>
          <w:lang w:val="fi-FI"/>
        </w:rPr>
        <w:t>MYYNTILUVAN MUUT EHDOT JA EDELLYTYKSET</w:t>
      </w:r>
    </w:p>
    <w:p w14:paraId="024A626F" w14:textId="77777777" w:rsidR="00BF306A" w:rsidRPr="007460B5" w:rsidRDefault="00BF306A" w:rsidP="0032360A">
      <w:pPr>
        <w:rPr>
          <w:lang w:val="fi-FI"/>
        </w:rPr>
      </w:pPr>
    </w:p>
    <w:p w14:paraId="7AAEF305" w14:textId="77777777" w:rsidR="00BF306A" w:rsidRPr="007460B5" w:rsidRDefault="00BF306A" w:rsidP="0032360A">
      <w:pPr>
        <w:ind w:left="567" w:hanging="567"/>
        <w:rPr>
          <w:b/>
          <w:bCs/>
          <w:lang w:val="fi-FI"/>
        </w:rPr>
      </w:pPr>
      <w:r w:rsidRPr="007460B5">
        <w:rPr>
          <w:b/>
          <w:bCs/>
          <w:lang w:val="fi-FI"/>
        </w:rPr>
        <w:t>D.</w:t>
      </w:r>
      <w:r w:rsidRPr="007460B5">
        <w:rPr>
          <w:b/>
          <w:bCs/>
          <w:lang w:val="fi-FI"/>
        </w:rPr>
        <w:tab/>
      </w:r>
      <w:r w:rsidRPr="00D442AB">
        <w:rPr>
          <w:b/>
          <w:szCs w:val="22"/>
          <w:lang w:val="fi-FI"/>
        </w:rPr>
        <w:t>EHDOT TAI RAJOITUKSET, JOTKA KOSKEVAT LÄÄKEVALMISTEEN TURVALLISTA JA TEHOKASTA KÄYTTÖÄ</w:t>
      </w:r>
    </w:p>
    <w:p w14:paraId="24ADF796" w14:textId="77777777" w:rsidR="00BF306A" w:rsidRPr="007460B5" w:rsidRDefault="00BF306A" w:rsidP="0032360A">
      <w:pPr>
        <w:rPr>
          <w:lang w:val="fi-FI"/>
        </w:rPr>
      </w:pPr>
    </w:p>
    <w:p w14:paraId="41000E22" w14:textId="77777777" w:rsidR="00BF306A" w:rsidRPr="007460B5" w:rsidRDefault="00BF306A" w:rsidP="0032360A">
      <w:pPr>
        <w:rPr>
          <w:lang w:val="fi-FI"/>
        </w:rPr>
      </w:pPr>
    </w:p>
    <w:p w14:paraId="3A2B039F" w14:textId="77777777" w:rsidR="00BF306A" w:rsidRPr="007460B5" w:rsidRDefault="00BF306A" w:rsidP="0032360A">
      <w:pPr>
        <w:rPr>
          <w:lang w:val="fi-FI"/>
        </w:rPr>
      </w:pPr>
    </w:p>
    <w:p w14:paraId="1F36B95D" w14:textId="77777777" w:rsidR="00BF306A" w:rsidRDefault="00BF306A" w:rsidP="00D0342D">
      <w:pPr>
        <w:pStyle w:val="TitleB"/>
      </w:pPr>
      <w:r w:rsidRPr="007460B5">
        <w:br w:type="page"/>
      </w:r>
      <w:r w:rsidRPr="007460B5">
        <w:lastRenderedPageBreak/>
        <w:t>A.</w:t>
      </w:r>
      <w:r w:rsidRPr="007460B5">
        <w:tab/>
      </w:r>
      <w:r>
        <w:t>ERÄN VAPAUTTAMISESTA VASTAAVA</w:t>
      </w:r>
      <w:r w:rsidRPr="00D442AB">
        <w:t xml:space="preserve"> VALMISTAJA</w:t>
      </w:r>
    </w:p>
    <w:p w14:paraId="1171ED05" w14:textId="77777777" w:rsidR="00BF306A" w:rsidRPr="007460B5" w:rsidRDefault="00BF306A" w:rsidP="0032360A">
      <w:pPr>
        <w:rPr>
          <w:b/>
          <w:bCs/>
          <w:lang w:val="fi-FI"/>
        </w:rPr>
      </w:pPr>
    </w:p>
    <w:p w14:paraId="5A9E9030" w14:textId="77777777" w:rsidR="00BF306A" w:rsidRPr="007460B5" w:rsidRDefault="00BF306A" w:rsidP="0032360A">
      <w:pPr>
        <w:rPr>
          <w:u w:val="single"/>
          <w:lang w:val="fi-FI"/>
        </w:rPr>
      </w:pPr>
      <w:r>
        <w:rPr>
          <w:szCs w:val="22"/>
          <w:u w:val="single"/>
          <w:lang w:val="fi-FI"/>
        </w:rPr>
        <w:t>Erän vapauttamisesta vastaavan valmistajan nimi ja osoite</w:t>
      </w:r>
    </w:p>
    <w:p w14:paraId="100E6432" w14:textId="77777777" w:rsidR="0076373D" w:rsidRPr="0080691F" w:rsidRDefault="0076373D" w:rsidP="0032360A">
      <w:pPr>
        <w:rPr>
          <w:szCs w:val="22"/>
          <w:lang w:val="fr-FR"/>
        </w:rPr>
      </w:pPr>
    </w:p>
    <w:p w14:paraId="13269514" w14:textId="77777777" w:rsidR="0076373D" w:rsidRPr="008E4352" w:rsidRDefault="0076373D" w:rsidP="0076373D">
      <w:pPr>
        <w:rPr>
          <w:szCs w:val="22"/>
          <w:lang w:val="en-US"/>
          <w:rPrChange w:id="21" w:author="Author">
            <w:rPr>
              <w:szCs w:val="22"/>
              <w:lang w:val="fr-FR"/>
            </w:rPr>
          </w:rPrChange>
        </w:rPr>
      </w:pPr>
      <w:r w:rsidRPr="008E4352">
        <w:rPr>
          <w:szCs w:val="22"/>
          <w:lang w:val="en-US"/>
          <w:rPrChange w:id="22" w:author="Author">
            <w:rPr>
              <w:szCs w:val="22"/>
              <w:lang w:val="fr-FR"/>
            </w:rPr>
          </w:rPrChange>
        </w:rPr>
        <w:t>Catalent Germany Schorndorf GmbH</w:t>
      </w:r>
    </w:p>
    <w:p w14:paraId="4A31DB9C" w14:textId="77777777" w:rsidR="0076373D" w:rsidRPr="008E4352" w:rsidRDefault="0076373D" w:rsidP="0076373D">
      <w:pPr>
        <w:rPr>
          <w:szCs w:val="22"/>
          <w:lang w:val="en-US"/>
          <w:rPrChange w:id="23" w:author="Author">
            <w:rPr>
              <w:szCs w:val="22"/>
              <w:lang w:val="fr-FR"/>
            </w:rPr>
          </w:rPrChange>
        </w:rPr>
      </w:pPr>
      <w:r w:rsidRPr="008E4352">
        <w:rPr>
          <w:szCs w:val="22"/>
          <w:lang w:val="en-US"/>
          <w:rPrChange w:id="24" w:author="Author">
            <w:rPr>
              <w:szCs w:val="22"/>
              <w:lang w:val="fr-FR"/>
            </w:rPr>
          </w:rPrChange>
        </w:rPr>
        <w:t>Steinbeisstr. 1 und 2</w:t>
      </w:r>
    </w:p>
    <w:p w14:paraId="75C2C41D" w14:textId="77777777" w:rsidR="0076373D" w:rsidRPr="008E4352" w:rsidRDefault="0076373D" w:rsidP="0076373D">
      <w:pPr>
        <w:rPr>
          <w:szCs w:val="22"/>
          <w:lang w:val="en-US"/>
          <w:rPrChange w:id="25" w:author="Author">
            <w:rPr>
              <w:szCs w:val="22"/>
              <w:lang w:val="fr-FR"/>
            </w:rPr>
          </w:rPrChange>
        </w:rPr>
      </w:pPr>
      <w:r w:rsidRPr="008E4352">
        <w:rPr>
          <w:szCs w:val="22"/>
          <w:lang w:val="en-US"/>
          <w:rPrChange w:id="26" w:author="Author">
            <w:rPr>
              <w:szCs w:val="22"/>
              <w:lang w:val="fr-FR"/>
            </w:rPr>
          </w:rPrChange>
        </w:rPr>
        <w:t>73614</w:t>
      </w:r>
      <w:r w:rsidR="00632F32" w:rsidRPr="008E4352">
        <w:rPr>
          <w:szCs w:val="22"/>
          <w:lang w:val="en-US"/>
          <w:rPrChange w:id="27" w:author="Author">
            <w:rPr>
              <w:szCs w:val="22"/>
              <w:lang w:val="fr-FR"/>
            </w:rPr>
          </w:rPrChange>
        </w:rPr>
        <w:t xml:space="preserve"> Schorndorf</w:t>
      </w:r>
    </w:p>
    <w:p w14:paraId="4BEA8193" w14:textId="77777777" w:rsidR="0076373D" w:rsidRPr="008E4352" w:rsidRDefault="0076373D" w:rsidP="0076373D">
      <w:pPr>
        <w:rPr>
          <w:szCs w:val="22"/>
          <w:lang w:val="en-US"/>
          <w:rPrChange w:id="28" w:author="Author">
            <w:rPr>
              <w:szCs w:val="22"/>
              <w:lang w:val="fr-FR"/>
            </w:rPr>
          </w:rPrChange>
        </w:rPr>
      </w:pPr>
      <w:r w:rsidRPr="008E4352">
        <w:rPr>
          <w:szCs w:val="22"/>
          <w:lang w:val="en-US"/>
          <w:rPrChange w:id="29" w:author="Author">
            <w:rPr>
              <w:szCs w:val="22"/>
              <w:lang w:val="fr-FR"/>
            </w:rPr>
          </w:rPrChange>
        </w:rPr>
        <w:t>Saksa</w:t>
      </w:r>
    </w:p>
    <w:p w14:paraId="7E79B3BF" w14:textId="77777777" w:rsidR="00F55385" w:rsidRPr="008E4352" w:rsidRDefault="00F55385" w:rsidP="00F55385">
      <w:pPr>
        <w:rPr>
          <w:szCs w:val="22"/>
          <w:lang w:val="en-US"/>
          <w:rPrChange w:id="30" w:author="Author">
            <w:rPr>
              <w:szCs w:val="22"/>
              <w:lang w:val="fr-FR"/>
            </w:rPr>
          </w:rPrChange>
        </w:rPr>
      </w:pPr>
    </w:p>
    <w:p w14:paraId="1DF1B44E" w14:textId="77777777" w:rsidR="00F55385" w:rsidRPr="008E4352" w:rsidRDefault="00F55385" w:rsidP="00F55385">
      <w:pPr>
        <w:rPr>
          <w:szCs w:val="22"/>
          <w:lang w:val="en-US"/>
          <w:rPrChange w:id="31" w:author="Author">
            <w:rPr>
              <w:szCs w:val="22"/>
              <w:lang w:val="fr-FR"/>
            </w:rPr>
          </w:rPrChange>
        </w:rPr>
      </w:pPr>
      <w:r w:rsidRPr="008E4352">
        <w:rPr>
          <w:szCs w:val="22"/>
          <w:lang w:val="en-US"/>
          <w:rPrChange w:id="32" w:author="Author">
            <w:rPr>
              <w:szCs w:val="22"/>
              <w:lang w:val="fr-FR"/>
            </w:rPr>
          </w:rPrChange>
        </w:rPr>
        <w:t>Tjoapack Netherlands B.V.</w:t>
      </w:r>
    </w:p>
    <w:p w14:paraId="5C9EC902" w14:textId="77777777" w:rsidR="00F55385" w:rsidRPr="003D2331" w:rsidRDefault="00F55385" w:rsidP="00F55385">
      <w:pPr>
        <w:rPr>
          <w:szCs w:val="22"/>
          <w:lang w:val="fr-FR"/>
        </w:rPr>
      </w:pPr>
      <w:proofErr w:type="spellStart"/>
      <w:r w:rsidRPr="003D2331">
        <w:rPr>
          <w:szCs w:val="22"/>
          <w:lang w:val="fr-FR"/>
        </w:rPr>
        <w:t>Nieuwe</w:t>
      </w:r>
      <w:proofErr w:type="spellEnd"/>
      <w:r w:rsidRPr="003D2331">
        <w:rPr>
          <w:szCs w:val="22"/>
          <w:lang w:val="fr-FR"/>
        </w:rPr>
        <w:t xml:space="preserve"> Donk 9</w:t>
      </w:r>
    </w:p>
    <w:p w14:paraId="5292462A" w14:textId="77777777" w:rsidR="00F55385" w:rsidRPr="00F55385" w:rsidRDefault="00F55385" w:rsidP="00F55385">
      <w:pPr>
        <w:rPr>
          <w:szCs w:val="22"/>
          <w:lang w:val="fi-FI"/>
        </w:rPr>
      </w:pPr>
      <w:r w:rsidRPr="00F55385">
        <w:rPr>
          <w:szCs w:val="22"/>
          <w:lang w:val="fi-FI"/>
        </w:rPr>
        <w:t>4879 AC Etten-Leur</w:t>
      </w:r>
    </w:p>
    <w:p w14:paraId="509A9D70" w14:textId="77777777" w:rsidR="0076373D" w:rsidRPr="0076373D" w:rsidRDefault="00F55385" w:rsidP="00F55385">
      <w:pPr>
        <w:rPr>
          <w:szCs w:val="22"/>
          <w:lang w:val="fi-FI"/>
        </w:rPr>
      </w:pPr>
      <w:r w:rsidRPr="00F55385">
        <w:rPr>
          <w:szCs w:val="22"/>
          <w:lang w:val="fi-FI"/>
        </w:rPr>
        <w:t>Alankomaat</w:t>
      </w:r>
    </w:p>
    <w:p w14:paraId="5696A5E8" w14:textId="77777777" w:rsidR="00F55385" w:rsidRDefault="00F55385" w:rsidP="0032360A">
      <w:pPr>
        <w:rPr>
          <w:szCs w:val="22"/>
          <w:lang w:val="fi-FI"/>
        </w:rPr>
      </w:pPr>
    </w:p>
    <w:p w14:paraId="6C679569" w14:textId="77777777" w:rsidR="0076373D" w:rsidRPr="0076373D" w:rsidRDefault="0076373D" w:rsidP="0032360A">
      <w:pPr>
        <w:rPr>
          <w:szCs w:val="22"/>
          <w:lang w:val="fi-FI"/>
        </w:rPr>
      </w:pPr>
      <w:r w:rsidRPr="0076373D">
        <w:rPr>
          <w:szCs w:val="22"/>
          <w:lang w:val="fi-FI"/>
        </w:rPr>
        <w:t>Lääkevalmisteen painetussa pakkausselosteessa on ilmoitettava kyseisen erän vapauttamisesta vastaavan valmistusluvan haltijan nimi ja osoite</w:t>
      </w:r>
    </w:p>
    <w:p w14:paraId="5CDBDF12" w14:textId="77777777" w:rsidR="00BF306A" w:rsidRDefault="00BF306A" w:rsidP="0032360A">
      <w:pPr>
        <w:rPr>
          <w:lang w:val="fi-FI"/>
        </w:rPr>
      </w:pPr>
    </w:p>
    <w:p w14:paraId="7A098E2D" w14:textId="77777777" w:rsidR="00ED4D2A" w:rsidRDefault="00ED4D2A" w:rsidP="0032360A">
      <w:pPr>
        <w:rPr>
          <w:lang w:val="fi-FI"/>
        </w:rPr>
      </w:pPr>
    </w:p>
    <w:p w14:paraId="5BA04FFA" w14:textId="77777777" w:rsidR="00BF306A" w:rsidRPr="007460B5" w:rsidRDefault="00BF306A" w:rsidP="00D0342D">
      <w:pPr>
        <w:pStyle w:val="TitleB"/>
      </w:pPr>
      <w:r w:rsidRPr="007460B5">
        <w:t>B.</w:t>
      </w:r>
      <w:r w:rsidRPr="007460B5">
        <w:tab/>
      </w:r>
      <w:r w:rsidRPr="00D442AB">
        <w:t>TOIMITTAMISEEN JA KÄYTTÖÖN LIITTYVÄT EHDOT TAI RAJOITUKSET</w:t>
      </w:r>
    </w:p>
    <w:p w14:paraId="30291EEF" w14:textId="77777777" w:rsidR="00BF306A" w:rsidRPr="007460B5" w:rsidRDefault="00BF306A" w:rsidP="0032360A">
      <w:pPr>
        <w:rPr>
          <w:lang w:val="fi-FI"/>
        </w:rPr>
      </w:pPr>
    </w:p>
    <w:p w14:paraId="34948CFE" w14:textId="77777777" w:rsidR="00BF306A" w:rsidRPr="007460B5" w:rsidRDefault="00BF306A" w:rsidP="0032360A">
      <w:pPr>
        <w:rPr>
          <w:lang w:val="fi-FI"/>
        </w:rPr>
      </w:pPr>
      <w:r w:rsidRPr="00D442AB">
        <w:rPr>
          <w:szCs w:val="22"/>
          <w:lang w:val="fi-FI"/>
        </w:rPr>
        <w:t>Reseptilääke, jonka määräämiseen liittyy rajoitus (ks. liite I: valmisteyhteenvedon kohta 4.2)</w:t>
      </w:r>
      <w:r w:rsidRPr="007460B5">
        <w:rPr>
          <w:lang w:val="fi-FI"/>
        </w:rPr>
        <w:t>.</w:t>
      </w:r>
    </w:p>
    <w:p w14:paraId="41F1C1C4" w14:textId="77777777" w:rsidR="00BF306A" w:rsidRPr="007460B5" w:rsidRDefault="00BF306A" w:rsidP="0032360A">
      <w:pPr>
        <w:rPr>
          <w:lang w:val="fi-FI"/>
        </w:rPr>
      </w:pPr>
    </w:p>
    <w:p w14:paraId="72A35FB5" w14:textId="77777777" w:rsidR="00BF306A" w:rsidRPr="007460B5" w:rsidRDefault="00BF306A" w:rsidP="0032360A">
      <w:pPr>
        <w:rPr>
          <w:lang w:val="fi-FI"/>
        </w:rPr>
      </w:pPr>
    </w:p>
    <w:p w14:paraId="009B84FD" w14:textId="77777777" w:rsidR="00BF306A" w:rsidRPr="00165E8B" w:rsidRDefault="00BF306A" w:rsidP="00D0342D">
      <w:pPr>
        <w:pStyle w:val="TitleB"/>
      </w:pPr>
      <w:r w:rsidRPr="00165E8B">
        <w:t xml:space="preserve">C. </w:t>
      </w:r>
      <w:r w:rsidRPr="00165E8B">
        <w:tab/>
      </w:r>
      <w:r w:rsidRPr="00D442AB">
        <w:t>MYYNTILUVAN MUUT EHDOT JA EDELLYTYKSET</w:t>
      </w:r>
    </w:p>
    <w:p w14:paraId="6949967B" w14:textId="77777777" w:rsidR="00BF306A" w:rsidRPr="00165E8B" w:rsidRDefault="00BF306A" w:rsidP="0032360A">
      <w:pPr>
        <w:rPr>
          <w:lang w:val="nl-NL"/>
        </w:rPr>
      </w:pPr>
    </w:p>
    <w:p w14:paraId="471ECBD8" w14:textId="77777777" w:rsidR="00BF306A" w:rsidRPr="003A2BA0" w:rsidRDefault="00BF306A" w:rsidP="0032360A">
      <w:pPr>
        <w:numPr>
          <w:ilvl w:val="0"/>
          <w:numId w:val="21"/>
        </w:numPr>
        <w:tabs>
          <w:tab w:val="clear" w:pos="567"/>
          <w:tab w:val="clear" w:pos="720"/>
          <w:tab w:val="left" w:pos="468"/>
        </w:tabs>
        <w:spacing w:line="240" w:lineRule="auto"/>
        <w:ind w:left="828"/>
      </w:pPr>
      <w:r w:rsidRPr="00D442AB">
        <w:rPr>
          <w:b/>
          <w:noProof/>
          <w:szCs w:val="22"/>
          <w:lang w:val="en-US"/>
        </w:rPr>
        <w:t>Määräaikaiset turvallisuuskatsaukset</w:t>
      </w:r>
      <w:r w:rsidRPr="003A2BA0">
        <w:rPr>
          <w:b/>
          <w:bCs/>
        </w:rPr>
        <w:t xml:space="preserve"> </w:t>
      </w:r>
    </w:p>
    <w:p w14:paraId="037EF6A3" w14:textId="77777777" w:rsidR="00BF306A" w:rsidRPr="003A2BA0" w:rsidRDefault="00BF306A" w:rsidP="0032360A"/>
    <w:p w14:paraId="38C88489" w14:textId="77777777" w:rsidR="008B1CE7" w:rsidRDefault="008B1CE7" w:rsidP="0032360A">
      <w:pPr>
        <w:rPr>
          <w:szCs w:val="22"/>
          <w:lang w:val="fi-FI"/>
        </w:rPr>
      </w:pPr>
      <w:r>
        <w:rPr>
          <w:szCs w:val="22"/>
          <w:lang w:val="fi-FI"/>
        </w:rPr>
        <w:t xml:space="preserve">Tämän lääkevalmisteen osalta velvoitteet määräaikaisten turvallisuuskatsausten toimittamisesta on määritelty Euroopan </w:t>
      </w:r>
      <w:r w:rsidR="00F85626">
        <w:rPr>
          <w:szCs w:val="22"/>
          <w:lang w:val="fi-FI"/>
        </w:rPr>
        <w:t>u</w:t>
      </w:r>
      <w:r>
        <w:rPr>
          <w:szCs w:val="22"/>
          <w:lang w:val="fi-FI"/>
        </w:rPr>
        <w:t>nionin viitepäivämäärät (EURD) ja toimittamisvaatimukset sisältävässä luettelossa, josta on säädetty Direktiivin 2001/83/EC 107</w:t>
      </w:r>
      <w:r w:rsidR="00F85626">
        <w:rPr>
          <w:szCs w:val="22"/>
          <w:lang w:val="fi-FI"/>
        </w:rPr>
        <w:t> </w:t>
      </w:r>
      <w:r>
        <w:rPr>
          <w:szCs w:val="22"/>
          <w:lang w:val="fi-FI"/>
        </w:rPr>
        <w:t>c</w:t>
      </w:r>
      <w:r w:rsidR="00F85626">
        <w:rPr>
          <w:szCs w:val="22"/>
          <w:lang w:val="fi-FI"/>
        </w:rPr>
        <w:t xml:space="preserve"> artiklan </w:t>
      </w:r>
      <w:r>
        <w:rPr>
          <w:szCs w:val="22"/>
          <w:lang w:val="fi-FI"/>
        </w:rPr>
        <w:t>7</w:t>
      </w:r>
      <w:r w:rsidR="00F85626">
        <w:rPr>
          <w:szCs w:val="22"/>
          <w:lang w:val="fi-FI"/>
        </w:rPr>
        <w:t> kohdassa</w:t>
      </w:r>
      <w:r>
        <w:rPr>
          <w:szCs w:val="22"/>
          <w:lang w:val="fi-FI"/>
        </w:rPr>
        <w:t>, ja kaikissa luettelon myöhemmissä päivityksissä, jotka on julkaistu Euroopan lääkeviraston verkkosivuilla.</w:t>
      </w:r>
    </w:p>
    <w:p w14:paraId="7F9153E2" w14:textId="77777777" w:rsidR="00BF306A" w:rsidRPr="007460B5" w:rsidRDefault="00BF306A" w:rsidP="0032360A">
      <w:pPr>
        <w:rPr>
          <w:lang w:val="fi-FI"/>
        </w:rPr>
      </w:pPr>
    </w:p>
    <w:p w14:paraId="054BF652" w14:textId="77777777" w:rsidR="00BF306A" w:rsidRPr="007460B5" w:rsidRDefault="00BF306A" w:rsidP="0032360A">
      <w:pPr>
        <w:rPr>
          <w:lang w:val="fi-FI"/>
        </w:rPr>
      </w:pPr>
    </w:p>
    <w:p w14:paraId="4E356CF3" w14:textId="77777777" w:rsidR="00BF306A" w:rsidRPr="007460B5" w:rsidRDefault="00BF306A" w:rsidP="00D0342D">
      <w:pPr>
        <w:pStyle w:val="TitleB"/>
      </w:pPr>
      <w:r w:rsidRPr="007460B5">
        <w:t>D.</w:t>
      </w:r>
      <w:r w:rsidRPr="007460B5">
        <w:tab/>
      </w:r>
      <w:r w:rsidRPr="00D442AB">
        <w:t>EHDOT TAI RAJOITUKSET, JOTKA KOSKEVAT LÄÄKEVALMISTEEN TURVALLISTA JA TEHOKASTA KÄYTTÖÄ</w:t>
      </w:r>
    </w:p>
    <w:p w14:paraId="72A172DA" w14:textId="77777777" w:rsidR="00BF306A" w:rsidRPr="007460B5" w:rsidRDefault="00BF306A" w:rsidP="0032360A">
      <w:pPr>
        <w:rPr>
          <w:lang w:val="fi-FI"/>
        </w:rPr>
      </w:pPr>
    </w:p>
    <w:p w14:paraId="36C00776" w14:textId="77777777" w:rsidR="00BF306A" w:rsidRPr="003A2BA0" w:rsidRDefault="00BF306A" w:rsidP="0032360A">
      <w:pPr>
        <w:numPr>
          <w:ilvl w:val="0"/>
          <w:numId w:val="21"/>
        </w:numPr>
        <w:tabs>
          <w:tab w:val="clear" w:pos="567"/>
          <w:tab w:val="clear" w:pos="720"/>
          <w:tab w:val="left" w:pos="468"/>
        </w:tabs>
        <w:spacing w:line="240" w:lineRule="auto"/>
        <w:ind w:left="828"/>
      </w:pPr>
      <w:r w:rsidRPr="00D442AB">
        <w:rPr>
          <w:b/>
          <w:noProof/>
          <w:szCs w:val="22"/>
          <w:lang w:val="en-US"/>
        </w:rPr>
        <w:t>Riski</w:t>
      </w:r>
      <w:r w:rsidR="00AE7405">
        <w:rPr>
          <w:b/>
          <w:noProof/>
          <w:szCs w:val="22"/>
          <w:lang w:val="en-US"/>
        </w:rPr>
        <w:t>e</w:t>
      </w:r>
      <w:r w:rsidRPr="00D442AB">
        <w:rPr>
          <w:b/>
          <w:noProof/>
          <w:szCs w:val="22"/>
          <w:lang w:val="en-US"/>
        </w:rPr>
        <w:t>nhallintasuunnitelma (RMP</w:t>
      </w:r>
      <w:r w:rsidRPr="003A2BA0">
        <w:rPr>
          <w:b/>
          <w:bCs/>
        </w:rPr>
        <w:t>)</w:t>
      </w:r>
    </w:p>
    <w:p w14:paraId="7FEB13DA" w14:textId="77777777" w:rsidR="00BF306A" w:rsidRPr="003A2BA0" w:rsidRDefault="00BF306A" w:rsidP="0032360A"/>
    <w:p w14:paraId="7865982A" w14:textId="77777777" w:rsidR="00BF306A" w:rsidRPr="007460B5" w:rsidRDefault="00BF306A" w:rsidP="0032360A">
      <w:pPr>
        <w:rPr>
          <w:lang w:val="fi-FI"/>
        </w:rPr>
      </w:pPr>
      <w:r w:rsidRPr="00D442AB">
        <w:rPr>
          <w:szCs w:val="22"/>
          <w:lang w:val="fi-FI"/>
        </w:rPr>
        <w:t>Myyntiluvan haltijan on suoritettava vaaditut lääketurvatoimet ja interventiot myyntiluvan moduulissa 1.8.2 esitetyn sovitun riski</w:t>
      </w:r>
      <w:r w:rsidR="00AE7405">
        <w:rPr>
          <w:szCs w:val="22"/>
          <w:lang w:val="fi-FI"/>
        </w:rPr>
        <w:t>e</w:t>
      </w:r>
      <w:r w:rsidRPr="00D442AB">
        <w:rPr>
          <w:szCs w:val="22"/>
          <w:lang w:val="fi-FI"/>
        </w:rPr>
        <w:t>nhallintasuunnitelman sekä mahdollisten sovittujen riski</w:t>
      </w:r>
      <w:r w:rsidR="00AE7405">
        <w:rPr>
          <w:szCs w:val="22"/>
          <w:lang w:val="fi-FI"/>
        </w:rPr>
        <w:t>e</w:t>
      </w:r>
      <w:r w:rsidRPr="00D442AB">
        <w:rPr>
          <w:szCs w:val="22"/>
          <w:lang w:val="fi-FI"/>
        </w:rPr>
        <w:t>nhallintasuunnitelman myöhempien päivitysten mukaisesti</w:t>
      </w:r>
      <w:r w:rsidRPr="007460B5">
        <w:rPr>
          <w:lang w:val="fi-FI"/>
        </w:rPr>
        <w:t>.</w:t>
      </w:r>
    </w:p>
    <w:p w14:paraId="6C8B7AC4" w14:textId="77777777" w:rsidR="00BF306A" w:rsidRPr="007460B5" w:rsidRDefault="00BF306A" w:rsidP="0032360A">
      <w:pPr>
        <w:rPr>
          <w:lang w:val="fi-FI"/>
        </w:rPr>
      </w:pPr>
    </w:p>
    <w:p w14:paraId="3DF1A69E" w14:textId="77777777" w:rsidR="00BF306A" w:rsidRPr="00650D6E" w:rsidRDefault="00BF306A" w:rsidP="0032360A">
      <w:pPr>
        <w:ind w:right="-1"/>
        <w:rPr>
          <w:szCs w:val="22"/>
          <w:lang w:val="fi-FI"/>
        </w:rPr>
      </w:pPr>
      <w:r w:rsidRPr="00D442AB">
        <w:rPr>
          <w:szCs w:val="22"/>
          <w:lang w:val="fi-FI"/>
        </w:rPr>
        <w:t>Päivitetty RMP tulee toimittaa</w:t>
      </w:r>
      <w:r w:rsidRPr="003A2BA0">
        <w:t>:</w:t>
      </w:r>
    </w:p>
    <w:p w14:paraId="7A91C726" w14:textId="77777777" w:rsidR="00BF306A" w:rsidRPr="003A2BA0" w:rsidRDefault="00BF306A" w:rsidP="0032360A">
      <w:pPr>
        <w:numPr>
          <w:ilvl w:val="0"/>
          <w:numId w:val="21"/>
        </w:numPr>
        <w:tabs>
          <w:tab w:val="clear" w:pos="567"/>
          <w:tab w:val="clear" w:pos="720"/>
          <w:tab w:val="num" w:pos="468"/>
        </w:tabs>
        <w:spacing w:line="240" w:lineRule="auto"/>
        <w:ind w:left="828"/>
      </w:pPr>
      <w:r w:rsidRPr="00D442AB">
        <w:rPr>
          <w:noProof/>
          <w:szCs w:val="22"/>
          <w:lang w:val="en-US"/>
        </w:rPr>
        <w:t xml:space="preserve">Euroopan lääkeviraston </w:t>
      </w:r>
      <w:proofErr w:type="gramStart"/>
      <w:r w:rsidRPr="00D442AB">
        <w:rPr>
          <w:noProof/>
          <w:szCs w:val="22"/>
          <w:lang w:val="en-US"/>
        </w:rPr>
        <w:t>pyynnöstä</w:t>
      </w:r>
      <w:r w:rsidRPr="003A2BA0">
        <w:t>;</w:t>
      </w:r>
      <w:proofErr w:type="gramEnd"/>
    </w:p>
    <w:p w14:paraId="4591EF25" w14:textId="77777777" w:rsidR="00BF306A" w:rsidRPr="007460B5" w:rsidRDefault="00BF306A" w:rsidP="0032360A">
      <w:pPr>
        <w:numPr>
          <w:ilvl w:val="0"/>
          <w:numId w:val="21"/>
        </w:numPr>
        <w:tabs>
          <w:tab w:val="clear" w:pos="567"/>
          <w:tab w:val="clear" w:pos="720"/>
          <w:tab w:val="num" w:pos="468"/>
        </w:tabs>
        <w:spacing w:line="240" w:lineRule="auto"/>
        <w:ind w:left="828"/>
        <w:rPr>
          <w:lang w:val="fi-FI"/>
        </w:rPr>
      </w:pPr>
      <w:r w:rsidRPr="00D442AB">
        <w:rPr>
          <w:szCs w:val="22"/>
          <w:lang w:val="fi-FI"/>
        </w:rPr>
        <w:t>kun riski</w:t>
      </w:r>
      <w:r w:rsidR="003B6098">
        <w:rPr>
          <w:szCs w:val="22"/>
          <w:lang w:val="fi-FI"/>
        </w:rPr>
        <w:t>e</w:t>
      </w:r>
      <w:r w:rsidRPr="00D442AB">
        <w:rPr>
          <w:szCs w:val="22"/>
          <w:lang w:val="fi-FI"/>
        </w:rPr>
        <w:t>nhallintajärjestelmää muutetaan, varsinkin kun saadaan uutta tietoa, joka saattaa johtaa hyöty-riskiprofiilin merkittävään muutokseen, tai kun on saavutettu tärkeä tavoite (lääketurvatoiminnassa tai riskien minimoinnissa)</w:t>
      </w:r>
      <w:r w:rsidRPr="007460B5">
        <w:rPr>
          <w:lang w:val="fi-FI"/>
        </w:rPr>
        <w:t xml:space="preserve">. </w:t>
      </w:r>
    </w:p>
    <w:p w14:paraId="0A903F7A" w14:textId="77777777" w:rsidR="00BF306A" w:rsidRPr="007460B5" w:rsidRDefault="00BF306A" w:rsidP="0032360A">
      <w:pPr>
        <w:rPr>
          <w:lang w:val="fi-FI"/>
        </w:rPr>
      </w:pPr>
    </w:p>
    <w:p w14:paraId="5ADFE769" w14:textId="77777777" w:rsidR="00E2040F" w:rsidRDefault="00E2040F" w:rsidP="00917D94">
      <w:pPr>
        <w:suppressLineNumbers/>
        <w:spacing w:line="240" w:lineRule="auto"/>
        <w:rPr>
          <w:noProof/>
          <w:szCs w:val="22"/>
          <w:lang w:val="fi-FI"/>
        </w:rPr>
      </w:pPr>
    </w:p>
    <w:p w14:paraId="5ABD9AE8" w14:textId="77777777" w:rsidR="00E2040F" w:rsidRDefault="00E2040F" w:rsidP="0032360A">
      <w:pPr>
        <w:suppressLineNumbers/>
        <w:spacing w:line="240" w:lineRule="auto"/>
        <w:jc w:val="center"/>
        <w:rPr>
          <w:noProof/>
          <w:szCs w:val="22"/>
          <w:lang w:val="fi-FI"/>
        </w:rPr>
      </w:pPr>
    </w:p>
    <w:p w14:paraId="36ECA879" w14:textId="77777777" w:rsidR="00E2040F" w:rsidRDefault="00E2040F" w:rsidP="0032360A">
      <w:pPr>
        <w:suppressLineNumbers/>
        <w:spacing w:line="240" w:lineRule="auto"/>
        <w:jc w:val="center"/>
        <w:rPr>
          <w:noProof/>
          <w:szCs w:val="22"/>
          <w:lang w:val="fi-FI"/>
        </w:rPr>
      </w:pPr>
    </w:p>
    <w:p w14:paraId="3007FCE7" w14:textId="77777777" w:rsidR="00E2040F" w:rsidRDefault="00E2040F" w:rsidP="0032360A">
      <w:pPr>
        <w:suppressLineNumbers/>
        <w:spacing w:line="240" w:lineRule="auto"/>
        <w:jc w:val="center"/>
        <w:rPr>
          <w:noProof/>
          <w:szCs w:val="22"/>
          <w:lang w:val="fi-FI"/>
        </w:rPr>
      </w:pPr>
    </w:p>
    <w:p w14:paraId="3D7E06AE" w14:textId="77777777" w:rsidR="00E2040F" w:rsidRDefault="00E2040F" w:rsidP="0032360A">
      <w:pPr>
        <w:suppressLineNumbers/>
        <w:spacing w:line="240" w:lineRule="auto"/>
        <w:jc w:val="center"/>
        <w:rPr>
          <w:noProof/>
          <w:szCs w:val="22"/>
          <w:lang w:val="fi-FI"/>
        </w:rPr>
      </w:pPr>
    </w:p>
    <w:p w14:paraId="26D3161B" w14:textId="77777777" w:rsidR="00E2040F" w:rsidRDefault="00E2040F" w:rsidP="0032360A">
      <w:pPr>
        <w:suppressLineNumbers/>
        <w:spacing w:line="240" w:lineRule="auto"/>
        <w:jc w:val="center"/>
        <w:rPr>
          <w:noProof/>
          <w:szCs w:val="22"/>
          <w:lang w:val="fi-FI"/>
        </w:rPr>
      </w:pPr>
    </w:p>
    <w:p w14:paraId="0B03DBEF" w14:textId="77777777" w:rsidR="00220D73" w:rsidRDefault="00220D73" w:rsidP="0032360A">
      <w:pPr>
        <w:suppressLineNumbers/>
        <w:spacing w:line="240" w:lineRule="auto"/>
        <w:jc w:val="center"/>
        <w:rPr>
          <w:noProof/>
          <w:szCs w:val="22"/>
          <w:lang w:val="fi-FI"/>
        </w:rPr>
      </w:pPr>
    </w:p>
    <w:p w14:paraId="2E19164C" w14:textId="77777777" w:rsidR="00E2040F" w:rsidRDefault="00E2040F" w:rsidP="0032360A">
      <w:pPr>
        <w:suppressLineNumbers/>
        <w:spacing w:line="240" w:lineRule="auto"/>
        <w:jc w:val="center"/>
        <w:rPr>
          <w:noProof/>
          <w:szCs w:val="22"/>
          <w:lang w:val="fi-FI"/>
        </w:rPr>
      </w:pPr>
    </w:p>
    <w:p w14:paraId="13793D79" w14:textId="77777777" w:rsidR="00E2040F" w:rsidRDefault="00E2040F" w:rsidP="0032360A">
      <w:pPr>
        <w:suppressLineNumbers/>
        <w:spacing w:line="240" w:lineRule="auto"/>
        <w:jc w:val="center"/>
        <w:rPr>
          <w:noProof/>
          <w:szCs w:val="22"/>
          <w:lang w:val="fi-FI"/>
        </w:rPr>
      </w:pPr>
    </w:p>
    <w:p w14:paraId="2D3818F5" w14:textId="77777777" w:rsidR="00E2040F" w:rsidRDefault="00E2040F" w:rsidP="0032360A">
      <w:pPr>
        <w:suppressLineNumbers/>
        <w:spacing w:line="240" w:lineRule="auto"/>
        <w:jc w:val="center"/>
        <w:rPr>
          <w:noProof/>
          <w:szCs w:val="22"/>
          <w:lang w:val="fi-FI"/>
        </w:rPr>
      </w:pPr>
    </w:p>
    <w:p w14:paraId="5C224C37" w14:textId="77777777" w:rsidR="00E2040F" w:rsidRDefault="00E2040F" w:rsidP="0032360A">
      <w:pPr>
        <w:suppressLineNumbers/>
        <w:spacing w:line="240" w:lineRule="auto"/>
        <w:jc w:val="center"/>
        <w:rPr>
          <w:noProof/>
          <w:szCs w:val="22"/>
          <w:lang w:val="fi-FI"/>
        </w:rPr>
      </w:pPr>
    </w:p>
    <w:p w14:paraId="2AD2B253" w14:textId="77777777" w:rsidR="00E2040F" w:rsidRDefault="00E2040F" w:rsidP="0032360A">
      <w:pPr>
        <w:suppressLineNumbers/>
        <w:spacing w:line="240" w:lineRule="auto"/>
        <w:jc w:val="center"/>
        <w:rPr>
          <w:noProof/>
          <w:szCs w:val="22"/>
          <w:lang w:val="fi-FI"/>
        </w:rPr>
      </w:pPr>
    </w:p>
    <w:p w14:paraId="700FD38B" w14:textId="77777777" w:rsidR="00E2040F" w:rsidRDefault="00E2040F" w:rsidP="0032360A">
      <w:pPr>
        <w:suppressLineNumbers/>
        <w:spacing w:line="240" w:lineRule="auto"/>
        <w:jc w:val="center"/>
        <w:rPr>
          <w:noProof/>
          <w:szCs w:val="22"/>
          <w:lang w:val="fi-FI"/>
        </w:rPr>
      </w:pPr>
    </w:p>
    <w:p w14:paraId="2A3380F2" w14:textId="77777777" w:rsidR="00E2040F" w:rsidRDefault="00E2040F" w:rsidP="0032360A">
      <w:pPr>
        <w:suppressLineNumbers/>
        <w:spacing w:line="240" w:lineRule="auto"/>
        <w:jc w:val="center"/>
        <w:rPr>
          <w:noProof/>
          <w:szCs w:val="22"/>
          <w:lang w:val="fi-FI"/>
        </w:rPr>
      </w:pPr>
    </w:p>
    <w:p w14:paraId="14E68AB9" w14:textId="77777777" w:rsidR="00E2040F" w:rsidRDefault="00E2040F" w:rsidP="0032360A">
      <w:pPr>
        <w:suppressLineNumbers/>
        <w:spacing w:line="240" w:lineRule="auto"/>
        <w:jc w:val="center"/>
        <w:rPr>
          <w:noProof/>
          <w:szCs w:val="22"/>
          <w:lang w:val="fi-FI"/>
        </w:rPr>
      </w:pPr>
    </w:p>
    <w:p w14:paraId="6B64A7A2" w14:textId="77777777" w:rsidR="00E2040F" w:rsidRDefault="00E2040F" w:rsidP="0032360A">
      <w:pPr>
        <w:suppressLineNumbers/>
        <w:spacing w:line="240" w:lineRule="auto"/>
        <w:jc w:val="center"/>
        <w:rPr>
          <w:noProof/>
          <w:szCs w:val="22"/>
          <w:lang w:val="fi-FI"/>
        </w:rPr>
      </w:pPr>
    </w:p>
    <w:p w14:paraId="0F7FD62F" w14:textId="77777777" w:rsidR="00E2040F" w:rsidRDefault="00E2040F" w:rsidP="0032360A">
      <w:pPr>
        <w:suppressLineNumbers/>
        <w:spacing w:line="240" w:lineRule="auto"/>
        <w:jc w:val="center"/>
        <w:rPr>
          <w:noProof/>
          <w:szCs w:val="22"/>
          <w:lang w:val="fi-FI"/>
        </w:rPr>
      </w:pPr>
    </w:p>
    <w:p w14:paraId="364884F1" w14:textId="77777777" w:rsidR="00E2040F" w:rsidRDefault="00E2040F" w:rsidP="0032360A">
      <w:pPr>
        <w:suppressLineNumbers/>
        <w:spacing w:line="240" w:lineRule="auto"/>
        <w:jc w:val="center"/>
        <w:rPr>
          <w:noProof/>
          <w:szCs w:val="22"/>
          <w:lang w:val="fi-FI"/>
        </w:rPr>
      </w:pPr>
    </w:p>
    <w:p w14:paraId="1720F06A" w14:textId="77777777" w:rsidR="00E2040F" w:rsidRDefault="00E2040F" w:rsidP="0032360A">
      <w:pPr>
        <w:suppressLineNumbers/>
        <w:spacing w:line="240" w:lineRule="auto"/>
        <w:jc w:val="center"/>
        <w:rPr>
          <w:noProof/>
          <w:szCs w:val="22"/>
          <w:lang w:val="fi-FI"/>
        </w:rPr>
      </w:pPr>
    </w:p>
    <w:p w14:paraId="65B3C455" w14:textId="77777777" w:rsidR="00E2040F" w:rsidRDefault="00E2040F" w:rsidP="0032360A">
      <w:pPr>
        <w:suppressLineNumbers/>
        <w:spacing w:line="240" w:lineRule="auto"/>
        <w:jc w:val="center"/>
        <w:rPr>
          <w:noProof/>
          <w:szCs w:val="22"/>
          <w:lang w:val="fi-FI"/>
        </w:rPr>
      </w:pPr>
    </w:p>
    <w:p w14:paraId="3C7FE910" w14:textId="77777777" w:rsidR="00656F1B" w:rsidRDefault="00656F1B" w:rsidP="0032360A">
      <w:pPr>
        <w:suppressLineNumbers/>
        <w:spacing w:line="240" w:lineRule="auto"/>
        <w:jc w:val="center"/>
        <w:rPr>
          <w:b/>
          <w:noProof/>
          <w:szCs w:val="22"/>
          <w:lang w:val="fi-FI"/>
        </w:rPr>
      </w:pPr>
    </w:p>
    <w:p w14:paraId="121CF224" w14:textId="77777777" w:rsidR="00656F1B" w:rsidRDefault="00656F1B" w:rsidP="0032360A">
      <w:pPr>
        <w:suppressLineNumbers/>
        <w:spacing w:line="240" w:lineRule="auto"/>
        <w:jc w:val="center"/>
        <w:rPr>
          <w:b/>
          <w:noProof/>
          <w:szCs w:val="22"/>
          <w:lang w:val="fi-FI"/>
        </w:rPr>
      </w:pPr>
    </w:p>
    <w:p w14:paraId="7B82150F" w14:textId="77777777" w:rsidR="00602B41" w:rsidRDefault="00602B41" w:rsidP="0032360A">
      <w:pPr>
        <w:suppressLineNumbers/>
        <w:spacing w:line="240" w:lineRule="auto"/>
        <w:jc w:val="center"/>
        <w:rPr>
          <w:b/>
          <w:noProof/>
          <w:szCs w:val="22"/>
          <w:lang w:val="fi-FI"/>
        </w:rPr>
      </w:pPr>
    </w:p>
    <w:p w14:paraId="486ED350" w14:textId="77777777" w:rsidR="00602B41" w:rsidRDefault="00602B41" w:rsidP="0032360A">
      <w:pPr>
        <w:suppressLineNumbers/>
        <w:spacing w:line="240" w:lineRule="auto"/>
        <w:jc w:val="center"/>
        <w:rPr>
          <w:b/>
          <w:noProof/>
          <w:szCs w:val="22"/>
          <w:lang w:val="fi-FI"/>
        </w:rPr>
      </w:pPr>
    </w:p>
    <w:p w14:paraId="5EAD8F6F" w14:textId="77777777" w:rsidR="00602B41" w:rsidRDefault="00602B41" w:rsidP="0032360A">
      <w:pPr>
        <w:suppressLineNumbers/>
        <w:spacing w:line="240" w:lineRule="auto"/>
        <w:jc w:val="center"/>
        <w:rPr>
          <w:b/>
          <w:noProof/>
          <w:szCs w:val="22"/>
          <w:lang w:val="fi-FI"/>
        </w:rPr>
      </w:pPr>
    </w:p>
    <w:p w14:paraId="43647A54" w14:textId="77777777" w:rsidR="00602B41" w:rsidRDefault="00602B41" w:rsidP="0032360A">
      <w:pPr>
        <w:suppressLineNumbers/>
        <w:spacing w:line="240" w:lineRule="auto"/>
        <w:jc w:val="center"/>
        <w:rPr>
          <w:b/>
          <w:noProof/>
          <w:szCs w:val="22"/>
          <w:lang w:val="fi-FI"/>
        </w:rPr>
      </w:pPr>
    </w:p>
    <w:p w14:paraId="00B5BCAA" w14:textId="77777777" w:rsidR="00602B41" w:rsidRDefault="00602B41" w:rsidP="0032360A">
      <w:pPr>
        <w:suppressLineNumbers/>
        <w:spacing w:line="240" w:lineRule="auto"/>
        <w:jc w:val="center"/>
        <w:rPr>
          <w:b/>
          <w:noProof/>
          <w:szCs w:val="22"/>
          <w:lang w:val="fi-FI"/>
        </w:rPr>
      </w:pPr>
    </w:p>
    <w:p w14:paraId="5713788F" w14:textId="77777777" w:rsidR="00602B41" w:rsidRDefault="00602B41" w:rsidP="0032360A">
      <w:pPr>
        <w:suppressLineNumbers/>
        <w:spacing w:line="240" w:lineRule="auto"/>
        <w:jc w:val="center"/>
        <w:rPr>
          <w:b/>
          <w:noProof/>
          <w:szCs w:val="22"/>
          <w:lang w:val="fi-FI"/>
        </w:rPr>
      </w:pPr>
    </w:p>
    <w:p w14:paraId="2104E5A3" w14:textId="77777777" w:rsidR="00602B41" w:rsidRDefault="00602B41" w:rsidP="0032360A">
      <w:pPr>
        <w:suppressLineNumbers/>
        <w:spacing w:line="240" w:lineRule="auto"/>
        <w:jc w:val="center"/>
        <w:rPr>
          <w:b/>
          <w:noProof/>
          <w:szCs w:val="22"/>
          <w:lang w:val="fi-FI"/>
        </w:rPr>
      </w:pPr>
    </w:p>
    <w:p w14:paraId="53EA5B6E" w14:textId="77777777" w:rsidR="00602B41" w:rsidRDefault="00602B41" w:rsidP="0032360A">
      <w:pPr>
        <w:suppressLineNumbers/>
        <w:spacing w:line="240" w:lineRule="auto"/>
        <w:jc w:val="center"/>
        <w:rPr>
          <w:b/>
          <w:noProof/>
          <w:szCs w:val="22"/>
          <w:lang w:val="fi-FI"/>
        </w:rPr>
      </w:pPr>
    </w:p>
    <w:p w14:paraId="60C27429" w14:textId="77777777" w:rsidR="00602B41" w:rsidRDefault="00602B41" w:rsidP="0032360A">
      <w:pPr>
        <w:suppressLineNumbers/>
        <w:spacing w:line="240" w:lineRule="auto"/>
        <w:jc w:val="center"/>
        <w:rPr>
          <w:b/>
          <w:noProof/>
          <w:szCs w:val="22"/>
          <w:lang w:val="fi-FI"/>
        </w:rPr>
      </w:pPr>
    </w:p>
    <w:p w14:paraId="1EEF23A3" w14:textId="77777777" w:rsidR="00E2040F" w:rsidRDefault="00E2040F" w:rsidP="0032360A">
      <w:pPr>
        <w:suppressLineNumbers/>
        <w:spacing w:line="240" w:lineRule="auto"/>
        <w:jc w:val="center"/>
        <w:outlineLvl w:val="0"/>
        <w:rPr>
          <w:b/>
          <w:noProof/>
          <w:szCs w:val="22"/>
          <w:lang w:val="fi-FI"/>
        </w:rPr>
      </w:pPr>
      <w:r>
        <w:rPr>
          <w:b/>
          <w:noProof/>
          <w:szCs w:val="22"/>
          <w:lang w:val="fi-FI"/>
        </w:rPr>
        <w:t>LIITE III</w:t>
      </w:r>
    </w:p>
    <w:p w14:paraId="5736D66A" w14:textId="77777777" w:rsidR="00E2040F" w:rsidRDefault="00E2040F" w:rsidP="0032360A">
      <w:pPr>
        <w:suppressLineNumbers/>
        <w:spacing w:line="240" w:lineRule="auto"/>
        <w:jc w:val="center"/>
        <w:rPr>
          <w:b/>
          <w:noProof/>
          <w:szCs w:val="22"/>
          <w:lang w:val="fi-FI"/>
        </w:rPr>
      </w:pPr>
    </w:p>
    <w:p w14:paraId="6DCC952B" w14:textId="77777777" w:rsidR="00E2040F" w:rsidRDefault="00E2040F" w:rsidP="0032360A">
      <w:pPr>
        <w:suppressLineNumbers/>
        <w:spacing w:line="240" w:lineRule="auto"/>
        <w:jc w:val="center"/>
        <w:rPr>
          <w:b/>
          <w:noProof/>
          <w:szCs w:val="22"/>
          <w:lang w:val="fi-FI"/>
        </w:rPr>
      </w:pPr>
      <w:r>
        <w:rPr>
          <w:b/>
          <w:noProof/>
          <w:szCs w:val="22"/>
          <w:lang w:val="fi-FI"/>
        </w:rPr>
        <w:t>MYYNTIPÄÄLLYSMERKINNÄT JA PAKKAUSSELOSTE</w:t>
      </w:r>
    </w:p>
    <w:p w14:paraId="5C838BB4" w14:textId="77777777" w:rsidR="00E2040F" w:rsidRDefault="00E2040F" w:rsidP="0032360A">
      <w:pPr>
        <w:suppressLineNumbers/>
        <w:spacing w:line="240" w:lineRule="auto"/>
        <w:jc w:val="center"/>
        <w:rPr>
          <w:noProof/>
          <w:szCs w:val="22"/>
          <w:lang w:val="fi-FI"/>
        </w:rPr>
      </w:pPr>
      <w:r>
        <w:rPr>
          <w:b/>
          <w:noProof/>
          <w:szCs w:val="22"/>
          <w:lang w:val="fi-FI"/>
        </w:rPr>
        <w:br w:type="page"/>
      </w:r>
    </w:p>
    <w:p w14:paraId="3D93669C" w14:textId="77777777" w:rsidR="00E2040F" w:rsidRDefault="00E2040F" w:rsidP="0032360A">
      <w:pPr>
        <w:suppressLineNumbers/>
        <w:spacing w:line="240" w:lineRule="auto"/>
        <w:jc w:val="center"/>
        <w:rPr>
          <w:noProof/>
          <w:szCs w:val="22"/>
          <w:lang w:val="fi-FI"/>
        </w:rPr>
      </w:pPr>
    </w:p>
    <w:p w14:paraId="5AD44FED" w14:textId="77777777" w:rsidR="00E2040F" w:rsidRDefault="00E2040F" w:rsidP="0032360A">
      <w:pPr>
        <w:suppressLineNumbers/>
        <w:spacing w:line="240" w:lineRule="auto"/>
        <w:jc w:val="center"/>
        <w:rPr>
          <w:noProof/>
          <w:szCs w:val="22"/>
          <w:lang w:val="fi-FI"/>
        </w:rPr>
      </w:pPr>
    </w:p>
    <w:p w14:paraId="1E0B2E76" w14:textId="77777777" w:rsidR="00E2040F" w:rsidRDefault="00E2040F" w:rsidP="0032360A">
      <w:pPr>
        <w:suppressLineNumbers/>
        <w:spacing w:line="240" w:lineRule="auto"/>
        <w:jc w:val="center"/>
        <w:rPr>
          <w:noProof/>
          <w:szCs w:val="22"/>
          <w:lang w:val="fi-FI"/>
        </w:rPr>
      </w:pPr>
    </w:p>
    <w:p w14:paraId="2E0225E8" w14:textId="77777777" w:rsidR="00E2040F" w:rsidRDefault="00E2040F" w:rsidP="0032360A">
      <w:pPr>
        <w:suppressLineNumbers/>
        <w:spacing w:line="240" w:lineRule="auto"/>
        <w:jc w:val="center"/>
        <w:rPr>
          <w:noProof/>
          <w:szCs w:val="22"/>
          <w:lang w:val="fi-FI"/>
        </w:rPr>
      </w:pPr>
    </w:p>
    <w:p w14:paraId="2375023C" w14:textId="77777777" w:rsidR="00E2040F" w:rsidRDefault="00E2040F" w:rsidP="0032360A">
      <w:pPr>
        <w:suppressLineNumbers/>
        <w:spacing w:line="240" w:lineRule="auto"/>
        <w:jc w:val="center"/>
        <w:rPr>
          <w:noProof/>
          <w:szCs w:val="22"/>
          <w:lang w:val="fi-FI"/>
        </w:rPr>
      </w:pPr>
    </w:p>
    <w:p w14:paraId="5AE3802D" w14:textId="77777777" w:rsidR="00E2040F" w:rsidRDefault="00E2040F" w:rsidP="0032360A">
      <w:pPr>
        <w:suppressLineNumbers/>
        <w:spacing w:line="240" w:lineRule="auto"/>
        <w:jc w:val="center"/>
        <w:rPr>
          <w:noProof/>
          <w:szCs w:val="22"/>
          <w:lang w:val="fi-FI"/>
        </w:rPr>
      </w:pPr>
    </w:p>
    <w:p w14:paraId="64B92A05" w14:textId="77777777" w:rsidR="00E2040F" w:rsidRDefault="00E2040F" w:rsidP="0032360A">
      <w:pPr>
        <w:suppressLineNumbers/>
        <w:spacing w:line="240" w:lineRule="auto"/>
        <w:jc w:val="center"/>
        <w:rPr>
          <w:b/>
          <w:noProof/>
          <w:szCs w:val="22"/>
          <w:lang w:val="fi-FI"/>
        </w:rPr>
      </w:pPr>
    </w:p>
    <w:p w14:paraId="2E8DDC55" w14:textId="77777777" w:rsidR="00E2040F" w:rsidRDefault="00E2040F" w:rsidP="0032360A">
      <w:pPr>
        <w:suppressLineNumbers/>
        <w:spacing w:line="240" w:lineRule="auto"/>
        <w:jc w:val="center"/>
        <w:rPr>
          <w:b/>
          <w:noProof/>
          <w:szCs w:val="22"/>
          <w:lang w:val="fi-FI"/>
        </w:rPr>
      </w:pPr>
    </w:p>
    <w:p w14:paraId="134A6C8B" w14:textId="77777777" w:rsidR="00E2040F" w:rsidRDefault="00E2040F" w:rsidP="0032360A">
      <w:pPr>
        <w:suppressLineNumbers/>
        <w:spacing w:line="240" w:lineRule="auto"/>
        <w:jc w:val="center"/>
        <w:rPr>
          <w:b/>
          <w:noProof/>
          <w:szCs w:val="22"/>
          <w:lang w:val="fi-FI"/>
        </w:rPr>
      </w:pPr>
    </w:p>
    <w:p w14:paraId="2932C4CC" w14:textId="77777777" w:rsidR="00E2040F" w:rsidRDefault="00E2040F" w:rsidP="0032360A">
      <w:pPr>
        <w:suppressLineNumbers/>
        <w:spacing w:line="240" w:lineRule="auto"/>
        <w:jc w:val="center"/>
        <w:rPr>
          <w:b/>
          <w:noProof/>
          <w:szCs w:val="22"/>
          <w:lang w:val="fi-FI"/>
        </w:rPr>
      </w:pPr>
    </w:p>
    <w:p w14:paraId="1BB497B5" w14:textId="77777777" w:rsidR="00E2040F" w:rsidRDefault="00E2040F" w:rsidP="0032360A">
      <w:pPr>
        <w:suppressLineNumbers/>
        <w:spacing w:line="240" w:lineRule="auto"/>
        <w:jc w:val="center"/>
        <w:rPr>
          <w:b/>
          <w:noProof/>
          <w:szCs w:val="22"/>
          <w:lang w:val="fi-FI"/>
        </w:rPr>
      </w:pPr>
    </w:p>
    <w:p w14:paraId="7A2CCD2C" w14:textId="77777777" w:rsidR="00E2040F" w:rsidRDefault="00E2040F" w:rsidP="0032360A">
      <w:pPr>
        <w:suppressLineNumbers/>
        <w:spacing w:line="240" w:lineRule="auto"/>
        <w:jc w:val="center"/>
        <w:rPr>
          <w:b/>
          <w:noProof/>
          <w:szCs w:val="22"/>
          <w:lang w:val="fi-FI"/>
        </w:rPr>
      </w:pPr>
    </w:p>
    <w:p w14:paraId="23C809B2" w14:textId="77777777" w:rsidR="00E2040F" w:rsidRDefault="00E2040F" w:rsidP="0032360A">
      <w:pPr>
        <w:suppressLineNumbers/>
        <w:spacing w:line="240" w:lineRule="auto"/>
        <w:jc w:val="center"/>
        <w:rPr>
          <w:b/>
          <w:noProof/>
          <w:szCs w:val="22"/>
          <w:lang w:val="fi-FI"/>
        </w:rPr>
      </w:pPr>
    </w:p>
    <w:p w14:paraId="4C28BD1E" w14:textId="77777777" w:rsidR="00E2040F" w:rsidRDefault="00E2040F" w:rsidP="0032360A">
      <w:pPr>
        <w:suppressLineNumbers/>
        <w:spacing w:line="240" w:lineRule="auto"/>
        <w:jc w:val="center"/>
        <w:rPr>
          <w:b/>
          <w:noProof/>
          <w:szCs w:val="22"/>
          <w:lang w:val="fi-FI"/>
        </w:rPr>
      </w:pPr>
    </w:p>
    <w:p w14:paraId="51EBFE5D" w14:textId="77777777" w:rsidR="00E2040F" w:rsidRDefault="00E2040F" w:rsidP="0032360A">
      <w:pPr>
        <w:suppressLineNumbers/>
        <w:spacing w:line="240" w:lineRule="auto"/>
        <w:jc w:val="center"/>
        <w:rPr>
          <w:b/>
          <w:noProof/>
          <w:szCs w:val="22"/>
          <w:lang w:val="fi-FI"/>
        </w:rPr>
      </w:pPr>
    </w:p>
    <w:p w14:paraId="658A2726" w14:textId="77777777" w:rsidR="00E2040F" w:rsidRDefault="00E2040F" w:rsidP="0032360A">
      <w:pPr>
        <w:suppressLineNumbers/>
        <w:spacing w:line="240" w:lineRule="auto"/>
        <w:jc w:val="center"/>
        <w:rPr>
          <w:b/>
          <w:noProof/>
          <w:szCs w:val="22"/>
          <w:lang w:val="fi-FI"/>
        </w:rPr>
      </w:pPr>
    </w:p>
    <w:p w14:paraId="000CD631" w14:textId="77777777" w:rsidR="00E2040F" w:rsidRDefault="00E2040F" w:rsidP="0032360A">
      <w:pPr>
        <w:suppressLineNumbers/>
        <w:spacing w:line="240" w:lineRule="auto"/>
        <w:jc w:val="center"/>
        <w:rPr>
          <w:b/>
          <w:noProof/>
          <w:szCs w:val="22"/>
          <w:lang w:val="fi-FI"/>
        </w:rPr>
      </w:pPr>
    </w:p>
    <w:p w14:paraId="0781D32C" w14:textId="77777777" w:rsidR="00E2040F" w:rsidRDefault="00E2040F" w:rsidP="0032360A">
      <w:pPr>
        <w:suppressLineNumbers/>
        <w:spacing w:line="240" w:lineRule="auto"/>
        <w:jc w:val="center"/>
        <w:rPr>
          <w:b/>
          <w:noProof/>
          <w:szCs w:val="22"/>
          <w:lang w:val="fi-FI"/>
        </w:rPr>
      </w:pPr>
    </w:p>
    <w:p w14:paraId="1A8EE966" w14:textId="77777777" w:rsidR="00E2040F" w:rsidRDefault="00E2040F" w:rsidP="0032360A">
      <w:pPr>
        <w:suppressLineNumbers/>
        <w:spacing w:line="240" w:lineRule="auto"/>
        <w:jc w:val="center"/>
        <w:rPr>
          <w:b/>
          <w:noProof/>
          <w:szCs w:val="22"/>
          <w:lang w:val="fi-FI"/>
        </w:rPr>
      </w:pPr>
    </w:p>
    <w:p w14:paraId="779CA7D7" w14:textId="77777777" w:rsidR="00E2040F" w:rsidRDefault="00E2040F" w:rsidP="0032360A">
      <w:pPr>
        <w:suppressLineNumbers/>
        <w:spacing w:line="240" w:lineRule="auto"/>
        <w:jc w:val="center"/>
        <w:rPr>
          <w:b/>
          <w:noProof/>
          <w:szCs w:val="22"/>
          <w:lang w:val="fi-FI"/>
        </w:rPr>
      </w:pPr>
    </w:p>
    <w:p w14:paraId="4FDFDD2F" w14:textId="77777777" w:rsidR="00E2040F" w:rsidRDefault="00E2040F" w:rsidP="0032360A">
      <w:pPr>
        <w:suppressLineNumbers/>
        <w:spacing w:line="240" w:lineRule="auto"/>
        <w:jc w:val="center"/>
        <w:rPr>
          <w:b/>
          <w:noProof/>
          <w:szCs w:val="22"/>
          <w:lang w:val="fi-FI"/>
        </w:rPr>
      </w:pPr>
    </w:p>
    <w:p w14:paraId="5A352213" w14:textId="77777777" w:rsidR="00E2040F" w:rsidRDefault="00E2040F" w:rsidP="0032360A">
      <w:pPr>
        <w:suppressLineNumbers/>
        <w:spacing w:line="240" w:lineRule="auto"/>
        <w:jc w:val="center"/>
        <w:rPr>
          <w:b/>
          <w:noProof/>
          <w:szCs w:val="22"/>
          <w:lang w:val="fi-FI"/>
        </w:rPr>
      </w:pPr>
    </w:p>
    <w:p w14:paraId="4369101D" w14:textId="77777777" w:rsidR="00E2040F" w:rsidRDefault="00E2040F" w:rsidP="00B13B05">
      <w:pPr>
        <w:pStyle w:val="TitleA"/>
      </w:pPr>
      <w:r>
        <w:t>A. MYYNTIPÄÄLLYSMERKINNÄT</w:t>
      </w:r>
    </w:p>
    <w:p w14:paraId="309C00E0" w14:textId="77777777" w:rsidR="00E2040F" w:rsidRDefault="00E2040F" w:rsidP="0032360A">
      <w:pPr>
        <w:suppressLineNumbers/>
        <w:spacing w:line="240" w:lineRule="auto"/>
        <w:rPr>
          <w:noProof/>
          <w:szCs w:val="22"/>
          <w:lang w:val="fi-FI"/>
        </w:rPr>
      </w:pPr>
    </w:p>
    <w:p w14:paraId="6BDA7122" w14:textId="77777777" w:rsidR="00E2040F" w:rsidRDefault="00E2040F" w:rsidP="0032360A">
      <w:pPr>
        <w:suppressLineNumbers/>
        <w:shd w:val="clear" w:color="auto" w:fill="FFFFFF"/>
        <w:spacing w:line="240" w:lineRule="auto"/>
        <w:rPr>
          <w:noProof/>
          <w:szCs w:val="22"/>
          <w:lang w:val="fi-FI"/>
        </w:rPr>
      </w:pPr>
      <w:r>
        <w:rPr>
          <w:noProof/>
          <w:szCs w:val="22"/>
          <w:lang w:val="fi-FI"/>
        </w:rPr>
        <w:br w:type="page"/>
      </w:r>
    </w:p>
    <w:p w14:paraId="36330470"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szCs w:val="22"/>
          <w:lang w:val="fi-FI"/>
        </w:rPr>
        <w:lastRenderedPageBreak/>
        <w:t>ULKOPAKKAUKSESSA ON OLTAVA SEURAAVAT MERKINNÄT</w:t>
      </w:r>
    </w:p>
    <w:p w14:paraId="5E3E037E"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fi-FI"/>
        </w:rPr>
      </w:pPr>
    </w:p>
    <w:p w14:paraId="0C18EB91"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rPr>
          <w:bCs/>
          <w:noProof/>
          <w:szCs w:val="22"/>
          <w:lang w:val="fi-FI"/>
        </w:rPr>
      </w:pPr>
      <w:r>
        <w:rPr>
          <w:b/>
          <w:noProof/>
          <w:szCs w:val="22"/>
          <w:lang w:val="fi-FI"/>
        </w:rPr>
        <w:t>PAHVILLA VARUSTETTU LÄPIPAINOPAKKAUS, 60 mg annos</w:t>
      </w:r>
    </w:p>
    <w:p w14:paraId="3311D7A5" w14:textId="77777777" w:rsidR="00E2040F" w:rsidRDefault="00E2040F" w:rsidP="0032360A">
      <w:pPr>
        <w:suppressLineNumbers/>
        <w:spacing w:line="240" w:lineRule="auto"/>
        <w:rPr>
          <w:noProof/>
          <w:szCs w:val="22"/>
          <w:lang w:val="fi-FI"/>
        </w:rPr>
      </w:pPr>
    </w:p>
    <w:p w14:paraId="4E8A90BC" w14:textId="77777777" w:rsidR="00602B41" w:rsidRDefault="00602B41" w:rsidP="0032360A">
      <w:pPr>
        <w:suppressLineNumbers/>
        <w:spacing w:line="240" w:lineRule="auto"/>
        <w:rPr>
          <w:noProof/>
          <w:szCs w:val="22"/>
          <w:lang w:val="fi-FI"/>
        </w:rPr>
      </w:pPr>
    </w:p>
    <w:p w14:paraId="34DF5430"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1.</w:t>
      </w:r>
      <w:r>
        <w:rPr>
          <w:b/>
          <w:noProof/>
          <w:szCs w:val="22"/>
          <w:lang w:val="fi-FI"/>
        </w:rPr>
        <w:tab/>
        <w:t>LÄÄKEVALMISTEEN NIMI</w:t>
      </w:r>
    </w:p>
    <w:p w14:paraId="76AD91BF" w14:textId="77777777" w:rsidR="00E2040F" w:rsidRDefault="00E2040F" w:rsidP="0032360A">
      <w:pPr>
        <w:suppressLineNumbers/>
        <w:spacing w:line="240" w:lineRule="auto"/>
        <w:rPr>
          <w:noProof/>
          <w:szCs w:val="22"/>
          <w:lang w:val="fi-FI"/>
        </w:rPr>
      </w:pPr>
    </w:p>
    <w:p w14:paraId="7BBD4432" w14:textId="77777777" w:rsidR="00E2040F" w:rsidRDefault="00E2040F" w:rsidP="0032360A">
      <w:pPr>
        <w:suppressLineNumbers/>
        <w:spacing w:line="240" w:lineRule="auto"/>
        <w:rPr>
          <w:noProof/>
          <w:szCs w:val="22"/>
          <w:lang w:val="fi-FI"/>
        </w:rPr>
      </w:pPr>
      <w:r>
        <w:rPr>
          <w:noProof/>
          <w:lang w:val="fi-FI"/>
        </w:rPr>
        <w:t>COMETRIQ</w:t>
      </w:r>
      <w:r>
        <w:rPr>
          <w:noProof/>
          <w:szCs w:val="22"/>
          <w:lang w:val="fi-FI"/>
        </w:rPr>
        <w:t xml:space="preserve"> 20 mg kovat kapselit</w:t>
      </w:r>
    </w:p>
    <w:p w14:paraId="26EE1D17" w14:textId="77777777" w:rsidR="00E2040F" w:rsidRDefault="00696C0F" w:rsidP="0032360A">
      <w:pPr>
        <w:suppressLineNumbers/>
        <w:spacing w:line="240" w:lineRule="auto"/>
        <w:rPr>
          <w:noProof/>
          <w:color w:val="008000"/>
          <w:szCs w:val="22"/>
          <w:lang w:val="fi-FI"/>
        </w:rPr>
      </w:pPr>
      <w:r>
        <w:rPr>
          <w:noProof/>
          <w:szCs w:val="22"/>
          <w:lang w:val="fi-FI"/>
        </w:rPr>
        <w:t>kabotsantinibi</w:t>
      </w:r>
    </w:p>
    <w:p w14:paraId="17DEB6A0" w14:textId="77777777" w:rsidR="00E2040F" w:rsidRDefault="00E2040F" w:rsidP="0032360A">
      <w:pPr>
        <w:suppressLineNumbers/>
        <w:spacing w:line="240" w:lineRule="auto"/>
        <w:rPr>
          <w:noProof/>
          <w:szCs w:val="22"/>
          <w:lang w:val="fi-FI"/>
        </w:rPr>
      </w:pPr>
    </w:p>
    <w:p w14:paraId="5610E59A" w14:textId="77777777" w:rsidR="00602B41" w:rsidRDefault="00602B41" w:rsidP="0032360A">
      <w:pPr>
        <w:suppressLineNumbers/>
        <w:spacing w:line="240" w:lineRule="auto"/>
        <w:rPr>
          <w:noProof/>
          <w:szCs w:val="22"/>
          <w:lang w:val="fi-FI"/>
        </w:rPr>
      </w:pPr>
    </w:p>
    <w:p w14:paraId="614517BD"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fi-FI"/>
        </w:rPr>
      </w:pPr>
      <w:r>
        <w:rPr>
          <w:b/>
          <w:noProof/>
          <w:szCs w:val="22"/>
          <w:lang w:val="fi-FI"/>
        </w:rPr>
        <w:t>2.</w:t>
      </w:r>
      <w:r>
        <w:rPr>
          <w:b/>
          <w:noProof/>
          <w:szCs w:val="22"/>
          <w:lang w:val="fi-FI"/>
        </w:rPr>
        <w:tab/>
        <w:t>VAIKUTTAVA(T) AINE(ET)</w:t>
      </w:r>
    </w:p>
    <w:p w14:paraId="32ACA2D9" w14:textId="77777777" w:rsidR="00E2040F" w:rsidRDefault="00E2040F" w:rsidP="0032360A">
      <w:pPr>
        <w:suppressLineNumbers/>
        <w:spacing w:line="240" w:lineRule="auto"/>
        <w:rPr>
          <w:i/>
          <w:noProof/>
          <w:color w:val="008000"/>
          <w:szCs w:val="22"/>
          <w:lang w:val="fi-FI"/>
        </w:rPr>
      </w:pPr>
    </w:p>
    <w:p w14:paraId="23F03BF8" w14:textId="77777777" w:rsidR="00E2040F" w:rsidRDefault="00E2040F" w:rsidP="0032360A">
      <w:pPr>
        <w:suppressLineNumbers/>
        <w:spacing w:line="240" w:lineRule="auto"/>
        <w:rPr>
          <w:noProof/>
          <w:szCs w:val="22"/>
          <w:lang w:val="fi-FI"/>
        </w:rPr>
      </w:pPr>
      <w:r>
        <w:rPr>
          <w:noProof/>
          <w:szCs w:val="22"/>
          <w:lang w:val="fi-FI"/>
        </w:rPr>
        <w:t>Yksi kova kapseli sisältää kabotsantinibi (</w:t>
      </w:r>
      <w:r>
        <w:rPr>
          <w:i/>
          <w:noProof/>
          <w:szCs w:val="22"/>
          <w:lang w:val="fi-FI"/>
        </w:rPr>
        <w:t>S</w:t>
      </w:r>
      <w:r>
        <w:rPr>
          <w:noProof/>
          <w:szCs w:val="22"/>
          <w:lang w:val="fi-FI"/>
        </w:rPr>
        <w:t xml:space="preserve">)-malaattia, joka vastaa 20 mg </w:t>
      </w:r>
      <w:r>
        <w:rPr>
          <w:szCs w:val="22"/>
          <w:lang w:val="fi-FI"/>
        </w:rPr>
        <w:t>kabotsantinibia</w:t>
      </w:r>
      <w:r>
        <w:rPr>
          <w:noProof/>
          <w:szCs w:val="22"/>
          <w:lang w:val="fi-FI"/>
        </w:rPr>
        <w:t>.</w:t>
      </w:r>
    </w:p>
    <w:p w14:paraId="52396A77" w14:textId="77777777" w:rsidR="00E2040F" w:rsidRDefault="00E2040F" w:rsidP="0032360A">
      <w:pPr>
        <w:suppressLineNumbers/>
        <w:spacing w:line="240" w:lineRule="auto"/>
        <w:rPr>
          <w:noProof/>
          <w:szCs w:val="22"/>
          <w:lang w:val="fi-FI"/>
        </w:rPr>
      </w:pPr>
    </w:p>
    <w:p w14:paraId="7FB63B1B" w14:textId="77777777" w:rsidR="00602B41" w:rsidRDefault="00602B41" w:rsidP="0032360A">
      <w:pPr>
        <w:suppressLineNumbers/>
        <w:spacing w:line="240" w:lineRule="auto"/>
        <w:rPr>
          <w:noProof/>
          <w:szCs w:val="22"/>
          <w:lang w:val="fi-FI"/>
        </w:rPr>
      </w:pPr>
    </w:p>
    <w:p w14:paraId="0D067FE2"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3.</w:t>
      </w:r>
      <w:r>
        <w:rPr>
          <w:b/>
          <w:noProof/>
          <w:szCs w:val="22"/>
          <w:lang w:val="fi-FI"/>
        </w:rPr>
        <w:tab/>
        <w:t>LUETTELO APUAINEISTA</w:t>
      </w:r>
    </w:p>
    <w:p w14:paraId="4D64CB5B" w14:textId="77777777" w:rsidR="00E2040F" w:rsidRDefault="00E2040F" w:rsidP="0032360A">
      <w:pPr>
        <w:suppressLineNumbers/>
        <w:spacing w:line="240" w:lineRule="auto"/>
        <w:rPr>
          <w:noProof/>
          <w:szCs w:val="22"/>
          <w:lang w:val="fi-FI"/>
        </w:rPr>
      </w:pPr>
    </w:p>
    <w:p w14:paraId="2EDA3C20" w14:textId="77777777" w:rsidR="00E2040F" w:rsidRDefault="00E2040F" w:rsidP="0032360A">
      <w:pPr>
        <w:suppressLineNumbers/>
        <w:spacing w:line="240" w:lineRule="auto"/>
        <w:rPr>
          <w:noProof/>
          <w:szCs w:val="22"/>
          <w:lang w:val="fi-FI"/>
        </w:rPr>
      </w:pPr>
    </w:p>
    <w:p w14:paraId="054157D8"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4.</w:t>
      </w:r>
      <w:r>
        <w:rPr>
          <w:b/>
          <w:noProof/>
          <w:szCs w:val="22"/>
          <w:lang w:val="fi-FI"/>
        </w:rPr>
        <w:tab/>
        <w:t>LÄÄKEMUOTO JA SISÄLLÖN MÄÄRÄ</w:t>
      </w:r>
    </w:p>
    <w:p w14:paraId="36D3A022" w14:textId="77777777" w:rsidR="00E2040F" w:rsidRDefault="00E2040F" w:rsidP="0032360A">
      <w:pPr>
        <w:suppressLineNumbers/>
        <w:spacing w:line="240" w:lineRule="auto"/>
        <w:rPr>
          <w:noProof/>
          <w:szCs w:val="22"/>
          <w:lang w:val="fi-FI"/>
        </w:rPr>
      </w:pPr>
    </w:p>
    <w:p w14:paraId="6FB307B3" w14:textId="77777777" w:rsidR="00E2040F" w:rsidRPr="002223AE" w:rsidRDefault="00E2040F" w:rsidP="0032360A">
      <w:pPr>
        <w:suppressLineNumbers/>
        <w:spacing w:line="240" w:lineRule="auto"/>
        <w:rPr>
          <w:noProof/>
          <w:szCs w:val="22"/>
          <w:lang w:val="fi-FI"/>
        </w:rPr>
      </w:pPr>
      <w:r w:rsidRPr="002223AE">
        <w:rPr>
          <w:noProof/>
          <w:szCs w:val="22"/>
          <w:lang w:val="fi-FI"/>
        </w:rPr>
        <w:t>Kovat kapselit</w:t>
      </w:r>
    </w:p>
    <w:p w14:paraId="423B4594" w14:textId="77777777" w:rsidR="002505D9" w:rsidRPr="002223AE" w:rsidRDefault="00E2040F" w:rsidP="0032360A">
      <w:pPr>
        <w:suppressLineNumbers/>
        <w:spacing w:line="240" w:lineRule="auto"/>
        <w:rPr>
          <w:noProof/>
          <w:szCs w:val="22"/>
          <w:lang w:val="fi-FI"/>
        </w:rPr>
      </w:pPr>
      <w:r w:rsidRPr="002223AE">
        <w:rPr>
          <w:noProof/>
          <w:szCs w:val="22"/>
          <w:lang w:val="fi-FI"/>
        </w:rPr>
        <w:t>20 mg</w:t>
      </w:r>
    </w:p>
    <w:p w14:paraId="76E919CD" w14:textId="77777777" w:rsidR="00E2040F" w:rsidRDefault="002505D9" w:rsidP="0032360A">
      <w:pPr>
        <w:suppressLineNumbers/>
        <w:spacing w:line="240" w:lineRule="auto"/>
        <w:rPr>
          <w:noProof/>
          <w:szCs w:val="22"/>
          <w:lang w:val="fi-FI"/>
        </w:rPr>
      </w:pPr>
      <w:r w:rsidRPr="002223AE">
        <w:rPr>
          <w:noProof/>
          <w:szCs w:val="22"/>
          <w:lang w:val="fi-FI"/>
        </w:rPr>
        <w:t>60 mg annos</w:t>
      </w:r>
      <w:r w:rsidR="00E2040F">
        <w:rPr>
          <w:noProof/>
          <w:szCs w:val="22"/>
          <w:lang w:val="fi-FI"/>
        </w:rPr>
        <w:t xml:space="preserve"> </w:t>
      </w:r>
    </w:p>
    <w:p w14:paraId="678FC1E9" w14:textId="77777777" w:rsidR="00E2040F" w:rsidRDefault="00E2040F" w:rsidP="0032360A">
      <w:pPr>
        <w:suppressLineNumbers/>
        <w:spacing w:line="240" w:lineRule="auto"/>
        <w:rPr>
          <w:noProof/>
          <w:szCs w:val="22"/>
          <w:lang w:val="fi-FI"/>
        </w:rPr>
      </w:pPr>
    </w:p>
    <w:p w14:paraId="110EEBFA" w14:textId="77777777" w:rsidR="00E2040F" w:rsidRDefault="00E2040F" w:rsidP="0032360A">
      <w:pPr>
        <w:suppressLineNumbers/>
        <w:spacing w:line="240" w:lineRule="auto"/>
        <w:rPr>
          <w:noProof/>
          <w:szCs w:val="22"/>
          <w:lang w:val="fi-FI"/>
        </w:rPr>
      </w:pPr>
      <w:r>
        <w:rPr>
          <w:noProof/>
          <w:szCs w:val="22"/>
          <w:lang w:val="fi-FI"/>
        </w:rPr>
        <w:t>Pakkaus 60 mg:n vuorokausiannosta varten</w:t>
      </w:r>
    </w:p>
    <w:p w14:paraId="047F919E" w14:textId="77777777" w:rsidR="00930D11" w:rsidRDefault="00E2040F" w:rsidP="0032360A">
      <w:pPr>
        <w:suppressLineNumbers/>
        <w:spacing w:line="240" w:lineRule="auto"/>
        <w:rPr>
          <w:noProof/>
          <w:szCs w:val="22"/>
          <w:lang w:val="fi-FI"/>
        </w:rPr>
      </w:pPr>
      <w:r>
        <w:rPr>
          <w:noProof/>
          <w:szCs w:val="22"/>
          <w:lang w:val="fi-FI"/>
        </w:rPr>
        <w:t xml:space="preserve">21 x 20 mg </w:t>
      </w:r>
      <w:r w:rsidR="00220D73">
        <w:rPr>
          <w:noProof/>
          <w:szCs w:val="22"/>
          <w:lang w:val="fi-FI"/>
        </w:rPr>
        <w:t xml:space="preserve">kapselia </w:t>
      </w:r>
      <w:r>
        <w:rPr>
          <w:noProof/>
          <w:szCs w:val="22"/>
          <w:lang w:val="fi-FI"/>
        </w:rPr>
        <w:t>(60 mg/vuorokausi -annos 7 päivän ajaksi)</w:t>
      </w:r>
    </w:p>
    <w:p w14:paraId="2D020BED" w14:textId="77777777" w:rsidR="00E2040F" w:rsidRDefault="00E2040F" w:rsidP="0032360A">
      <w:pPr>
        <w:suppressLineNumbers/>
        <w:spacing w:line="240" w:lineRule="auto"/>
        <w:rPr>
          <w:noProof/>
          <w:szCs w:val="22"/>
          <w:lang w:val="fi-FI"/>
        </w:rPr>
      </w:pPr>
      <w:r>
        <w:rPr>
          <w:noProof/>
          <w:szCs w:val="22"/>
          <w:lang w:val="fi-FI"/>
        </w:rPr>
        <w:t>Yksi 60 mg:n vuorokausiannos sisältää kolme harmaata 20 mg kapselia.</w:t>
      </w:r>
    </w:p>
    <w:p w14:paraId="42905F69" w14:textId="77777777" w:rsidR="00E2040F" w:rsidRDefault="00E2040F" w:rsidP="0032360A">
      <w:pPr>
        <w:suppressLineNumbers/>
        <w:spacing w:line="240" w:lineRule="auto"/>
        <w:rPr>
          <w:noProof/>
          <w:szCs w:val="22"/>
          <w:lang w:val="fi-FI"/>
        </w:rPr>
      </w:pPr>
    </w:p>
    <w:p w14:paraId="37A91098" w14:textId="77777777" w:rsidR="00602B41" w:rsidRDefault="00602B41" w:rsidP="0032360A">
      <w:pPr>
        <w:suppressLineNumbers/>
        <w:spacing w:line="240" w:lineRule="auto"/>
        <w:rPr>
          <w:noProof/>
          <w:szCs w:val="22"/>
          <w:lang w:val="fi-FI"/>
        </w:rPr>
      </w:pPr>
    </w:p>
    <w:p w14:paraId="6BEE5BB3"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5.</w:t>
      </w:r>
      <w:r>
        <w:rPr>
          <w:b/>
          <w:noProof/>
          <w:szCs w:val="22"/>
          <w:lang w:val="fi-FI"/>
        </w:rPr>
        <w:tab/>
      </w:r>
      <w:r>
        <w:rPr>
          <w:b/>
          <w:szCs w:val="22"/>
          <w:lang w:val="fi-FI"/>
        </w:rPr>
        <w:t>ANTOTAPA JA TARVITTAESSA ANTOREITTI (ANTOREITIT)</w:t>
      </w:r>
    </w:p>
    <w:p w14:paraId="3240E2FB" w14:textId="77777777" w:rsidR="00E2040F" w:rsidRDefault="00E2040F" w:rsidP="0032360A">
      <w:pPr>
        <w:suppressLineNumbers/>
        <w:spacing w:line="240" w:lineRule="auto"/>
        <w:rPr>
          <w:noProof/>
          <w:szCs w:val="22"/>
          <w:lang w:val="fi-FI"/>
        </w:rPr>
      </w:pPr>
    </w:p>
    <w:p w14:paraId="7E5081E2" w14:textId="77777777" w:rsidR="00E2040F" w:rsidRDefault="00E2040F" w:rsidP="0032360A">
      <w:pPr>
        <w:suppressLineNumbers/>
        <w:spacing w:line="240" w:lineRule="auto"/>
        <w:rPr>
          <w:noProof/>
          <w:szCs w:val="22"/>
          <w:lang w:val="fi-FI"/>
        </w:rPr>
      </w:pPr>
      <w:r>
        <w:rPr>
          <w:noProof/>
          <w:szCs w:val="22"/>
          <w:lang w:val="fi-FI"/>
        </w:rPr>
        <w:t>Suun kautta.</w:t>
      </w:r>
    </w:p>
    <w:p w14:paraId="7193BEF9" w14:textId="77777777" w:rsidR="00E2040F" w:rsidRDefault="00E2040F" w:rsidP="0032360A">
      <w:pPr>
        <w:suppressLineNumbers/>
        <w:spacing w:line="240" w:lineRule="auto"/>
        <w:rPr>
          <w:noProof/>
          <w:szCs w:val="22"/>
          <w:lang w:val="fi-FI"/>
        </w:rPr>
      </w:pPr>
      <w:r>
        <w:rPr>
          <w:noProof/>
          <w:szCs w:val="22"/>
          <w:lang w:val="fi-FI"/>
        </w:rPr>
        <w:t>Lue pakkausseloste ennen käyttöä.</w:t>
      </w:r>
    </w:p>
    <w:p w14:paraId="4C124AAC" w14:textId="77777777" w:rsidR="00E2040F" w:rsidRDefault="00E2040F" w:rsidP="0032360A">
      <w:pPr>
        <w:suppressLineNumbers/>
        <w:spacing w:line="240" w:lineRule="auto"/>
        <w:rPr>
          <w:szCs w:val="22"/>
          <w:lang w:val="fi-FI"/>
        </w:rPr>
      </w:pPr>
      <w:r>
        <w:rPr>
          <w:noProof/>
          <w:szCs w:val="22"/>
          <w:lang w:val="fi-FI"/>
        </w:rPr>
        <w:t>Pakkausseloste pussin sisällä.</w:t>
      </w:r>
    </w:p>
    <w:p w14:paraId="74C777D5" w14:textId="77777777" w:rsidR="00E2040F" w:rsidRDefault="00E2040F" w:rsidP="0032360A">
      <w:pPr>
        <w:suppressLineNumbers/>
        <w:autoSpaceDE w:val="0"/>
        <w:autoSpaceDN w:val="0"/>
        <w:adjustRightInd w:val="0"/>
        <w:spacing w:line="240" w:lineRule="auto"/>
        <w:ind w:left="432"/>
        <w:rPr>
          <w:szCs w:val="22"/>
          <w:lang w:val="fi-FI"/>
        </w:rPr>
      </w:pPr>
    </w:p>
    <w:p w14:paraId="234D0DEF" w14:textId="77777777" w:rsidR="00602B41" w:rsidRDefault="00602B41" w:rsidP="0032360A">
      <w:pPr>
        <w:suppressLineNumbers/>
        <w:autoSpaceDE w:val="0"/>
        <w:autoSpaceDN w:val="0"/>
        <w:adjustRightInd w:val="0"/>
        <w:spacing w:line="240" w:lineRule="auto"/>
        <w:ind w:left="432"/>
        <w:rPr>
          <w:szCs w:val="22"/>
          <w:lang w:val="fi-FI"/>
        </w:rPr>
      </w:pPr>
    </w:p>
    <w:p w14:paraId="5E1C3E7F"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6.</w:t>
      </w:r>
      <w:r>
        <w:rPr>
          <w:b/>
          <w:noProof/>
          <w:szCs w:val="22"/>
          <w:lang w:val="fi-FI"/>
        </w:rPr>
        <w:tab/>
      </w:r>
      <w:r>
        <w:rPr>
          <w:b/>
          <w:szCs w:val="22"/>
          <w:lang w:val="fi-FI"/>
        </w:rPr>
        <w:t>ERITYISVAROITUS VALMISTEEN SÄILYTTÄMISESTÄ POISSA LASTEN ULOTTUVILTA JA NÄKYVILTÄ</w:t>
      </w:r>
    </w:p>
    <w:p w14:paraId="7C968292" w14:textId="77777777" w:rsidR="00E2040F" w:rsidRDefault="00E2040F" w:rsidP="0032360A">
      <w:pPr>
        <w:suppressLineNumbers/>
        <w:spacing w:line="240" w:lineRule="auto"/>
        <w:rPr>
          <w:noProof/>
          <w:szCs w:val="22"/>
          <w:lang w:val="fi-FI"/>
        </w:rPr>
      </w:pPr>
    </w:p>
    <w:p w14:paraId="351C2595" w14:textId="77777777" w:rsidR="00E2040F" w:rsidRDefault="00E2040F" w:rsidP="0032360A">
      <w:pPr>
        <w:suppressLineNumbers/>
        <w:spacing w:line="240" w:lineRule="auto"/>
        <w:rPr>
          <w:noProof/>
          <w:szCs w:val="22"/>
          <w:lang w:val="fi-FI"/>
        </w:rPr>
      </w:pPr>
      <w:r>
        <w:rPr>
          <w:szCs w:val="22"/>
          <w:lang w:val="fi-FI"/>
        </w:rPr>
        <w:t>Ei lasten ulottuville eikä näkyville</w:t>
      </w:r>
      <w:r w:rsidR="00A75316">
        <w:rPr>
          <w:noProof/>
          <w:szCs w:val="22"/>
          <w:lang w:val="fi-FI"/>
        </w:rPr>
        <w:t>.</w:t>
      </w:r>
    </w:p>
    <w:p w14:paraId="13DA996D" w14:textId="77777777" w:rsidR="00E2040F" w:rsidRDefault="00E2040F" w:rsidP="0032360A">
      <w:pPr>
        <w:suppressLineNumbers/>
        <w:spacing w:line="240" w:lineRule="auto"/>
        <w:rPr>
          <w:noProof/>
          <w:szCs w:val="22"/>
          <w:lang w:val="fi-FI"/>
        </w:rPr>
      </w:pPr>
    </w:p>
    <w:p w14:paraId="443CAB56" w14:textId="77777777" w:rsidR="00602B41" w:rsidRDefault="00602B41" w:rsidP="0032360A">
      <w:pPr>
        <w:suppressLineNumbers/>
        <w:spacing w:line="240" w:lineRule="auto"/>
        <w:rPr>
          <w:noProof/>
          <w:szCs w:val="22"/>
          <w:lang w:val="fi-FI"/>
        </w:rPr>
      </w:pPr>
    </w:p>
    <w:p w14:paraId="6685D9AE"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7.</w:t>
      </w:r>
      <w:r>
        <w:rPr>
          <w:b/>
          <w:noProof/>
          <w:szCs w:val="22"/>
          <w:lang w:val="fi-FI"/>
        </w:rPr>
        <w:tab/>
      </w:r>
      <w:r>
        <w:rPr>
          <w:b/>
          <w:szCs w:val="22"/>
          <w:lang w:val="fi-FI"/>
        </w:rPr>
        <w:t>MUU ERITYISVAROITUS (MUUT ERITYISVAROITUKSET), JOS TARPEEN</w:t>
      </w:r>
    </w:p>
    <w:p w14:paraId="37FCE771" w14:textId="77777777" w:rsidR="00E2040F" w:rsidRDefault="00E2040F" w:rsidP="0032360A">
      <w:pPr>
        <w:suppressLineNumbers/>
        <w:spacing w:line="240" w:lineRule="auto"/>
        <w:rPr>
          <w:noProof/>
          <w:szCs w:val="22"/>
          <w:lang w:val="fi-FI"/>
        </w:rPr>
      </w:pPr>
    </w:p>
    <w:p w14:paraId="7C479DDC" w14:textId="77777777" w:rsidR="001A7E19" w:rsidRDefault="001A7E19" w:rsidP="0032360A">
      <w:pPr>
        <w:suppressLineNumbers/>
        <w:tabs>
          <w:tab w:val="left" w:pos="749"/>
        </w:tabs>
        <w:spacing w:line="240" w:lineRule="auto"/>
        <w:rPr>
          <w:noProof/>
          <w:szCs w:val="22"/>
          <w:lang w:val="fi-FI"/>
        </w:rPr>
      </w:pPr>
      <w:r>
        <w:rPr>
          <w:noProof/>
          <w:szCs w:val="22"/>
          <w:lang w:val="fi-FI"/>
        </w:rPr>
        <w:t>Annostusohjeet</w:t>
      </w:r>
    </w:p>
    <w:p w14:paraId="627FE985" w14:textId="77777777" w:rsidR="00E2040F" w:rsidRDefault="00E2040F" w:rsidP="0032360A">
      <w:pPr>
        <w:suppressLineNumbers/>
        <w:tabs>
          <w:tab w:val="left" w:pos="749"/>
        </w:tabs>
        <w:spacing w:line="240" w:lineRule="auto"/>
        <w:rPr>
          <w:noProof/>
          <w:szCs w:val="22"/>
          <w:lang w:val="fi-FI"/>
        </w:rPr>
      </w:pPr>
      <w:r>
        <w:rPr>
          <w:noProof/>
          <w:szCs w:val="22"/>
          <w:lang w:val="fi-FI"/>
        </w:rPr>
        <w:t>Ota kaikki kapselit yhdestä rivistä joka päivä ilman ruokaa (potilaiden pitää aloittaa paasto vähintään 2 tuntia ennen kapselien ottamista ja jatkaa sitä 1 tunti kapselien ottamisen jälkeen).</w:t>
      </w:r>
      <w:r w:rsidR="001A7E19">
        <w:rPr>
          <w:noProof/>
          <w:szCs w:val="22"/>
          <w:lang w:val="fi-FI"/>
        </w:rPr>
        <w:t xml:space="preserve"> Merkitse ensimmäisen annoksen päivämäärä muistiin.</w:t>
      </w:r>
    </w:p>
    <w:p w14:paraId="602E8308" w14:textId="77777777" w:rsidR="001A7E19" w:rsidRDefault="001A7E19" w:rsidP="0032360A">
      <w:pPr>
        <w:suppressLineNumbers/>
        <w:tabs>
          <w:tab w:val="left" w:pos="749"/>
        </w:tabs>
        <w:spacing w:line="240" w:lineRule="auto"/>
        <w:rPr>
          <w:noProof/>
          <w:szCs w:val="22"/>
          <w:lang w:val="fi-FI"/>
        </w:rPr>
      </w:pPr>
    </w:p>
    <w:p w14:paraId="7365C370" w14:textId="77777777" w:rsidR="001A7E19" w:rsidRDefault="00181145" w:rsidP="0032360A">
      <w:pPr>
        <w:suppressLineNumbers/>
        <w:tabs>
          <w:tab w:val="left" w:pos="749"/>
        </w:tabs>
        <w:spacing w:line="240" w:lineRule="auto"/>
        <w:rPr>
          <w:noProof/>
          <w:szCs w:val="22"/>
          <w:lang w:val="fi-FI"/>
        </w:rPr>
      </w:pPr>
      <w:r>
        <w:rPr>
          <w:noProof/>
          <w:szCs w:val="22"/>
          <w:lang w:val="fi-FI"/>
        </w:rPr>
        <w:br w:type="page"/>
      </w:r>
      <w:r w:rsidR="001A7E19">
        <w:rPr>
          <w:noProof/>
          <w:szCs w:val="22"/>
          <w:lang w:val="fi-FI"/>
        </w:rPr>
        <w:lastRenderedPageBreak/>
        <w:t xml:space="preserve">1. </w:t>
      </w:r>
      <w:r w:rsidR="00376551">
        <w:rPr>
          <w:noProof/>
          <w:szCs w:val="22"/>
          <w:lang w:val="fi-FI"/>
        </w:rPr>
        <w:t>Paina</w:t>
      </w:r>
      <w:r w:rsidR="001A7E19">
        <w:rPr>
          <w:noProof/>
          <w:szCs w:val="22"/>
          <w:lang w:val="fi-FI"/>
        </w:rPr>
        <w:t xml:space="preserve"> merkkinappi sisään</w:t>
      </w:r>
    </w:p>
    <w:p w14:paraId="2207915B" w14:textId="77777777" w:rsidR="00087C74" w:rsidRPr="00600160" w:rsidRDefault="00087C74" w:rsidP="0032360A">
      <w:pPr>
        <w:tabs>
          <w:tab w:val="clear" w:pos="567"/>
        </w:tabs>
        <w:spacing w:line="240" w:lineRule="auto"/>
        <w:ind w:right="-2"/>
        <w:rPr>
          <w:noProof/>
          <w:lang w:eastAsia="en-GB"/>
        </w:rPr>
      </w:pPr>
    </w:p>
    <w:p w14:paraId="176018AB" w14:textId="341E07B9" w:rsidR="00087C74" w:rsidRPr="00600160" w:rsidRDefault="00D62DF3" w:rsidP="0032360A">
      <w:pPr>
        <w:tabs>
          <w:tab w:val="clear" w:pos="567"/>
        </w:tabs>
        <w:spacing w:line="240" w:lineRule="auto"/>
        <w:ind w:right="-2"/>
        <w:rPr>
          <w:noProof/>
          <w:lang w:eastAsia="en-GB"/>
        </w:rPr>
      </w:pPr>
      <w:r w:rsidRPr="002D6DEA">
        <w:rPr>
          <w:noProof/>
          <w:lang w:eastAsia="en-GB"/>
        </w:rPr>
        <w:drawing>
          <wp:inline distT="0" distB="0" distL="0" distR="0" wp14:anchorId="57C4C426" wp14:editId="05449BEA">
            <wp:extent cx="876300" cy="71120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b="69263"/>
                    <a:stretch>
                      <a:fillRect/>
                    </a:stretch>
                  </pic:blipFill>
                  <pic:spPr bwMode="auto">
                    <a:xfrm>
                      <a:off x="0" y="0"/>
                      <a:ext cx="876300" cy="711200"/>
                    </a:xfrm>
                    <a:prstGeom prst="rect">
                      <a:avLst/>
                    </a:prstGeom>
                    <a:noFill/>
                    <a:ln>
                      <a:noFill/>
                    </a:ln>
                  </pic:spPr>
                </pic:pic>
              </a:graphicData>
            </a:graphic>
          </wp:inline>
        </w:drawing>
      </w:r>
    </w:p>
    <w:p w14:paraId="5C9F0BF8" w14:textId="77777777" w:rsidR="00087C74" w:rsidRPr="00600160" w:rsidRDefault="00087C74" w:rsidP="0032360A">
      <w:pPr>
        <w:tabs>
          <w:tab w:val="clear" w:pos="567"/>
        </w:tabs>
        <w:spacing w:line="240" w:lineRule="auto"/>
        <w:ind w:right="-2"/>
        <w:rPr>
          <w:noProof/>
          <w:lang w:eastAsia="en-GB"/>
        </w:rPr>
      </w:pPr>
    </w:p>
    <w:p w14:paraId="5C9B1D9B" w14:textId="77777777" w:rsidR="00087C74" w:rsidRDefault="00087C74" w:rsidP="0032360A">
      <w:pPr>
        <w:keepNext/>
        <w:suppressLineNumbers/>
        <w:tabs>
          <w:tab w:val="left" w:pos="749"/>
        </w:tabs>
        <w:spacing w:line="240" w:lineRule="auto"/>
        <w:rPr>
          <w:noProof/>
          <w:szCs w:val="22"/>
          <w:lang w:val="fi-FI"/>
        </w:rPr>
      </w:pPr>
      <w:r>
        <w:rPr>
          <w:noProof/>
          <w:szCs w:val="22"/>
          <w:lang w:val="fi-FI"/>
        </w:rPr>
        <w:t>2. Poista paperitausta</w:t>
      </w:r>
    </w:p>
    <w:p w14:paraId="45CBAE75" w14:textId="77777777" w:rsidR="00087C74" w:rsidRPr="00600160" w:rsidRDefault="00087C74" w:rsidP="0032360A">
      <w:pPr>
        <w:keepNext/>
        <w:tabs>
          <w:tab w:val="clear" w:pos="567"/>
        </w:tabs>
        <w:spacing w:line="240" w:lineRule="auto"/>
        <w:ind w:right="-2"/>
        <w:rPr>
          <w:noProof/>
          <w:lang w:eastAsia="en-GB"/>
        </w:rPr>
      </w:pPr>
    </w:p>
    <w:p w14:paraId="31F08E9A" w14:textId="2CE2FC4E" w:rsidR="00087C74" w:rsidRPr="00600160" w:rsidRDefault="00D62DF3" w:rsidP="0032360A">
      <w:pPr>
        <w:tabs>
          <w:tab w:val="clear" w:pos="567"/>
        </w:tabs>
        <w:spacing w:line="240" w:lineRule="auto"/>
        <w:ind w:right="-2"/>
        <w:rPr>
          <w:noProof/>
          <w:lang w:eastAsia="en-GB"/>
        </w:rPr>
      </w:pPr>
      <w:r w:rsidRPr="002D6DEA">
        <w:rPr>
          <w:noProof/>
          <w:lang w:eastAsia="en-GB"/>
        </w:rPr>
        <w:drawing>
          <wp:inline distT="0" distB="0" distL="0" distR="0" wp14:anchorId="32A5C557" wp14:editId="02CA7B25">
            <wp:extent cx="876300" cy="73025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t="32787" b="34836"/>
                    <a:stretch>
                      <a:fillRect/>
                    </a:stretch>
                  </pic:blipFill>
                  <pic:spPr bwMode="auto">
                    <a:xfrm>
                      <a:off x="0" y="0"/>
                      <a:ext cx="876300" cy="730250"/>
                    </a:xfrm>
                    <a:prstGeom prst="rect">
                      <a:avLst/>
                    </a:prstGeom>
                    <a:noFill/>
                    <a:ln>
                      <a:noFill/>
                    </a:ln>
                  </pic:spPr>
                </pic:pic>
              </a:graphicData>
            </a:graphic>
          </wp:inline>
        </w:drawing>
      </w:r>
    </w:p>
    <w:p w14:paraId="749B8A73" w14:textId="77777777" w:rsidR="00087C74" w:rsidRPr="00600160" w:rsidRDefault="00087C74" w:rsidP="0032360A">
      <w:pPr>
        <w:tabs>
          <w:tab w:val="clear" w:pos="567"/>
        </w:tabs>
        <w:spacing w:line="240" w:lineRule="auto"/>
        <w:ind w:right="-2"/>
        <w:rPr>
          <w:noProof/>
          <w:lang w:eastAsia="en-GB"/>
        </w:rPr>
      </w:pPr>
    </w:p>
    <w:p w14:paraId="0E1B5C2F" w14:textId="77777777" w:rsidR="00087C74" w:rsidRDefault="00087C74" w:rsidP="0032360A">
      <w:pPr>
        <w:suppressLineNumbers/>
        <w:tabs>
          <w:tab w:val="left" w:pos="749"/>
        </w:tabs>
        <w:spacing w:line="240" w:lineRule="auto"/>
        <w:rPr>
          <w:noProof/>
          <w:szCs w:val="22"/>
          <w:lang w:val="fi-FI"/>
        </w:rPr>
      </w:pPr>
      <w:r>
        <w:rPr>
          <w:noProof/>
          <w:szCs w:val="22"/>
          <w:lang w:val="fi-FI"/>
        </w:rPr>
        <w:t>3. Työnnä kapselit folion läpi</w:t>
      </w:r>
    </w:p>
    <w:p w14:paraId="4AAC3B09" w14:textId="77777777" w:rsidR="00087C74" w:rsidRDefault="00087C74" w:rsidP="0032360A">
      <w:pPr>
        <w:tabs>
          <w:tab w:val="clear" w:pos="567"/>
        </w:tabs>
        <w:spacing w:line="240" w:lineRule="auto"/>
        <w:ind w:right="-2"/>
        <w:rPr>
          <w:noProof/>
          <w:szCs w:val="22"/>
        </w:rPr>
      </w:pPr>
    </w:p>
    <w:p w14:paraId="4C619871" w14:textId="0FBFB242" w:rsidR="00087C74" w:rsidRDefault="00D62DF3" w:rsidP="0032360A">
      <w:pPr>
        <w:tabs>
          <w:tab w:val="clear" w:pos="567"/>
        </w:tabs>
        <w:spacing w:line="240" w:lineRule="auto"/>
        <w:ind w:right="-2"/>
        <w:rPr>
          <w:noProof/>
          <w:szCs w:val="22"/>
        </w:rPr>
      </w:pPr>
      <w:r w:rsidRPr="002D6DEA">
        <w:rPr>
          <w:noProof/>
          <w:lang w:eastAsia="en-GB"/>
        </w:rPr>
        <w:drawing>
          <wp:inline distT="0" distB="0" distL="0" distR="0" wp14:anchorId="1C9064C9" wp14:editId="0DD717FB">
            <wp:extent cx="876300" cy="77470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t="66803"/>
                    <a:stretch>
                      <a:fillRect/>
                    </a:stretch>
                  </pic:blipFill>
                  <pic:spPr bwMode="auto">
                    <a:xfrm>
                      <a:off x="0" y="0"/>
                      <a:ext cx="876300" cy="774700"/>
                    </a:xfrm>
                    <a:prstGeom prst="rect">
                      <a:avLst/>
                    </a:prstGeom>
                    <a:noFill/>
                    <a:ln>
                      <a:noFill/>
                    </a:ln>
                  </pic:spPr>
                </pic:pic>
              </a:graphicData>
            </a:graphic>
          </wp:inline>
        </w:drawing>
      </w:r>
    </w:p>
    <w:p w14:paraId="57220E87" w14:textId="77777777" w:rsidR="00E2040F" w:rsidRDefault="00E2040F" w:rsidP="0032360A">
      <w:pPr>
        <w:suppressLineNumbers/>
        <w:tabs>
          <w:tab w:val="left" w:pos="749"/>
        </w:tabs>
        <w:spacing w:line="240" w:lineRule="auto"/>
        <w:rPr>
          <w:noProof/>
          <w:szCs w:val="22"/>
          <w:lang w:val="fi-FI"/>
        </w:rPr>
      </w:pPr>
    </w:p>
    <w:p w14:paraId="509424F6" w14:textId="77777777" w:rsidR="00602B41" w:rsidRDefault="00602B41" w:rsidP="0032360A">
      <w:pPr>
        <w:suppressLineNumbers/>
        <w:tabs>
          <w:tab w:val="left" w:pos="749"/>
        </w:tabs>
        <w:spacing w:line="240" w:lineRule="auto"/>
        <w:rPr>
          <w:noProof/>
          <w:szCs w:val="22"/>
          <w:lang w:val="fi-FI"/>
        </w:rPr>
      </w:pPr>
    </w:p>
    <w:p w14:paraId="5E5ADBFD"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8.</w:t>
      </w:r>
      <w:r>
        <w:rPr>
          <w:b/>
          <w:noProof/>
          <w:szCs w:val="22"/>
          <w:lang w:val="fi-FI"/>
        </w:rPr>
        <w:tab/>
        <w:t>VIIMEINEN KÄYTTÖPÄIVÄMÄÄRÄ</w:t>
      </w:r>
    </w:p>
    <w:p w14:paraId="5EB664F5" w14:textId="77777777" w:rsidR="00E2040F" w:rsidRDefault="00E2040F" w:rsidP="0032360A">
      <w:pPr>
        <w:suppressLineNumbers/>
        <w:spacing w:line="240" w:lineRule="auto"/>
        <w:rPr>
          <w:noProof/>
          <w:szCs w:val="22"/>
          <w:lang w:val="fi-FI"/>
        </w:rPr>
      </w:pPr>
    </w:p>
    <w:p w14:paraId="164BE200" w14:textId="77777777" w:rsidR="00E2040F" w:rsidRDefault="00526A6F" w:rsidP="0032360A">
      <w:pPr>
        <w:suppressLineNumbers/>
        <w:spacing w:line="240" w:lineRule="auto"/>
        <w:rPr>
          <w:noProof/>
          <w:szCs w:val="22"/>
          <w:lang w:val="fi-FI"/>
        </w:rPr>
      </w:pPr>
      <w:r>
        <w:rPr>
          <w:noProof/>
          <w:szCs w:val="22"/>
          <w:lang w:val="fi-FI"/>
        </w:rPr>
        <w:t>EXP</w:t>
      </w:r>
    </w:p>
    <w:p w14:paraId="7829C90D" w14:textId="77777777" w:rsidR="00E2040F" w:rsidRDefault="00E2040F" w:rsidP="0032360A">
      <w:pPr>
        <w:suppressLineNumbers/>
        <w:spacing w:line="240" w:lineRule="auto"/>
        <w:rPr>
          <w:noProof/>
          <w:szCs w:val="22"/>
          <w:lang w:val="fi-FI"/>
        </w:rPr>
      </w:pPr>
    </w:p>
    <w:p w14:paraId="7612FA9F" w14:textId="77777777" w:rsidR="00602B41" w:rsidRDefault="00602B41" w:rsidP="0032360A">
      <w:pPr>
        <w:suppressLineNumbers/>
        <w:spacing w:line="240" w:lineRule="auto"/>
        <w:rPr>
          <w:noProof/>
          <w:szCs w:val="22"/>
          <w:lang w:val="fi-FI"/>
        </w:rPr>
      </w:pPr>
    </w:p>
    <w:p w14:paraId="51258C30" w14:textId="77777777" w:rsidR="00E2040F" w:rsidRDefault="00E2040F" w:rsidP="0032360A">
      <w:pPr>
        <w:keepNext/>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9.</w:t>
      </w:r>
      <w:r>
        <w:rPr>
          <w:b/>
          <w:noProof/>
          <w:szCs w:val="22"/>
          <w:lang w:val="fi-FI"/>
        </w:rPr>
        <w:tab/>
        <w:t>ERITYISET SÄILYTYSOLOSUHTEET</w:t>
      </w:r>
    </w:p>
    <w:p w14:paraId="287FF2F8" w14:textId="77777777" w:rsidR="00E2040F" w:rsidRDefault="00E2040F" w:rsidP="0032360A">
      <w:pPr>
        <w:suppressLineNumbers/>
        <w:spacing w:line="240" w:lineRule="auto"/>
        <w:rPr>
          <w:noProof/>
          <w:szCs w:val="22"/>
          <w:lang w:val="fi-FI"/>
        </w:rPr>
      </w:pPr>
    </w:p>
    <w:p w14:paraId="4F98CC4A" w14:textId="77777777" w:rsidR="00E2040F" w:rsidRDefault="00E2040F" w:rsidP="0032360A">
      <w:pPr>
        <w:suppressLineNumbers/>
        <w:spacing w:line="240" w:lineRule="auto"/>
        <w:rPr>
          <w:noProof/>
          <w:szCs w:val="22"/>
          <w:lang w:val="fi-FI"/>
        </w:rPr>
      </w:pPr>
      <w:r>
        <w:rPr>
          <w:noProof/>
          <w:lang w:val="fi-FI"/>
        </w:rPr>
        <w:t>Säilytä alkuperäispakkauksessa</w:t>
      </w:r>
      <w:r>
        <w:rPr>
          <w:noProof/>
          <w:szCs w:val="22"/>
          <w:lang w:val="fi-FI"/>
        </w:rPr>
        <w:t>. Herkkä kosteudelle.</w:t>
      </w:r>
    </w:p>
    <w:p w14:paraId="33E21590" w14:textId="77777777" w:rsidR="00E2040F" w:rsidRDefault="00E2040F" w:rsidP="0032360A">
      <w:pPr>
        <w:suppressLineNumbers/>
        <w:spacing w:line="240" w:lineRule="auto"/>
        <w:rPr>
          <w:noProof/>
          <w:szCs w:val="22"/>
          <w:lang w:val="fi-FI"/>
        </w:rPr>
      </w:pPr>
      <w:r>
        <w:rPr>
          <w:noProof/>
          <w:szCs w:val="22"/>
          <w:lang w:val="fi-FI"/>
        </w:rPr>
        <w:t xml:space="preserve">Säilytä alle 25ºC. </w:t>
      </w:r>
    </w:p>
    <w:p w14:paraId="0362179F" w14:textId="77777777" w:rsidR="00E2040F" w:rsidRDefault="00E2040F" w:rsidP="0032360A">
      <w:pPr>
        <w:suppressLineNumbers/>
        <w:spacing w:line="240" w:lineRule="auto"/>
        <w:ind w:left="567" w:hanging="567"/>
        <w:rPr>
          <w:noProof/>
          <w:szCs w:val="22"/>
          <w:lang w:val="fi-FI"/>
        </w:rPr>
      </w:pPr>
    </w:p>
    <w:p w14:paraId="6530EE39" w14:textId="77777777" w:rsidR="00602B41" w:rsidRDefault="00602B41" w:rsidP="0032360A">
      <w:pPr>
        <w:suppressLineNumbers/>
        <w:spacing w:line="240" w:lineRule="auto"/>
        <w:ind w:left="567" w:hanging="567"/>
        <w:rPr>
          <w:noProof/>
          <w:szCs w:val="22"/>
          <w:lang w:val="fi-FI"/>
        </w:rPr>
      </w:pPr>
    </w:p>
    <w:p w14:paraId="212FFB24"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noProof/>
          <w:szCs w:val="22"/>
          <w:lang w:val="fi-FI"/>
        </w:rPr>
        <w:t>10.</w:t>
      </w:r>
      <w:r>
        <w:rPr>
          <w:b/>
          <w:noProof/>
          <w:szCs w:val="22"/>
          <w:lang w:val="fi-FI"/>
        </w:rPr>
        <w:tab/>
      </w:r>
      <w:r>
        <w:rPr>
          <w:b/>
          <w:szCs w:val="22"/>
          <w:lang w:val="fi-FI"/>
        </w:rPr>
        <w:t>ERITYISET VAROTOIMET KÄYTTÄMÄTTÖMIEN LÄÄKEVALMISTEIDEN TAI NIISTÄ PERÄISIN OLEVAN JÄTEMATERIAALIN HÄVITTÄMISEKSI, JOS TARPEEN</w:t>
      </w:r>
    </w:p>
    <w:p w14:paraId="48C26646" w14:textId="77777777" w:rsidR="00E2040F" w:rsidRDefault="00E2040F" w:rsidP="0032360A">
      <w:pPr>
        <w:suppressLineNumbers/>
        <w:spacing w:line="240" w:lineRule="auto"/>
        <w:rPr>
          <w:noProof/>
          <w:szCs w:val="22"/>
          <w:lang w:val="fi-FI"/>
        </w:rPr>
      </w:pPr>
    </w:p>
    <w:p w14:paraId="64DA6F3B" w14:textId="77777777" w:rsidR="00E2040F" w:rsidRDefault="00E2040F" w:rsidP="0032360A">
      <w:pPr>
        <w:suppressLineNumbers/>
        <w:spacing w:line="240" w:lineRule="auto"/>
        <w:rPr>
          <w:noProof/>
          <w:szCs w:val="22"/>
          <w:lang w:val="fi-FI"/>
        </w:rPr>
      </w:pPr>
      <w:r>
        <w:rPr>
          <w:szCs w:val="22"/>
          <w:lang w:val="fi-FI"/>
        </w:rPr>
        <w:t>Käyttämätön lääkevalmiste tai jäte on hävitettävä paikallisten vaatimusten mukaisesti</w:t>
      </w:r>
      <w:r>
        <w:rPr>
          <w:noProof/>
          <w:szCs w:val="22"/>
          <w:lang w:val="fi-FI"/>
        </w:rPr>
        <w:t>.</w:t>
      </w:r>
    </w:p>
    <w:p w14:paraId="2AEA288A" w14:textId="77777777" w:rsidR="00E2040F" w:rsidRDefault="00E2040F" w:rsidP="0032360A">
      <w:pPr>
        <w:suppressLineNumbers/>
        <w:spacing w:line="240" w:lineRule="auto"/>
        <w:rPr>
          <w:noProof/>
          <w:szCs w:val="22"/>
          <w:lang w:val="fi-FI"/>
        </w:rPr>
      </w:pPr>
    </w:p>
    <w:p w14:paraId="74220481" w14:textId="77777777" w:rsidR="00602B41" w:rsidRDefault="00602B41" w:rsidP="0032360A">
      <w:pPr>
        <w:suppressLineNumbers/>
        <w:spacing w:line="240" w:lineRule="auto"/>
        <w:rPr>
          <w:noProof/>
          <w:szCs w:val="22"/>
          <w:lang w:val="fi-FI"/>
        </w:rPr>
      </w:pPr>
    </w:p>
    <w:p w14:paraId="5813C8EA"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noProof/>
          <w:szCs w:val="22"/>
          <w:lang w:val="fi-FI"/>
        </w:rPr>
        <w:t>11.</w:t>
      </w:r>
      <w:r>
        <w:rPr>
          <w:b/>
          <w:noProof/>
          <w:szCs w:val="22"/>
          <w:lang w:val="fi-FI"/>
        </w:rPr>
        <w:tab/>
      </w:r>
      <w:r>
        <w:rPr>
          <w:b/>
          <w:szCs w:val="22"/>
          <w:lang w:val="fi-FI"/>
        </w:rPr>
        <w:t>MYYNTILUVAN HALTIJAN NIMI JA OSOITE</w:t>
      </w:r>
    </w:p>
    <w:p w14:paraId="0A0FA32F" w14:textId="77777777" w:rsidR="00E2040F" w:rsidRDefault="00E2040F" w:rsidP="0032360A">
      <w:pPr>
        <w:suppressLineNumbers/>
        <w:spacing w:line="240" w:lineRule="auto"/>
        <w:rPr>
          <w:noProof/>
          <w:szCs w:val="22"/>
          <w:lang w:val="fi-FI"/>
        </w:rPr>
      </w:pPr>
    </w:p>
    <w:p w14:paraId="14F40450" w14:textId="77777777" w:rsidR="00EE7CAF" w:rsidRPr="00D27651" w:rsidRDefault="00EE7CAF" w:rsidP="0032360A">
      <w:pPr>
        <w:tabs>
          <w:tab w:val="clear" w:pos="567"/>
        </w:tabs>
        <w:spacing w:line="240" w:lineRule="auto"/>
        <w:ind w:right="-2"/>
        <w:rPr>
          <w:noProof/>
          <w:szCs w:val="22"/>
          <w:lang w:val="fi-FI"/>
        </w:rPr>
      </w:pPr>
      <w:r w:rsidRPr="00D27651">
        <w:rPr>
          <w:noProof/>
          <w:szCs w:val="22"/>
          <w:lang w:val="fi-FI"/>
        </w:rPr>
        <w:t>Ipsen Pharma</w:t>
      </w:r>
    </w:p>
    <w:p w14:paraId="70563A6A" w14:textId="77777777" w:rsidR="0093426E" w:rsidRPr="009D3E67" w:rsidRDefault="0093426E" w:rsidP="0093426E">
      <w:pPr>
        <w:tabs>
          <w:tab w:val="clear" w:pos="567"/>
        </w:tabs>
        <w:spacing w:line="240" w:lineRule="auto"/>
        <w:ind w:right="-2"/>
        <w:rPr>
          <w:noProof/>
          <w:szCs w:val="22"/>
          <w:lang w:val="sv-SE"/>
          <w:rPrChange w:id="33" w:author="Author">
            <w:rPr>
              <w:noProof/>
              <w:szCs w:val="22"/>
              <w:lang w:val="en-US"/>
            </w:rPr>
          </w:rPrChange>
        </w:rPr>
      </w:pPr>
      <w:r w:rsidRPr="009D3E67">
        <w:rPr>
          <w:noProof/>
          <w:szCs w:val="22"/>
          <w:lang w:val="sv-SE"/>
          <w:rPrChange w:id="34" w:author="Author">
            <w:rPr>
              <w:noProof/>
              <w:szCs w:val="22"/>
              <w:lang w:val="en-US"/>
            </w:rPr>
          </w:rPrChange>
        </w:rPr>
        <w:t>70 rue Balard</w:t>
      </w:r>
    </w:p>
    <w:p w14:paraId="5FB7E773" w14:textId="214F6109" w:rsidR="00EE7CAF" w:rsidRPr="00D93286" w:rsidRDefault="0093426E" w:rsidP="0032360A">
      <w:pPr>
        <w:tabs>
          <w:tab w:val="clear" w:pos="567"/>
        </w:tabs>
        <w:spacing w:line="240" w:lineRule="auto"/>
        <w:ind w:right="-2"/>
        <w:rPr>
          <w:noProof/>
          <w:szCs w:val="22"/>
          <w:lang w:val="fr-FR"/>
        </w:rPr>
      </w:pPr>
      <w:r w:rsidRPr="009D3E67">
        <w:rPr>
          <w:noProof/>
          <w:szCs w:val="22"/>
          <w:lang w:val="sv-SE"/>
          <w:rPrChange w:id="35" w:author="Author">
            <w:rPr>
              <w:noProof/>
              <w:szCs w:val="22"/>
              <w:lang w:val="en-US"/>
            </w:rPr>
          </w:rPrChange>
        </w:rPr>
        <w:t>75015 Paris</w:t>
      </w:r>
      <w:r w:rsidR="00EE7CAF" w:rsidRPr="00D93286">
        <w:rPr>
          <w:noProof/>
          <w:szCs w:val="22"/>
          <w:lang w:val="fr-FR"/>
        </w:rPr>
        <w:t xml:space="preserve"> </w:t>
      </w:r>
    </w:p>
    <w:p w14:paraId="2D36FD3F" w14:textId="77777777" w:rsidR="00D4564C" w:rsidRDefault="00D4564C" w:rsidP="0032360A">
      <w:pPr>
        <w:suppressLineNumbers/>
        <w:spacing w:line="240" w:lineRule="auto"/>
        <w:rPr>
          <w:noProof/>
          <w:szCs w:val="22"/>
          <w:lang w:val="fr-FR"/>
        </w:rPr>
      </w:pPr>
      <w:r w:rsidRPr="007C4EE0">
        <w:rPr>
          <w:iCs/>
          <w:noProof/>
          <w:lang w:val="fr-FR"/>
        </w:rPr>
        <w:t>Ranska</w:t>
      </w:r>
      <w:r w:rsidRPr="00D93286" w:rsidDel="00D4564C">
        <w:rPr>
          <w:noProof/>
          <w:szCs w:val="22"/>
          <w:lang w:val="fr-FR"/>
        </w:rPr>
        <w:t xml:space="preserve"> </w:t>
      </w:r>
    </w:p>
    <w:p w14:paraId="319E24E4" w14:textId="77777777" w:rsidR="00161961" w:rsidRDefault="00161961" w:rsidP="0032360A">
      <w:pPr>
        <w:suppressLineNumbers/>
        <w:spacing w:line="240" w:lineRule="auto"/>
        <w:rPr>
          <w:noProof/>
          <w:szCs w:val="22"/>
          <w:lang w:val="fr-FR"/>
        </w:rPr>
      </w:pPr>
    </w:p>
    <w:p w14:paraId="1AFA11DA" w14:textId="77777777" w:rsidR="00602B41" w:rsidRPr="00A86767" w:rsidRDefault="00602B41" w:rsidP="0032360A">
      <w:pPr>
        <w:suppressLineNumbers/>
        <w:spacing w:line="240" w:lineRule="auto"/>
        <w:rPr>
          <w:noProof/>
          <w:szCs w:val="22"/>
          <w:lang w:val="fr-FR"/>
        </w:rPr>
      </w:pPr>
    </w:p>
    <w:p w14:paraId="068B9591"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12.</w:t>
      </w:r>
      <w:r>
        <w:rPr>
          <w:b/>
          <w:noProof/>
          <w:szCs w:val="22"/>
          <w:lang w:val="fi-FI"/>
        </w:rPr>
        <w:tab/>
        <w:t>MYYNTILUVAN NUMERO(T)</w:t>
      </w:r>
    </w:p>
    <w:p w14:paraId="33F58616" w14:textId="77777777" w:rsidR="00E2040F" w:rsidRDefault="00E2040F" w:rsidP="0032360A">
      <w:pPr>
        <w:suppressLineNumbers/>
        <w:spacing w:line="240" w:lineRule="auto"/>
        <w:rPr>
          <w:noProof/>
          <w:szCs w:val="22"/>
          <w:lang w:val="fi-FI"/>
        </w:rPr>
      </w:pPr>
    </w:p>
    <w:p w14:paraId="6D25CC7C" w14:textId="77777777" w:rsidR="00061A98" w:rsidRPr="00962661" w:rsidRDefault="00061A98" w:rsidP="0032360A">
      <w:pPr>
        <w:suppressLineNumbers/>
        <w:spacing w:line="240" w:lineRule="auto"/>
        <w:rPr>
          <w:noProof/>
          <w:szCs w:val="22"/>
          <w:lang w:val="fi-FI"/>
        </w:rPr>
      </w:pPr>
      <w:r w:rsidRPr="00962661">
        <w:rPr>
          <w:noProof/>
          <w:szCs w:val="22"/>
          <w:lang w:val="fi-FI"/>
        </w:rPr>
        <w:t>EU/1/13/890/001</w:t>
      </w:r>
    </w:p>
    <w:p w14:paraId="5E22B0B9" w14:textId="77777777" w:rsidR="00E2040F" w:rsidRDefault="00E2040F" w:rsidP="0032360A">
      <w:pPr>
        <w:suppressLineNumbers/>
        <w:spacing w:line="240" w:lineRule="auto"/>
        <w:rPr>
          <w:noProof/>
          <w:szCs w:val="22"/>
          <w:lang w:val="fi-FI"/>
        </w:rPr>
      </w:pPr>
    </w:p>
    <w:p w14:paraId="73E296D3" w14:textId="77777777" w:rsidR="00602B41" w:rsidRPr="00962661" w:rsidRDefault="00602B41" w:rsidP="0032360A">
      <w:pPr>
        <w:suppressLineNumbers/>
        <w:spacing w:line="240" w:lineRule="auto"/>
        <w:rPr>
          <w:noProof/>
          <w:szCs w:val="22"/>
          <w:lang w:val="fi-FI"/>
        </w:rPr>
      </w:pPr>
    </w:p>
    <w:p w14:paraId="56C112E3" w14:textId="77777777" w:rsidR="00E2040F" w:rsidRDefault="00E2040F" w:rsidP="00181145">
      <w:pPr>
        <w:keepNext/>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lastRenderedPageBreak/>
        <w:t>13.</w:t>
      </w:r>
      <w:r>
        <w:rPr>
          <w:b/>
          <w:noProof/>
          <w:szCs w:val="22"/>
          <w:lang w:val="fi-FI"/>
        </w:rPr>
        <w:tab/>
        <w:t>ERÄNUMERO</w:t>
      </w:r>
    </w:p>
    <w:p w14:paraId="47FE8095" w14:textId="77777777" w:rsidR="00E2040F" w:rsidRDefault="00E2040F" w:rsidP="00181145">
      <w:pPr>
        <w:keepNext/>
        <w:suppressLineNumbers/>
        <w:spacing w:line="240" w:lineRule="auto"/>
        <w:rPr>
          <w:i/>
          <w:noProof/>
          <w:szCs w:val="22"/>
          <w:lang w:val="fi-FI"/>
        </w:rPr>
      </w:pPr>
    </w:p>
    <w:p w14:paraId="0997A01C" w14:textId="77777777" w:rsidR="00E2040F" w:rsidRDefault="00526A6F" w:rsidP="00181145">
      <w:pPr>
        <w:keepNext/>
        <w:suppressLineNumbers/>
        <w:spacing w:line="240" w:lineRule="auto"/>
        <w:rPr>
          <w:noProof/>
          <w:szCs w:val="22"/>
          <w:lang w:val="fi-FI"/>
        </w:rPr>
      </w:pPr>
      <w:r>
        <w:rPr>
          <w:noProof/>
          <w:szCs w:val="22"/>
          <w:lang w:val="fi-FI"/>
        </w:rPr>
        <w:t xml:space="preserve">Lot </w:t>
      </w:r>
    </w:p>
    <w:p w14:paraId="18E60CB2" w14:textId="77777777" w:rsidR="00E2040F" w:rsidRDefault="00E2040F" w:rsidP="0032360A">
      <w:pPr>
        <w:suppressLineNumbers/>
        <w:spacing w:line="240" w:lineRule="auto"/>
        <w:rPr>
          <w:noProof/>
          <w:szCs w:val="22"/>
          <w:lang w:val="fi-FI"/>
        </w:rPr>
      </w:pPr>
    </w:p>
    <w:p w14:paraId="4C81B6D2" w14:textId="77777777" w:rsidR="00602B41" w:rsidRDefault="00602B41" w:rsidP="0032360A">
      <w:pPr>
        <w:suppressLineNumbers/>
        <w:spacing w:line="240" w:lineRule="auto"/>
        <w:rPr>
          <w:noProof/>
          <w:szCs w:val="22"/>
          <w:lang w:val="fi-FI"/>
        </w:rPr>
      </w:pPr>
    </w:p>
    <w:p w14:paraId="274F6BEF"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14.</w:t>
      </w:r>
      <w:r>
        <w:rPr>
          <w:b/>
          <w:noProof/>
          <w:szCs w:val="22"/>
          <w:lang w:val="fi-FI"/>
        </w:rPr>
        <w:tab/>
        <w:t>YLEINEN TOIMITTAMISLUOKITTELU</w:t>
      </w:r>
    </w:p>
    <w:p w14:paraId="2CEC7AE7" w14:textId="77777777" w:rsidR="00E2040F" w:rsidRDefault="00E2040F" w:rsidP="0032360A">
      <w:pPr>
        <w:suppressLineNumbers/>
        <w:spacing w:line="240" w:lineRule="auto"/>
        <w:rPr>
          <w:i/>
          <w:noProof/>
          <w:color w:val="008000"/>
          <w:szCs w:val="22"/>
          <w:lang w:val="fi-FI"/>
        </w:rPr>
      </w:pPr>
    </w:p>
    <w:p w14:paraId="0733C9E9" w14:textId="77777777" w:rsidR="00E2040F" w:rsidRDefault="00E2040F" w:rsidP="0032360A">
      <w:pPr>
        <w:suppressLineNumbers/>
        <w:spacing w:line="240" w:lineRule="auto"/>
        <w:rPr>
          <w:noProof/>
          <w:szCs w:val="22"/>
          <w:lang w:val="fi-FI"/>
        </w:rPr>
      </w:pPr>
      <w:r>
        <w:rPr>
          <w:noProof/>
          <w:szCs w:val="22"/>
          <w:lang w:val="fi-FI"/>
        </w:rPr>
        <w:t>Reseptilääke.</w:t>
      </w:r>
    </w:p>
    <w:p w14:paraId="68D5A8E3" w14:textId="77777777" w:rsidR="00E2040F" w:rsidRDefault="00E2040F" w:rsidP="0032360A">
      <w:pPr>
        <w:suppressLineNumbers/>
        <w:spacing w:line="240" w:lineRule="auto"/>
        <w:rPr>
          <w:noProof/>
          <w:szCs w:val="22"/>
          <w:lang w:val="fi-FI"/>
        </w:rPr>
      </w:pPr>
    </w:p>
    <w:p w14:paraId="67BD03F9" w14:textId="77777777" w:rsidR="00602B41" w:rsidRDefault="00602B41" w:rsidP="0032360A">
      <w:pPr>
        <w:suppressLineNumbers/>
        <w:spacing w:line="240" w:lineRule="auto"/>
        <w:rPr>
          <w:noProof/>
          <w:szCs w:val="22"/>
          <w:lang w:val="fi-FI"/>
        </w:rPr>
      </w:pPr>
    </w:p>
    <w:p w14:paraId="594E5CCB" w14:textId="77777777" w:rsidR="00E2040F" w:rsidRDefault="00E2040F" w:rsidP="0032360A">
      <w:pPr>
        <w:suppressLineNumbers/>
        <w:pBdr>
          <w:top w:val="single" w:sz="4" w:space="2"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15.</w:t>
      </w:r>
      <w:r>
        <w:rPr>
          <w:b/>
          <w:noProof/>
          <w:szCs w:val="22"/>
          <w:lang w:val="fi-FI"/>
        </w:rPr>
        <w:tab/>
        <w:t>KÄYTTÖOHJEET</w:t>
      </w:r>
    </w:p>
    <w:p w14:paraId="2E4AC2D2" w14:textId="77777777" w:rsidR="00E2040F" w:rsidRDefault="00E2040F" w:rsidP="0032360A">
      <w:pPr>
        <w:suppressLineNumbers/>
        <w:spacing w:line="240" w:lineRule="auto"/>
        <w:rPr>
          <w:noProof/>
          <w:szCs w:val="22"/>
          <w:lang w:val="fi-FI"/>
        </w:rPr>
      </w:pPr>
    </w:p>
    <w:p w14:paraId="0520BB6C" w14:textId="77777777" w:rsidR="00513864" w:rsidRDefault="00513864" w:rsidP="0032360A">
      <w:pPr>
        <w:suppressLineNumbers/>
        <w:spacing w:line="240" w:lineRule="auto"/>
        <w:rPr>
          <w:noProof/>
          <w:szCs w:val="22"/>
          <w:lang w:val="fi-FI"/>
        </w:rPr>
      </w:pPr>
    </w:p>
    <w:p w14:paraId="53C2DC80" w14:textId="77777777" w:rsidR="00E2040F" w:rsidRDefault="00E2040F" w:rsidP="0032360A">
      <w:pPr>
        <w:keepNext/>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fi-FI"/>
        </w:rPr>
      </w:pPr>
      <w:r>
        <w:rPr>
          <w:b/>
          <w:noProof/>
          <w:szCs w:val="22"/>
          <w:lang w:val="fi-FI"/>
        </w:rPr>
        <w:t>16.</w:t>
      </w:r>
      <w:r>
        <w:rPr>
          <w:b/>
          <w:noProof/>
          <w:szCs w:val="22"/>
          <w:lang w:val="fi-FI"/>
        </w:rPr>
        <w:tab/>
        <w:t>TIEDOT PISTEKIRJOITUKSELLA</w:t>
      </w:r>
    </w:p>
    <w:p w14:paraId="7591F22A" w14:textId="77777777" w:rsidR="00E2040F" w:rsidRDefault="00E2040F" w:rsidP="0032360A">
      <w:pPr>
        <w:keepNext/>
        <w:suppressLineNumbers/>
        <w:spacing w:line="240" w:lineRule="auto"/>
        <w:rPr>
          <w:noProof/>
          <w:szCs w:val="22"/>
          <w:lang w:val="fi-FI"/>
        </w:rPr>
      </w:pPr>
    </w:p>
    <w:p w14:paraId="7B042306" w14:textId="77777777" w:rsidR="00E2040F" w:rsidRDefault="00E2040F" w:rsidP="0032360A">
      <w:pPr>
        <w:keepNext/>
        <w:suppressLineNumbers/>
        <w:spacing w:line="240" w:lineRule="auto"/>
        <w:rPr>
          <w:noProof/>
          <w:lang w:val="fi-FI"/>
        </w:rPr>
      </w:pPr>
      <w:r>
        <w:rPr>
          <w:noProof/>
          <w:lang w:val="fi-FI"/>
        </w:rPr>
        <w:t>COMETRIQ 20 mg</w:t>
      </w:r>
    </w:p>
    <w:p w14:paraId="68C0A16D" w14:textId="77777777" w:rsidR="00B73113" w:rsidRDefault="00E2040F" w:rsidP="0032360A">
      <w:pPr>
        <w:keepNext/>
        <w:suppressLineNumbers/>
        <w:spacing w:line="240" w:lineRule="auto"/>
        <w:rPr>
          <w:noProof/>
          <w:lang w:val="fi-FI"/>
        </w:rPr>
      </w:pPr>
      <w:r>
        <w:rPr>
          <w:noProof/>
          <w:lang w:val="fi-FI"/>
        </w:rPr>
        <w:t>Annos 60 mg/vuorokausi</w:t>
      </w:r>
    </w:p>
    <w:p w14:paraId="40FDC35D" w14:textId="77777777" w:rsidR="00B946C9" w:rsidRDefault="00B946C9" w:rsidP="0032360A">
      <w:pPr>
        <w:keepNext/>
        <w:suppressLineNumbers/>
        <w:spacing w:line="240" w:lineRule="auto"/>
        <w:rPr>
          <w:noProof/>
          <w:lang w:val="fi-FI"/>
        </w:rPr>
      </w:pPr>
    </w:p>
    <w:p w14:paraId="623CAEC9" w14:textId="77777777" w:rsidR="00B946C9" w:rsidRDefault="00B946C9" w:rsidP="0032360A">
      <w:pPr>
        <w:suppressLineNumbers/>
        <w:spacing w:line="240" w:lineRule="auto"/>
        <w:rPr>
          <w:noProof/>
          <w:lang w:val="fi-FI"/>
        </w:rPr>
      </w:pPr>
    </w:p>
    <w:p w14:paraId="4D0A335B" w14:textId="77777777" w:rsidR="00B946C9" w:rsidRPr="00BA22FB" w:rsidRDefault="00B946C9" w:rsidP="0032360A">
      <w:pPr>
        <w:pBdr>
          <w:top w:val="single" w:sz="4" w:space="1" w:color="auto"/>
          <w:left w:val="single" w:sz="4" w:space="4" w:color="auto"/>
          <w:bottom w:val="single" w:sz="4" w:space="1" w:color="auto"/>
          <w:right w:val="single" w:sz="4" w:space="4" w:color="auto"/>
        </w:pBdr>
        <w:rPr>
          <w:b/>
          <w:i/>
          <w:noProof/>
          <w:lang w:val="fi-FI" w:eastAsia="fi-FI"/>
        </w:rPr>
      </w:pPr>
      <w:r w:rsidRPr="00BA22FB">
        <w:rPr>
          <w:b/>
          <w:noProof/>
          <w:lang w:val="fi-FI"/>
        </w:rPr>
        <w:t>17.</w:t>
      </w:r>
      <w:r w:rsidRPr="00BA22FB">
        <w:rPr>
          <w:b/>
          <w:noProof/>
          <w:lang w:val="fi-FI"/>
        </w:rPr>
        <w:tab/>
        <w:t>YKSILÖLLINEN TUNNISTE – 2D-VIIVAKOODI</w:t>
      </w:r>
    </w:p>
    <w:p w14:paraId="1B60F7D6" w14:textId="77777777" w:rsidR="00B946C9" w:rsidRPr="00BA22FB" w:rsidRDefault="00B946C9" w:rsidP="0032360A">
      <w:pPr>
        <w:tabs>
          <w:tab w:val="left" w:pos="720"/>
        </w:tabs>
        <w:rPr>
          <w:noProof/>
          <w:szCs w:val="22"/>
          <w:lang w:val="fi-FI"/>
        </w:rPr>
      </w:pPr>
    </w:p>
    <w:p w14:paraId="7210950C" w14:textId="77777777" w:rsidR="00B946C9" w:rsidRPr="00BA22FB" w:rsidRDefault="00B946C9" w:rsidP="0032360A">
      <w:pPr>
        <w:spacing w:line="240" w:lineRule="auto"/>
        <w:rPr>
          <w:szCs w:val="22"/>
          <w:shd w:val="clear" w:color="auto" w:fill="CCCCCC"/>
          <w:lang w:val="fi-FI" w:eastAsia="fi-FI"/>
        </w:rPr>
      </w:pPr>
      <w:r w:rsidRPr="00BA22FB">
        <w:rPr>
          <w:noProof/>
          <w:szCs w:val="22"/>
          <w:highlight w:val="lightGray"/>
          <w:lang w:val="fi-FI"/>
        </w:rPr>
        <w:t>2D-viivakoodi, joka sisältää yksilöllisen tunnisteen</w:t>
      </w:r>
    </w:p>
    <w:p w14:paraId="0132D211" w14:textId="77777777" w:rsidR="00B946C9" w:rsidRDefault="00B946C9" w:rsidP="0032360A">
      <w:pPr>
        <w:tabs>
          <w:tab w:val="left" w:pos="720"/>
        </w:tabs>
        <w:rPr>
          <w:noProof/>
          <w:szCs w:val="22"/>
          <w:lang w:val="fi-FI"/>
        </w:rPr>
      </w:pPr>
    </w:p>
    <w:p w14:paraId="15B18E73" w14:textId="77777777" w:rsidR="00602B41" w:rsidRPr="00BA22FB" w:rsidRDefault="00602B41" w:rsidP="0032360A">
      <w:pPr>
        <w:tabs>
          <w:tab w:val="left" w:pos="720"/>
        </w:tabs>
        <w:rPr>
          <w:noProof/>
          <w:szCs w:val="22"/>
          <w:lang w:val="fi-FI"/>
        </w:rPr>
      </w:pPr>
    </w:p>
    <w:p w14:paraId="57B29510" w14:textId="77777777" w:rsidR="00B946C9" w:rsidRPr="00BA22FB" w:rsidRDefault="00B946C9" w:rsidP="0032360A">
      <w:pPr>
        <w:pBdr>
          <w:top w:val="single" w:sz="4" w:space="1" w:color="auto"/>
          <w:left w:val="single" w:sz="4" w:space="4" w:color="auto"/>
          <w:bottom w:val="single" w:sz="4" w:space="1" w:color="auto"/>
          <w:right w:val="single" w:sz="4" w:space="4" w:color="auto"/>
        </w:pBdr>
        <w:rPr>
          <w:b/>
          <w:i/>
          <w:noProof/>
          <w:lang w:val="fi-FI"/>
        </w:rPr>
      </w:pPr>
      <w:r w:rsidRPr="00BA22FB">
        <w:rPr>
          <w:b/>
          <w:noProof/>
          <w:lang w:val="fi-FI"/>
        </w:rPr>
        <w:t>18.</w:t>
      </w:r>
      <w:r w:rsidRPr="00BA22FB">
        <w:rPr>
          <w:b/>
          <w:noProof/>
          <w:lang w:val="fi-FI"/>
        </w:rPr>
        <w:tab/>
        <w:t>YKSILÖLLINEN TUNNISTE – LUETTAVISSA OLEVAT TIEDOT</w:t>
      </w:r>
    </w:p>
    <w:p w14:paraId="790D707F" w14:textId="77777777" w:rsidR="00B946C9" w:rsidRPr="00BA22FB" w:rsidRDefault="00B946C9" w:rsidP="0032360A">
      <w:pPr>
        <w:tabs>
          <w:tab w:val="left" w:pos="720"/>
        </w:tabs>
        <w:rPr>
          <w:noProof/>
          <w:szCs w:val="22"/>
          <w:lang w:val="fi-FI"/>
        </w:rPr>
      </w:pPr>
    </w:p>
    <w:p w14:paraId="13A1AD07" w14:textId="77777777" w:rsidR="00B946C9" w:rsidRPr="00BA22FB" w:rsidRDefault="00B946C9" w:rsidP="0032360A">
      <w:pPr>
        <w:rPr>
          <w:color w:val="008000"/>
          <w:szCs w:val="22"/>
          <w:lang w:val="fi-FI"/>
        </w:rPr>
      </w:pPr>
      <w:r w:rsidRPr="00BA22FB">
        <w:rPr>
          <w:szCs w:val="22"/>
          <w:lang w:val="fi-FI"/>
        </w:rPr>
        <w:t>PC</w:t>
      </w:r>
      <w:r w:rsidR="008E118C">
        <w:rPr>
          <w:szCs w:val="22"/>
          <w:lang w:val="fi-FI"/>
        </w:rPr>
        <w:t xml:space="preserve"> </w:t>
      </w:r>
    </w:p>
    <w:p w14:paraId="3C77A6CE" w14:textId="77777777" w:rsidR="00B946C9" w:rsidRPr="00BA22FB" w:rsidRDefault="00B946C9" w:rsidP="0032360A">
      <w:pPr>
        <w:rPr>
          <w:szCs w:val="22"/>
          <w:lang w:val="fi-FI"/>
        </w:rPr>
      </w:pPr>
      <w:r w:rsidRPr="00BA22FB">
        <w:rPr>
          <w:szCs w:val="22"/>
          <w:lang w:val="fi-FI"/>
        </w:rPr>
        <w:t>SN</w:t>
      </w:r>
      <w:r w:rsidR="008E118C">
        <w:rPr>
          <w:szCs w:val="22"/>
          <w:lang w:val="fi-FI"/>
        </w:rPr>
        <w:t xml:space="preserve"> </w:t>
      </w:r>
    </w:p>
    <w:p w14:paraId="55470EB1" w14:textId="77777777" w:rsidR="00B946C9" w:rsidRPr="00BA22FB" w:rsidRDefault="00B946C9" w:rsidP="0032360A">
      <w:pPr>
        <w:rPr>
          <w:szCs w:val="22"/>
          <w:lang w:val="fi-FI"/>
        </w:rPr>
      </w:pPr>
      <w:r w:rsidRPr="00BA22FB">
        <w:rPr>
          <w:szCs w:val="22"/>
          <w:lang w:val="fi-FI"/>
        </w:rPr>
        <w:t>NN</w:t>
      </w:r>
      <w:r w:rsidR="008E118C">
        <w:rPr>
          <w:szCs w:val="22"/>
          <w:lang w:val="fi-FI"/>
        </w:rPr>
        <w:t xml:space="preserve"> </w:t>
      </w:r>
    </w:p>
    <w:p w14:paraId="220B7EAF" w14:textId="77777777" w:rsidR="00B946C9" w:rsidRDefault="00B946C9" w:rsidP="0032360A">
      <w:pPr>
        <w:keepNext/>
        <w:suppressLineNumbers/>
        <w:spacing w:line="240" w:lineRule="auto"/>
        <w:rPr>
          <w:noProof/>
          <w:lang w:val="fi-FI"/>
        </w:rPr>
      </w:pPr>
    </w:p>
    <w:p w14:paraId="2E07C602" w14:textId="77777777" w:rsidR="00B574BB" w:rsidRPr="00B574BB" w:rsidRDefault="00DF366C" w:rsidP="0032360A">
      <w:pPr>
        <w:suppressLineNumbers/>
        <w:shd w:val="clear" w:color="auto" w:fill="FFFFFF"/>
        <w:spacing w:line="240" w:lineRule="auto"/>
        <w:rPr>
          <w:b/>
          <w:noProof/>
          <w:szCs w:val="22"/>
          <w:lang w:val="fi-FI"/>
        </w:rPr>
      </w:pPr>
      <w:r>
        <w:rPr>
          <w:noProof/>
          <w:szCs w:val="22"/>
          <w:lang w:val="fi-FI"/>
        </w:rPr>
        <w:br w:type="page"/>
      </w:r>
    </w:p>
    <w:p w14:paraId="7B440AAC" w14:textId="77777777" w:rsidR="00F10041" w:rsidRDefault="00F10041" w:rsidP="0032360A">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szCs w:val="22"/>
          <w:lang w:val="fi-FI"/>
        </w:rPr>
        <w:lastRenderedPageBreak/>
        <w:t>ULKOPAKKAUKSESSA ON OLTAVA SEURAAVAT MERKINNÄT</w:t>
      </w:r>
    </w:p>
    <w:p w14:paraId="7C5A616A" w14:textId="77777777" w:rsidR="00F10041" w:rsidRDefault="00F10041"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fi-FI"/>
        </w:rPr>
      </w:pPr>
    </w:p>
    <w:p w14:paraId="3258264E" w14:textId="77777777" w:rsidR="00F10041" w:rsidRDefault="00F10041" w:rsidP="0032360A">
      <w:pPr>
        <w:suppressLineNumbers/>
        <w:pBdr>
          <w:top w:val="single" w:sz="4" w:space="1" w:color="auto"/>
          <w:left w:val="single" w:sz="4" w:space="4" w:color="auto"/>
          <w:bottom w:val="single" w:sz="4" w:space="1" w:color="auto"/>
          <w:right w:val="single" w:sz="4" w:space="4" w:color="auto"/>
        </w:pBdr>
        <w:spacing w:line="240" w:lineRule="auto"/>
        <w:rPr>
          <w:bCs/>
          <w:noProof/>
          <w:szCs w:val="22"/>
          <w:lang w:val="fi-FI"/>
        </w:rPr>
      </w:pPr>
      <w:r w:rsidRPr="003A49A4">
        <w:rPr>
          <w:b/>
          <w:noProof/>
          <w:szCs w:val="22"/>
          <w:lang w:val="fi-FI"/>
        </w:rPr>
        <w:t>28</w:t>
      </w:r>
      <w:r w:rsidR="00EA6733">
        <w:rPr>
          <w:b/>
          <w:noProof/>
          <w:szCs w:val="22"/>
          <w:lang w:val="fi-FI"/>
        </w:rPr>
        <w:t> </w:t>
      </w:r>
      <w:r w:rsidRPr="003A49A4">
        <w:rPr>
          <w:b/>
          <w:noProof/>
          <w:szCs w:val="22"/>
          <w:lang w:val="fi-FI"/>
        </w:rPr>
        <w:t>PÄIVÄN PAKKAUKSEN ULOMPI KOTELO</w:t>
      </w:r>
      <w:r>
        <w:rPr>
          <w:b/>
          <w:noProof/>
          <w:szCs w:val="22"/>
          <w:lang w:val="fi-FI"/>
        </w:rPr>
        <w:t xml:space="preserve">, 60 mg annos </w:t>
      </w:r>
      <w:r w:rsidRPr="003A49A4">
        <w:rPr>
          <w:b/>
          <w:noProof/>
          <w:szCs w:val="22"/>
          <w:lang w:val="fi-FI"/>
        </w:rPr>
        <w:t>(SISÄLTÄÄ</w:t>
      </w:r>
      <w:r>
        <w:rPr>
          <w:b/>
          <w:noProof/>
          <w:szCs w:val="22"/>
          <w:lang w:val="fi-FI"/>
        </w:rPr>
        <w:t xml:space="preserve"> BLUE BOX -</w:t>
      </w:r>
      <w:r w:rsidRPr="003A49A4">
        <w:rPr>
          <w:b/>
          <w:noProof/>
          <w:szCs w:val="22"/>
          <w:lang w:val="fi-FI"/>
        </w:rPr>
        <w:t>TIEDOT)</w:t>
      </w:r>
    </w:p>
    <w:p w14:paraId="7AC24F7B" w14:textId="77777777" w:rsidR="00F10041" w:rsidRDefault="00F10041" w:rsidP="0032360A">
      <w:pPr>
        <w:suppressLineNumbers/>
        <w:spacing w:line="240" w:lineRule="auto"/>
        <w:rPr>
          <w:noProof/>
          <w:szCs w:val="22"/>
          <w:lang w:val="fi-FI"/>
        </w:rPr>
      </w:pPr>
    </w:p>
    <w:p w14:paraId="0B701706" w14:textId="77777777" w:rsidR="00602B41" w:rsidRDefault="00602B41" w:rsidP="0032360A">
      <w:pPr>
        <w:suppressLineNumbers/>
        <w:spacing w:line="240" w:lineRule="auto"/>
        <w:rPr>
          <w:noProof/>
          <w:szCs w:val="22"/>
          <w:lang w:val="fi-FI"/>
        </w:rPr>
      </w:pPr>
    </w:p>
    <w:p w14:paraId="66300609" w14:textId="77777777" w:rsidR="00F10041" w:rsidRDefault="00F10041"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1.</w:t>
      </w:r>
      <w:r>
        <w:rPr>
          <w:b/>
          <w:noProof/>
          <w:szCs w:val="22"/>
          <w:lang w:val="fi-FI"/>
        </w:rPr>
        <w:tab/>
        <w:t>LÄÄKEVALMISTEEN NIMI</w:t>
      </w:r>
    </w:p>
    <w:p w14:paraId="5B6484B3" w14:textId="77777777" w:rsidR="00F10041" w:rsidRDefault="00F10041" w:rsidP="0032360A">
      <w:pPr>
        <w:suppressLineNumbers/>
        <w:spacing w:line="240" w:lineRule="auto"/>
        <w:rPr>
          <w:noProof/>
          <w:szCs w:val="22"/>
          <w:lang w:val="fi-FI"/>
        </w:rPr>
      </w:pPr>
    </w:p>
    <w:p w14:paraId="3A43A36A" w14:textId="77777777" w:rsidR="00F10041" w:rsidRDefault="00F10041" w:rsidP="0032360A">
      <w:pPr>
        <w:suppressLineNumbers/>
        <w:spacing w:line="240" w:lineRule="auto"/>
        <w:rPr>
          <w:noProof/>
          <w:szCs w:val="22"/>
          <w:lang w:val="fi-FI"/>
        </w:rPr>
      </w:pPr>
      <w:r>
        <w:rPr>
          <w:noProof/>
          <w:lang w:val="fi-FI"/>
        </w:rPr>
        <w:t>COMETRIQ</w:t>
      </w:r>
      <w:r>
        <w:rPr>
          <w:noProof/>
          <w:szCs w:val="22"/>
          <w:lang w:val="fi-FI"/>
        </w:rPr>
        <w:t xml:space="preserve"> 20 mg kovat kapselit</w:t>
      </w:r>
    </w:p>
    <w:p w14:paraId="4FE0F1EC" w14:textId="77777777" w:rsidR="00F10041" w:rsidRDefault="00F10041" w:rsidP="0032360A">
      <w:pPr>
        <w:suppressLineNumbers/>
        <w:spacing w:line="240" w:lineRule="auto"/>
        <w:rPr>
          <w:noProof/>
          <w:color w:val="008000"/>
          <w:szCs w:val="22"/>
          <w:lang w:val="fi-FI"/>
        </w:rPr>
      </w:pPr>
      <w:r>
        <w:rPr>
          <w:noProof/>
          <w:szCs w:val="22"/>
          <w:lang w:val="fi-FI"/>
        </w:rPr>
        <w:t>kabotsantinibi</w:t>
      </w:r>
    </w:p>
    <w:p w14:paraId="03ADD177" w14:textId="77777777" w:rsidR="00F10041" w:rsidRDefault="00F10041" w:rsidP="0032360A">
      <w:pPr>
        <w:suppressLineNumbers/>
        <w:spacing w:line="240" w:lineRule="auto"/>
        <w:rPr>
          <w:noProof/>
          <w:szCs w:val="22"/>
          <w:lang w:val="fi-FI"/>
        </w:rPr>
      </w:pPr>
    </w:p>
    <w:p w14:paraId="3E4976D5" w14:textId="77777777" w:rsidR="00602B41" w:rsidRDefault="00602B41" w:rsidP="0032360A">
      <w:pPr>
        <w:suppressLineNumbers/>
        <w:spacing w:line="240" w:lineRule="auto"/>
        <w:rPr>
          <w:noProof/>
          <w:szCs w:val="22"/>
          <w:lang w:val="fi-FI"/>
        </w:rPr>
      </w:pPr>
    </w:p>
    <w:p w14:paraId="2360907D" w14:textId="77777777" w:rsidR="00F10041" w:rsidRDefault="00F10041"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fi-FI"/>
        </w:rPr>
      </w:pPr>
      <w:r>
        <w:rPr>
          <w:b/>
          <w:noProof/>
          <w:szCs w:val="22"/>
          <w:lang w:val="fi-FI"/>
        </w:rPr>
        <w:t>2.</w:t>
      </w:r>
      <w:r>
        <w:rPr>
          <w:b/>
          <w:noProof/>
          <w:szCs w:val="22"/>
          <w:lang w:val="fi-FI"/>
        </w:rPr>
        <w:tab/>
        <w:t>VAIKUTTAVA(T) AINE(ET)</w:t>
      </w:r>
    </w:p>
    <w:p w14:paraId="4A93CD59" w14:textId="77777777" w:rsidR="00F10041" w:rsidRDefault="00F10041" w:rsidP="0032360A">
      <w:pPr>
        <w:suppressLineNumbers/>
        <w:spacing w:line="240" w:lineRule="auto"/>
        <w:rPr>
          <w:i/>
          <w:noProof/>
          <w:color w:val="008000"/>
          <w:szCs w:val="22"/>
          <w:lang w:val="fi-FI"/>
        </w:rPr>
      </w:pPr>
    </w:p>
    <w:p w14:paraId="2339A32E" w14:textId="77777777" w:rsidR="00F10041" w:rsidRDefault="00F10041" w:rsidP="0032360A">
      <w:pPr>
        <w:suppressLineNumbers/>
        <w:spacing w:line="240" w:lineRule="auto"/>
        <w:rPr>
          <w:noProof/>
          <w:szCs w:val="22"/>
          <w:lang w:val="fi-FI"/>
        </w:rPr>
      </w:pPr>
      <w:r>
        <w:rPr>
          <w:noProof/>
          <w:szCs w:val="22"/>
          <w:lang w:val="fi-FI"/>
        </w:rPr>
        <w:t>Yksi kova kapseli sisältää kabotsantinibi (</w:t>
      </w:r>
      <w:r>
        <w:rPr>
          <w:i/>
          <w:noProof/>
          <w:szCs w:val="22"/>
          <w:lang w:val="fi-FI"/>
        </w:rPr>
        <w:t>S</w:t>
      </w:r>
      <w:r>
        <w:rPr>
          <w:noProof/>
          <w:szCs w:val="22"/>
          <w:lang w:val="fi-FI"/>
        </w:rPr>
        <w:t xml:space="preserve">)-malaattia, joka vastaa 20 mg </w:t>
      </w:r>
      <w:r>
        <w:rPr>
          <w:szCs w:val="22"/>
          <w:lang w:val="fi-FI"/>
        </w:rPr>
        <w:t>kabotsantinibia</w:t>
      </w:r>
      <w:r>
        <w:rPr>
          <w:noProof/>
          <w:szCs w:val="22"/>
          <w:lang w:val="fi-FI"/>
        </w:rPr>
        <w:t>.</w:t>
      </w:r>
    </w:p>
    <w:p w14:paraId="7535D900" w14:textId="77777777" w:rsidR="00F10041" w:rsidRDefault="00F10041" w:rsidP="0032360A">
      <w:pPr>
        <w:suppressLineNumbers/>
        <w:spacing w:line="240" w:lineRule="auto"/>
        <w:rPr>
          <w:noProof/>
          <w:szCs w:val="22"/>
          <w:lang w:val="fi-FI"/>
        </w:rPr>
      </w:pPr>
    </w:p>
    <w:p w14:paraId="2DD2C52B" w14:textId="77777777" w:rsidR="00602B41" w:rsidRDefault="00602B41" w:rsidP="0032360A">
      <w:pPr>
        <w:suppressLineNumbers/>
        <w:spacing w:line="240" w:lineRule="auto"/>
        <w:rPr>
          <w:noProof/>
          <w:szCs w:val="22"/>
          <w:lang w:val="fi-FI"/>
        </w:rPr>
      </w:pPr>
    </w:p>
    <w:p w14:paraId="09E2D951" w14:textId="77777777" w:rsidR="00F10041" w:rsidRDefault="00F10041"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3.</w:t>
      </w:r>
      <w:r>
        <w:rPr>
          <w:b/>
          <w:noProof/>
          <w:szCs w:val="22"/>
          <w:lang w:val="fi-FI"/>
        </w:rPr>
        <w:tab/>
        <w:t>LUETTELO APUAINEISTA</w:t>
      </w:r>
    </w:p>
    <w:p w14:paraId="5EB7B1F8" w14:textId="77777777" w:rsidR="00F10041" w:rsidRDefault="00F10041" w:rsidP="0032360A">
      <w:pPr>
        <w:suppressLineNumbers/>
        <w:spacing w:line="240" w:lineRule="auto"/>
        <w:rPr>
          <w:noProof/>
          <w:szCs w:val="22"/>
          <w:lang w:val="fi-FI"/>
        </w:rPr>
      </w:pPr>
    </w:p>
    <w:p w14:paraId="4833641D" w14:textId="77777777" w:rsidR="00F10041" w:rsidRDefault="00F10041" w:rsidP="0032360A">
      <w:pPr>
        <w:suppressLineNumbers/>
        <w:spacing w:line="240" w:lineRule="auto"/>
        <w:rPr>
          <w:noProof/>
          <w:szCs w:val="22"/>
          <w:lang w:val="fi-FI"/>
        </w:rPr>
      </w:pPr>
    </w:p>
    <w:p w14:paraId="76949163" w14:textId="77777777" w:rsidR="00F10041" w:rsidRDefault="00F10041"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4.</w:t>
      </w:r>
      <w:r>
        <w:rPr>
          <w:b/>
          <w:noProof/>
          <w:szCs w:val="22"/>
          <w:lang w:val="fi-FI"/>
        </w:rPr>
        <w:tab/>
        <w:t>LÄÄKEMUOTO JA SISÄLLÖN MÄÄRÄ</w:t>
      </w:r>
    </w:p>
    <w:p w14:paraId="3C9A6F89" w14:textId="77777777" w:rsidR="00F10041" w:rsidRDefault="00F10041" w:rsidP="0032360A">
      <w:pPr>
        <w:suppressLineNumbers/>
        <w:spacing w:line="240" w:lineRule="auto"/>
        <w:rPr>
          <w:noProof/>
          <w:szCs w:val="22"/>
          <w:lang w:val="fi-FI"/>
        </w:rPr>
      </w:pPr>
    </w:p>
    <w:p w14:paraId="0BB5BC41" w14:textId="77777777" w:rsidR="00F10041" w:rsidRDefault="00F10041" w:rsidP="0032360A">
      <w:pPr>
        <w:suppressLineNumbers/>
        <w:spacing w:line="240" w:lineRule="auto"/>
        <w:rPr>
          <w:noProof/>
          <w:szCs w:val="22"/>
          <w:lang w:val="fi-FI"/>
        </w:rPr>
      </w:pPr>
      <w:r w:rsidRPr="002223AE">
        <w:rPr>
          <w:noProof/>
          <w:szCs w:val="22"/>
          <w:lang w:val="fi-FI"/>
        </w:rPr>
        <w:t>60 mg annos</w:t>
      </w:r>
      <w:r>
        <w:rPr>
          <w:noProof/>
          <w:szCs w:val="22"/>
          <w:lang w:val="fi-FI"/>
        </w:rPr>
        <w:t xml:space="preserve"> </w:t>
      </w:r>
    </w:p>
    <w:p w14:paraId="5603C927" w14:textId="77777777" w:rsidR="00F10041" w:rsidRDefault="00F10041" w:rsidP="0032360A">
      <w:pPr>
        <w:suppressLineNumbers/>
        <w:spacing w:line="240" w:lineRule="auto"/>
        <w:rPr>
          <w:noProof/>
          <w:szCs w:val="22"/>
          <w:lang w:val="fi-FI"/>
        </w:rPr>
      </w:pPr>
    </w:p>
    <w:p w14:paraId="6A48B834" w14:textId="77777777" w:rsidR="00F10041" w:rsidRDefault="00ED3306" w:rsidP="0032360A">
      <w:pPr>
        <w:suppressLineNumbers/>
        <w:spacing w:line="240" w:lineRule="auto"/>
        <w:rPr>
          <w:noProof/>
          <w:szCs w:val="22"/>
          <w:lang w:val="fi-FI"/>
        </w:rPr>
      </w:pPr>
      <w:r w:rsidRPr="00ED3306">
        <w:rPr>
          <w:noProof/>
          <w:szCs w:val="22"/>
          <w:lang w:val="fi-FI"/>
        </w:rPr>
        <w:t>28 päivän pakkaus</w:t>
      </w:r>
      <w:r w:rsidR="00F10041" w:rsidRPr="003A49A4">
        <w:rPr>
          <w:noProof/>
          <w:szCs w:val="22"/>
          <w:lang w:val="fi-FI"/>
        </w:rPr>
        <w:t>: 84 kapselia (4 läpipainopakkausta, joissa: 21 x 20 mg kapselia) 60 mg:n vuorokausiannosta varten 28 päivän ajaksi.</w:t>
      </w:r>
    </w:p>
    <w:p w14:paraId="02CF9755" w14:textId="77777777" w:rsidR="00F10041" w:rsidRDefault="00F10041" w:rsidP="0032360A">
      <w:pPr>
        <w:suppressLineNumbers/>
        <w:spacing w:line="240" w:lineRule="auto"/>
        <w:rPr>
          <w:noProof/>
          <w:szCs w:val="22"/>
          <w:lang w:val="fi-FI"/>
        </w:rPr>
      </w:pPr>
    </w:p>
    <w:p w14:paraId="70ED55B1" w14:textId="77777777" w:rsidR="00F10041" w:rsidRDefault="00F10041" w:rsidP="0032360A">
      <w:pPr>
        <w:suppressLineNumbers/>
        <w:spacing w:line="240" w:lineRule="auto"/>
        <w:rPr>
          <w:noProof/>
          <w:szCs w:val="22"/>
          <w:lang w:val="fi-FI"/>
        </w:rPr>
      </w:pPr>
      <w:r>
        <w:rPr>
          <w:noProof/>
          <w:szCs w:val="22"/>
          <w:lang w:val="fi-FI"/>
        </w:rPr>
        <w:t>Yksi 60 mg:n vuorokausiannos sisältää kolme harmaata 20 mg kapselia.</w:t>
      </w:r>
    </w:p>
    <w:p w14:paraId="5BFD61E2" w14:textId="77777777" w:rsidR="00F10041" w:rsidRDefault="00F10041" w:rsidP="0032360A">
      <w:pPr>
        <w:suppressLineNumbers/>
        <w:spacing w:line="240" w:lineRule="auto"/>
        <w:rPr>
          <w:noProof/>
          <w:szCs w:val="22"/>
          <w:lang w:val="fi-FI"/>
        </w:rPr>
      </w:pPr>
    </w:p>
    <w:p w14:paraId="22A11251" w14:textId="77777777" w:rsidR="00602B41" w:rsidRDefault="00602B41" w:rsidP="0032360A">
      <w:pPr>
        <w:suppressLineNumbers/>
        <w:spacing w:line="240" w:lineRule="auto"/>
        <w:rPr>
          <w:noProof/>
          <w:szCs w:val="22"/>
          <w:lang w:val="fi-FI"/>
        </w:rPr>
      </w:pPr>
    </w:p>
    <w:p w14:paraId="18486088" w14:textId="77777777" w:rsidR="00F10041" w:rsidRDefault="00F10041"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5.</w:t>
      </w:r>
      <w:r>
        <w:rPr>
          <w:b/>
          <w:noProof/>
          <w:szCs w:val="22"/>
          <w:lang w:val="fi-FI"/>
        </w:rPr>
        <w:tab/>
      </w:r>
      <w:r>
        <w:rPr>
          <w:b/>
          <w:szCs w:val="22"/>
          <w:lang w:val="fi-FI"/>
        </w:rPr>
        <w:t>ANTOTAPA JA TARVITTAESSA ANTOREITTI (ANTOREITIT)</w:t>
      </w:r>
    </w:p>
    <w:p w14:paraId="2BABF03D" w14:textId="77777777" w:rsidR="00F10041" w:rsidRDefault="00F10041" w:rsidP="0032360A">
      <w:pPr>
        <w:suppressLineNumbers/>
        <w:spacing w:line="240" w:lineRule="auto"/>
        <w:rPr>
          <w:noProof/>
          <w:szCs w:val="22"/>
          <w:lang w:val="fi-FI"/>
        </w:rPr>
      </w:pPr>
    </w:p>
    <w:p w14:paraId="7E2C1BCA" w14:textId="77777777" w:rsidR="00F10041" w:rsidRDefault="00F10041" w:rsidP="0032360A">
      <w:pPr>
        <w:suppressLineNumbers/>
        <w:spacing w:line="240" w:lineRule="auto"/>
        <w:rPr>
          <w:noProof/>
          <w:szCs w:val="22"/>
          <w:lang w:val="fi-FI"/>
        </w:rPr>
      </w:pPr>
      <w:r>
        <w:rPr>
          <w:noProof/>
          <w:szCs w:val="22"/>
          <w:lang w:val="fi-FI"/>
        </w:rPr>
        <w:t>Suun kautta.</w:t>
      </w:r>
    </w:p>
    <w:p w14:paraId="7D330718" w14:textId="77777777" w:rsidR="00F10041" w:rsidRDefault="00F10041" w:rsidP="0032360A">
      <w:pPr>
        <w:suppressLineNumbers/>
        <w:spacing w:line="240" w:lineRule="auto"/>
        <w:rPr>
          <w:noProof/>
          <w:szCs w:val="22"/>
          <w:lang w:val="fi-FI"/>
        </w:rPr>
      </w:pPr>
      <w:r>
        <w:rPr>
          <w:noProof/>
          <w:szCs w:val="22"/>
          <w:lang w:val="fi-FI"/>
        </w:rPr>
        <w:t>Lue pakkausseloste ennen käyttöä.</w:t>
      </w:r>
    </w:p>
    <w:p w14:paraId="29A42785" w14:textId="77777777" w:rsidR="00F10041" w:rsidRDefault="00F10041" w:rsidP="0032360A">
      <w:pPr>
        <w:suppressLineNumbers/>
        <w:autoSpaceDE w:val="0"/>
        <w:autoSpaceDN w:val="0"/>
        <w:adjustRightInd w:val="0"/>
        <w:spacing w:line="240" w:lineRule="auto"/>
        <w:ind w:left="432"/>
        <w:rPr>
          <w:szCs w:val="22"/>
          <w:lang w:val="fi-FI"/>
        </w:rPr>
      </w:pPr>
    </w:p>
    <w:p w14:paraId="198CE047" w14:textId="77777777" w:rsidR="00602B41" w:rsidRDefault="00602B41" w:rsidP="0032360A">
      <w:pPr>
        <w:suppressLineNumbers/>
        <w:autoSpaceDE w:val="0"/>
        <w:autoSpaceDN w:val="0"/>
        <w:adjustRightInd w:val="0"/>
        <w:spacing w:line="240" w:lineRule="auto"/>
        <w:ind w:left="432"/>
        <w:rPr>
          <w:szCs w:val="22"/>
          <w:lang w:val="fi-FI"/>
        </w:rPr>
      </w:pPr>
    </w:p>
    <w:p w14:paraId="4C84B7CB" w14:textId="77777777" w:rsidR="00F10041" w:rsidRDefault="00F10041"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6.</w:t>
      </w:r>
      <w:r>
        <w:rPr>
          <w:b/>
          <w:noProof/>
          <w:szCs w:val="22"/>
          <w:lang w:val="fi-FI"/>
        </w:rPr>
        <w:tab/>
      </w:r>
      <w:r>
        <w:rPr>
          <w:b/>
          <w:szCs w:val="22"/>
          <w:lang w:val="fi-FI"/>
        </w:rPr>
        <w:t>ERITYISVAROITUS VALMISTEEN SÄILYTTÄMISESTÄ POISSA LASTEN ULOTTUVILTA JA NÄKYVILTÄ</w:t>
      </w:r>
    </w:p>
    <w:p w14:paraId="1A8BC2D6" w14:textId="77777777" w:rsidR="00F10041" w:rsidRDefault="00F10041" w:rsidP="0032360A">
      <w:pPr>
        <w:suppressLineNumbers/>
        <w:spacing w:line="240" w:lineRule="auto"/>
        <w:rPr>
          <w:noProof/>
          <w:szCs w:val="22"/>
          <w:lang w:val="fi-FI"/>
        </w:rPr>
      </w:pPr>
    </w:p>
    <w:p w14:paraId="7EBE4848" w14:textId="77777777" w:rsidR="00F10041" w:rsidRDefault="00F10041" w:rsidP="0032360A">
      <w:pPr>
        <w:suppressLineNumbers/>
        <w:spacing w:line="240" w:lineRule="auto"/>
        <w:rPr>
          <w:noProof/>
          <w:szCs w:val="22"/>
          <w:lang w:val="fi-FI"/>
        </w:rPr>
      </w:pPr>
      <w:r>
        <w:rPr>
          <w:szCs w:val="22"/>
          <w:lang w:val="fi-FI"/>
        </w:rPr>
        <w:t>Ei lasten ulottuville eikä näkyville</w:t>
      </w:r>
      <w:r>
        <w:rPr>
          <w:noProof/>
          <w:szCs w:val="22"/>
          <w:lang w:val="fi-FI"/>
        </w:rPr>
        <w:t>.</w:t>
      </w:r>
    </w:p>
    <w:p w14:paraId="64E7E95E" w14:textId="77777777" w:rsidR="00F10041" w:rsidRDefault="00F10041" w:rsidP="0032360A">
      <w:pPr>
        <w:suppressLineNumbers/>
        <w:spacing w:line="240" w:lineRule="auto"/>
        <w:rPr>
          <w:noProof/>
          <w:szCs w:val="22"/>
          <w:lang w:val="fi-FI"/>
        </w:rPr>
      </w:pPr>
    </w:p>
    <w:p w14:paraId="2FF094B0" w14:textId="77777777" w:rsidR="00602B41" w:rsidRDefault="00602B41" w:rsidP="0032360A">
      <w:pPr>
        <w:suppressLineNumbers/>
        <w:spacing w:line="240" w:lineRule="auto"/>
        <w:rPr>
          <w:noProof/>
          <w:szCs w:val="22"/>
          <w:lang w:val="fi-FI"/>
        </w:rPr>
      </w:pPr>
    </w:p>
    <w:p w14:paraId="3B85001A" w14:textId="77777777" w:rsidR="00F10041" w:rsidRDefault="00F10041"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7.</w:t>
      </w:r>
      <w:r>
        <w:rPr>
          <w:b/>
          <w:noProof/>
          <w:szCs w:val="22"/>
          <w:lang w:val="fi-FI"/>
        </w:rPr>
        <w:tab/>
      </w:r>
      <w:r>
        <w:rPr>
          <w:b/>
          <w:szCs w:val="22"/>
          <w:lang w:val="fi-FI"/>
        </w:rPr>
        <w:t>MUU ERITYISVAROITUS (MUUT ERITYISVAROITUKSET), JOS TARPEEN</w:t>
      </w:r>
    </w:p>
    <w:p w14:paraId="7861A8F4" w14:textId="77777777" w:rsidR="00F10041" w:rsidRDefault="00F10041" w:rsidP="0032360A">
      <w:pPr>
        <w:suppressLineNumbers/>
        <w:spacing w:line="240" w:lineRule="auto"/>
        <w:rPr>
          <w:noProof/>
          <w:szCs w:val="22"/>
          <w:lang w:val="fi-FI"/>
        </w:rPr>
      </w:pPr>
    </w:p>
    <w:p w14:paraId="559B8BBB" w14:textId="77777777" w:rsidR="00F10041" w:rsidRDefault="00F10041" w:rsidP="0032360A">
      <w:pPr>
        <w:suppressLineNumbers/>
        <w:spacing w:line="240" w:lineRule="auto"/>
        <w:rPr>
          <w:noProof/>
          <w:szCs w:val="22"/>
          <w:lang w:val="fi-FI"/>
        </w:rPr>
      </w:pPr>
      <w:r w:rsidRPr="003A49A4">
        <w:rPr>
          <w:noProof/>
          <w:szCs w:val="22"/>
          <w:lang w:val="fi-FI"/>
        </w:rPr>
        <w:t>Katso annostusohjeita erillisestä läpipainokortista.</w:t>
      </w:r>
    </w:p>
    <w:p w14:paraId="4B4C5EC6" w14:textId="77777777" w:rsidR="00F10041" w:rsidRDefault="00F10041" w:rsidP="0032360A">
      <w:pPr>
        <w:suppressLineNumbers/>
        <w:tabs>
          <w:tab w:val="left" w:pos="749"/>
        </w:tabs>
        <w:spacing w:line="240" w:lineRule="auto"/>
        <w:rPr>
          <w:noProof/>
          <w:szCs w:val="22"/>
          <w:lang w:val="fi-FI"/>
        </w:rPr>
      </w:pPr>
    </w:p>
    <w:p w14:paraId="4BDCA39A" w14:textId="77777777" w:rsidR="00602B41" w:rsidRDefault="00602B41" w:rsidP="0032360A">
      <w:pPr>
        <w:suppressLineNumbers/>
        <w:tabs>
          <w:tab w:val="left" w:pos="749"/>
        </w:tabs>
        <w:spacing w:line="240" w:lineRule="auto"/>
        <w:rPr>
          <w:noProof/>
          <w:szCs w:val="22"/>
          <w:lang w:val="fi-FI"/>
        </w:rPr>
      </w:pPr>
    </w:p>
    <w:p w14:paraId="6A7D2455" w14:textId="77777777" w:rsidR="00F10041" w:rsidRDefault="00F10041"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8.</w:t>
      </w:r>
      <w:r>
        <w:rPr>
          <w:b/>
          <w:noProof/>
          <w:szCs w:val="22"/>
          <w:lang w:val="fi-FI"/>
        </w:rPr>
        <w:tab/>
        <w:t>VIIMEINEN KÄYTTÖPÄIVÄMÄÄRÄ</w:t>
      </w:r>
    </w:p>
    <w:p w14:paraId="5DE7C577" w14:textId="77777777" w:rsidR="00F10041" w:rsidRDefault="00F10041" w:rsidP="0032360A">
      <w:pPr>
        <w:suppressLineNumbers/>
        <w:spacing w:line="240" w:lineRule="auto"/>
        <w:rPr>
          <w:noProof/>
          <w:szCs w:val="22"/>
          <w:lang w:val="fi-FI"/>
        </w:rPr>
      </w:pPr>
    </w:p>
    <w:p w14:paraId="1F8F5859" w14:textId="77777777" w:rsidR="00F10041" w:rsidRDefault="00526A6F" w:rsidP="0032360A">
      <w:pPr>
        <w:suppressLineNumbers/>
        <w:spacing w:line="240" w:lineRule="auto"/>
        <w:rPr>
          <w:noProof/>
          <w:szCs w:val="22"/>
          <w:lang w:val="fi-FI"/>
        </w:rPr>
      </w:pPr>
      <w:r>
        <w:rPr>
          <w:noProof/>
          <w:szCs w:val="22"/>
          <w:lang w:val="fi-FI"/>
        </w:rPr>
        <w:t>EXP</w:t>
      </w:r>
    </w:p>
    <w:p w14:paraId="593D1A4F" w14:textId="77777777" w:rsidR="00F10041" w:rsidRDefault="00F10041" w:rsidP="0032360A">
      <w:pPr>
        <w:suppressLineNumbers/>
        <w:spacing w:line="240" w:lineRule="auto"/>
        <w:rPr>
          <w:noProof/>
          <w:szCs w:val="22"/>
          <w:lang w:val="fi-FI"/>
        </w:rPr>
      </w:pPr>
    </w:p>
    <w:p w14:paraId="18272996" w14:textId="77777777" w:rsidR="00602B41" w:rsidRDefault="00602B41" w:rsidP="0032360A">
      <w:pPr>
        <w:suppressLineNumbers/>
        <w:spacing w:line="240" w:lineRule="auto"/>
        <w:rPr>
          <w:noProof/>
          <w:szCs w:val="22"/>
          <w:lang w:val="fi-FI"/>
        </w:rPr>
      </w:pPr>
    </w:p>
    <w:p w14:paraId="31730DA6" w14:textId="77777777" w:rsidR="00F10041" w:rsidRDefault="00F10041" w:rsidP="00181145">
      <w:pPr>
        <w:keepNext/>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lastRenderedPageBreak/>
        <w:t>9.</w:t>
      </w:r>
      <w:r>
        <w:rPr>
          <w:b/>
          <w:noProof/>
          <w:szCs w:val="22"/>
          <w:lang w:val="fi-FI"/>
        </w:rPr>
        <w:tab/>
        <w:t>ERITYISET SÄILYTYSOLOSUHTEET</w:t>
      </w:r>
    </w:p>
    <w:p w14:paraId="25DF6EF3" w14:textId="77777777" w:rsidR="00F10041" w:rsidRDefault="00F10041" w:rsidP="00181145">
      <w:pPr>
        <w:keepNext/>
        <w:suppressLineNumbers/>
        <w:spacing w:line="240" w:lineRule="auto"/>
        <w:rPr>
          <w:noProof/>
          <w:szCs w:val="22"/>
          <w:lang w:val="fi-FI"/>
        </w:rPr>
      </w:pPr>
    </w:p>
    <w:p w14:paraId="07B02B5C" w14:textId="77777777" w:rsidR="00F10041" w:rsidRDefault="00F10041" w:rsidP="00181145">
      <w:pPr>
        <w:keepNext/>
        <w:suppressLineNumbers/>
        <w:spacing w:line="240" w:lineRule="auto"/>
        <w:rPr>
          <w:noProof/>
          <w:szCs w:val="22"/>
          <w:lang w:val="fi-FI"/>
        </w:rPr>
      </w:pPr>
      <w:r>
        <w:rPr>
          <w:noProof/>
          <w:lang w:val="fi-FI"/>
        </w:rPr>
        <w:t>Säilytä alkuperäispakkauksessa</w:t>
      </w:r>
      <w:r>
        <w:rPr>
          <w:noProof/>
          <w:szCs w:val="22"/>
          <w:lang w:val="fi-FI"/>
        </w:rPr>
        <w:t>. Herkkä kosteudelle.</w:t>
      </w:r>
    </w:p>
    <w:p w14:paraId="0C7C1C0D" w14:textId="77777777" w:rsidR="00F10041" w:rsidRDefault="00F10041" w:rsidP="0032360A">
      <w:pPr>
        <w:suppressLineNumbers/>
        <w:spacing w:line="240" w:lineRule="auto"/>
        <w:rPr>
          <w:noProof/>
          <w:szCs w:val="22"/>
          <w:lang w:val="fi-FI"/>
        </w:rPr>
      </w:pPr>
      <w:r>
        <w:rPr>
          <w:noProof/>
          <w:szCs w:val="22"/>
          <w:lang w:val="fi-FI"/>
        </w:rPr>
        <w:t xml:space="preserve">Säilytä alle 25ºC. </w:t>
      </w:r>
    </w:p>
    <w:p w14:paraId="104CD7F9" w14:textId="77777777" w:rsidR="00F10041" w:rsidRDefault="00F10041" w:rsidP="0032360A">
      <w:pPr>
        <w:suppressLineNumbers/>
        <w:spacing w:line="240" w:lineRule="auto"/>
        <w:ind w:left="567" w:hanging="567"/>
        <w:rPr>
          <w:noProof/>
          <w:szCs w:val="22"/>
          <w:lang w:val="fi-FI"/>
        </w:rPr>
      </w:pPr>
    </w:p>
    <w:p w14:paraId="6F06163D" w14:textId="77777777" w:rsidR="00602B41" w:rsidRDefault="00602B41" w:rsidP="0032360A">
      <w:pPr>
        <w:suppressLineNumbers/>
        <w:spacing w:line="240" w:lineRule="auto"/>
        <w:ind w:left="567" w:hanging="567"/>
        <w:rPr>
          <w:noProof/>
          <w:szCs w:val="22"/>
          <w:lang w:val="fi-FI"/>
        </w:rPr>
      </w:pPr>
    </w:p>
    <w:p w14:paraId="5790177F" w14:textId="77777777" w:rsidR="00F10041" w:rsidRDefault="00F10041" w:rsidP="0032360A">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noProof/>
          <w:szCs w:val="22"/>
          <w:lang w:val="fi-FI"/>
        </w:rPr>
        <w:t>10.</w:t>
      </w:r>
      <w:r>
        <w:rPr>
          <w:b/>
          <w:noProof/>
          <w:szCs w:val="22"/>
          <w:lang w:val="fi-FI"/>
        </w:rPr>
        <w:tab/>
      </w:r>
      <w:r>
        <w:rPr>
          <w:b/>
          <w:szCs w:val="22"/>
          <w:lang w:val="fi-FI"/>
        </w:rPr>
        <w:t>ERITYISET VAROTOIMET KÄYTTÄMÄTTÖMIEN LÄÄKEVALMISTEIDEN TAI NIISTÄ PERÄISIN OLEVAN JÄTEMATERIAALIN HÄVITTÄMISEKSI, JOS TARPEEN</w:t>
      </w:r>
    </w:p>
    <w:p w14:paraId="4DE24E5C" w14:textId="77777777" w:rsidR="00F10041" w:rsidRDefault="00F10041" w:rsidP="0032360A">
      <w:pPr>
        <w:suppressLineNumbers/>
        <w:spacing w:line="240" w:lineRule="auto"/>
        <w:rPr>
          <w:noProof/>
          <w:szCs w:val="22"/>
          <w:lang w:val="fi-FI"/>
        </w:rPr>
      </w:pPr>
    </w:p>
    <w:p w14:paraId="7DE4F67C" w14:textId="77777777" w:rsidR="00F10041" w:rsidRDefault="00F10041" w:rsidP="0032360A">
      <w:pPr>
        <w:suppressLineNumbers/>
        <w:spacing w:line="240" w:lineRule="auto"/>
        <w:rPr>
          <w:noProof/>
          <w:szCs w:val="22"/>
          <w:lang w:val="fi-FI"/>
        </w:rPr>
      </w:pPr>
      <w:r>
        <w:rPr>
          <w:szCs w:val="22"/>
          <w:lang w:val="fi-FI"/>
        </w:rPr>
        <w:t>Käyttämätön lääkevalmiste tai jäte on hävitettävä paikallisten vaatimusten mukaisesti</w:t>
      </w:r>
      <w:r>
        <w:rPr>
          <w:noProof/>
          <w:szCs w:val="22"/>
          <w:lang w:val="fi-FI"/>
        </w:rPr>
        <w:t>.</w:t>
      </w:r>
    </w:p>
    <w:p w14:paraId="53D0F5CC" w14:textId="77777777" w:rsidR="00F10041" w:rsidRDefault="00F10041" w:rsidP="0032360A">
      <w:pPr>
        <w:suppressLineNumbers/>
        <w:spacing w:line="240" w:lineRule="auto"/>
        <w:rPr>
          <w:noProof/>
          <w:szCs w:val="22"/>
          <w:lang w:val="fi-FI"/>
        </w:rPr>
      </w:pPr>
    </w:p>
    <w:p w14:paraId="12726B9A" w14:textId="77777777" w:rsidR="00602B41" w:rsidRDefault="00602B41" w:rsidP="0032360A">
      <w:pPr>
        <w:suppressLineNumbers/>
        <w:spacing w:line="240" w:lineRule="auto"/>
        <w:rPr>
          <w:noProof/>
          <w:szCs w:val="22"/>
          <w:lang w:val="fi-FI"/>
        </w:rPr>
      </w:pPr>
    </w:p>
    <w:p w14:paraId="4A96BA47" w14:textId="77777777" w:rsidR="00F10041" w:rsidRDefault="00F10041" w:rsidP="0032360A">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noProof/>
          <w:szCs w:val="22"/>
          <w:lang w:val="fi-FI"/>
        </w:rPr>
        <w:t>11.</w:t>
      </w:r>
      <w:r>
        <w:rPr>
          <w:b/>
          <w:noProof/>
          <w:szCs w:val="22"/>
          <w:lang w:val="fi-FI"/>
        </w:rPr>
        <w:tab/>
      </w:r>
      <w:r>
        <w:rPr>
          <w:b/>
          <w:szCs w:val="22"/>
          <w:lang w:val="fi-FI"/>
        </w:rPr>
        <w:t>MYYNTILUVAN HALTIJAN NIMI JA OSOITE</w:t>
      </w:r>
    </w:p>
    <w:p w14:paraId="13750CA3" w14:textId="77777777" w:rsidR="00F10041" w:rsidRDefault="00F10041" w:rsidP="0032360A">
      <w:pPr>
        <w:suppressLineNumbers/>
        <w:spacing w:line="240" w:lineRule="auto"/>
        <w:rPr>
          <w:noProof/>
          <w:szCs w:val="22"/>
          <w:lang w:val="fi-FI"/>
        </w:rPr>
      </w:pPr>
    </w:p>
    <w:p w14:paraId="0C7290B3" w14:textId="77777777" w:rsidR="00EE7CAF" w:rsidRPr="00D27651" w:rsidRDefault="00EE7CAF" w:rsidP="0032360A">
      <w:pPr>
        <w:tabs>
          <w:tab w:val="clear" w:pos="567"/>
        </w:tabs>
        <w:spacing w:line="240" w:lineRule="auto"/>
        <w:ind w:right="-2"/>
        <w:rPr>
          <w:noProof/>
          <w:szCs w:val="22"/>
          <w:lang w:val="fi-FI"/>
        </w:rPr>
      </w:pPr>
      <w:r w:rsidRPr="00D27651">
        <w:rPr>
          <w:noProof/>
          <w:szCs w:val="22"/>
          <w:lang w:val="fi-FI"/>
        </w:rPr>
        <w:t>Ipsen Pharma</w:t>
      </w:r>
    </w:p>
    <w:p w14:paraId="2225E172" w14:textId="77777777" w:rsidR="0093426E" w:rsidRPr="00340068" w:rsidRDefault="0093426E" w:rsidP="0093426E">
      <w:pPr>
        <w:tabs>
          <w:tab w:val="clear" w:pos="567"/>
        </w:tabs>
        <w:spacing w:line="240" w:lineRule="auto"/>
        <w:ind w:right="-2"/>
        <w:rPr>
          <w:noProof/>
          <w:szCs w:val="22"/>
          <w:lang w:val="sv-SE"/>
          <w:rPrChange w:id="36" w:author="Author">
            <w:rPr>
              <w:noProof/>
              <w:szCs w:val="22"/>
              <w:lang w:val="en-US"/>
            </w:rPr>
          </w:rPrChange>
        </w:rPr>
      </w:pPr>
      <w:r w:rsidRPr="00340068">
        <w:rPr>
          <w:noProof/>
          <w:szCs w:val="22"/>
          <w:lang w:val="sv-SE"/>
          <w:rPrChange w:id="37" w:author="Author">
            <w:rPr>
              <w:noProof/>
              <w:szCs w:val="22"/>
              <w:lang w:val="en-US"/>
            </w:rPr>
          </w:rPrChange>
        </w:rPr>
        <w:t>70 rue Balard</w:t>
      </w:r>
    </w:p>
    <w:p w14:paraId="084E9933" w14:textId="4C76AA5D" w:rsidR="00EE7CAF" w:rsidRPr="00D93286" w:rsidRDefault="0093426E" w:rsidP="0032360A">
      <w:pPr>
        <w:tabs>
          <w:tab w:val="clear" w:pos="567"/>
        </w:tabs>
        <w:spacing w:line="240" w:lineRule="auto"/>
        <w:ind w:right="-2"/>
        <w:rPr>
          <w:noProof/>
          <w:szCs w:val="22"/>
          <w:lang w:val="fr-FR"/>
        </w:rPr>
      </w:pPr>
      <w:r w:rsidRPr="00340068">
        <w:rPr>
          <w:noProof/>
          <w:szCs w:val="22"/>
          <w:lang w:val="sv-SE"/>
          <w:rPrChange w:id="38" w:author="Author">
            <w:rPr>
              <w:noProof/>
              <w:szCs w:val="22"/>
              <w:lang w:val="en-US"/>
            </w:rPr>
          </w:rPrChange>
        </w:rPr>
        <w:t>75015 Paris</w:t>
      </w:r>
      <w:r w:rsidR="00EE7CAF" w:rsidRPr="00D93286">
        <w:rPr>
          <w:noProof/>
          <w:szCs w:val="22"/>
          <w:lang w:val="fr-FR"/>
        </w:rPr>
        <w:t xml:space="preserve"> </w:t>
      </w:r>
    </w:p>
    <w:p w14:paraId="4A57F1B9" w14:textId="77777777" w:rsidR="00D4564C" w:rsidRDefault="00D4564C" w:rsidP="0032360A">
      <w:pPr>
        <w:suppressLineNumbers/>
        <w:spacing w:line="240" w:lineRule="auto"/>
        <w:rPr>
          <w:noProof/>
          <w:szCs w:val="22"/>
          <w:lang w:val="fr-FR"/>
        </w:rPr>
      </w:pPr>
      <w:r w:rsidRPr="007C4EE0">
        <w:rPr>
          <w:iCs/>
          <w:noProof/>
          <w:lang w:val="fr-FR"/>
        </w:rPr>
        <w:t>Ranska</w:t>
      </w:r>
      <w:r w:rsidRPr="00D93286" w:rsidDel="00D4564C">
        <w:rPr>
          <w:noProof/>
          <w:szCs w:val="22"/>
          <w:lang w:val="fr-FR"/>
        </w:rPr>
        <w:t xml:space="preserve"> </w:t>
      </w:r>
    </w:p>
    <w:p w14:paraId="2AE128E4" w14:textId="77777777" w:rsidR="00F10041" w:rsidRDefault="00F10041" w:rsidP="0032360A">
      <w:pPr>
        <w:suppressLineNumbers/>
        <w:spacing w:line="240" w:lineRule="auto"/>
        <w:rPr>
          <w:noProof/>
          <w:szCs w:val="22"/>
          <w:lang w:val="fr-FR"/>
        </w:rPr>
      </w:pPr>
    </w:p>
    <w:p w14:paraId="1AEA6EC6" w14:textId="77777777" w:rsidR="00602B41" w:rsidRPr="00A86767" w:rsidRDefault="00602B41" w:rsidP="0032360A">
      <w:pPr>
        <w:suppressLineNumbers/>
        <w:spacing w:line="240" w:lineRule="auto"/>
        <w:rPr>
          <w:noProof/>
          <w:szCs w:val="22"/>
          <w:lang w:val="fr-FR"/>
        </w:rPr>
      </w:pPr>
    </w:p>
    <w:p w14:paraId="2EA86165" w14:textId="77777777" w:rsidR="00F10041" w:rsidRDefault="00F10041" w:rsidP="0032360A">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12.</w:t>
      </w:r>
      <w:r>
        <w:rPr>
          <w:b/>
          <w:noProof/>
          <w:szCs w:val="22"/>
          <w:lang w:val="fi-FI"/>
        </w:rPr>
        <w:tab/>
        <w:t>MYYNTILUVAN NUMERO(T)</w:t>
      </w:r>
    </w:p>
    <w:p w14:paraId="0CAD33C4" w14:textId="77777777" w:rsidR="00F10041" w:rsidRDefault="00F10041" w:rsidP="0032360A">
      <w:pPr>
        <w:suppressLineNumbers/>
        <w:spacing w:line="240" w:lineRule="auto"/>
        <w:rPr>
          <w:noProof/>
          <w:szCs w:val="22"/>
          <w:lang w:val="fi-FI"/>
        </w:rPr>
      </w:pPr>
    </w:p>
    <w:p w14:paraId="6BA79209" w14:textId="77777777" w:rsidR="00F10041" w:rsidRPr="00DF366C" w:rsidRDefault="00F10041" w:rsidP="0032360A">
      <w:pPr>
        <w:suppressLineNumbers/>
        <w:tabs>
          <w:tab w:val="clear" w:pos="567"/>
          <w:tab w:val="left" w:pos="1985"/>
        </w:tabs>
        <w:spacing w:line="240" w:lineRule="auto"/>
        <w:ind w:left="1985" w:hanging="1985"/>
        <w:rPr>
          <w:noProof/>
          <w:szCs w:val="22"/>
          <w:lang w:val="fi-FI"/>
        </w:rPr>
      </w:pPr>
      <w:r w:rsidRPr="003A49A4">
        <w:rPr>
          <w:noProof/>
          <w:szCs w:val="22"/>
          <w:lang w:val="fi-FI"/>
        </w:rPr>
        <w:t>EU/1/13/890/004</w:t>
      </w:r>
      <w:r w:rsidRPr="003A49A4">
        <w:rPr>
          <w:noProof/>
          <w:szCs w:val="22"/>
          <w:lang w:val="fi-FI"/>
        </w:rPr>
        <w:tab/>
      </w:r>
      <w:r w:rsidRPr="002223AE">
        <w:rPr>
          <w:noProof/>
          <w:szCs w:val="22"/>
          <w:lang w:val="fi-FI"/>
        </w:rPr>
        <w:t>84 kapselia (4 läpipainopakkausta, joissa 21 x 20 mg) (60 mg/vuorokausi -annos 28:n päivän ajaksi)</w:t>
      </w:r>
    </w:p>
    <w:p w14:paraId="169A4714" w14:textId="77777777" w:rsidR="00F10041" w:rsidRDefault="00F10041" w:rsidP="0032360A">
      <w:pPr>
        <w:suppressLineNumbers/>
        <w:spacing w:line="240" w:lineRule="auto"/>
        <w:rPr>
          <w:noProof/>
          <w:szCs w:val="22"/>
          <w:lang w:val="fi-FI"/>
        </w:rPr>
      </w:pPr>
    </w:p>
    <w:p w14:paraId="37A57BA5" w14:textId="77777777" w:rsidR="00602B41" w:rsidRPr="00F10041" w:rsidRDefault="00602B41" w:rsidP="0032360A">
      <w:pPr>
        <w:suppressLineNumbers/>
        <w:spacing w:line="240" w:lineRule="auto"/>
        <w:rPr>
          <w:noProof/>
          <w:szCs w:val="22"/>
          <w:lang w:val="fi-FI"/>
        </w:rPr>
      </w:pPr>
    </w:p>
    <w:p w14:paraId="62853751" w14:textId="77777777" w:rsidR="00F10041" w:rsidRDefault="00F10041" w:rsidP="0032360A">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13.</w:t>
      </w:r>
      <w:r>
        <w:rPr>
          <w:b/>
          <w:noProof/>
          <w:szCs w:val="22"/>
          <w:lang w:val="fi-FI"/>
        </w:rPr>
        <w:tab/>
        <w:t>ERÄNUMERO</w:t>
      </w:r>
    </w:p>
    <w:p w14:paraId="2BA7F81E" w14:textId="77777777" w:rsidR="00F10041" w:rsidRDefault="00F10041" w:rsidP="0032360A">
      <w:pPr>
        <w:suppressLineNumbers/>
        <w:spacing w:line="240" w:lineRule="auto"/>
        <w:rPr>
          <w:i/>
          <w:noProof/>
          <w:szCs w:val="22"/>
          <w:lang w:val="fi-FI"/>
        </w:rPr>
      </w:pPr>
    </w:p>
    <w:p w14:paraId="65E65AA2" w14:textId="77777777" w:rsidR="00F10041" w:rsidRDefault="00526A6F" w:rsidP="0032360A">
      <w:pPr>
        <w:suppressLineNumbers/>
        <w:spacing w:line="240" w:lineRule="auto"/>
        <w:rPr>
          <w:noProof/>
          <w:szCs w:val="22"/>
          <w:lang w:val="fi-FI"/>
        </w:rPr>
      </w:pPr>
      <w:r>
        <w:rPr>
          <w:noProof/>
          <w:szCs w:val="22"/>
          <w:lang w:val="fi-FI"/>
        </w:rPr>
        <w:t xml:space="preserve">Lot </w:t>
      </w:r>
    </w:p>
    <w:p w14:paraId="512FDA7B" w14:textId="77777777" w:rsidR="00F10041" w:rsidRDefault="00F10041" w:rsidP="0032360A">
      <w:pPr>
        <w:suppressLineNumbers/>
        <w:spacing w:line="240" w:lineRule="auto"/>
        <w:rPr>
          <w:noProof/>
          <w:szCs w:val="22"/>
          <w:lang w:val="fi-FI"/>
        </w:rPr>
      </w:pPr>
    </w:p>
    <w:p w14:paraId="33DD9486" w14:textId="77777777" w:rsidR="00602B41" w:rsidRDefault="00602B41" w:rsidP="0032360A">
      <w:pPr>
        <w:suppressLineNumbers/>
        <w:spacing w:line="240" w:lineRule="auto"/>
        <w:rPr>
          <w:noProof/>
          <w:szCs w:val="22"/>
          <w:lang w:val="fi-FI"/>
        </w:rPr>
      </w:pPr>
    </w:p>
    <w:p w14:paraId="5697AB79" w14:textId="77777777" w:rsidR="00F10041" w:rsidRDefault="00F10041" w:rsidP="0032360A">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14.</w:t>
      </w:r>
      <w:r>
        <w:rPr>
          <w:b/>
          <w:noProof/>
          <w:szCs w:val="22"/>
          <w:lang w:val="fi-FI"/>
        </w:rPr>
        <w:tab/>
        <w:t>YLEINEN TOIMITTAMISLUOKITTELU</w:t>
      </w:r>
    </w:p>
    <w:p w14:paraId="139A3626" w14:textId="77777777" w:rsidR="00F10041" w:rsidRDefault="00F10041" w:rsidP="0032360A">
      <w:pPr>
        <w:suppressLineNumbers/>
        <w:spacing w:line="240" w:lineRule="auto"/>
        <w:rPr>
          <w:i/>
          <w:noProof/>
          <w:color w:val="008000"/>
          <w:szCs w:val="22"/>
          <w:lang w:val="fi-FI"/>
        </w:rPr>
      </w:pPr>
    </w:p>
    <w:p w14:paraId="1E1C0694" w14:textId="77777777" w:rsidR="00F10041" w:rsidRDefault="00F10041" w:rsidP="0032360A">
      <w:pPr>
        <w:suppressLineNumbers/>
        <w:spacing w:line="240" w:lineRule="auto"/>
        <w:rPr>
          <w:noProof/>
          <w:szCs w:val="22"/>
          <w:lang w:val="fi-FI"/>
        </w:rPr>
      </w:pPr>
      <w:r>
        <w:rPr>
          <w:noProof/>
          <w:szCs w:val="22"/>
          <w:lang w:val="fi-FI"/>
        </w:rPr>
        <w:t>Reseptilääke.</w:t>
      </w:r>
    </w:p>
    <w:p w14:paraId="34352D24" w14:textId="77777777" w:rsidR="00F10041" w:rsidRDefault="00F10041" w:rsidP="0032360A">
      <w:pPr>
        <w:suppressLineNumbers/>
        <w:spacing w:line="240" w:lineRule="auto"/>
        <w:rPr>
          <w:noProof/>
          <w:szCs w:val="22"/>
          <w:lang w:val="fi-FI"/>
        </w:rPr>
      </w:pPr>
    </w:p>
    <w:p w14:paraId="77117B97" w14:textId="77777777" w:rsidR="00602B41" w:rsidRDefault="00602B41" w:rsidP="0032360A">
      <w:pPr>
        <w:suppressLineNumbers/>
        <w:spacing w:line="240" w:lineRule="auto"/>
        <w:rPr>
          <w:noProof/>
          <w:szCs w:val="22"/>
          <w:lang w:val="fi-FI"/>
        </w:rPr>
      </w:pPr>
    </w:p>
    <w:p w14:paraId="74BF54ED" w14:textId="77777777" w:rsidR="00F10041" w:rsidRDefault="00F10041" w:rsidP="0032360A">
      <w:pPr>
        <w:suppressLineNumbers/>
        <w:pBdr>
          <w:top w:val="single" w:sz="4" w:space="2"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15.</w:t>
      </w:r>
      <w:r>
        <w:rPr>
          <w:b/>
          <w:noProof/>
          <w:szCs w:val="22"/>
          <w:lang w:val="fi-FI"/>
        </w:rPr>
        <w:tab/>
        <w:t>KÄYTTÖOHJEET</w:t>
      </w:r>
    </w:p>
    <w:p w14:paraId="6B29F8B6" w14:textId="77777777" w:rsidR="00F10041" w:rsidRDefault="00F10041" w:rsidP="0032360A">
      <w:pPr>
        <w:suppressLineNumbers/>
        <w:spacing w:line="240" w:lineRule="auto"/>
        <w:rPr>
          <w:noProof/>
          <w:szCs w:val="22"/>
          <w:lang w:val="fi-FI"/>
        </w:rPr>
      </w:pPr>
    </w:p>
    <w:p w14:paraId="44375E9F" w14:textId="77777777" w:rsidR="00F10041" w:rsidRDefault="00F10041" w:rsidP="0032360A">
      <w:pPr>
        <w:suppressLineNumbers/>
        <w:spacing w:line="240" w:lineRule="auto"/>
        <w:rPr>
          <w:noProof/>
          <w:szCs w:val="22"/>
          <w:lang w:val="fi-FI"/>
        </w:rPr>
      </w:pPr>
    </w:p>
    <w:p w14:paraId="1B35C105" w14:textId="77777777" w:rsidR="00F10041" w:rsidRDefault="00F10041" w:rsidP="0032360A">
      <w:pPr>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fi-FI"/>
        </w:rPr>
      </w:pPr>
      <w:r>
        <w:rPr>
          <w:b/>
          <w:noProof/>
          <w:szCs w:val="22"/>
          <w:lang w:val="fi-FI"/>
        </w:rPr>
        <w:t>16.</w:t>
      </w:r>
      <w:r>
        <w:rPr>
          <w:b/>
          <w:noProof/>
          <w:szCs w:val="22"/>
          <w:lang w:val="fi-FI"/>
        </w:rPr>
        <w:tab/>
        <w:t>TIEDOT PISTEKIRJOITUKSELLA</w:t>
      </w:r>
    </w:p>
    <w:p w14:paraId="783AACB0" w14:textId="77777777" w:rsidR="00F10041" w:rsidRDefault="00F10041" w:rsidP="0032360A">
      <w:pPr>
        <w:suppressLineNumbers/>
        <w:spacing w:line="240" w:lineRule="auto"/>
        <w:rPr>
          <w:noProof/>
          <w:szCs w:val="22"/>
          <w:lang w:val="fi-FI"/>
        </w:rPr>
      </w:pPr>
    </w:p>
    <w:p w14:paraId="7DFFCDE6" w14:textId="77777777" w:rsidR="00F10041" w:rsidRDefault="00F10041" w:rsidP="0032360A">
      <w:pPr>
        <w:suppressLineNumbers/>
        <w:spacing w:line="240" w:lineRule="auto"/>
        <w:rPr>
          <w:noProof/>
          <w:lang w:val="fi-FI"/>
        </w:rPr>
      </w:pPr>
      <w:r>
        <w:rPr>
          <w:noProof/>
          <w:lang w:val="fi-FI"/>
        </w:rPr>
        <w:t>COMETRIQ 20 mg</w:t>
      </w:r>
    </w:p>
    <w:p w14:paraId="598AFB65" w14:textId="77777777" w:rsidR="00F10041" w:rsidRDefault="00F10041" w:rsidP="0032360A">
      <w:pPr>
        <w:suppressLineNumbers/>
        <w:spacing w:line="240" w:lineRule="auto"/>
        <w:rPr>
          <w:noProof/>
          <w:lang w:val="fi-FI"/>
        </w:rPr>
      </w:pPr>
      <w:r>
        <w:rPr>
          <w:noProof/>
          <w:lang w:val="fi-FI"/>
        </w:rPr>
        <w:t>Annos 60 mg/vuorokausi</w:t>
      </w:r>
    </w:p>
    <w:p w14:paraId="43DB41DC" w14:textId="77777777" w:rsidR="00566836" w:rsidRDefault="00566836" w:rsidP="0032360A">
      <w:pPr>
        <w:suppressLineNumbers/>
        <w:spacing w:line="240" w:lineRule="auto"/>
        <w:rPr>
          <w:noProof/>
          <w:lang w:val="fi-FI"/>
        </w:rPr>
      </w:pPr>
    </w:p>
    <w:p w14:paraId="4D7A6B8A" w14:textId="77777777" w:rsidR="00602B41" w:rsidRDefault="00602B41" w:rsidP="0032360A">
      <w:pPr>
        <w:suppressLineNumbers/>
        <w:spacing w:line="240" w:lineRule="auto"/>
        <w:rPr>
          <w:noProof/>
          <w:lang w:val="fi-FI"/>
        </w:rPr>
      </w:pPr>
    </w:p>
    <w:p w14:paraId="6C7C6612" w14:textId="77777777" w:rsidR="00566836" w:rsidRPr="00BA22FB" w:rsidRDefault="00566836" w:rsidP="0032360A">
      <w:pPr>
        <w:pBdr>
          <w:top w:val="single" w:sz="4" w:space="1" w:color="auto"/>
          <w:left w:val="single" w:sz="4" w:space="4" w:color="auto"/>
          <w:bottom w:val="single" w:sz="4" w:space="1" w:color="auto"/>
          <w:right w:val="single" w:sz="4" w:space="4" w:color="auto"/>
        </w:pBdr>
        <w:rPr>
          <w:b/>
          <w:i/>
          <w:noProof/>
          <w:lang w:val="fi-FI" w:eastAsia="fi-FI"/>
        </w:rPr>
      </w:pPr>
      <w:r w:rsidRPr="00BA22FB">
        <w:rPr>
          <w:b/>
          <w:noProof/>
          <w:lang w:val="fi-FI"/>
        </w:rPr>
        <w:t>17.</w:t>
      </w:r>
      <w:r w:rsidRPr="00BA22FB">
        <w:rPr>
          <w:b/>
          <w:noProof/>
          <w:lang w:val="fi-FI"/>
        </w:rPr>
        <w:tab/>
        <w:t>YKSILÖLLINEN TUNNISTE – 2D-VIIVAKOODI</w:t>
      </w:r>
    </w:p>
    <w:p w14:paraId="7B64B1AD" w14:textId="77777777" w:rsidR="00566836" w:rsidRPr="00BA22FB" w:rsidRDefault="00566836" w:rsidP="0032360A">
      <w:pPr>
        <w:tabs>
          <w:tab w:val="left" w:pos="720"/>
        </w:tabs>
        <w:rPr>
          <w:noProof/>
          <w:szCs w:val="22"/>
          <w:lang w:val="fi-FI"/>
        </w:rPr>
      </w:pPr>
    </w:p>
    <w:p w14:paraId="610144D7" w14:textId="77777777" w:rsidR="00566836" w:rsidRPr="00BA22FB" w:rsidRDefault="00566836" w:rsidP="0032360A">
      <w:pPr>
        <w:rPr>
          <w:noProof/>
          <w:szCs w:val="22"/>
          <w:highlight w:val="lightGray"/>
          <w:lang w:val="fi-FI"/>
        </w:rPr>
      </w:pPr>
      <w:r w:rsidRPr="00BA22FB">
        <w:rPr>
          <w:noProof/>
          <w:szCs w:val="22"/>
          <w:highlight w:val="lightGray"/>
          <w:lang w:val="fi-FI"/>
        </w:rPr>
        <w:t>2D-viivakoodi, joka sisältää yksilöllisen tunnisteen.</w:t>
      </w:r>
      <w:r w:rsidR="00F87A6E">
        <w:rPr>
          <w:noProof/>
          <w:szCs w:val="22"/>
          <w:highlight w:val="lightGray"/>
          <w:lang w:val="fi-FI"/>
        </w:rPr>
        <w:t xml:space="preserve"> </w:t>
      </w:r>
    </w:p>
    <w:p w14:paraId="08BAC3DA" w14:textId="77777777" w:rsidR="00566836" w:rsidRPr="00BA22FB" w:rsidRDefault="00566836" w:rsidP="0032360A">
      <w:pPr>
        <w:spacing w:line="240" w:lineRule="auto"/>
        <w:rPr>
          <w:szCs w:val="22"/>
          <w:shd w:val="clear" w:color="auto" w:fill="CCCCCC"/>
          <w:lang w:val="fi-FI" w:eastAsia="fi-FI"/>
        </w:rPr>
      </w:pPr>
    </w:p>
    <w:p w14:paraId="7FF82A34" w14:textId="77777777" w:rsidR="00566836" w:rsidRPr="00BA22FB" w:rsidRDefault="00566836" w:rsidP="0032360A">
      <w:pPr>
        <w:tabs>
          <w:tab w:val="left" w:pos="720"/>
        </w:tabs>
        <w:rPr>
          <w:noProof/>
          <w:szCs w:val="22"/>
          <w:lang w:val="fi-FI"/>
        </w:rPr>
      </w:pPr>
    </w:p>
    <w:p w14:paraId="6E780CF1" w14:textId="77777777" w:rsidR="00566836" w:rsidRPr="00BA22FB" w:rsidRDefault="00566836" w:rsidP="00181145">
      <w:pPr>
        <w:keepNext/>
        <w:pBdr>
          <w:top w:val="single" w:sz="4" w:space="1" w:color="auto"/>
          <w:left w:val="single" w:sz="4" w:space="4" w:color="auto"/>
          <w:bottom w:val="single" w:sz="4" w:space="1" w:color="auto"/>
          <w:right w:val="single" w:sz="4" w:space="4" w:color="auto"/>
        </w:pBdr>
        <w:rPr>
          <w:b/>
          <w:i/>
          <w:noProof/>
          <w:lang w:val="fi-FI"/>
        </w:rPr>
      </w:pPr>
      <w:r w:rsidRPr="00BA22FB">
        <w:rPr>
          <w:b/>
          <w:noProof/>
          <w:lang w:val="fi-FI"/>
        </w:rPr>
        <w:lastRenderedPageBreak/>
        <w:t>18.</w:t>
      </w:r>
      <w:r w:rsidRPr="00BA22FB">
        <w:rPr>
          <w:b/>
          <w:noProof/>
          <w:lang w:val="fi-FI"/>
        </w:rPr>
        <w:tab/>
        <w:t>YKSILÖLLINEN TUNNISTE – LUETTAVISSA OLEVAT TIEDOT</w:t>
      </w:r>
    </w:p>
    <w:p w14:paraId="0E9563BA" w14:textId="77777777" w:rsidR="00566836" w:rsidRPr="00BA22FB" w:rsidRDefault="00566836" w:rsidP="00181145">
      <w:pPr>
        <w:keepNext/>
        <w:tabs>
          <w:tab w:val="left" w:pos="720"/>
        </w:tabs>
        <w:rPr>
          <w:noProof/>
          <w:szCs w:val="22"/>
          <w:lang w:val="fi-FI"/>
        </w:rPr>
      </w:pPr>
    </w:p>
    <w:p w14:paraId="141F98E3" w14:textId="77777777" w:rsidR="00566836" w:rsidRPr="00BA22FB" w:rsidRDefault="00566836" w:rsidP="00181145">
      <w:pPr>
        <w:keepNext/>
        <w:rPr>
          <w:color w:val="008000"/>
          <w:szCs w:val="22"/>
          <w:lang w:val="fi-FI"/>
        </w:rPr>
      </w:pPr>
      <w:r w:rsidRPr="00BA22FB">
        <w:rPr>
          <w:szCs w:val="22"/>
          <w:lang w:val="fi-FI"/>
        </w:rPr>
        <w:t>PC</w:t>
      </w:r>
    </w:p>
    <w:p w14:paraId="1B38E66D" w14:textId="77777777" w:rsidR="00566836" w:rsidRPr="00BD356E" w:rsidRDefault="00566836" w:rsidP="00181145">
      <w:pPr>
        <w:keepNext/>
        <w:rPr>
          <w:szCs w:val="22"/>
          <w:lang w:val="fi-FI"/>
        </w:rPr>
      </w:pPr>
      <w:r w:rsidRPr="00BD356E">
        <w:rPr>
          <w:szCs w:val="22"/>
          <w:lang w:val="fi-FI"/>
        </w:rPr>
        <w:t>SN</w:t>
      </w:r>
    </w:p>
    <w:p w14:paraId="70ECB2A5" w14:textId="77777777" w:rsidR="00566836" w:rsidRPr="00BD356E" w:rsidRDefault="00566836" w:rsidP="00181145">
      <w:pPr>
        <w:keepNext/>
        <w:rPr>
          <w:noProof/>
          <w:lang w:val="fi-FI"/>
        </w:rPr>
      </w:pPr>
      <w:r w:rsidRPr="00BD356E">
        <w:rPr>
          <w:szCs w:val="22"/>
          <w:lang w:val="fi-FI"/>
        </w:rPr>
        <w:t>NN</w:t>
      </w:r>
    </w:p>
    <w:p w14:paraId="438E55FB" w14:textId="77777777" w:rsidR="00B52E1C" w:rsidRPr="00BD356E" w:rsidRDefault="00B52E1C" w:rsidP="00B52E1C">
      <w:pPr>
        <w:rPr>
          <w:noProof/>
          <w:lang w:val="fi-FI"/>
        </w:rPr>
      </w:pPr>
    </w:p>
    <w:p w14:paraId="468569B5" w14:textId="77777777" w:rsidR="00B52E1C" w:rsidRPr="00BD356E" w:rsidRDefault="00B52E1C" w:rsidP="00B52E1C">
      <w:pPr>
        <w:rPr>
          <w:noProof/>
          <w:lang w:val="fi-FI"/>
        </w:rPr>
      </w:pPr>
    </w:p>
    <w:p w14:paraId="07351156" w14:textId="77777777" w:rsidR="00B52E1C" w:rsidRPr="00BD356E" w:rsidRDefault="00181145" w:rsidP="00B52E1C">
      <w:pPr>
        <w:rPr>
          <w:noProof/>
          <w:lang w:val="fi-FI"/>
        </w:rPr>
      </w:pPr>
      <w:r>
        <w:rPr>
          <w:noProof/>
          <w:lang w:val="fi-FI"/>
        </w:rPr>
        <w:br w:type="page"/>
      </w:r>
    </w:p>
    <w:p w14:paraId="19E6B5C9"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sidRPr="00FF5230">
        <w:rPr>
          <w:b/>
          <w:szCs w:val="22"/>
          <w:lang w:val="fi-FI"/>
        </w:rPr>
        <w:lastRenderedPageBreak/>
        <w:t xml:space="preserve">SISÄPAKKAUKSESSA </w:t>
      </w:r>
      <w:r>
        <w:rPr>
          <w:b/>
          <w:szCs w:val="22"/>
          <w:lang w:val="fi-FI"/>
        </w:rPr>
        <w:t>ON OLTAVA SEURAAVAT MERKINNÄT</w:t>
      </w:r>
    </w:p>
    <w:p w14:paraId="42D89392"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fi-FI"/>
        </w:rPr>
      </w:pPr>
    </w:p>
    <w:p w14:paraId="09A220AF"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rPr>
          <w:bCs/>
          <w:noProof/>
          <w:szCs w:val="22"/>
          <w:lang w:val="fi-FI"/>
        </w:rPr>
      </w:pPr>
      <w:r w:rsidRPr="001138DA">
        <w:rPr>
          <w:b/>
          <w:noProof/>
          <w:szCs w:val="22"/>
          <w:lang w:val="fi-FI"/>
        </w:rPr>
        <w:t>PAHVILLA VARUSTETTU LÄPIPAINOPAKKAUS, 28 PÄIVÄN PAKKAUS</w:t>
      </w:r>
      <w:r>
        <w:rPr>
          <w:b/>
          <w:noProof/>
          <w:szCs w:val="22"/>
          <w:lang w:val="fi-FI"/>
        </w:rPr>
        <w:t xml:space="preserve">, 60 mg annos </w:t>
      </w:r>
      <w:r w:rsidRPr="003A49A4">
        <w:rPr>
          <w:b/>
          <w:noProof/>
          <w:szCs w:val="22"/>
          <w:lang w:val="fi-FI"/>
        </w:rPr>
        <w:t xml:space="preserve">(ILMAN BLUE BOX </w:t>
      </w:r>
      <w:r>
        <w:rPr>
          <w:b/>
          <w:noProof/>
          <w:lang w:val="fi-FI"/>
        </w:rPr>
        <w:t>-</w:t>
      </w:r>
      <w:r w:rsidRPr="003A49A4">
        <w:rPr>
          <w:b/>
          <w:noProof/>
          <w:szCs w:val="22"/>
          <w:lang w:val="fi-FI"/>
        </w:rPr>
        <w:t>TIETOJA)</w:t>
      </w:r>
    </w:p>
    <w:p w14:paraId="2BCC887B" w14:textId="77777777" w:rsidR="009F1A8B" w:rsidRDefault="009F1A8B" w:rsidP="009F1A8B">
      <w:pPr>
        <w:suppressLineNumbers/>
        <w:spacing w:line="240" w:lineRule="auto"/>
        <w:rPr>
          <w:noProof/>
          <w:szCs w:val="22"/>
          <w:lang w:val="fi-FI"/>
        </w:rPr>
      </w:pPr>
    </w:p>
    <w:p w14:paraId="609CA548" w14:textId="77777777" w:rsidR="00602B41" w:rsidRDefault="00602B41" w:rsidP="009F1A8B">
      <w:pPr>
        <w:suppressLineNumbers/>
        <w:spacing w:line="240" w:lineRule="auto"/>
        <w:rPr>
          <w:noProof/>
          <w:szCs w:val="22"/>
          <w:lang w:val="fi-FI"/>
        </w:rPr>
      </w:pPr>
    </w:p>
    <w:p w14:paraId="747DA9BF"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1.</w:t>
      </w:r>
      <w:r>
        <w:rPr>
          <w:b/>
          <w:noProof/>
          <w:szCs w:val="22"/>
          <w:lang w:val="fi-FI"/>
        </w:rPr>
        <w:tab/>
        <w:t>LÄÄKEVALMISTEEN NIMI</w:t>
      </w:r>
    </w:p>
    <w:p w14:paraId="13E6087D" w14:textId="77777777" w:rsidR="009F1A8B" w:rsidRDefault="009F1A8B" w:rsidP="009F1A8B">
      <w:pPr>
        <w:suppressLineNumbers/>
        <w:spacing w:line="240" w:lineRule="auto"/>
        <w:rPr>
          <w:noProof/>
          <w:szCs w:val="22"/>
          <w:lang w:val="fi-FI"/>
        </w:rPr>
      </w:pPr>
    </w:p>
    <w:p w14:paraId="7AE05FE0" w14:textId="77777777" w:rsidR="009F1A8B" w:rsidRDefault="009F1A8B" w:rsidP="009F1A8B">
      <w:pPr>
        <w:suppressLineNumbers/>
        <w:spacing w:line="240" w:lineRule="auto"/>
        <w:rPr>
          <w:noProof/>
          <w:szCs w:val="22"/>
          <w:lang w:val="fi-FI"/>
        </w:rPr>
      </w:pPr>
      <w:r>
        <w:rPr>
          <w:noProof/>
          <w:lang w:val="fi-FI"/>
        </w:rPr>
        <w:t>COMETRIQ</w:t>
      </w:r>
      <w:r>
        <w:rPr>
          <w:noProof/>
          <w:szCs w:val="22"/>
          <w:lang w:val="fi-FI"/>
        </w:rPr>
        <w:t xml:space="preserve"> 20 mg kovat kapselit</w:t>
      </w:r>
    </w:p>
    <w:p w14:paraId="0CCB049F" w14:textId="77777777" w:rsidR="009F1A8B" w:rsidRDefault="009F1A8B" w:rsidP="009F1A8B">
      <w:pPr>
        <w:suppressLineNumbers/>
        <w:spacing w:line="240" w:lineRule="auto"/>
        <w:rPr>
          <w:noProof/>
          <w:color w:val="008000"/>
          <w:szCs w:val="22"/>
          <w:lang w:val="fi-FI"/>
        </w:rPr>
      </w:pPr>
      <w:r>
        <w:rPr>
          <w:noProof/>
          <w:szCs w:val="22"/>
          <w:lang w:val="fi-FI"/>
        </w:rPr>
        <w:t>kabotsantinibi</w:t>
      </w:r>
    </w:p>
    <w:p w14:paraId="637CFF22" w14:textId="77777777" w:rsidR="009F1A8B" w:rsidRDefault="009F1A8B" w:rsidP="009F1A8B">
      <w:pPr>
        <w:suppressLineNumbers/>
        <w:spacing w:line="240" w:lineRule="auto"/>
        <w:rPr>
          <w:noProof/>
          <w:szCs w:val="22"/>
          <w:lang w:val="fi-FI"/>
        </w:rPr>
      </w:pPr>
    </w:p>
    <w:p w14:paraId="4D549E1B" w14:textId="77777777" w:rsidR="00602B41" w:rsidRDefault="00602B41" w:rsidP="009F1A8B">
      <w:pPr>
        <w:suppressLineNumbers/>
        <w:spacing w:line="240" w:lineRule="auto"/>
        <w:rPr>
          <w:noProof/>
          <w:szCs w:val="22"/>
          <w:lang w:val="fi-FI"/>
        </w:rPr>
      </w:pPr>
    </w:p>
    <w:p w14:paraId="42425B15"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fi-FI"/>
        </w:rPr>
      </w:pPr>
      <w:r>
        <w:rPr>
          <w:b/>
          <w:noProof/>
          <w:szCs w:val="22"/>
          <w:lang w:val="fi-FI"/>
        </w:rPr>
        <w:t>2.</w:t>
      </w:r>
      <w:r>
        <w:rPr>
          <w:b/>
          <w:noProof/>
          <w:szCs w:val="22"/>
          <w:lang w:val="fi-FI"/>
        </w:rPr>
        <w:tab/>
        <w:t>VAIKUTTAVA(T) AINE(ET)</w:t>
      </w:r>
    </w:p>
    <w:p w14:paraId="06AD1657" w14:textId="77777777" w:rsidR="009F1A8B" w:rsidRDefault="009F1A8B" w:rsidP="009F1A8B">
      <w:pPr>
        <w:suppressLineNumbers/>
        <w:spacing w:line="240" w:lineRule="auto"/>
        <w:rPr>
          <w:i/>
          <w:noProof/>
          <w:color w:val="008000"/>
          <w:szCs w:val="22"/>
          <w:lang w:val="fi-FI"/>
        </w:rPr>
      </w:pPr>
    </w:p>
    <w:p w14:paraId="393EB5B0" w14:textId="77777777" w:rsidR="009F1A8B" w:rsidRDefault="009F1A8B" w:rsidP="009F1A8B">
      <w:pPr>
        <w:suppressLineNumbers/>
        <w:spacing w:line="240" w:lineRule="auto"/>
        <w:rPr>
          <w:noProof/>
          <w:szCs w:val="22"/>
          <w:lang w:val="fi-FI"/>
        </w:rPr>
      </w:pPr>
      <w:r>
        <w:rPr>
          <w:noProof/>
          <w:szCs w:val="22"/>
          <w:lang w:val="fi-FI"/>
        </w:rPr>
        <w:t>Yksi kova kapseli sisältää kabotsantinibi (</w:t>
      </w:r>
      <w:r>
        <w:rPr>
          <w:i/>
          <w:noProof/>
          <w:szCs w:val="22"/>
          <w:lang w:val="fi-FI"/>
        </w:rPr>
        <w:t>S</w:t>
      </w:r>
      <w:r>
        <w:rPr>
          <w:noProof/>
          <w:szCs w:val="22"/>
          <w:lang w:val="fi-FI"/>
        </w:rPr>
        <w:t xml:space="preserve">)-malaattia, joka vastaa 20 mg </w:t>
      </w:r>
      <w:r>
        <w:rPr>
          <w:szCs w:val="22"/>
          <w:lang w:val="fi-FI"/>
        </w:rPr>
        <w:t>kabotsantinibia</w:t>
      </w:r>
      <w:r>
        <w:rPr>
          <w:noProof/>
          <w:szCs w:val="22"/>
          <w:lang w:val="fi-FI"/>
        </w:rPr>
        <w:t>.</w:t>
      </w:r>
    </w:p>
    <w:p w14:paraId="35CCEF9D" w14:textId="77777777" w:rsidR="009F1A8B" w:rsidRDefault="009F1A8B" w:rsidP="009F1A8B">
      <w:pPr>
        <w:suppressLineNumbers/>
        <w:spacing w:line="240" w:lineRule="auto"/>
        <w:rPr>
          <w:noProof/>
          <w:szCs w:val="22"/>
          <w:lang w:val="fi-FI"/>
        </w:rPr>
      </w:pPr>
    </w:p>
    <w:p w14:paraId="1211293D" w14:textId="77777777" w:rsidR="00602B41" w:rsidRDefault="00602B41" w:rsidP="009F1A8B">
      <w:pPr>
        <w:suppressLineNumbers/>
        <w:spacing w:line="240" w:lineRule="auto"/>
        <w:rPr>
          <w:noProof/>
          <w:szCs w:val="22"/>
          <w:lang w:val="fi-FI"/>
        </w:rPr>
      </w:pPr>
    </w:p>
    <w:p w14:paraId="3767BC69"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3.</w:t>
      </w:r>
      <w:r>
        <w:rPr>
          <w:b/>
          <w:noProof/>
          <w:szCs w:val="22"/>
          <w:lang w:val="fi-FI"/>
        </w:rPr>
        <w:tab/>
        <w:t>LUETTELO APUAINEISTA</w:t>
      </w:r>
    </w:p>
    <w:p w14:paraId="21B3EB47" w14:textId="77777777" w:rsidR="009F1A8B" w:rsidRDefault="009F1A8B" w:rsidP="009F1A8B">
      <w:pPr>
        <w:suppressLineNumbers/>
        <w:spacing w:line="240" w:lineRule="auto"/>
        <w:rPr>
          <w:noProof/>
          <w:szCs w:val="22"/>
          <w:lang w:val="fi-FI"/>
        </w:rPr>
      </w:pPr>
    </w:p>
    <w:p w14:paraId="0E55C230" w14:textId="77777777" w:rsidR="009F1A8B" w:rsidRDefault="009F1A8B" w:rsidP="009F1A8B">
      <w:pPr>
        <w:suppressLineNumbers/>
        <w:spacing w:line="240" w:lineRule="auto"/>
        <w:rPr>
          <w:noProof/>
          <w:szCs w:val="22"/>
          <w:lang w:val="fi-FI"/>
        </w:rPr>
      </w:pPr>
    </w:p>
    <w:p w14:paraId="0B07522E"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4.</w:t>
      </w:r>
      <w:r>
        <w:rPr>
          <w:b/>
          <w:noProof/>
          <w:szCs w:val="22"/>
          <w:lang w:val="fi-FI"/>
        </w:rPr>
        <w:tab/>
        <w:t>LÄÄKEMUOTO JA SISÄLLÖN MÄÄRÄ</w:t>
      </w:r>
    </w:p>
    <w:p w14:paraId="32E85EAB" w14:textId="77777777" w:rsidR="009F1A8B" w:rsidRDefault="009F1A8B" w:rsidP="009F1A8B">
      <w:pPr>
        <w:suppressLineNumbers/>
        <w:spacing w:line="240" w:lineRule="auto"/>
        <w:rPr>
          <w:noProof/>
          <w:szCs w:val="22"/>
          <w:lang w:val="fi-FI"/>
        </w:rPr>
      </w:pPr>
    </w:p>
    <w:p w14:paraId="17848331" w14:textId="77777777" w:rsidR="009F1A8B" w:rsidRPr="002223AE" w:rsidRDefault="009F1A8B" w:rsidP="009F1A8B">
      <w:pPr>
        <w:suppressLineNumbers/>
        <w:spacing w:line="240" w:lineRule="auto"/>
        <w:rPr>
          <w:noProof/>
          <w:szCs w:val="22"/>
          <w:lang w:val="fi-FI"/>
        </w:rPr>
      </w:pPr>
      <w:r w:rsidRPr="002223AE">
        <w:rPr>
          <w:noProof/>
          <w:szCs w:val="22"/>
          <w:lang w:val="fi-FI"/>
        </w:rPr>
        <w:t>Kovat kapselit</w:t>
      </w:r>
    </w:p>
    <w:p w14:paraId="51A9A3B3" w14:textId="77777777" w:rsidR="009F1A8B" w:rsidRPr="002223AE" w:rsidRDefault="009F1A8B" w:rsidP="009F1A8B">
      <w:pPr>
        <w:suppressLineNumbers/>
        <w:spacing w:line="240" w:lineRule="auto"/>
        <w:rPr>
          <w:noProof/>
          <w:szCs w:val="22"/>
          <w:lang w:val="fi-FI"/>
        </w:rPr>
      </w:pPr>
      <w:r w:rsidRPr="002223AE">
        <w:rPr>
          <w:noProof/>
          <w:szCs w:val="22"/>
          <w:lang w:val="fi-FI"/>
        </w:rPr>
        <w:t>20 mg</w:t>
      </w:r>
    </w:p>
    <w:p w14:paraId="73F9ED01" w14:textId="77777777" w:rsidR="009F1A8B" w:rsidRDefault="009F1A8B" w:rsidP="009F1A8B">
      <w:pPr>
        <w:suppressLineNumbers/>
        <w:spacing w:line="240" w:lineRule="auto"/>
        <w:rPr>
          <w:noProof/>
          <w:szCs w:val="22"/>
          <w:lang w:val="fi-FI"/>
        </w:rPr>
      </w:pPr>
      <w:r w:rsidRPr="002223AE">
        <w:rPr>
          <w:noProof/>
          <w:szCs w:val="22"/>
          <w:lang w:val="fi-FI"/>
        </w:rPr>
        <w:t>60 mg annos</w:t>
      </w:r>
      <w:r>
        <w:rPr>
          <w:noProof/>
          <w:szCs w:val="22"/>
          <w:lang w:val="fi-FI"/>
        </w:rPr>
        <w:t xml:space="preserve"> </w:t>
      </w:r>
    </w:p>
    <w:p w14:paraId="56063D8B" w14:textId="77777777" w:rsidR="009F1A8B" w:rsidRDefault="009F1A8B" w:rsidP="009F1A8B">
      <w:pPr>
        <w:suppressLineNumbers/>
        <w:spacing w:line="240" w:lineRule="auto"/>
        <w:rPr>
          <w:noProof/>
          <w:szCs w:val="22"/>
          <w:lang w:val="fi-FI"/>
        </w:rPr>
      </w:pPr>
    </w:p>
    <w:p w14:paraId="4873D2D7" w14:textId="77777777" w:rsidR="009F1A8B" w:rsidRDefault="009F1A8B" w:rsidP="009F1A8B">
      <w:pPr>
        <w:suppressLineNumbers/>
        <w:spacing w:line="240" w:lineRule="auto"/>
        <w:rPr>
          <w:noProof/>
          <w:szCs w:val="22"/>
          <w:lang w:val="fi-FI"/>
        </w:rPr>
      </w:pPr>
      <w:r>
        <w:rPr>
          <w:noProof/>
          <w:szCs w:val="22"/>
          <w:lang w:val="fi-FI"/>
        </w:rPr>
        <w:t xml:space="preserve">21 x 20 mg kapselia (60 mg/vuorokausi -annos 7 päivän ajaksi). </w:t>
      </w:r>
      <w:r w:rsidRPr="001138DA">
        <w:rPr>
          <w:noProof/>
          <w:szCs w:val="22"/>
          <w:lang w:val="fi-FI"/>
        </w:rPr>
        <w:t>Osa 28 päivän pakkauksesta, ei myydä erikseen.</w:t>
      </w:r>
    </w:p>
    <w:p w14:paraId="1E6C57AD" w14:textId="77777777" w:rsidR="009F1A8B" w:rsidRDefault="009F1A8B" w:rsidP="009F1A8B">
      <w:pPr>
        <w:suppressLineNumbers/>
        <w:spacing w:line="240" w:lineRule="auto"/>
        <w:rPr>
          <w:noProof/>
          <w:szCs w:val="22"/>
          <w:lang w:val="fi-FI"/>
        </w:rPr>
      </w:pPr>
    </w:p>
    <w:p w14:paraId="3D6C4BF5" w14:textId="77777777" w:rsidR="009F1A8B" w:rsidRDefault="009F1A8B" w:rsidP="009F1A8B">
      <w:pPr>
        <w:suppressLineNumbers/>
        <w:spacing w:line="240" w:lineRule="auto"/>
        <w:rPr>
          <w:noProof/>
          <w:szCs w:val="22"/>
          <w:lang w:val="fi-FI"/>
        </w:rPr>
      </w:pPr>
      <w:r>
        <w:rPr>
          <w:noProof/>
          <w:szCs w:val="22"/>
          <w:lang w:val="fi-FI"/>
        </w:rPr>
        <w:t>Pakkaus 60 mg:n vuorokausiannosta varten</w:t>
      </w:r>
    </w:p>
    <w:p w14:paraId="7EAAD41C" w14:textId="77777777" w:rsidR="009F1A8B" w:rsidRDefault="009F1A8B" w:rsidP="009F1A8B">
      <w:pPr>
        <w:suppressLineNumbers/>
        <w:spacing w:line="240" w:lineRule="auto"/>
        <w:rPr>
          <w:noProof/>
          <w:szCs w:val="22"/>
          <w:lang w:val="fi-FI"/>
        </w:rPr>
      </w:pPr>
      <w:r>
        <w:rPr>
          <w:noProof/>
          <w:szCs w:val="22"/>
          <w:lang w:val="fi-FI"/>
        </w:rPr>
        <w:t>Yksi 60 mg:n vuorokausiannos sisältää kolme harmaata 20 mg kapselia.</w:t>
      </w:r>
    </w:p>
    <w:p w14:paraId="7A983BC4" w14:textId="77777777" w:rsidR="009F1A8B" w:rsidRDefault="009F1A8B" w:rsidP="009F1A8B">
      <w:pPr>
        <w:suppressLineNumbers/>
        <w:spacing w:line="240" w:lineRule="auto"/>
        <w:rPr>
          <w:noProof/>
          <w:szCs w:val="22"/>
          <w:lang w:val="fi-FI"/>
        </w:rPr>
      </w:pPr>
    </w:p>
    <w:p w14:paraId="3D39C950" w14:textId="77777777" w:rsidR="00602B41" w:rsidRDefault="00602B41" w:rsidP="009F1A8B">
      <w:pPr>
        <w:suppressLineNumbers/>
        <w:spacing w:line="240" w:lineRule="auto"/>
        <w:rPr>
          <w:noProof/>
          <w:szCs w:val="22"/>
          <w:lang w:val="fi-FI"/>
        </w:rPr>
      </w:pPr>
    </w:p>
    <w:p w14:paraId="6CECC652"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5.</w:t>
      </w:r>
      <w:r>
        <w:rPr>
          <w:b/>
          <w:noProof/>
          <w:szCs w:val="22"/>
          <w:lang w:val="fi-FI"/>
        </w:rPr>
        <w:tab/>
      </w:r>
      <w:r>
        <w:rPr>
          <w:b/>
          <w:szCs w:val="22"/>
          <w:lang w:val="fi-FI"/>
        </w:rPr>
        <w:t>ANTOTAPA JA TARVITTAESSA ANTOREITTI (ANTOREITIT)</w:t>
      </w:r>
    </w:p>
    <w:p w14:paraId="528123D6" w14:textId="77777777" w:rsidR="009F1A8B" w:rsidRDefault="009F1A8B" w:rsidP="009F1A8B">
      <w:pPr>
        <w:suppressLineNumbers/>
        <w:spacing w:line="240" w:lineRule="auto"/>
        <w:rPr>
          <w:noProof/>
          <w:szCs w:val="22"/>
          <w:lang w:val="fi-FI"/>
        </w:rPr>
      </w:pPr>
    </w:p>
    <w:p w14:paraId="3F489FE2" w14:textId="77777777" w:rsidR="009F1A8B" w:rsidRDefault="009F1A8B" w:rsidP="009F1A8B">
      <w:pPr>
        <w:suppressLineNumbers/>
        <w:spacing w:line="240" w:lineRule="auto"/>
        <w:rPr>
          <w:noProof/>
          <w:szCs w:val="22"/>
          <w:lang w:val="fi-FI"/>
        </w:rPr>
      </w:pPr>
      <w:r>
        <w:rPr>
          <w:noProof/>
          <w:szCs w:val="22"/>
          <w:lang w:val="fi-FI"/>
        </w:rPr>
        <w:t>Suun kautta.</w:t>
      </w:r>
    </w:p>
    <w:p w14:paraId="602A8474" w14:textId="77777777" w:rsidR="009F1A8B" w:rsidRDefault="009F1A8B" w:rsidP="009F1A8B">
      <w:pPr>
        <w:suppressLineNumbers/>
        <w:spacing w:line="240" w:lineRule="auto"/>
        <w:rPr>
          <w:noProof/>
          <w:szCs w:val="22"/>
          <w:lang w:val="fi-FI"/>
        </w:rPr>
      </w:pPr>
      <w:r>
        <w:rPr>
          <w:noProof/>
          <w:szCs w:val="22"/>
          <w:lang w:val="fi-FI"/>
        </w:rPr>
        <w:t>Lue pakkausseloste ennen käyttöä.</w:t>
      </w:r>
    </w:p>
    <w:p w14:paraId="5A2850CC" w14:textId="77777777" w:rsidR="009F1A8B" w:rsidRDefault="009F1A8B" w:rsidP="009F1A8B">
      <w:pPr>
        <w:suppressLineNumbers/>
        <w:spacing w:line="240" w:lineRule="auto"/>
        <w:rPr>
          <w:szCs w:val="22"/>
          <w:lang w:val="fi-FI"/>
        </w:rPr>
      </w:pPr>
      <w:r>
        <w:rPr>
          <w:noProof/>
          <w:szCs w:val="22"/>
          <w:lang w:val="fi-FI"/>
        </w:rPr>
        <w:t>Pakkausseloste pussin sisällä.</w:t>
      </w:r>
    </w:p>
    <w:p w14:paraId="57B08936" w14:textId="77777777" w:rsidR="009F1A8B" w:rsidRDefault="009F1A8B" w:rsidP="009F1A8B">
      <w:pPr>
        <w:suppressLineNumbers/>
        <w:autoSpaceDE w:val="0"/>
        <w:autoSpaceDN w:val="0"/>
        <w:adjustRightInd w:val="0"/>
        <w:spacing w:line="240" w:lineRule="auto"/>
        <w:ind w:left="432"/>
        <w:rPr>
          <w:szCs w:val="22"/>
          <w:lang w:val="fi-FI"/>
        </w:rPr>
      </w:pPr>
    </w:p>
    <w:p w14:paraId="2A8CB40F" w14:textId="77777777" w:rsidR="00602B41" w:rsidRDefault="00602B41" w:rsidP="009F1A8B">
      <w:pPr>
        <w:suppressLineNumbers/>
        <w:autoSpaceDE w:val="0"/>
        <w:autoSpaceDN w:val="0"/>
        <w:adjustRightInd w:val="0"/>
        <w:spacing w:line="240" w:lineRule="auto"/>
        <w:ind w:left="432"/>
        <w:rPr>
          <w:szCs w:val="22"/>
          <w:lang w:val="fi-FI"/>
        </w:rPr>
      </w:pPr>
    </w:p>
    <w:p w14:paraId="72E47C50"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6.</w:t>
      </w:r>
      <w:r>
        <w:rPr>
          <w:b/>
          <w:noProof/>
          <w:szCs w:val="22"/>
          <w:lang w:val="fi-FI"/>
        </w:rPr>
        <w:tab/>
      </w:r>
      <w:r>
        <w:rPr>
          <w:b/>
          <w:szCs w:val="22"/>
          <w:lang w:val="fi-FI"/>
        </w:rPr>
        <w:t>ERITYISVAROITUS VALMISTEEN SÄILYTTÄMISESTÄ POISSA LASTEN ULOTTUVILTA JA NÄKYVILTÄ</w:t>
      </w:r>
    </w:p>
    <w:p w14:paraId="4281F33C" w14:textId="77777777" w:rsidR="009F1A8B" w:rsidRDefault="009F1A8B" w:rsidP="009F1A8B">
      <w:pPr>
        <w:suppressLineNumbers/>
        <w:spacing w:line="240" w:lineRule="auto"/>
        <w:rPr>
          <w:noProof/>
          <w:szCs w:val="22"/>
          <w:lang w:val="fi-FI"/>
        </w:rPr>
      </w:pPr>
    </w:p>
    <w:p w14:paraId="0E5D2D7A" w14:textId="77777777" w:rsidR="009F1A8B" w:rsidRDefault="009F1A8B" w:rsidP="009F1A8B">
      <w:pPr>
        <w:suppressLineNumbers/>
        <w:spacing w:line="240" w:lineRule="auto"/>
        <w:rPr>
          <w:noProof/>
          <w:szCs w:val="22"/>
          <w:lang w:val="fi-FI"/>
        </w:rPr>
      </w:pPr>
      <w:r>
        <w:rPr>
          <w:szCs w:val="22"/>
          <w:lang w:val="fi-FI"/>
        </w:rPr>
        <w:t>Ei lasten ulottuville eikä näkyville</w:t>
      </w:r>
      <w:r>
        <w:rPr>
          <w:noProof/>
          <w:szCs w:val="22"/>
          <w:lang w:val="fi-FI"/>
        </w:rPr>
        <w:t>.</w:t>
      </w:r>
    </w:p>
    <w:p w14:paraId="27A64B48" w14:textId="77777777" w:rsidR="009F1A8B" w:rsidRDefault="009F1A8B" w:rsidP="009F1A8B">
      <w:pPr>
        <w:suppressLineNumbers/>
        <w:spacing w:line="240" w:lineRule="auto"/>
        <w:rPr>
          <w:noProof/>
          <w:szCs w:val="22"/>
          <w:lang w:val="fi-FI"/>
        </w:rPr>
      </w:pPr>
    </w:p>
    <w:p w14:paraId="31A2D835" w14:textId="77777777" w:rsidR="00602B41" w:rsidRDefault="00602B41" w:rsidP="009F1A8B">
      <w:pPr>
        <w:suppressLineNumbers/>
        <w:spacing w:line="240" w:lineRule="auto"/>
        <w:rPr>
          <w:noProof/>
          <w:szCs w:val="22"/>
          <w:lang w:val="fi-FI"/>
        </w:rPr>
      </w:pPr>
    </w:p>
    <w:p w14:paraId="4F4D34EE"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7.</w:t>
      </w:r>
      <w:r>
        <w:rPr>
          <w:b/>
          <w:noProof/>
          <w:szCs w:val="22"/>
          <w:lang w:val="fi-FI"/>
        </w:rPr>
        <w:tab/>
      </w:r>
      <w:r>
        <w:rPr>
          <w:b/>
          <w:szCs w:val="22"/>
          <w:lang w:val="fi-FI"/>
        </w:rPr>
        <w:t>MUU ERITYISVAROITUS (MUUT ERITYISVAROITUKSET), JOS TARPEEN</w:t>
      </w:r>
    </w:p>
    <w:p w14:paraId="5FF479D5" w14:textId="77777777" w:rsidR="009F1A8B" w:rsidRDefault="009F1A8B" w:rsidP="009F1A8B">
      <w:pPr>
        <w:suppressLineNumbers/>
        <w:spacing w:line="240" w:lineRule="auto"/>
        <w:rPr>
          <w:noProof/>
          <w:szCs w:val="22"/>
          <w:lang w:val="fi-FI"/>
        </w:rPr>
      </w:pPr>
    </w:p>
    <w:p w14:paraId="40F2C562" w14:textId="77777777" w:rsidR="009F1A8B" w:rsidRDefault="009F1A8B" w:rsidP="009F1A8B">
      <w:pPr>
        <w:suppressLineNumbers/>
        <w:tabs>
          <w:tab w:val="left" w:pos="749"/>
        </w:tabs>
        <w:spacing w:line="240" w:lineRule="auto"/>
        <w:rPr>
          <w:noProof/>
          <w:szCs w:val="22"/>
          <w:lang w:val="fi-FI"/>
        </w:rPr>
      </w:pPr>
      <w:r>
        <w:rPr>
          <w:noProof/>
          <w:szCs w:val="22"/>
          <w:lang w:val="fi-FI"/>
        </w:rPr>
        <w:t>Annostusohjeet</w:t>
      </w:r>
    </w:p>
    <w:p w14:paraId="3C8B14BF" w14:textId="77777777" w:rsidR="009F1A8B" w:rsidRDefault="009F1A8B" w:rsidP="009F1A8B">
      <w:pPr>
        <w:suppressLineNumbers/>
        <w:tabs>
          <w:tab w:val="left" w:pos="749"/>
        </w:tabs>
        <w:spacing w:line="240" w:lineRule="auto"/>
        <w:rPr>
          <w:noProof/>
          <w:szCs w:val="22"/>
          <w:lang w:val="fi-FI"/>
        </w:rPr>
      </w:pPr>
      <w:r>
        <w:rPr>
          <w:noProof/>
          <w:szCs w:val="22"/>
          <w:lang w:val="fi-FI"/>
        </w:rPr>
        <w:t>Ota kaikki kapselit yhdestä rivistä joka päivä ilman ruokaa (potilaiden pitää aloittaa paasto vähintään 2 tuntia ennen kapselien ottamista ja jatkaa sitä 1 tunti kapselien ottamisen jälkeen). Merkitse ensimmäisen annoksen päivämäärä muistiin.</w:t>
      </w:r>
    </w:p>
    <w:p w14:paraId="3EA7BC8D" w14:textId="77777777" w:rsidR="009F1A8B" w:rsidRDefault="009F1A8B" w:rsidP="009F1A8B">
      <w:pPr>
        <w:suppressLineNumbers/>
        <w:tabs>
          <w:tab w:val="left" w:pos="749"/>
        </w:tabs>
        <w:spacing w:line="240" w:lineRule="auto"/>
        <w:rPr>
          <w:noProof/>
          <w:szCs w:val="22"/>
          <w:lang w:val="fi-FI"/>
        </w:rPr>
      </w:pPr>
    </w:p>
    <w:p w14:paraId="43F94CE8" w14:textId="77777777" w:rsidR="009F1A8B" w:rsidRDefault="00181145" w:rsidP="009F1A8B">
      <w:pPr>
        <w:suppressLineNumbers/>
        <w:tabs>
          <w:tab w:val="left" w:pos="749"/>
        </w:tabs>
        <w:spacing w:line="240" w:lineRule="auto"/>
        <w:rPr>
          <w:noProof/>
          <w:szCs w:val="22"/>
          <w:lang w:val="fi-FI"/>
        </w:rPr>
      </w:pPr>
      <w:r>
        <w:rPr>
          <w:noProof/>
          <w:szCs w:val="22"/>
          <w:lang w:val="fi-FI"/>
        </w:rPr>
        <w:br w:type="page"/>
      </w:r>
      <w:r w:rsidR="009F1A8B">
        <w:rPr>
          <w:noProof/>
          <w:szCs w:val="22"/>
          <w:lang w:val="fi-FI"/>
        </w:rPr>
        <w:lastRenderedPageBreak/>
        <w:t>1. Paina merkkinappi sisään</w:t>
      </w:r>
    </w:p>
    <w:p w14:paraId="4E083865" w14:textId="77777777" w:rsidR="009F1A8B" w:rsidRPr="00600160" w:rsidRDefault="009F1A8B" w:rsidP="009F1A8B">
      <w:pPr>
        <w:tabs>
          <w:tab w:val="clear" w:pos="567"/>
        </w:tabs>
        <w:spacing w:line="240" w:lineRule="auto"/>
        <w:ind w:right="-2"/>
        <w:rPr>
          <w:noProof/>
          <w:lang w:eastAsia="en-GB"/>
        </w:rPr>
      </w:pPr>
    </w:p>
    <w:p w14:paraId="2C686BE9" w14:textId="2F974262" w:rsidR="009F1A8B" w:rsidRPr="00600160" w:rsidRDefault="00D62DF3" w:rsidP="009F1A8B">
      <w:pPr>
        <w:tabs>
          <w:tab w:val="clear" w:pos="567"/>
        </w:tabs>
        <w:spacing w:line="240" w:lineRule="auto"/>
        <w:ind w:right="-2"/>
        <w:rPr>
          <w:noProof/>
          <w:lang w:eastAsia="en-GB"/>
        </w:rPr>
      </w:pPr>
      <w:r w:rsidRPr="002D6DEA">
        <w:rPr>
          <w:noProof/>
          <w:lang w:eastAsia="en-GB"/>
        </w:rPr>
        <w:drawing>
          <wp:inline distT="0" distB="0" distL="0" distR="0" wp14:anchorId="6A77461D" wp14:editId="5B9649BA">
            <wp:extent cx="876300" cy="71120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b="69263"/>
                    <a:stretch>
                      <a:fillRect/>
                    </a:stretch>
                  </pic:blipFill>
                  <pic:spPr bwMode="auto">
                    <a:xfrm>
                      <a:off x="0" y="0"/>
                      <a:ext cx="876300" cy="711200"/>
                    </a:xfrm>
                    <a:prstGeom prst="rect">
                      <a:avLst/>
                    </a:prstGeom>
                    <a:noFill/>
                    <a:ln>
                      <a:noFill/>
                    </a:ln>
                  </pic:spPr>
                </pic:pic>
              </a:graphicData>
            </a:graphic>
          </wp:inline>
        </w:drawing>
      </w:r>
    </w:p>
    <w:p w14:paraId="3D008EBB" w14:textId="77777777" w:rsidR="009F1A8B" w:rsidRPr="00600160" w:rsidRDefault="009F1A8B" w:rsidP="009F1A8B">
      <w:pPr>
        <w:tabs>
          <w:tab w:val="clear" w:pos="567"/>
        </w:tabs>
        <w:spacing w:line="240" w:lineRule="auto"/>
        <w:ind w:right="-2"/>
        <w:rPr>
          <w:noProof/>
          <w:lang w:eastAsia="en-GB"/>
        </w:rPr>
      </w:pPr>
    </w:p>
    <w:p w14:paraId="5970618A" w14:textId="77777777" w:rsidR="009F1A8B" w:rsidRDefault="009F1A8B" w:rsidP="009F1A8B">
      <w:pPr>
        <w:keepNext/>
        <w:suppressLineNumbers/>
        <w:tabs>
          <w:tab w:val="left" w:pos="749"/>
        </w:tabs>
        <w:spacing w:line="240" w:lineRule="auto"/>
        <w:rPr>
          <w:noProof/>
          <w:szCs w:val="22"/>
          <w:lang w:val="fi-FI"/>
        </w:rPr>
      </w:pPr>
      <w:r>
        <w:rPr>
          <w:noProof/>
          <w:szCs w:val="22"/>
          <w:lang w:val="fi-FI"/>
        </w:rPr>
        <w:t>2. Poista paperitausta</w:t>
      </w:r>
    </w:p>
    <w:p w14:paraId="475AE185" w14:textId="77777777" w:rsidR="009F1A8B" w:rsidRPr="00600160" w:rsidRDefault="009F1A8B" w:rsidP="009F1A8B">
      <w:pPr>
        <w:keepNext/>
        <w:tabs>
          <w:tab w:val="clear" w:pos="567"/>
        </w:tabs>
        <w:spacing w:line="240" w:lineRule="auto"/>
        <w:ind w:right="-2"/>
        <w:rPr>
          <w:noProof/>
          <w:lang w:eastAsia="en-GB"/>
        </w:rPr>
      </w:pPr>
    </w:p>
    <w:p w14:paraId="048A84DC" w14:textId="6C71DD25" w:rsidR="009F1A8B" w:rsidRPr="00600160" w:rsidRDefault="00D62DF3" w:rsidP="009F1A8B">
      <w:pPr>
        <w:tabs>
          <w:tab w:val="clear" w:pos="567"/>
        </w:tabs>
        <w:spacing w:line="240" w:lineRule="auto"/>
        <w:ind w:right="-2"/>
        <w:rPr>
          <w:noProof/>
          <w:lang w:eastAsia="en-GB"/>
        </w:rPr>
      </w:pPr>
      <w:r w:rsidRPr="002D6DEA">
        <w:rPr>
          <w:noProof/>
          <w:lang w:eastAsia="en-GB"/>
        </w:rPr>
        <w:drawing>
          <wp:inline distT="0" distB="0" distL="0" distR="0" wp14:anchorId="7CC9B13B" wp14:editId="79166D73">
            <wp:extent cx="876300" cy="749300"/>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t="32787" b="34836"/>
                    <a:stretch>
                      <a:fillRect/>
                    </a:stretch>
                  </pic:blipFill>
                  <pic:spPr bwMode="auto">
                    <a:xfrm>
                      <a:off x="0" y="0"/>
                      <a:ext cx="876300" cy="749300"/>
                    </a:xfrm>
                    <a:prstGeom prst="rect">
                      <a:avLst/>
                    </a:prstGeom>
                    <a:noFill/>
                    <a:ln>
                      <a:noFill/>
                    </a:ln>
                  </pic:spPr>
                </pic:pic>
              </a:graphicData>
            </a:graphic>
          </wp:inline>
        </w:drawing>
      </w:r>
    </w:p>
    <w:p w14:paraId="5117A1B8" w14:textId="77777777" w:rsidR="009F1A8B" w:rsidRPr="00600160" w:rsidRDefault="009F1A8B" w:rsidP="009F1A8B">
      <w:pPr>
        <w:tabs>
          <w:tab w:val="clear" w:pos="567"/>
        </w:tabs>
        <w:spacing w:line="240" w:lineRule="auto"/>
        <w:ind w:right="-2"/>
        <w:rPr>
          <w:noProof/>
          <w:lang w:eastAsia="en-GB"/>
        </w:rPr>
      </w:pPr>
    </w:p>
    <w:p w14:paraId="12A3F9B8" w14:textId="77777777" w:rsidR="009F1A8B" w:rsidRDefault="009F1A8B" w:rsidP="009F1A8B">
      <w:pPr>
        <w:suppressLineNumbers/>
        <w:tabs>
          <w:tab w:val="left" w:pos="749"/>
        </w:tabs>
        <w:spacing w:line="240" w:lineRule="auto"/>
        <w:rPr>
          <w:noProof/>
          <w:szCs w:val="22"/>
          <w:lang w:val="fi-FI"/>
        </w:rPr>
      </w:pPr>
      <w:r>
        <w:rPr>
          <w:noProof/>
          <w:szCs w:val="22"/>
          <w:lang w:val="fi-FI"/>
        </w:rPr>
        <w:t>3. Työnnä kapselit folion läpi</w:t>
      </w:r>
    </w:p>
    <w:p w14:paraId="37AFD492" w14:textId="77777777" w:rsidR="009F1A8B" w:rsidRDefault="009F1A8B" w:rsidP="009F1A8B">
      <w:pPr>
        <w:tabs>
          <w:tab w:val="clear" w:pos="567"/>
        </w:tabs>
        <w:spacing w:line="240" w:lineRule="auto"/>
        <w:ind w:right="-2"/>
        <w:rPr>
          <w:noProof/>
          <w:szCs w:val="22"/>
        </w:rPr>
      </w:pPr>
    </w:p>
    <w:p w14:paraId="6F7ABEE0" w14:textId="7E90EAA0" w:rsidR="009F1A8B" w:rsidRDefault="00D62DF3" w:rsidP="009F1A8B">
      <w:pPr>
        <w:tabs>
          <w:tab w:val="clear" w:pos="567"/>
        </w:tabs>
        <w:spacing w:line="240" w:lineRule="auto"/>
        <w:ind w:right="-2"/>
        <w:rPr>
          <w:noProof/>
          <w:szCs w:val="22"/>
        </w:rPr>
      </w:pPr>
      <w:r w:rsidRPr="002D6DEA">
        <w:rPr>
          <w:noProof/>
          <w:lang w:eastAsia="en-GB"/>
        </w:rPr>
        <w:drawing>
          <wp:inline distT="0" distB="0" distL="0" distR="0" wp14:anchorId="60A11772" wp14:editId="1FB1AEF0">
            <wp:extent cx="876300" cy="768350"/>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t="66803"/>
                    <a:stretch>
                      <a:fillRect/>
                    </a:stretch>
                  </pic:blipFill>
                  <pic:spPr bwMode="auto">
                    <a:xfrm>
                      <a:off x="0" y="0"/>
                      <a:ext cx="876300" cy="768350"/>
                    </a:xfrm>
                    <a:prstGeom prst="rect">
                      <a:avLst/>
                    </a:prstGeom>
                    <a:noFill/>
                    <a:ln>
                      <a:noFill/>
                    </a:ln>
                  </pic:spPr>
                </pic:pic>
              </a:graphicData>
            </a:graphic>
          </wp:inline>
        </w:drawing>
      </w:r>
    </w:p>
    <w:p w14:paraId="52F98F69" w14:textId="77777777" w:rsidR="009F1A8B" w:rsidRDefault="009F1A8B" w:rsidP="009F1A8B">
      <w:pPr>
        <w:suppressLineNumbers/>
        <w:tabs>
          <w:tab w:val="left" w:pos="749"/>
        </w:tabs>
        <w:spacing w:line="240" w:lineRule="auto"/>
        <w:rPr>
          <w:noProof/>
          <w:szCs w:val="22"/>
          <w:lang w:val="fi-FI"/>
        </w:rPr>
      </w:pPr>
    </w:p>
    <w:p w14:paraId="4AFF88AF" w14:textId="77777777" w:rsidR="00602B41" w:rsidRDefault="00602B41" w:rsidP="009F1A8B">
      <w:pPr>
        <w:suppressLineNumbers/>
        <w:tabs>
          <w:tab w:val="left" w:pos="749"/>
        </w:tabs>
        <w:spacing w:line="240" w:lineRule="auto"/>
        <w:rPr>
          <w:noProof/>
          <w:szCs w:val="22"/>
          <w:lang w:val="fi-FI"/>
        </w:rPr>
      </w:pPr>
    </w:p>
    <w:p w14:paraId="482B7DBC"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8.</w:t>
      </w:r>
      <w:r>
        <w:rPr>
          <w:b/>
          <w:noProof/>
          <w:szCs w:val="22"/>
          <w:lang w:val="fi-FI"/>
        </w:rPr>
        <w:tab/>
        <w:t>VIIMEINEN KÄYTTÖPÄIVÄMÄÄRÄ</w:t>
      </w:r>
    </w:p>
    <w:p w14:paraId="47837F2C" w14:textId="77777777" w:rsidR="009F1A8B" w:rsidRDefault="009F1A8B" w:rsidP="009F1A8B">
      <w:pPr>
        <w:suppressLineNumbers/>
        <w:spacing w:line="240" w:lineRule="auto"/>
        <w:rPr>
          <w:noProof/>
          <w:szCs w:val="22"/>
          <w:lang w:val="fi-FI"/>
        </w:rPr>
      </w:pPr>
    </w:p>
    <w:p w14:paraId="1AB287B7" w14:textId="77777777" w:rsidR="009F1A8B" w:rsidRDefault="009F1A8B" w:rsidP="009F1A8B">
      <w:pPr>
        <w:suppressLineNumbers/>
        <w:spacing w:line="240" w:lineRule="auto"/>
        <w:rPr>
          <w:noProof/>
          <w:szCs w:val="22"/>
          <w:lang w:val="fi-FI"/>
        </w:rPr>
      </w:pPr>
      <w:r>
        <w:rPr>
          <w:noProof/>
          <w:szCs w:val="22"/>
          <w:lang w:val="fi-FI"/>
        </w:rPr>
        <w:t>EXP</w:t>
      </w:r>
    </w:p>
    <w:p w14:paraId="4E0D2AF5" w14:textId="77777777" w:rsidR="009F1A8B" w:rsidRDefault="009F1A8B" w:rsidP="009F1A8B">
      <w:pPr>
        <w:suppressLineNumbers/>
        <w:spacing w:line="240" w:lineRule="auto"/>
        <w:rPr>
          <w:noProof/>
          <w:szCs w:val="22"/>
          <w:lang w:val="fi-FI"/>
        </w:rPr>
      </w:pPr>
    </w:p>
    <w:p w14:paraId="6A35CAAC" w14:textId="77777777" w:rsidR="00602B41" w:rsidRDefault="00602B41" w:rsidP="009F1A8B">
      <w:pPr>
        <w:suppressLineNumbers/>
        <w:spacing w:line="240" w:lineRule="auto"/>
        <w:rPr>
          <w:noProof/>
          <w:szCs w:val="22"/>
          <w:lang w:val="fi-FI"/>
        </w:rPr>
      </w:pPr>
    </w:p>
    <w:p w14:paraId="2CAD283D" w14:textId="77777777" w:rsidR="009F1A8B" w:rsidRDefault="009F1A8B" w:rsidP="009F1A8B">
      <w:pPr>
        <w:keepNext/>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9.</w:t>
      </w:r>
      <w:r>
        <w:rPr>
          <w:b/>
          <w:noProof/>
          <w:szCs w:val="22"/>
          <w:lang w:val="fi-FI"/>
        </w:rPr>
        <w:tab/>
        <w:t>ERITYISET SÄILYTYSOLOSUHTEET</w:t>
      </w:r>
    </w:p>
    <w:p w14:paraId="09ED7A64" w14:textId="77777777" w:rsidR="009F1A8B" w:rsidRDefault="009F1A8B" w:rsidP="009F1A8B">
      <w:pPr>
        <w:suppressLineNumbers/>
        <w:spacing w:line="240" w:lineRule="auto"/>
        <w:rPr>
          <w:noProof/>
          <w:szCs w:val="22"/>
          <w:lang w:val="fi-FI"/>
        </w:rPr>
      </w:pPr>
    </w:p>
    <w:p w14:paraId="767CF3B7" w14:textId="77777777" w:rsidR="009F1A8B" w:rsidRDefault="009F1A8B" w:rsidP="009F1A8B">
      <w:pPr>
        <w:suppressLineNumbers/>
        <w:spacing w:line="240" w:lineRule="auto"/>
        <w:rPr>
          <w:noProof/>
          <w:szCs w:val="22"/>
          <w:lang w:val="fi-FI"/>
        </w:rPr>
      </w:pPr>
      <w:r>
        <w:rPr>
          <w:noProof/>
          <w:lang w:val="fi-FI"/>
        </w:rPr>
        <w:t>Säilytä alkuperäispakkauksessa</w:t>
      </w:r>
      <w:r>
        <w:rPr>
          <w:noProof/>
          <w:szCs w:val="22"/>
          <w:lang w:val="fi-FI"/>
        </w:rPr>
        <w:t>. Herkkä kosteudelle.</w:t>
      </w:r>
    </w:p>
    <w:p w14:paraId="329EA5D2" w14:textId="77777777" w:rsidR="009F1A8B" w:rsidRDefault="009F1A8B" w:rsidP="009F1A8B">
      <w:pPr>
        <w:suppressLineNumbers/>
        <w:spacing w:line="240" w:lineRule="auto"/>
        <w:rPr>
          <w:noProof/>
          <w:szCs w:val="22"/>
          <w:lang w:val="fi-FI"/>
        </w:rPr>
      </w:pPr>
      <w:r>
        <w:rPr>
          <w:noProof/>
          <w:szCs w:val="22"/>
          <w:lang w:val="fi-FI"/>
        </w:rPr>
        <w:t xml:space="preserve">Säilytä alle 25ºC. </w:t>
      </w:r>
    </w:p>
    <w:p w14:paraId="0B4C4A53" w14:textId="77777777" w:rsidR="009F1A8B" w:rsidRDefault="009F1A8B" w:rsidP="009F1A8B">
      <w:pPr>
        <w:suppressLineNumbers/>
        <w:spacing w:line="240" w:lineRule="auto"/>
        <w:ind w:left="567" w:hanging="567"/>
        <w:rPr>
          <w:noProof/>
          <w:szCs w:val="22"/>
          <w:lang w:val="fi-FI"/>
        </w:rPr>
      </w:pPr>
    </w:p>
    <w:p w14:paraId="08CC0E40" w14:textId="77777777" w:rsidR="00602B41" w:rsidRDefault="00602B41" w:rsidP="009F1A8B">
      <w:pPr>
        <w:suppressLineNumbers/>
        <w:spacing w:line="240" w:lineRule="auto"/>
        <w:ind w:left="567" w:hanging="567"/>
        <w:rPr>
          <w:noProof/>
          <w:szCs w:val="22"/>
          <w:lang w:val="fi-FI"/>
        </w:rPr>
      </w:pPr>
    </w:p>
    <w:p w14:paraId="174B544A"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noProof/>
          <w:szCs w:val="22"/>
          <w:lang w:val="fi-FI"/>
        </w:rPr>
        <w:t>10.</w:t>
      </w:r>
      <w:r>
        <w:rPr>
          <w:b/>
          <w:noProof/>
          <w:szCs w:val="22"/>
          <w:lang w:val="fi-FI"/>
        </w:rPr>
        <w:tab/>
      </w:r>
      <w:r>
        <w:rPr>
          <w:b/>
          <w:szCs w:val="22"/>
          <w:lang w:val="fi-FI"/>
        </w:rPr>
        <w:t>ERITYISET VAROTOIMET KÄYTTÄMÄTTÖMIEN LÄÄKEVALMISTEIDEN TAI NIISTÄ PERÄISIN OLEVAN JÄTEMATERIAALIN HÄVITTÄMISEKSI, JOS TARPEEN</w:t>
      </w:r>
    </w:p>
    <w:p w14:paraId="3FED66B6" w14:textId="77777777" w:rsidR="009F1A8B" w:rsidRDefault="009F1A8B" w:rsidP="009F1A8B">
      <w:pPr>
        <w:suppressLineNumbers/>
        <w:spacing w:line="240" w:lineRule="auto"/>
        <w:rPr>
          <w:noProof/>
          <w:szCs w:val="22"/>
          <w:lang w:val="fi-FI"/>
        </w:rPr>
      </w:pPr>
    </w:p>
    <w:p w14:paraId="118A2711" w14:textId="77777777" w:rsidR="009F1A8B" w:rsidRDefault="009F1A8B" w:rsidP="009F1A8B">
      <w:pPr>
        <w:suppressLineNumbers/>
        <w:spacing w:line="240" w:lineRule="auto"/>
        <w:rPr>
          <w:noProof/>
          <w:szCs w:val="22"/>
          <w:lang w:val="fi-FI"/>
        </w:rPr>
      </w:pPr>
      <w:r>
        <w:rPr>
          <w:szCs w:val="22"/>
          <w:lang w:val="fi-FI"/>
        </w:rPr>
        <w:t>Käyttämätön lääkevalmiste tai jäte on hävitettävä paikallisten vaatimusten mukaisesti</w:t>
      </w:r>
      <w:r>
        <w:rPr>
          <w:noProof/>
          <w:szCs w:val="22"/>
          <w:lang w:val="fi-FI"/>
        </w:rPr>
        <w:t>.</w:t>
      </w:r>
    </w:p>
    <w:p w14:paraId="7C096D92" w14:textId="77777777" w:rsidR="009F1A8B" w:rsidRDefault="009F1A8B" w:rsidP="009F1A8B">
      <w:pPr>
        <w:suppressLineNumbers/>
        <w:spacing w:line="240" w:lineRule="auto"/>
        <w:rPr>
          <w:noProof/>
          <w:szCs w:val="22"/>
          <w:lang w:val="fi-FI"/>
        </w:rPr>
      </w:pPr>
    </w:p>
    <w:p w14:paraId="10BD754D" w14:textId="77777777" w:rsidR="00602B41" w:rsidRDefault="00602B41" w:rsidP="009F1A8B">
      <w:pPr>
        <w:suppressLineNumbers/>
        <w:spacing w:line="240" w:lineRule="auto"/>
        <w:rPr>
          <w:noProof/>
          <w:szCs w:val="22"/>
          <w:lang w:val="fi-FI"/>
        </w:rPr>
      </w:pPr>
    </w:p>
    <w:p w14:paraId="4F49B6CE"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noProof/>
          <w:szCs w:val="22"/>
          <w:lang w:val="fi-FI"/>
        </w:rPr>
        <w:t>11.</w:t>
      </w:r>
      <w:r>
        <w:rPr>
          <w:b/>
          <w:noProof/>
          <w:szCs w:val="22"/>
          <w:lang w:val="fi-FI"/>
        </w:rPr>
        <w:tab/>
      </w:r>
      <w:r>
        <w:rPr>
          <w:b/>
          <w:szCs w:val="22"/>
          <w:lang w:val="fi-FI"/>
        </w:rPr>
        <w:t>MYYNTILUVAN HALTIJAN NIMI JA OSOITE</w:t>
      </w:r>
    </w:p>
    <w:p w14:paraId="59F6E0A4" w14:textId="77777777" w:rsidR="009F1A8B" w:rsidRDefault="009F1A8B" w:rsidP="009F1A8B">
      <w:pPr>
        <w:suppressLineNumbers/>
        <w:spacing w:line="240" w:lineRule="auto"/>
        <w:rPr>
          <w:noProof/>
          <w:szCs w:val="22"/>
          <w:lang w:val="fi-FI"/>
        </w:rPr>
      </w:pPr>
    </w:p>
    <w:p w14:paraId="6F14CB51" w14:textId="77777777" w:rsidR="009F1A8B" w:rsidRPr="00D27651" w:rsidRDefault="009F1A8B" w:rsidP="009F1A8B">
      <w:pPr>
        <w:tabs>
          <w:tab w:val="clear" w:pos="567"/>
        </w:tabs>
        <w:spacing w:line="240" w:lineRule="auto"/>
        <w:ind w:right="-2"/>
        <w:rPr>
          <w:noProof/>
          <w:szCs w:val="22"/>
          <w:lang w:val="fi-FI"/>
        </w:rPr>
      </w:pPr>
      <w:r w:rsidRPr="00D27651">
        <w:rPr>
          <w:noProof/>
          <w:szCs w:val="22"/>
          <w:lang w:val="fi-FI"/>
        </w:rPr>
        <w:t>Ipsen Pharma</w:t>
      </w:r>
    </w:p>
    <w:p w14:paraId="0BC8D72B" w14:textId="77777777" w:rsidR="0093426E" w:rsidRPr="00340068" w:rsidRDefault="0093426E" w:rsidP="0093426E">
      <w:pPr>
        <w:tabs>
          <w:tab w:val="clear" w:pos="567"/>
        </w:tabs>
        <w:spacing w:line="240" w:lineRule="auto"/>
        <w:ind w:right="-2"/>
        <w:rPr>
          <w:noProof/>
          <w:szCs w:val="22"/>
          <w:lang w:val="sv-SE"/>
          <w:rPrChange w:id="39" w:author="Author">
            <w:rPr>
              <w:noProof/>
              <w:szCs w:val="22"/>
              <w:lang w:val="en-US"/>
            </w:rPr>
          </w:rPrChange>
        </w:rPr>
      </w:pPr>
      <w:r w:rsidRPr="00340068">
        <w:rPr>
          <w:noProof/>
          <w:szCs w:val="22"/>
          <w:lang w:val="sv-SE"/>
          <w:rPrChange w:id="40" w:author="Author">
            <w:rPr>
              <w:noProof/>
              <w:szCs w:val="22"/>
              <w:lang w:val="en-US"/>
            </w:rPr>
          </w:rPrChange>
        </w:rPr>
        <w:t>70 rue Balard</w:t>
      </w:r>
    </w:p>
    <w:p w14:paraId="38EED0C1" w14:textId="3A471187" w:rsidR="009F1A8B" w:rsidRPr="00D93286" w:rsidRDefault="0093426E" w:rsidP="009F1A8B">
      <w:pPr>
        <w:tabs>
          <w:tab w:val="clear" w:pos="567"/>
        </w:tabs>
        <w:spacing w:line="240" w:lineRule="auto"/>
        <w:ind w:right="-2"/>
        <w:rPr>
          <w:noProof/>
          <w:szCs w:val="22"/>
          <w:lang w:val="fr-FR"/>
        </w:rPr>
      </w:pPr>
      <w:r w:rsidRPr="00340068">
        <w:rPr>
          <w:noProof/>
          <w:szCs w:val="22"/>
          <w:lang w:val="sv-SE"/>
          <w:rPrChange w:id="41" w:author="Author">
            <w:rPr>
              <w:noProof/>
              <w:szCs w:val="22"/>
              <w:lang w:val="en-US"/>
            </w:rPr>
          </w:rPrChange>
        </w:rPr>
        <w:t>75015 Paris</w:t>
      </w:r>
      <w:r w:rsidR="009F1A8B" w:rsidRPr="00D93286">
        <w:rPr>
          <w:noProof/>
          <w:szCs w:val="22"/>
          <w:lang w:val="fr-FR"/>
        </w:rPr>
        <w:t xml:space="preserve"> </w:t>
      </w:r>
    </w:p>
    <w:p w14:paraId="3CCB5581" w14:textId="77777777" w:rsidR="009F1A8B" w:rsidRDefault="009F1A8B" w:rsidP="009F1A8B">
      <w:pPr>
        <w:suppressLineNumbers/>
        <w:spacing w:line="240" w:lineRule="auto"/>
        <w:rPr>
          <w:noProof/>
          <w:szCs w:val="22"/>
          <w:lang w:val="fr-FR"/>
        </w:rPr>
      </w:pPr>
      <w:r w:rsidRPr="007C4EE0">
        <w:rPr>
          <w:iCs/>
          <w:noProof/>
          <w:lang w:val="fr-FR"/>
        </w:rPr>
        <w:t>Ranska</w:t>
      </w:r>
      <w:r w:rsidRPr="00D93286" w:rsidDel="00D4564C">
        <w:rPr>
          <w:noProof/>
          <w:szCs w:val="22"/>
          <w:lang w:val="fr-FR"/>
        </w:rPr>
        <w:t xml:space="preserve"> </w:t>
      </w:r>
    </w:p>
    <w:p w14:paraId="5F9C0416" w14:textId="77777777" w:rsidR="009F1A8B" w:rsidRDefault="009F1A8B" w:rsidP="009F1A8B">
      <w:pPr>
        <w:suppressLineNumbers/>
        <w:spacing w:line="240" w:lineRule="auto"/>
        <w:rPr>
          <w:noProof/>
          <w:szCs w:val="22"/>
          <w:lang w:val="fr-FR"/>
        </w:rPr>
      </w:pPr>
    </w:p>
    <w:p w14:paraId="7F55B21B" w14:textId="77777777" w:rsidR="00602B41" w:rsidRPr="00A86767" w:rsidRDefault="00602B41" w:rsidP="009F1A8B">
      <w:pPr>
        <w:suppressLineNumbers/>
        <w:spacing w:line="240" w:lineRule="auto"/>
        <w:rPr>
          <w:noProof/>
          <w:szCs w:val="22"/>
          <w:lang w:val="fr-FR"/>
        </w:rPr>
      </w:pPr>
    </w:p>
    <w:p w14:paraId="159EA827"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12.</w:t>
      </w:r>
      <w:r>
        <w:rPr>
          <w:b/>
          <w:noProof/>
          <w:szCs w:val="22"/>
          <w:lang w:val="fi-FI"/>
        </w:rPr>
        <w:tab/>
        <w:t>MYYNTILUVAN NUMERO(T)</w:t>
      </w:r>
    </w:p>
    <w:p w14:paraId="02A59AD7" w14:textId="77777777" w:rsidR="009F1A8B" w:rsidRDefault="009F1A8B" w:rsidP="009F1A8B">
      <w:pPr>
        <w:suppressLineNumbers/>
        <w:spacing w:line="240" w:lineRule="auto"/>
        <w:rPr>
          <w:noProof/>
          <w:szCs w:val="22"/>
          <w:lang w:val="fi-FI"/>
        </w:rPr>
      </w:pPr>
    </w:p>
    <w:p w14:paraId="2631E633" w14:textId="77777777" w:rsidR="009F1A8B" w:rsidRPr="00DF366C" w:rsidRDefault="009F1A8B" w:rsidP="009F1A8B">
      <w:pPr>
        <w:suppressLineNumbers/>
        <w:tabs>
          <w:tab w:val="clear" w:pos="567"/>
          <w:tab w:val="left" w:pos="1985"/>
        </w:tabs>
        <w:spacing w:line="240" w:lineRule="auto"/>
        <w:ind w:left="1985" w:hanging="1985"/>
        <w:rPr>
          <w:noProof/>
          <w:szCs w:val="22"/>
          <w:lang w:val="fi-FI"/>
        </w:rPr>
      </w:pPr>
      <w:r w:rsidRPr="003A49A4">
        <w:rPr>
          <w:noProof/>
          <w:szCs w:val="22"/>
          <w:lang w:val="fi-FI"/>
        </w:rPr>
        <w:t>EU/1/13/890/004</w:t>
      </w:r>
      <w:r w:rsidRPr="003A49A4">
        <w:rPr>
          <w:noProof/>
          <w:szCs w:val="22"/>
          <w:lang w:val="fi-FI"/>
        </w:rPr>
        <w:tab/>
      </w:r>
      <w:r w:rsidRPr="002223AE">
        <w:rPr>
          <w:noProof/>
          <w:szCs w:val="22"/>
          <w:lang w:val="fi-FI"/>
        </w:rPr>
        <w:t>84 kapselia (4 läpipainopakkausta, joissa 21 x 20 mg) (60 mg/vuorokausi -annos 28:n päivän ajaksi)</w:t>
      </w:r>
    </w:p>
    <w:p w14:paraId="6358FFEE" w14:textId="77777777" w:rsidR="009F1A8B" w:rsidRDefault="009F1A8B" w:rsidP="009F1A8B">
      <w:pPr>
        <w:suppressLineNumbers/>
        <w:spacing w:line="240" w:lineRule="auto"/>
        <w:rPr>
          <w:noProof/>
          <w:szCs w:val="22"/>
          <w:lang w:val="fi-FI"/>
        </w:rPr>
      </w:pPr>
    </w:p>
    <w:p w14:paraId="685F304A" w14:textId="77777777" w:rsidR="00602B41" w:rsidRPr="00F10041" w:rsidRDefault="00602B41" w:rsidP="009F1A8B">
      <w:pPr>
        <w:suppressLineNumbers/>
        <w:spacing w:line="240" w:lineRule="auto"/>
        <w:rPr>
          <w:noProof/>
          <w:szCs w:val="22"/>
          <w:lang w:val="fi-FI"/>
        </w:rPr>
      </w:pPr>
    </w:p>
    <w:p w14:paraId="26CC7721" w14:textId="77777777" w:rsidR="009F1A8B" w:rsidRDefault="009F1A8B" w:rsidP="00D0342D">
      <w:pPr>
        <w:keepNext/>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lastRenderedPageBreak/>
        <w:t>13.</w:t>
      </w:r>
      <w:r>
        <w:rPr>
          <w:b/>
          <w:noProof/>
          <w:szCs w:val="22"/>
          <w:lang w:val="fi-FI"/>
        </w:rPr>
        <w:tab/>
        <w:t>ERÄNUMERO</w:t>
      </w:r>
    </w:p>
    <w:p w14:paraId="0D02E437" w14:textId="77777777" w:rsidR="009F1A8B" w:rsidRDefault="009F1A8B" w:rsidP="00D0342D">
      <w:pPr>
        <w:keepNext/>
        <w:suppressLineNumbers/>
        <w:spacing w:line="240" w:lineRule="auto"/>
        <w:rPr>
          <w:i/>
          <w:noProof/>
          <w:szCs w:val="22"/>
          <w:lang w:val="fi-FI"/>
        </w:rPr>
      </w:pPr>
    </w:p>
    <w:p w14:paraId="42F9C070" w14:textId="77777777" w:rsidR="009F1A8B" w:rsidRDefault="009F1A8B" w:rsidP="00D0342D">
      <w:pPr>
        <w:keepNext/>
        <w:suppressLineNumbers/>
        <w:spacing w:line="240" w:lineRule="auto"/>
        <w:rPr>
          <w:noProof/>
          <w:szCs w:val="22"/>
          <w:lang w:val="fi-FI"/>
        </w:rPr>
      </w:pPr>
      <w:r>
        <w:rPr>
          <w:noProof/>
          <w:szCs w:val="22"/>
          <w:lang w:val="fi-FI"/>
        </w:rPr>
        <w:t xml:space="preserve">Lot </w:t>
      </w:r>
    </w:p>
    <w:p w14:paraId="025853D8" w14:textId="77777777" w:rsidR="009F1A8B" w:rsidRDefault="009F1A8B" w:rsidP="009F1A8B">
      <w:pPr>
        <w:suppressLineNumbers/>
        <w:spacing w:line="240" w:lineRule="auto"/>
        <w:rPr>
          <w:noProof/>
          <w:szCs w:val="22"/>
          <w:lang w:val="fi-FI"/>
        </w:rPr>
      </w:pPr>
    </w:p>
    <w:p w14:paraId="11954011" w14:textId="77777777" w:rsidR="00602B41" w:rsidRDefault="00602B41" w:rsidP="009F1A8B">
      <w:pPr>
        <w:suppressLineNumbers/>
        <w:spacing w:line="240" w:lineRule="auto"/>
        <w:rPr>
          <w:noProof/>
          <w:szCs w:val="22"/>
          <w:lang w:val="fi-FI"/>
        </w:rPr>
      </w:pPr>
    </w:p>
    <w:p w14:paraId="25C7814E"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14.</w:t>
      </w:r>
      <w:r>
        <w:rPr>
          <w:b/>
          <w:noProof/>
          <w:szCs w:val="22"/>
          <w:lang w:val="fi-FI"/>
        </w:rPr>
        <w:tab/>
        <w:t>YLEINEN TOIMITTAMISLUOKITTELU</w:t>
      </w:r>
    </w:p>
    <w:p w14:paraId="71B84F7F" w14:textId="77777777" w:rsidR="009F1A8B" w:rsidRDefault="009F1A8B" w:rsidP="009F1A8B">
      <w:pPr>
        <w:suppressLineNumbers/>
        <w:spacing w:line="240" w:lineRule="auto"/>
        <w:rPr>
          <w:i/>
          <w:noProof/>
          <w:color w:val="008000"/>
          <w:szCs w:val="22"/>
          <w:lang w:val="fi-FI"/>
        </w:rPr>
      </w:pPr>
    </w:p>
    <w:p w14:paraId="46CEA3E3" w14:textId="77777777" w:rsidR="009F1A8B" w:rsidRDefault="009F1A8B" w:rsidP="009F1A8B">
      <w:pPr>
        <w:suppressLineNumbers/>
        <w:spacing w:line="240" w:lineRule="auto"/>
        <w:rPr>
          <w:noProof/>
          <w:szCs w:val="22"/>
          <w:lang w:val="fi-FI"/>
        </w:rPr>
      </w:pPr>
      <w:r>
        <w:rPr>
          <w:noProof/>
          <w:szCs w:val="22"/>
          <w:lang w:val="fi-FI"/>
        </w:rPr>
        <w:t>Reseptilääke.</w:t>
      </w:r>
    </w:p>
    <w:p w14:paraId="007212E9" w14:textId="77777777" w:rsidR="009F1A8B" w:rsidRDefault="009F1A8B" w:rsidP="009F1A8B">
      <w:pPr>
        <w:suppressLineNumbers/>
        <w:spacing w:line="240" w:lineRule="auto"/>
        <w:rPr>
          <w:noProof/>
          <w:szCs w:val="22"/>
          <w:lang w:val="fi-FI"/>
        </w:rPr>
      </w:pPr>
    </w:p>
    <w:p w14:paraId="334C2726" w14:textId="77777777" w:rsidR="00602B41" w:rsidRDefault="00602B41" w:rsidP="009F1A8B">
      <w:pPr>
        <w:suppressLineNumbers/>
        <w:spacing w:line="240" w:lineRule="auto"/>
        <w:rPr>
          <w:noProof/>
          <w:szCs w:val="22"/>
          <w:lang w:val="fi-FI"/>
        </w:rPr>
      </w:pPr>
    </w:p>
    <w:p w14:paraId="0B86A09F" w14:textId="77777777" w:rsidR="009F1A8B" w:rsidRDefault="009F1A8B" w:rsidP="009F1A8B">
      <w:pPr>
        <w:keepNext/>
        <w:suppressLineNumbers/>
        <w:pBdr>
          <w:top w:val="single" w:sz="4" w:space="2"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15.</w:t>
      </w:r>
      <w:r>
        <w:rPr>
          <w:b/>
          <w:noProof/>
          <w:szCs w:val="22"/>
          <w:lang w:val="fi-FI"/>
        </w:rPr>
        <w:tab/>
        <w:t>KÄYTTÖOHJEET</w:t>
      </w:r>
    </w:p>
    <w:p w14:paraId="46CC9B23" w14:textId="77777777" w:rsidR="009F1A8B" w:rsidRDefault="009F1A8B" w:rsidP="009F1A8B">
      <w:pPr>
        <w:suppressLineNumbers/>
        <w:spacing w:line="240" w:lineRule="auto"/>
        <w:rPr>
          <w:noProof/>
          <w:szCs w:val="22"/>
          <w:lang w:val="fi-FI"/>
        </w:rPr>
      </w:pPr>
    </w:p>
    <w:p w14:paraId="326865B8" w14:textId="77777777" w:rsidR="009F1A8B" w:rsidRDefault="009F1A8B" w:rsidP="009F1A8B">
      <w:pPr>
        <w:suppressLineNumbers/>
        <w:spacing w:line="240" w:lineRule="auto"/>
        <w:rPr>
          <w:noProof/>
          <w:szCs w:val="22"/>
          <w:lang w:val="fi-FI"/>
        </w:rPr>
      </w:pPr>
    </w:p>
    <w:p w14:paraId="6A131776" w14:textId="77777777" w:rsidR="009F1A8B" w:rsidRDefault="009F1A8B" w:rsidP="009F1A8B">
      <w:pPr>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fi-FI"/>
        </w:rPr>
      </w:pPr>
      <w:r>
        <w:rPr>
          <w:b/>
          <w:noProof/>
          <w:szCs w:val="22"/>
          <w:lang w:val="fi-FI"/>
        </w:rPr>
        <w:t>16.</w:t>
      </w:r>
      <w:r>
        <w:rPr>
          <w:b/>
          <w:noProof/>
          <w:szCs w:val="22"/>
          <w:lang w:val="fi-FI"/>
        </w:rPr>
        <w:tab/>
        <w:t>TIEDOT PISTEKIRJOITUKSELLA</w:t>
      </w:r>
    </w:p>
    <w:p w14:paraId="7977FEFA" w14:textId="77777777" w:rsidR="009F1A8B" w:rsidRDefault="009F1A8B" w:rsidP="009F1A8B">
      <w:pPr>
        <w:suppressLineNumbers/>
        <w:spacing w:line="240" w:lineRule="auto"/>
        <w:rPr>
          <w:noProof/>
          <w:szCs w:val="22"/>
          <w:lang w:val="fi-FI"/>
        </w:rPr>
      </w:pPr>
    </w:p>
    <w:p w14:paraId="0B7DB95B" w14:textId="77777777" w:rsidR="00602B41" w:rsidRDefault="00602B41" w:rsidP="009F1A8B">
      <w:pPr>
        <w:suppressLineNumbers/>
        <w:spacing w:line="240" w:lineRule="auto"/>
        <w:rPr>
          <w:noProof/>
          <w:szCs w:val="22"/>
          <w:lang w:val="fi-FI"/>
        </w:rPr>
      </w:pPr>
    </w:p>
    <w:p w14:paraId="713C8756" w14:textId="77777777" w:rsidR="00141E79" w:rsidRPr="00BA22FB" w:rsidRDefault="00141E79" w:rsidP="00141E79">
      <w:pPr>
        <w:keepNext/>
        <w:pBdr>
          <w:top w:val="single" w:sz="4" w:space="1" w:color="auto"/>
          <w:left w:val="single" w:sz="4" w:space="4" w:color="auto"/>
          <w:bottom w:val="single" w:sz="4" w:space="1" w:color="auto"/>
          <w:right w:val="single" w:sz="4" w:space="4" w:color="auto"/>
        </w:pBdr>
        <w:rPr>
          <w:i/>
          <w:noProof/>
          <w:szCs w:val="22"/>
          <w:lang w:val="fi-FI" w:eastAsia="fi-FI"/>
        </w:rPr>
      </w:pPr>
      <w:r w:rsidRPr="00BA22FB">
        <w:rPr>
          <w:b/>
          <w:noProof/>
          <w:szCs w:val="22"/>
          <w:lang w:val="fi-FI"/>
        </w:rPr>
        <w:t>17.</w:t>
      </w:r>
      <w:r w:rsidRPr="00BA22FB">
        <w:rPr>
          <w:b/>
          <w:noProof/>
          <w:szCs w:val="22"/>
          <w:lang w:val="fi-FI"/>
        </w:rPr>
        <w:tab/>
        <w:t>YKSILÖLLINEN TUNNISTE – 2D-VIIVAKOODI</w:t>
      </w:r>
    </w:p>
    <w:p w14:paraId="3A20DFAF" w14:textId="77777777" w:rsidR="00141E79" w:rsidRPr="00BA22FB" w:rsidRDefault="00141E79" w:rsidP="00141E79">
      <w:pPr>
        <w:rPr>
          <w:noProof/>
          <w:szCs w:val="22"/>
          <w:highlight w:val="lightGray"/>
          <w:lang w:val="fi-FI"/>
        </w:rPr>
      </w:pPr>
    </w:p>
    <w:p w14:paraId="1A3216B7" w14:textId="77777777" w:rsidR="00141E79" w:rsidRPr="00BA22FB" w:rsidRDefault="00141E79" w:rsidP="00141E79">
      <w:pPr>
        <w:spacing w:line="240" w:lineRule="auto"/>
        <w:rPr>
          <w:szCs w:val="22"/>
          <w:shd w:val="clear" w:color="auto" w:fill="CCCCCC"/>
          <w:lang w:val="fi-FI" w:eastAsia="fi-FI"/>
        </w:rPr>
      </w:pPr>
    </w:p>
    <w:p w14:paraId="0E9E31AA" w14:textId="77777777" w:rsidR="00141E79" w:rsidRPr="00BA22FB" w:rsidRDefault="00141E79" w:rsidP="00141E79">
      <w:pPr>
        <w:keepNext/>
        <w:pBdr>
          <w:top w:val="single" w:sz="4" w:space="1" w:color="auto"/>
          <w:left w:val="single" w:sz="4" w:space="4" w:color="auto"/>
          <w:bottom w:val="single" w:sz="4" w:space="1" w:color="auto"/>
          <w:right w:val="single" w:sz="4" w:space="4" w:color="auto"/>
        </w:pBdr>
        <w:rPr>
          <w:i/>
          <w:noProof/>
          <w:szCs w:val="22"/>
          <w:lang w:val="fi-FI"/>
        </w:rPr>
      </w:pPr>
      <w:r w:rsidRPr="00BA22FB">
        <w:rPr>
          <w:b/>
          <w:noProof/>
          <w:szCs w:val="22"/>
          <w:lang w:val="fi-FI"/>
        </w:rPr>
        <w:t>18.</w:t>
      </w:r>
      <w:r w:rsidRPr="00BA22FB">
        <w:rPr>
          <w:b/>
          <w:noProof/>
          <w:szCs w:val="22"/>
          <w:lang w:val="fi-FI"/>
        </w:rPr>
        <w:tab/>
        <w:t>YKSILÖLLINEN TUNNISTE – LUETTAVISSA OLEVAT TIEDOT</w:t>
      </w:r>
    </w:p>
    <w:p w14:paraId="65E40FA9" w14:textId="77777777" w:rsidR="00141E79" w:rsidRPr="00BA22FB" w:rsidRDefault="00141E79" w:rsidP="00141E79">
      <w:pPr>
        <w:tabs>
          <w:tab w:val="left" w:pos="720"/>
        </w:tabs>
        <w:rPr>
          <w:noProof/>
          <w:szCs w:val="22"/>
          <w:lang w:val="fi-FI"/>
        </w:rPr>
      </w:pPr>
    </w:p>
    <w:p w14:paraId="7939BC7A" w14:textId="77777777" w:rsidR="001958D7" w:rsidRDefault="001958D7" w:rsidP="00141E79">
      <w:pPr>
        <w:rPr>
          <w:szCs w:val="22"/>
          <w:lang w:val="fi-FI"/>
        </w:rPr>
      </w:pPr>
    </w:p>
    <w:p w14:paraId="37009EB7" w14:textId="77777777" w:rsidR="009F1A8B" w:rsidRDefault="00602B41" w:rsidP="009F1A8B">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szCs w:val="22"/>
          <w:lang w:val="fi-FI"/>
        </w:rPr>
        <w:br w:type="page"/>
      </w:r>
      <w:r w:rsidR="009F1A8B">
        <w:rPr>
          <w:b/>
          <w:szCs w:val="22"/>
          <w:lang w:val="fi-FI"/>
        </w:rPr>
        <w:lastRenderedPageBreak/>
        <w:t>ULKOPAKKAUKSESSA ON OLTAVA SEURAAVAT MERKINNÄT</w:t>
      </w:r>
    </w:p>
    <w:p w14:paraId="2DD598D7"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fi-FI"/>
        </w:rPr>
      </w:pPr>
    </w:p>
    <w:p w14:paraId="76553915"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rPr>
          <w:bCs/>
          <w:noProof/>
          <w:szCs w:val="22"/>
          <w:lang w:val="fi-FI"/>
        </w:rPr>
      </w:pPr>
      <w:r>
        <w:rPr>
          <w:b/>
          <w:noProof/>
          <w:szCs w:val="22"/>
          <w:lang w:val="fi-FI"/>
        </w:rPr>
        <w:t>PAHVILLA VARUSTETTU LÄPIPAINOPAKKAUS, 100 mg annos</w:t>
      </w:r>
    </w:p>
    <w:p w14:paraId="3E7BD7AF" w14:textId="77777777" w:rsidR="009F1A8B" w:rsidRDefault="009F1A8B" w:rsidP="009F1A8B">
      <w:pPr>
        <w:suppressLineNumbers/>
        <w:spacing w:line="240" w:lineRule="auto"/>
        <w:rPr>
          <w:noProof/>
          <w:szCs w:val="22"/>
          <w:lang w:val="fi-FI"/>
        </w:rPr>
      </w:pPr>
    </w:p>
    <w:p w14:paraId="300E348F" w14:textId="77777777" w:rsidR="00602B41" w:rsidRDefault="00602B41" w:rsidP="009F1A8B">
      <w:pPr>
        <w:suppressLineNumbers/>
        <w:spacing w:line="240" w:lineRule="auto"/>
        <w:rPr>
          <w:noProof/>
          <w:szCs w:val="22"/>
          <w:lang w:val="fi-FI"/>
        </w:rPr>
      </w:pPr>
    </w:p>
    <w:p w14:paraId="2C031F94"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1.</w:t>
      </w:r>
      <w:r>
        <w:rPr>
          <w:b/>
          <w:noProof/>
          <w:szCs w:val="22"/>
          <w:lang w:val="fi-FI"/>
        </w:rPr>
        <w:tab/>
        <w:t>LÄÄKEVALMISTEEN NIMI</w:t>
      </w:r>
    </w:p>
    <w:p w14:paraId="0EDF2B23" w14:textId="77777777" w:rsidR="009F1A8B" w:rsidRDefault="009F1A8B" w:rsidP="009F1A8B">
      <w:pPr>
        <w:suppressLineNumbers/>
        <w:spacing w:line="240" w:lineRule="auto"/>
        <w:rPr>
          <w:noProof/>
          <w:szCs w:val="22"/>
          <w:lang w:val="fi-FI"/>
        </w:rPr>
      </w:pPr>
    </w:p>
    <w:p w14:paraId="2286A44D" w14:textId="77777777" w:rsidR="009F1A8B" w:rsidRDefault="009F1A8B" w:rsidP="009F1A8B">
      <w:pPr>
        <w:suppressLineNumbers/>
        <w:spacing w:line="240" w:lineRule="auto"/>
        <w:rPr>
          <w:noProof/>
          <w:szCs w:val="22"/>
          <w:lang w:val="fi-FI"/>
        </w:rPr>
      </w:pPr>
      <w:r>
        <w:rPr>
          <w:noProof/>
          <w:lang w:val="fi-FI"/>
        </w:rPr>
        <w:t>COMETRIQ</w:t>
      </w:r>
      <w:r>
        <w:rPr>
          <w:noProof/>
          <w:szCs w:val="22"/>
          <w:lang w:val="fi-FI"/>
        </w:rPr>
        <w:t xml:space="preserve"> 20 mg kovat kapselit</w:t>
      </w:r>
    </w:p>
    <w:p w14:paraId="2259D57F" w14:textId="77777777" w:rsidR="009F1A8B" w:rsidRDefault="009F1A8B" w:rsidP="009F1A8B">
      <w:pPr>
        <w:suppressLineNumbers/>
        <w:spacing w:line="240" w:lineRule="auto"/>
        <w:rPr>
          <w:noProof/>
          <w:szCs w:val="22"/>
          <w:lang w:val="fi-FI"/>
        </w:rPr>
      </w:pPr>
      <w:r>
        <w:rPr>
          <w:noProof/>
          <w:lang w:val="fi-FI"/>
        </w:rPr>
        <w:t>COMETRIQ</w:t>
      </w:r>
      <w:r>
        <w:rPr>
          <w:noProof/>
          <w:szCs w:val="22"/>
          <w:lang w:val="fi-FI"/>
        </w:rPr>
        <w:t xml:space="preserve"> 80 mg kovat kapselit</w:t>
      </w:r>
    </w:p>
    <w:p w14:paraId="6B603377" w14:textId="77777777" w:rsidR="009F1A8B" w:rsidRDefault="009F1A8B" w:rsidP="009F1A8B">
      <w:pPr>
        <w:suppressLineNumbers/>
        <w:spacing w:line="240" w:lineRule="auto"/>
        <w:rPr>
          <w:noProof/>
          <w:color w:val="008000"/>
          <w:szCs w:val="22"/>
          <w:lang w:val="fi-FI"/>
        </w:rPr>
      </w:pPr>
      <w:r>
        <w:rPr>
          <w:noProof/>
          <w:szCs w:val="22"/>
          <w:lang w:val="fi-FI"/>
        </w:rPr>
        <w:t>kabotsantinibi</w:t>
      </w:r>
    </w:p>
    <w:p w14:paraId="64A33D43" w14:textId="77777777" w:rsidR="009F1A8B" w:rsidRDefault="009F1A8B" w:rsidP="009F1A8B">
      <w:pPr>
        <w:suppressLineNumbers/>
        <w:spacing w:line="240" w:lineRule="auto"/>
        <w:rPr>
          <w:noProof/>
          <w:szCs w:val="22"/>
          <w:lang w:val="fi-FI"/>
        </w:rPr>
      </w:pPr>
    </w:p>
    <w:p w14:paraId="657215DE" w14:textId="77777777" w:rsidR="00602B41" w:rsidRDefault="00602B41" w:rsidP="009F1A8B">
      <w:pPr>
        <w:suppressLineNumbers/>
        <w:spacing w:line="240" w:lineRule="auto"/>
        <w:rPr>
          <w:noProof/>
          <w:szCs w:val="22"/>
          <w:lang w:val="fi-FI"/>
        </w:rPr>
      </w:pPr>
    </w:p>
    <w:p w14:paraId="64BDE061"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fi-FI"/>
        </w:rPr>
      </w:pPr>
      <w:r>
        <w:rPr>
          <w:b/>
          <w:noProof/>
          <w:szCs w:val="22"/>
          <w:lang w:val="fi-FI"/>
        </w:rPr>
        <w:t>2.</w:t>
      </w:r>
      <w:r>
        <w:rPr>
          <w:b/>
          <w:noProof/>
          <w:szCs w:val="22"/>
          <w:lang w:val="fi-FI"/>
        </w:rPr>
        <w:tab/>
        <w:t>VAIKUTTAVA(T) AINE(ET)</w:t>
      </w:r>
    </w:p>
    <w:p w14:paraId="6355D74E" w14:textId="77777777" w:rsidR="009F1A8B" w:rsidRDefault="009F1A8B" w:rsidP="009F1A8B">
      <w:pPr>
        <w:suppressLineNumbers/>
        <w:spacing w:line="240" w:lineRule="auto"/>
        <w:rPr>
          <w:i/>
          <w:noProof/>
          <w:color w:val="008000"/>
          <w:szCs w:val="22"/>
          <w:lang w:val="fi-FI"/>
        </w:rPr>
      </w:pPr>
    </w:p>
    <w:p w14:paraId="6F31C504" w14:textId="77777777" w:rsidR="009F1A8B" w:rsidRDefault="009F1A8B" w:rsidP="009F1A8B">
      <w:pPr>
        <w:suppressLineNumbers/>
        <w:spacing w:line="240" w:lineRule="auto"/>
        <w:rPr>
          <w:noProof/>
          <w:szCs w:val="22"/>
          <w:lang w:val="fi-FI"/>
        </w:rPr>
      </w:pPr>
      <w:r>
        <w:rPr>
          <w:noProof/>
          <w:szCs w:val="22"/>
          <w:lang w:val="fi-FI"/>
        </w:rPr>
        <w:t>Yksi kova kapseli sisältää kabotsantinibi (</w:t>
      </w:r>
      <w:r>
        <w:rPr>
          <w:i/>
          <w:noProof/>
          <w:szCs w:val="22"/>
          <w:lang w:val="fi-FI"/>
        </w:rPr>
        <w:t>S</w:t>
      </w:r>
      <w:r>
        <w:rPr>
          <w:noProof/>
          <w:szCs w:val="22"/>
          <w:lang w:val="fi-FI"/>
        </w:rPr>
        <w:t xml:space="preserve">)-malaattia, joka vastaa 20 mg tai 80 mg </w:t>
      </w:r>
      <w:r>
        <w:rPr>
          <w:szCs w:val="22"/>
          <w:lang w:val="fi-FI"/>
        </w:rPr>
        <w:t>kabotsantinibia</w:t>
      </w:r>
      <w:r>
        <w:rPr>
          <w:noProof/>
          <w:szCs w:val="22"/>
          <w:lang w:val="fi-FI"/>
        </w:rPr>
        <w:t>.</w:t>
      </w:r>
    </w:p>
    <w:p w14:paraId="63602A0E" w14:textId="77777777" w:rsidR="009F1A8B" w:rsidRDefault="009F1A8B" w:rsidP="009F1A8B">
      <w:pPr>
        <w:suppressLineNumbers/>
        <w:spacing w:line="240" w:lineRule="auto"/>
        <w:rPr>
          <w:noProof/>
          <w:szCs w:val="22"/>
          <w:lang w:val="fi-FI"/>
        </w:rPr>
      </w:pPr>
    </w:p>
    <w:p w14:paraId="7B3A41CF" w14:textId="77777777" w:rsidR="00602B41" w:rsidRDefault="00602B41" w:rsidP="009F1A8B">
      <w:pPr>
        <w:suppressLineNumbers/>
        <w:spacing w:line="240" w:lineRule="auto"/>
        <w:rPr>
          <w:noProof/>
          <w:szCs w:val="22"/>
          <w:lang w:val="fi-FI"/>
        </w:rPr>
      </w:pPr>
    </w:p>
    <w:p w14:paraId="04FBA388"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3.</w:t>
      </w:r>
      <w:r>
        <w:rPr>
          <w:b/>
          <w:noProof/>
          <w:szCs w:val="22"/>
          <w:lang w:val="fi-FI"/>
        </w:rPr>
        <w:tab/>
        <w:t>LUETTELO APUAINEISTA</w:t>
      </w:r>
    </w:p>
    <w:p w14:paraId="44BD394D" w14:textId="77777777" w:rsidR="009F1A8B" w:rsidRDefault="009F1A8B" w:rsidP="009F1A8B">
      <w:pPr>
        <w:suppressLineNumbers/>
        <w:spacing w:line="240" w:lineRule="auto"/>
        <w:rPr>
          <w:noProof/>
          <w:szCs w:val="22"/>
          <w:lang w:val="fi-FI"/>
        </w:rPr>
      </w:pPr>
    </w:p>
    <w:p w14:paraId="2A4C0ED9" w14:textId="77777777" w:rsidR="009F1A8B" w:rsidRDefault="009F1A8B" w:rsidP="009F1A8B">
      <w:pPr>
        <w:suppressLineNumbers/>
        <w:spacing w:line="240" w:lineRule="auto"/>
        <w:rPr>
          <w:noProof/>
          <w:szCs w:val="22"/>
          <w:lang w:val="fi-FI"/>
        </w:rPr>
      </w:pPr>
    </w:p>
    <w:p w14:paraId="42E2666F"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4.</w:t>
      </w:r>
      <w:r>
        <w:rPr>
          <w:b/>
          <w:noProof/>
          <w:szCs w:val="22"/>
          <w:lang w:val="fi-FI"/>
        </w:rPr>
        <w:tab/>
        <w:t>LÄÄKEMUOTO JA SISÄLLÖN MÄÄRÄ</w:t>
      </w:r>
    </w:p>
    <w:p w14:paraId="028094BB" w14:textId="77777777" w:rsidR="009F1A8B" w:rsidRDefault="009F1A8B" w:rsidP="009F1A8B">
      <w:pPr>
        <w:suppressLineNumbers/>
        <w:spacing w:line="240" w:lineRule="auto"/>
        <w:rPr>
          <w:noProof/>
          <w:szCs w:val="22"/>
          <w:lang w:val="fi-FI"/>
        </w:rPr>
      </w:pPr>
    </w:p>
    <w:p w14:paraId="19D68CB3" w14:textId="77777777" w:rsidR="009F1A8B" w:rsidRPr="002223AE" w:rsidRDefault="009F1A8B" w:rsidP="009F1A8B">
      <w:pPr>
        <w:suppressLineNumbers/>
        <w:spacing w:line="240" w:lineRule="auto"/>
        <w:rPr>
          <w:noProof/>
          <w:szCs w:val="22"/>
          <w:lang w:val="fi-FI"/>
        </w:rPr>
      </w:pPr>
      <w:r w:rsidRPr="002223AE">
        <w:rPr>
          <w:noProof/>
          <w:szCs w:val="22"/>
          <w:lang w:val="fi-FI"/>
        </w:rPr>
        <w:t>Kovat kapselit</w:t>
      </w:r>
    </w:p>
    <w:p w14:paraId="56E05C6F" w14:textId="77777777" w:rsidR="009F1A8B" w:rsidRPr="002223AE" w:rsidRDefault="009F1A8B" w:rsidP="009F1A8B">
      <w:pPr>
        <w:suppressLineNumbers/>
        <w:spacing w:line="240" w:lineRule="auto"/>
        <w:rPr>
          <w:noProof/>
          <w:szCs w:val="22"/>
          <w:lang w:val="fi-FI"/>
        </w:rPr>
      </w:pPr>
      <w:r w:rsidRPr="002223AE">
        <w:rPr>
          <w:noProof/>
          <w:szCs w:val="22"/>
          <w:lang w:val="fi-FI"/>
        </w:rPr>
        <w:t xml:space="preserve">20 mg ja 80 mg </w:t>
      </w:r>
    </w:p>
    <w:p w14:paraId="78470203" w14:textId="77777777" w:rsidR="009F1A8B" w:rsidRDefault="009F1A8B" w:rsidP="009F1A8B">
      <w:pPr>
        <w:suppressLineNumbers/>
        <w:spacing w:line="240" w:lineRule="auto"/>
        <w:rPr>
          <w:noProof/>
          <w:szCs w:val="22"/>
          <w:lang w:val="fi-FI"/>
        </w:rPr>
      </w:pPr>
      <w:r w:rsidRPr="002223AE">
        <w:rPr>
          <w:noProof/>
          <w:szCs w:val="22"/>
          <w:lang w:val="fi-FI"/>
        </w:rPr>
        <w:t>100 mg annos</w:t>
      </w:r>
    </w:p>
    <w:p w14:paraId="57251850" w14:textId="77777777" w:rsidR="009F1A8B" w:rsidRDefault="009F1A8B" w:rsidP="009F1A8B">
      <w:pPr>
        <w:suppressLineNumbers/>
        <w:spacing w:line="240" w:lineRule="auto"/>
        <w:rPr>
          <w:noProof/>
          <w:szCs w:val="22"/>
          <w:lang w:val="fi-FI"/>
        </w:rPr>
      </w:pPr>
    </w:p>
    <w:p w14:paraId="45228C34" w14:textId="77777777" w:rsidR="009F1A8B" w:rsidRDefault="009F1A8B" w:rsidP="009F1A8B">
      <w:pPr>
        <w:suppressLineNumbers/>
        <w:spacing w:line="240" w:lineRule="auto"/>
        <w:rPr>
          <w:noProof/>
          <w:szCs w:val="22"/>
          <w:lang w:val="fi-FI"/>
        </w:rPr>
      </w:pPr>
      <w:r>
        <w:rPr>
          <w:noProof/>
          <w:szCs w:val="22"/>
          <w:lang w:val="fi-FI"/>
        </w:rPr>
        <w:t>Pakkaus 100 mg:n vuorokausiannosta varten</w:t>
      </w:r>
    </w:p>
    <w:p w14:paraId="59698A3F" w14:textId="77777777" w:rsidR="009F1A8B" w:rsidRDefault="009F1A8B" w:rsidP="009F1A8B">
      <w:pPr>
        <w:suppressLineNumbers/>
        <w:spacing w:line="240" w:lineRule="auto"/>
        <w:rPr>
          <w:noProof/>
          <w:szCs w:val="22"/>
          <w:lang w:val="fi-FI"/>
        </w:rPr>
      </w:pPr>
      <w:r>
        <w:rPr>
          <w:noProof/>
          <w:szCs w:val="22"/>
          <w:lang w:val="fi-FI"/>
        </w:rPr>
        <w:t>7 x 20 mg kapselia ja 7 x 80 mg kapselia (100 mg/vuorokausi –annos 7 päivän ajaksi).</w:t>
      </w:r>
    </w:p>
    <w:p w14:paraId="40E9672E" w14:textId="77777777" w:rsidR="009F1A8B" w:rsidRDefault="009F1A8B" w:rsidP="009F1A8B">
      <w:pPr>
        <w:suppressLineNumbers/>
        <w:spacing w:line="240" w:lineRule="auto"/>
        <w:rPr>
          <w:noProof/>
          <w:szCs w:val="22"/>
          <w:lang w:val="fi-FI"/>
        </w:rPr>
      </w:pPr>
      <w:r>
        <w:rPr>
          <w:noProof/>
          <w:szCs w:val="22"/>
          <w:lang w:val="fi-FI"/>
        </w:rPr>
        <w:t>Yksi 100 mg:n vuorokausiannos sisältää yhdistelmän, jossa on yksi harmaa 20 mg kapseli ja yksi oranssi 80 mg kapseli.</w:t>
      </w:r>
    </w:p>
    <w:p w14:paraId="552836D0" w14:textId="77777777" w:rsidR="009F1A8B" w:rsidRDefault="009F1A8B" w:rsidP="009F1A8B">
      <w:pPr>
        <w:suppressLineNumbers/>
        <w:spacing w:line="240" w:lineRule="auto"/>
        <w:rPr>
          <w:noProof/>
          <w:szCs w:val="22"/>
          <w:lang w:val="fi-FI"/>
        </w:rPr>
      </w:pPr>
    </w:p>
    <w:p w14:paraId="02CBA102" w14:textId="77777777" w:rsidR="00602B41" w:rsidRDefault="00602B41" w:rsidP="009F1A8B">
      <w:pPr>
        <w:suppressLineNumbers/>
        <w:spacing w:line="240" w:lineRule="auto"/>
        <w:rPr>
          <w:noProof/>
          <w:szCs w:val="22"/>
          <w:lang w:val="fi-FI"/>
        </w:rPr>
      </w:pPr>
    </w:p>
    <w:p w14:paraId="58EC7C3A"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5.</w:t>
      </w:r>
      <w:r>
        <w:rPr>
          <w:b/>
          <w:noProof/>
          <w:szCs w:val="22"/>
          <w:lang w:val="fi-FI"/>
        </w:rPr>
        <w:tab/>
      </w:r>
      <w:r>
        <w:rPr>
          <w:b/>
          <w:szCs w:val="22"/>
          <w:lang w:val="fi-FI"/>
        </w:rPr>
        <w:t>ANTOTAPA JA TARVITTAESSA ANTOREITTI (ANTOREITIT)</w:t>
      </w:r>
    </w:p>
    <w:p w14:paraId="0366A740" w14:textId="77777777" w:rsidR="009F1A8B" w:rsidRDefault="009F1A8B" w:rsidP="009F1A8B">
      <w:pPr>
        <w:suppressLineNumbers/>
        <w:spacing w:line="240" w:lineRule="auto"/>
        <w:rPr>
          <w:noProof/>
          <w:szCs w:val="22"/>
          <w:lang w:val="fi-FI"/>
        </w:rPr>
      </w:pPr>
    </w:p>
    <w:p w14:paraId="142AF521" w14:textId="77777777" w:rsidR="009F1A8B" w:rsidRDefault="009F1A8B" w:rsidP="009F1A8B">
      <w:pPr>
        <w:suppressLineNumbers/>
        <w:spacing w:line="240" w:lineRule="auto"/>
        <w:rPr>
          <w:noProof/>
          <w:szCs w:val="22"/>
          <w:lang w:val="fi-FI"/>
        </w:rPr>
      </w:pPr>
      <w:r>
        <w:rPr>
          <w:noProof/>
          <w:szCs w:val="22"/>
          <w:lang w:val="fi-FI"/>
        </w:rPr>
        <w:t>Suun kautta.</w:t>
      </w:r>
    </w:p>
    <w:p w14:paraId="4F0AB347" w14:textId="77777777" w:rsidR="009F1A8B" w:rsidRDefault="009F1A8B" w:rsidP="009F1A8B">
      <w:pPr>
        <w:suppressLineNumbers/>
        <w:spacing w:line="240" w:lineRule="auto"/>
        <w:rPr>
          <w:noProof/>
          <w:szCs w:val="22"/>
          <w:lang w:val="fi-FI"/>
        </w:rPr>
      </w:pPr>
      <w:r>
        <w:rPr>
          <w:noProof/>
          <w:szCs w:val="22"/>
          <w:lang w:val="fi-FI"/>
        </w:rPr>
        <w:t>Lue pakkausseloste ennen käyttöä.</w:t>
      </w:r>
    </w:p>
    <w:p w14:paraId="688C7EC9" w14:textId="77777777" w:rsidR="009F1A8B" w:rsidRDefault="009F1A8B" w:rsidP="009F1A8B">
      <w:pPr>
        <w:suppressLineNumbers/>
        <w:spacing w:line="240" w:lineRule="auto"/>
        <w:rPr>
          <w:szCs w:val="22"/>
          <w:lang w:val="fi-FI"/>
        </w:rPr>
      </w:pPr>
      <w:r>
        <w:rPr>
          <w:noProof/>
          <w:szCs w:val="22"/>
          <w:lang w:val="fi-FI"/>
        </w:rPr>
        <w:t>Pakkausseloste pussin sisällä.</w:t>
      </w:r>
    </w:p>
    <w:p w14:paraId="70E8D69C" w14:textId="77777777" w:rsidR="009F1A8B" w:rsidRDefault="009F1A8B" w:rsidP="009F1A8B">
      <w:pPr>
        <w:suppressLineNumbers/>
        <w:autoSpaceDE w:val="0"/>
        <w:autoSpaceDN w:val="0"/>
        <w:adjustRightInd w:val="0"/>
        <w:spacing w:line="240" w:lineRule="auto"/>
        <w:ind w:left="432"/>
        <w:rPr>
          <w:szCs w:val="22"/>
          <w:lang w:val="fi-FI"/>
        </w:rPr>
      </w:pPr>
    </w:p>
    <w:p w14:paraId="2F7E0699" w14:textId="77777777" w:rsidR="00602B41" w:rsidRDefault="00602B41" w:rsidP="009F1A8B">
      <w:pPr>
        <w:suppressLineNumbers/>
        <w:autoSpaceDE w:val="0"/>
        <w:autoSpaceDN w:val="0"/>
        <w:adjustRightInd w:val="0"/>
        <w:spacing w:line="240" w:lineRule="auto"/>
        <w:ind w:left="432"/>
        <w:rPr>
          <w:szCs w:val="22"/>
          <w:lang w:val="fi-FI"/>
        </w:rPr>
      </w:pPr>
    </w:p>
    <w:p w14:paraId="10CFF307"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6.</w:t>
      </w:r>
      <w:r>
        <w:rPr>
          <w:b/>
          <w:noProof/>
          <w:szCs w:val="22"/>
          <w:lang w:val="fi-FI"/>
        </w:rPr>
        <w:tab/>
      </w:r>
      <w:r>
        <w:rPr>
          <w:b/>
          <w:szCs w:val="22"/>
          <w:lang w:val="fi-FI"/>
        </w:rPr>
        <w:t>ERITYISVAROITUS VALMISTEEN SÄILYTTÄMISESTÄ POISSA LASTEN ULOTTUVILTA JA NÄKYVILTÄ</w:t>
      </w:r>
    </w:p>
    <w:p w14:paraId="14AB060C" w14:textId="77777777" w:rsidR="009F1A8B" w:rsidRDefault="009F1A8B" w:rsidP="009F1A8B">
      <w:pPr>
        <w:suppressLineNumbers/>
        <w:spacing w:line="240" w:lineRule="auto"/>
        <w:rPr>
          <w:noProof/>
          <w:szCs w:val="22"/>
          <w:lang w:val="fi-FI"/>
        </w:rPr>
      </w:pPr>
    </w:p>
    <w:p w14:paraId="0013BE2C" w14:textId="77777777" w:rsidR="009F1A8B" w:rsidRDefault="009F1A8B" w:rsidP="009F1A8B">
      <w:pPr>
        <w:suppressLineNumbers/>
        <w:spacing w:line="240" w:lineRule="auto"/>
        <w:rPr>
          <w:noProof/>
          <w:szCs w:val="22"/>
          <w:lang w:val="fi-FI"/>
        </w:rPr>
      </w:pPr>
      <w:r>
        <w:rPr>
          <w:szCs w:val="22"/>
          <w:lang w:val="fi-FI"/>
        </w:rPr>
        <w:t>Ei lasten ulottuville eikä näkyville</w:t>
      </w:r>
      <w:r>
        <w:rPr>
          <w:noProof/>
          <w:szCs w:val="22"/>
          <w:lang w:val="fi-FI"/>
        </w:rPr>
        <w:t>.</w:t>
      </w:r>
    </w:p>
    <w:p w14:paraId="10736039" w14:textId="77777777" w:rsidR="009F1A8B" w:rsidRDefault="009F1A8B" w:rsidP="009F1A8B">
      <w:pPr>
        <w:suppressLineNumbers/>
        <w:spacing w:line="240" w:lineRule="auto"/>
        <w:rPr>
          <w:noProof/>
          <w:szCs w:val="22"/>
          <w:lang w:val="fi-FI"/>
        </w:rPr>
      </w:pPr>
    </w:p>
    <w:p w14:paraId="353F3410" w14:textId="77777777" w:rsidR="00602B41" w:rsidRDefault="00602B41" w:rsidP="009F1A8B">
      <w:pPr>
        <w:suppressLineNumbers/>
        <w:spacing w:line="240" w:lineRule="auto"/>
        <w:rPr>
          <w:noProof/>
          <w:szCs w:val="22"/>
          <w:lang w:val="fi-FI"/>
        </w:rPr>
      </w:pPr>
    </w:p>
    <w:p w14:paraId="54BD2AA3"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7.</w:t>
      </w:r>
      <w:r>
        <w:rPr>
          <w:b/>
          <w:noProof/>
          <w:szCs w:val="22"/>
          <w:lang w:val="fi-FI"/>
        </w:rPr>
        <w:tab/>
      </w:r>
      <w:r>
        <w:rPr>
          <w:b/>
          <w:szCs w:val="22"/>
          <w:lang w:val="fi-FI"/>
        </w:rPr>
        <w:t>MUU ERITYISVAROITUS (MUUT ERITYISVAROITUKSET), JOS TARPEEN</w:t>
      </w:r>
    </w:p>
    <w:p w14:paraId="78199B42" w14:textId="77777777" w:rsidR="009F1A8B" w:rsidRDefault="009F1A8B" w:rsidP="009F1A8B">
      <w:pPr>
        <w:suppressLineNumbers/>
        <w:spacing w:line="240" w:lineRule="auto"/>
        <w:rPr>
          <w:noProof/>
          <w:szCs w:val="22"/>
          <w:lang w:val="fi-FI"/>
        </w:rPr>
      </w:pPr>
    </w:p>
    <w:p w14:paraId="09663056" w14:textId="77777777" w:rsidR="009F1A8B" w:rsidRDefault="009F1A8B" w:rsidP="009F1A8B">
      <w:pPr>
        <w:suppressLineNumbers/>
        <w:tabs>
          <w:tab w:val="left" w:pos="749"/>
        </w:tabs>
        <w:spacing w:line="240" w:lineRule="auto"/>
        <w:rPr>
          <w:noProof/>
          <w:szCs w:val="22"/>
          <w:lang w:val="fi-FI"/>
        </w:rPr>
      </w:pPr>
      <w:r>
        <w:rPr>
          <w:noProof/>
          <w:szCs w:val="22"/>
          <w:lang w:val="fi-FI"/>
        </w:rPr>
        <w:t>Annostusohjeet</w:t>
      </w:r>
    </w:p>
    <w:p w14:paraId="30590260" w14:textId="77777777" w:rsidR="009F1A8B" w:rsidRDefault="009F1A8B" w:rsidP="009F1A8B">
      <w:pPr>
        <w:suppressLineNumbers/>
        <w:tabs>
          <w:tab w:val="left" w:pos="749"/>
        </w:tabs>
        <w:spacing w:line="240" w:lineRule="auto"/>
        <w:rPr>
          <w:noProof/>
          <w:szCs w:val="22"/>
          <w:lang w:val="fi-FI"/>
        </w:rPr>
      </w:pPr>
      <w:r>
        <w:rPr>
          <w:noProof/>
          <w:szCs w:val="22"/>
          <w:lang w:val="fi-FI"/>
        </w:rPr>
        <w:t>Ota kaikki kapselit yhdestä rivistä joka päivä ilman ruokaa (potilaiden pitää aloittaa paasto vähintään 2 tuntia ennen kapselien ottamista ja jatkaa sitä 1 tunti kapselien ottamisen jälkeen). Merkitse ensimmäisen annoksen päivämäärä muistiin.</w:t>
      </w:r>
    </w:p>
    <w:p w14:paraId="61BCDA04" w14:textId="77777777" w:rsidR="009F1A8B" w:rsidRDefault="009F1A8B" w:rsidP="009F1A8B">
      <w:pPr>
        <w:suppressLineNumbers/>
        <w:tabs>
          <w:tab w:val="left" w:pos="749"/>
        </w:tabs>
        <w:spacing w:line="240" w:lineRule="auto"/>
        <w:rPr>
          <w:noProof/>
          <w:szCs w:val="22"/>
          <w:lang w:val="fi-FI"/>
        </w:rPr>
      </w:pPr>
    </w:p>
    <w:p w14:paraId="2504ADB0" w14:textId="77777777" w:rsidR="009F1A8B" w:rsidRDefault="00181145" w:rsidP="009F1A8B">
      <w:pPr>
        <w:suppressLineNumbers/>
        <w:tabs>
          <w:tab w:val="left" w:pos="749"/>
        </w:tabs>
        <w:spacing w:line="240" w:lineRule="auto"/>
        <w:rPr>
          <w:noProof/>
          <w:szCs w:val="22"/>
          <w:lang w:val="fi-FI"/>
        </w:rPr>
      </w:pPr>
      <w:r>
        <w:rPr>
          <w:noProof/>
          <w:szCs w:val="22"/>
          <w:lang w:val="fi-FI"/>
        </w:rPr>
        <w:br w:type="page"/>
      </w:r>
      <w:r w:rsidR="009F1A8B">
        <w:rPr>
          <w:noProof/>
          <w:szCs w:val="22"/>
          <w:lang w:val="fi-FI"/>
        </w:rPr>
        <w:lastRenderedPageBreak/>
        <w:t>1. Paina merkkinappi sisään</w:t>
      </w:r>
    </w:p>
    <w:p w14:paraId="3F87F16F" w14:textId="77777777" w:rsidR="009F1A8B" w:rsidRPr="00600160" w:rsidRDefault="009F1A8B" w:rsidP="009F1A8B">
      <w:pPr>
        <w:tabs>
          <w:tab w:val="clear" w:pos="567"/>
        </w:tabs>
        <w:spacing w:line="240" w:lineRule="auto"/>
        <w:ind w:right="-2"/>
        <w:rPr>
          <w:noProof/>
          <w:lang w:eastAsia="en-GB"/>
        </w:rPr>
      </w:pPr>
    </w:p>
    <w:p w14:paraId="5D460783" w14:textId="7F127E71" w:rsidR="009F1A8B" w:rsidRPr="00600160" w:rsidRDefault="00D62DF3" w:rsidP="009F1A8B">
      <w:pPr>
        <w:tabs>
          <w:tab w:val="clear" w:pos="567"/>
        </w:tabs>
        <w:spacing w:line="240" w:lineRule="auto"/>
        <w:ind w:right="-2"/>
        <w:rPr>
          <w:noProof/>
          <w:lang w:eastAsia="en-GB"/>
        </w:rPr>
      </w:pPr>
      <w:r w:rsidRPr="002D6DEA">
        <w:rPr>
          <w:noProof/>
          <w:lang w:eastAsia="en-GB"/>
        </w:rPr>
        <w:drawing>
          <wp:inline distT="0" distB="0" distL="0" distR="0" wp14:anchorId="1F0D69BA" wp14:editId="1B9004BD">
            <wp:extent cx="876300" cy="71120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b="69263"/>
                    <a:stretch>
                      <a:fillRect/>
                    </a:stretch>
                  </pic:blipFill>
                  <pic:spPr bwMode="auto">
                    <a:xfrm>
                      <a:off x="0" y="0"/>
                      <a:ext cx="876300" cy="711200"/>
                    </a:xfrm>
                    <a:prstGeom prst="rect">
                      <a:avLst/>
                    </a:prstGeom>
                    <a:noFill/>
                    <a:ln>
                      <a:noFill/>
                    </a:ln>
                  </pic:spPr>
                </pic:pic>
              </a:graphicData>
            </a:graphic>
          </wp:inline>
        </w:drawing>
      </w:r>
    </w:p>
    <w:p w14:paraId="629B24C6" w14:textId="77777777" w:rsidR="009F1A8B" w:rsidRPr="00600160" w:rsidRDefault="009F1A8B" w:rsidP="009F1A8B">
      <w:pPr>
        <w:tabs>
          <w:tab w:val="clear" w:pos="567"/>
        </w:tabs>
        <w:spacing w:line="240" w:lineRule="auto"/>
        <w:ind w:right="-2"/>
        <w:rPr>
          <w:noProof/>
          <w:lang w:eastAsia="en-GB"/>
        </w:rPr>
      </w:pPr>
    </w:p>
    <w:p w14:paraId="74DEA741" w14:textId="77777777" w:rsidR="009F1A8B" w:rsidRDefault="009F1A8B" w:rsidP="009F1A8B">
      <w:pPr>
        <w:keepNext/>
        <w:suppressLineNumbers/>
        <w:tabs>
          <w:tab w:val="left" w:pos="749"/>
        </w:tabs>
        <w:spacing w:line="240" w:lineRule="auto"/>
        <w:rPr>
          <w:noProof/>
          <w:szCs w:val="22"/>
          <w:lang w:val="fi-FI"/>
        </w:rPr>
      </w:pPr>
      <w:r>
        <w:rPr>
          <w:noProof/>
          <w:szCs w:val="22"/>
          <w:lang w:val="fi-FI"/>
        </w:rPr>
        <w:t>2. Poista paperitausta</w:t>
      </w:r>
    </w:p>
    <w:p w14:paraId="1CC354F6" w14:textId="77777777" w:rsidR="009F1A8B" w:rsidRPr="00600160" w:rsidRDefault="009F1A8B" w:rsidP="009F1A8B">
      <w:pPr>
        <w:keepNext/>
        <w:tabs>
          <w:tab w:val="clear" w:pos="567"/>
        </w:tabs>
        <w:spacing w:line="240" w:lineRule="auto"/>
        <w:ind w:right="-2"/>
        <w:rPr>
          <w:noProof/>
          <w:lang w:eastAsia="en-GB"/>
        </w:rPr>
      </w:pPr>
    </w:p>
    <w:p w14:paraId="0C9F2E06" w14:textId="01C88BB6" w:rsidR="009F1A8B" w:rsidRPr="00600160" w:rsidRDefault="00D62DF3" w:rsidP="009F1A8B">
      <w:pPr>
        <w:tabs>
          <w:tab w:val="clear" w:pos="567"/>
        </w:tabs>
        <w:spacing w:line="240" w:lineRule="auto"/>
        <w:ind w:right="-2"/>
        <w:rPr>
          <w:noProof/>
          <w:lang w:eastAsia="en-GB"/>
        </w:rPr>
      </w:pPr>
      <w:r w:rsidRPr="002D6DEA">
        <w:rPr>
          <w:noProof/>
          <w:lang w:eastAsia="en-GB"/>
        </w:rPr>
        <w:drawing>
          <wp:inline distT="0" distB="0" distL="0" distR="0" wp14:anchorId="609DBAF7" wp14:editId="3792475D">
            <wp:extent cx="876300" cy="749300"/>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t="32787" b="34836"/>
                    <a:stretch>
                      <a:fillRect/>
                    </a:stretch>
                  </pic:blipFill>
                  <pic:spPr bwMode="auto">
                    <a:xfrm>
                      <a:off x="0" y="0"/>
                      <a:ext cx="876300" cy="749300"/>
                    </a:xfrm>
                    <a:prstGeom prst="rect">
                      <a:avLst/>
                    </a:prstGeom>
                    <a:noFill/>
                    <a:ln>
                      <a:noFill/>
                    </a:ln>
                  </pic:spPr>
                </pic:pic>
              </a:graphicData>
            </a:graphic>
          </wp:inline>
        </w:drawing>
      </w:r>
    </w:p>
    <w:p w14:paraId="51B548B0" w14:textId="77777777" w:rsidR="009F1A8B" w:rsidRPr="00600160" w:rsidRDefault="009F1A8B" w:rsidP="009F1A8B">
      <w:pPr>
        <w:tabs>
          <w:tab w:val="clear" w:pos="567"/>
        </w:tabs>
        <w:spacing w:line="240" w:lineRule="auto"/>
        <w:ind w:right="-2"/>
        <w:rPr>
          <w:noProof/>
          <w:lang w:eastAsia="en-GB"/>
        </w:rPr>
      </w:pPr>
    </w:p>
    <w:p w14:paraId="32B25DBB" w14:textId="77777777" w:rsidR="009F1A8B" w:rsidRDefault="009F1A8B" w:rsidP="009F1A8B">
      <w:pPr>
        <w:suppressLineNumbers/>
        <w:tabs>
          <w:tab w:val="left" w:pos="749"/>
        </w:tabs>
        <w:spacing w:line="240" w:lineRule="auto"/>
        <w:rPr>
          <w:noProof/>
          <w:szCs w:val="22"/>
          <w:lang w:val="fi-FI"/>
        </w:rPr>
      </w:pPr>
      <w:r>
        <w:rPr>
          <w:noProof/>
          <w:szCs w:val="22"/>
          <w:lang w:val="fi-FI"/>
        </w:rPr>
        <w:t>3. Työnnä kapselit folion läpi</w:t>
      </w:r>
    </w:p>
    <w:p w14:paraId="7FC2A7F2" w14:textId="77777777" w:rsidR="009F1A8B" w:rsidRDefault="009F1A8B" w:rsidP="009F1A8B">
      <w:pPr>
        <w:tabs>
          <w:tab w:val="clear" w:pos="567"/>
        </w:tabs>
        <w:spacing w:line="240" w:lineRule="auto"/>
        <w:ind w:right="-2"/>
        <w:rPr>
          <w:noProof/>
          <w:szCs w:val="22"/>
        </w:rPr>
      </w:pPr>
    </w:p>
    <w:p w14:paraId="69B1E706" w14:textId="787FDF11" w:rsidR="009F1A8B" w:rsidRDefault="00D62DF3" w:rsidP="009F1A8B">
      <w:pPr>
        <w:tabs>
          <w:tab w:val="clear" w:pos="567"/>
        </w:tabs>
        <w:spacing w:line="240" w:lineRule="auto"/>
        <w:ind w:right="-2"/>
        <w:rPr>
          <w:noProof/>
          <w:szCs w:val="22"/>
        </w:rPr>
      </w:pPr>
      <w:r w:rsidRPr="002D6DEA">
        <w:rPr>
          <w:noProof/>
          <w:lang w:eastAsia="en-GB"/>
        </w:rPr>
        <w:drawing>
          <wp:inline distT="0" distB="0" distL="0" distR="0" wp14:anchorId="1E1A90FD" wp14:editId="7176E018">
            <wp:extent cx="876300" cy="768350"/>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t="66803"/>
                    <a:stretch>
                      <a:fillRect/>
                    </a:stretch>
                  </pic:blipFill>
                  <pic:spPr bwMode="auto">
                    <a:xfrm>
                      <a:off x="0" y="0"/>
                      <a:ext cx="876300" cy="768350"/>
                    </a:xfrm>
                    <a:prstGeom prst="rect">
                      <a:avLst/>
                    </a:prstGeom>
                    <a:noFill/>
                    <a:ln>
                      <a:noFill/>
                    </a:ln>
                  </pic:spPr>
                </pic:pic>
              </a:graphicData>
            </a:graphic>
          </wp:inline>
        </w:drawing>
      </w:r>
    </w:p>
    <w:p w14:paraId="68F8B19C" w14:textId="77777777" w:rsidR="009F1A8B" w:rsidRDefault="009F1A8B" w:rsidP="009F1A8B">
      <w:pPr>
        <w:suppressLineNumbers/>
        <w:tabs>
          <w:tab w:val="left" w:pos="749"/>
        </w:tabs>
        <w:spacing w:line="240" w:lineRule="auto"/>
        <w:rPr>
          <w:noProof/>
          <w:szCs w:val="22"/>
          <w:lang w:val="fi-FI"/>
        </w:rPr>
      </w:pPr>
    </w:p>
    <w:p w14:paraId="27C2A51C" w14:textId="77777777" w:rsidR="00602B41" w:rsidRDefault="00602B41" w:rsidP="009F1A8B">
      <w:pPr>
        <w:suppressLineNumbers/>
        <w:tabs>
          <w:tab w:val="left" w:pos="749"/>
        </w:tabs>
        <w:spacing w:line="240" w:lineRule="auto"/>
        <w:rPr>
          <w:noProof/>
          <w:szCs w:val="22"/>
          <w:lang w:val="fi-FI"/>
        </w:rPr>
      </w:pPr>
    </w:p>
    <w:p w14:paraId="7144EB2D"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8.</w:t>
      </w:r>
      <w:r>
        <w:rPr>
          <w:b/>
          <w:noProof/>
          <w:szCs w:val="22"/>
          <w:lang w:val="fi-FI"/>
        </w:rPr>
        <w:tab/>
        <w:t>VIIMEINEN KÄYTTÖPÄIVÄMÄÄRÄ</w:t>
      </w:r>
    </w:p>
    <w:p w14:paraId="7BFF0C8A" w14:textId="77777777" w:rsidR="009F1A8B" w:rsidRDefault="009F1A8B" w:rsidP="009F1A8B">
      <w:pPr>
        <w:suppressLineNumbers/>
        <w:spacing w:line="240" w:lineRule="auto"/>
        <w:rPr>
          <w:noProof/>
          <w:szCs w:val="22"/>
          <w:lang w:val="fi-FI"/>
        </w:rPr>
      </w:pPr>
    </w:p>
    <w:p w14:paraId="0290F941" w14:textId="77777777" w:rsidR="009F1A8B" w:rsidRDefault="009F1A8B" w:rsidP="009F1A8B">
      <w:pPr>
        <w:suppressLineNumbers/>
        <w:spacing w:line="240" w:lineRule="auto"/>
        <w:rPr>
          <w:noProof/>
          <w:szCs w:val="22"/>
          <w:lang w:val="fi-FI"/>
        </w:rPr>
      </w:pPr>
      <w:r>
        <w:rPr>
          <w:noProof/>
          <w:szCs w:val="22"/>
          <w:lang w:val="fi-FI"/>
        </w:rPr>
        <w:t>EXP</w:t>
      </w:r>
    </w:p>
    <w:p w14:paraId="0EB6F47B" w14:textId="77777777" w:rsidR="009F1A8B" w:rsidRDefault="009F1A8B" w:rsidP="009F1A8B">
      <w:pPr>
        <w:suppressLineNumbers/>
        <w:spacing w:line="240" w:lineRule="auto"/>
        <w:rPr>
          <w:noProof/>
          <w:szCs w:val="22"/>
          <w:lang w:val="fi-FI"/>
        </w:rPr>
      </w:pPr>
    </w:p>
    <w:p w14:paraId="1BCDB934" w14:textId="77777777" w:rsidR="00602B41" w:rsidRDefault="00602B41" w:rsidP="009F1A8B">
      <w:pPr>
        <w:suppressLineNumbers/>
        <w:spacing w:line="240" w:lineRule="auto"/>
        <w:rPr>
          <w:noProof/>
          <w:szCs w:val="22"/>
          <w:lang w:val="fi-FI"/>
        </w:rPr>
      </w:pPr>
    </w:p>
    <w:p w14:paraId="3E46B1F1" w14:textId="77777777" w:rsidR="009F1A8B" w:rsidRDefault="009F1A8B" w:rsidP="009F1A8B">
      <w:pPr>
        <w:keepNext/>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9.</w:t>
      </w:r>
      <w:r>
        <w:rPr>
          <w:b/>
          <w:noProof/>
          <w:szCs w:val="22"/>
          <w:lang w:val="fi-FI"/>
        </w:rPr>
        <w:tab/>
        <w:t>ERITYISET SÄILYTYSOLOSUHTEET</w:t>
      </w:r>
    </w:p>
    <w:p w14:paraId="39255147" w14:textId="77777777" w:rsidR="009F1A8B" w:rsidRDefault="009F1A8B" w:rsidP="009F1A8B">
      <w:pPr>
        <w:suppressLineNumbers/>
        <w:spacing w:line="240" w:lineRule="auto"/>
        <w:rPr>
          <w:noProof/>
          <w:szCs w:val="22"/>
          <w:lang w:val="fi-FI"/>
        </w:rPr>
      </w:pPr>
    </w:p>
    <w:p w14:paraId="67ABEBC1" w14:textId="77777777" w:rsidR="009F1A8B" w:rsidRDefault="009F1A8B" w:rsidP="009F1A8B">
      <w:pPr>
        <w:suppressLineNumbers/>
        <w:spacing w:line="240" w:lineRule="auto"/>
        <w:rPr>
          <w:noProof/>
          <w:szCs w:val="22"/>
          <w:lang w:val="fi-FI"/>
        </w:rPr>
      </w:pPr>
      <w:r>
        <w:rPr>
          <w:noProof/>
          <w:lang w:val="fi-FI"/>
        </w:rPr>
        <w:t>Säilytä alkuperäispakkauksessa</w:t>
      </w:r>
      <w:r>
        <w:rPr>
          <w:noProof/>
          <w:szCs w:val="22"/>
          <w:lang w:val="fi-FI"/>
        </w:rPr>
        <w:t>. Herkkä kosteudelle.</w:t>
      </w:r>
    </w:p>
    <w:p w14:paraId="49803895" w14:textId="77777777" w:rsidR="009F1A8B" w:rsidRDefault="009F1A8B" w:rsidP="009F1A8B">
      <w:pPr>
        <w:suppressLineNumbers/>
        <w:spacing w:line="240" w:lineRule="auto"/>
        <w:rPr>
          <w:noProof/>
          <w:szCs w:val="22"/>
          <w:lang w:val="fi-FI"/>
        </w:rPr>
      </w:pPr>
      <w:r>
        <w:rPr>
          <w:noProof/>
          <w:szCs w:val="22"/>
          <w:lang w:val="fi-FI"/>
        </w:rPr>
        <w:t xml:space="preserve">Säilytä alle 25ºC. </w:t>
      </w:r>
    </w:p>
    <w:p w14:paraId="5707946E" w14:textId="77777777" w:rsidR="009F1A8B" w:rsidRDefault="009F1A8B" w:rsidP="009F1A8B">
      <w:pPr>
        <w:suppressLineNumbers/>
        <w:spacing w:line="240" w:lineRule="auto"/>
        <w:ind w:left="567" w:hanging="567"/>
        <w:rPr>
          <w:noProof/>
          <w:szCs w:val="22"/>
          <w:lang w:val="fi-FI"/>
        </w:rPr>
      </w:pPr>
    </w:p>
    <w:p w14:paraId="58D613CE" w14:textId="77777777" w:rsidR="00700E2B" w:rsidRDefault="00700E2B" w:rsidP="009F1A8B">
      <w:pPr>
        <w:suppressLineNumbers/>
        <w:spacing w:line="240" w:lineRule="auto"/>
        <w:ind w:left="567" w:hanging="567"/>
        <w:rPr>
          <w:noProof/>
          <w:szCs w:val="22"/>
          <w:lang w:val="fi-FI"/>
        </w:rPr>
      </w:pPr>
    </w:p>
    <w:p w14:paraId="27C2A97E"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noProof/>
          <w:szCs w:val="22"/>
          <w:lang w:val="fi-FI"/>
        </w:rPr>
        <w:t>10.</w:t>
      </w:r>
      <w:r>
        <w:rPr>
          <w:b/>
          <w:noProof/>
          <w:szCs w:val="22"/>
          <w:lang w:val="fi-FI"/>
        </w:rPr>
        <w:tab/>
      </w:r>
      <w:r>
        <w:rPr>
          <w:b/>
          <w:szCs w:val="22"/>
          <w:lang w:val="fi-FI"/>
        </w:rPr>
        <w:t>ERITYISET VAROTOIMET KÄYTTÄMÄTTÖMIEN LÄÄKEVALMISTEIDEN TAI NIISTÄ PERÄISIN OLEVAN JÄTEMATERIAALIN HÄVITTÄMISEKSI, JOS TARPEEN</w:t>
      </w:r>
    </w:p>
    <w:p w14:paraId="71ED1093" w14:textId="77777777" w:rsidR="009F1A8B" w:rsidRDefault="009F1A8B" w:rsidP="009F1A8B">
      <w:pPr>
        <w:suppressLineNumbers/>
        <w:spacing w:line="240" w:lineRule="auto"/>
        <w:rPr>
          <w:noProof/>
          <w:szCs w:val="22"/>
          <w:lang w:val="fi-FI"/>
        </w:rPr>
      </w:pPr>
    </w:p>
    <w:p w14:paraId="2EA1D462" w14:textId="77777777" w:rsidR="009F1A8B" w:rsidRDefault="009F1A8B" w:rsidP="009F1A8B">
      <w:pPr>
        <w:suppressLineNumbers/>
        <w:spacing w:line="240" w:lineRule="auto"/>
        <w:rPr>
          <w:noProof/>
          <w:szCs w:val="22"/>
          <w:lang w:val="fi-FI"/>
        </w:rPr>
      </w:pPr>
      <w:r>
        <w:rPr>
          <w:szCs w:val="22"/>
          <w:lang w:val="fi-FI"/>
        </w:rPr>
        <w:t>Käyttämätön lääkevalmiste tai jäte on hävitettävä paikallisten vaatimusten mukaisesti</w:t>
      </w:r>
      <w:r>
        <w:rPr>
          <w:noProof/>
          <w:szCs w:val="22"/>
          <w:lang w:val="fi-FI"/>
        </w:rPr>
        <w:t>.</w:t>
      </w:r>
    </w:p>
    <w:p w14:paraId="115D8C8B" w14:textId="77777777" w:rsidR="009F1A8B" w:rsidRDefault="009F1A8B" w:rsidP="009F1A8B">
      <w:pPr>
        <w:suppressLineNumbers/>
        <w:spacing w:line="240" w:lineRule="auto"/>
        <w:rPr>
          <w:noProof/>
          <w:szCs w:val="22"/>
          <w:lang w:val="fi-FI"/>
        </w:rPr>
      </w:pPr>
    </w:p>
    <w:p w14:paraId="4CE57B46" w14:textId="77777777" w:rsidR="00700E2B" w:rsidRDefault="00700E2B" w:rsidP="009F1A8B">
      <w:pPr>
        <w:suppressLineNumbers/>
        <w:spacing w:line="240" w:lineRule="auto"/>
        <w:rPr>
          <w:noProof/>
          <w:szCs w:val="22"/>
          <w:lang w:val="fi-FI"/>
        </w:rPr>
      </w:pPr>
    </w:p>
    <w:p w14:paraId="1AB710E9"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noProof/>
          <w:szCs w:val="22"/>
          <w:lang w:val="fi-FI"/>
        </w:rPr>
        <w:t>11.</w:t>
      </w:r>
      <w:r>
        <w:rPr>
          <w:b/>
          <w:noProof/>
          <w:szCs w:val="22"/>
          <w:lang w:val="fi-FI"/>
        </w:rPr>
        <w:tab/>
      </w:r>
      <w:r>
        <w:rPr>
          <w:b/>
          <w:szCs w:val="22"/>
          <w:lang w:val="fi-FI"/>
        </w:rPr>
        <w:t>MYYNTILUVAN HALTIJAN NIMI JA OSOITE</w:t>
      </w:r>
    </w:p>
    <w:p w14:paraId="7C10845F" w14:textId="77777777" w:rsidR="009F1A8B" w:rsidRDefault="009F1A8B" w:rsidP="009F1A8B">
      <w:pPr>
        <w:suppressLineNumbers/>
        <w:spacing w:line="240" w:lineRule="auto"/>
        <w:rPr>
          <w:noProof/>
          <w:szCs w:val="22"/>
          <w:lang w:val="fi-FI"/>
        </w:rPr>
      </w:pPr>
    </w:p>
    <w:p w14:paraId="20B32687" w14:textId="77777777" w:rsidR="009F1A8B" w:rsidRPr="00D27651" w:rsidRDefault="009F1A8B" w:rsidP="009F1A8B">
      <w:pPr>
        <w:tabs>
          <w:tab w:val="clear" w:pos="567"/>
        </w:tabs>
        <w:spacing w:line="240" w:lineRule="auto"/>
        <w:ind w:right="-2"/>
        <w:rPr>
          <w:noProof/>
          <w:szCs w:val="22"/>
          <w:lang w:val="fi-FI"/>
        </w:rPr>
      </w:pPr>
      <w:r w:rsidRPr="00D27651">
        <w:rPr>
          <w:noProof/>
          <w:szCs w:val="22"/>
          <w:lang w:val="fi-FI"/>
        </w:rPr>
        <w:t>Ipsen Pharma</w:t>
      </w:r>
    </w:p>
    <w:p w14:paraId="13D9BFD2" w14:textId="77777777" w:rsidR="0093426E" w:rsidRPr="00340068" w:rsidRDefault="0093426E" w:rsidP="0093426E">
      <w:pPr>
        <w:tabs>
          <w:tab w:val="clear" w:pos="567"/>
        </w:tabs>
        <w:spacing w:line="240" w:lineRule="auto"/>
        <w:ind w:right="-2"/>
        <w:rPr>
          <w:noProof/>
          <w:szCs w:val="22"/>
          <w:lang w:val="sv-SE"/>
          <w:rPrChange w:id="42" w:author="Author">
            <w:rPr>
              <w:noProof/>
              <w:szCs w:val="22"/>
              <w:lang w:val="en-US"/>
            </w:rPr>
          </w:rPrChange>
        </w:rPr>
      </w:pPr>
      <w:r w:rsidRPr="00340068">
        <w:rPr>
          <w:noProof/>
          <w:szCs w:val="22"/>
          <w:lang w:val="sv-SE"/>
          <w:rPrChange w:id="43" w:author="Author">
            <w:rPr>
              <w:noProof/>
              <w:szCs w:val="22"/>
              <w:lang w:val="en-US"/>
            </w:rPr>
          </w:rPrChange>
        </w:rPr>
        <w:t>70 rue Balard</w:t>
      </w:r>
    </w:p>
    <w:p w14:paraId="604CF57D" w14:textId="32687C71" w:rsidR="009F1A8B" w:rsidRPr="00D93286" w:rsidRDefault="0093426E" w:rsidP="009F1A8B">
      <w:pPr>
        <w:tabs>
          <w:tab w:val="clear" w:pos="567"/>
        </w:tabs>
        <w:spacing w:line="240" w:lineRule="auto"/>
        <w:ind w:right="-2"/>
        <w:rPr>
          <w:noProof/>
          <w:szCs w:val="22"/>
          <w:lang w:val="fr-FR"/>
        </w:rPr>
      </w:pPr>
      <w:r w:rsidRPr="00340068">
        <w:rPr>
          <w:noProof/>
          <w:szCs w:val="22"/>
          <w:lang w:val="sv-SE"/>
          <w:rPrChange w:id="44" w:author="Author">
            <w:rPr>
              <w:noProof/>
              <w:szCs w:val="22"/>
              <w:lang w:val="en-US"/>
            </w:rPr>
          </w:rPrChange>
        </w:rPr>
        <w:t>75015 Paris</w:t>
      </w:r>
      <w:r w:rsidR="009F1A8B" w:rsidRPr="00D93286">
        <w:rPr>
          <w:noProof/>
          <w:szCs w:val="22"/>
          <w:lang w:val="fr-FR"/>
        </w:rPr>
        <w:t xml:space="preserve"> </w:t>
      </w:r>
    </w:p>
    <w:p w14:paraId="03729B20" w14:textId="77777777" w:rsidR="009F1A8B" w:rsidRDefault="009F1A8B" w:rsidP="009F1A8B">
      <w:pPr>
        <w:tabs>
          <w:tab w:val="clear" w:pos="567"/>
        </w:tabs>
        <w:spacing w:line="240" w:lineRule="auto"/>
        <w:ind w:right="-2"/>
        <w:rPr>
          <w:noProof/>
          <w:szCs w:val="22"/>
          <w:lang w:val="fr-FR"/>
        </w:rPr>
      </w:pPr>
      <w:r w:rsidRPr="007C4EE0">
        <w:rPr>
          <w:iCs/>
          <w:noProof/>
          <w:lang w:val="fr-FR"/>
        </w:rPr>
        <w:t>Ranska</w:t>
      </w:r>
      <w:r w:rsidRPr="00D93286" w:rsidDel="00D4564C">
        <w:rPr>
          <w:noProof/>
          <w:szCs w:val="22"/>
          <w:lang w:val="fr-FR"/>
        </w:rPr>
        <w:t xml:space="preserve"> </w:t>
      </w:r>
    </w:p>
    <w:p w14:paraId="5EB5BE84" w14:textId="77777777" w:rsidR="009F1A8B" w:rsidRDefault="009F1A8B" w:rsidP="009F1A8B">
      <w:pPr>
        <w:suppressLineNumbers/>
        <w:spacing w:line="240" w:lineRule="auto"/>
        <w:rPr>
          <w:noProof/>
          <w:szCs w:val="22"/>
          <w:lang w:val="fr-FR"/>
        </w:rPr>
      </w:pPr>
    </w:p>
    <w:p w14:paraId="7D5AA803" w14:textId="77777777" w:rsidR="00700E2B" w:rsidRPr="00A86767" w:rsidRDefault="00700E2B" w:rsidP="009F1A8B">
      <w:pPr>
        <w:suppressLineNumbers/>
        <w:spacing w:line="240" w:lineRule="auto"/>
        <w:rPr>
          <w:noProof/>
          <w:szCs w:val="22"/>
          <w:lang w:val="fr-FR"/>
        </w:rPr>
      </w:pPr>
    </w:p>
    <w:p w14:paraId="19EC8808"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12.</w:t>
      </w:r>
      <w:r>
        <w:rPr>
          <w:b/>
          <w:noProof/>
          <w:szCs w:val="22"/>
          <w:lang w:val="fi-FI"/>
        </w:rPr>
        <w:tab/>
        <w:t>MYYNTILUVAN NUMERO(T)</w:t>
      </w:r>
    </w:p>
    <w:p w14:paraId="222B6802" w14:textId="77777777" w:rsidR="009F1A8B" w:rsidRDefault="009F1A8B" w:rsidP="009F1A8B">
      <w:pPr>
        <w:suppressLineNumbers/>
        <w:spacing w:line="240" w:lineRule="auto"/>
        <w:rPr>
          <w:noProof/>
          <w:szCs w:val="22"/>
          <w:lang w:val="fi-FI"/>
        </w:rPr>
      </w:pPr>
    </w:p>
    <w:p w14:paraId="7641EB0A" w14:textId="77777777" w:rsidR="009F1A8B" w:rsidRDefault="009F1A8B" w:rsidP="009F1A8B">
      <w:pPr>
        <w:suppressLineNumbers/>
        <w:spacing w:line="240" w:lineRule="auto"/>
        <w:rPr>
          <w:noProof/>
          <w:szCs w:val="22"/>
          <w:lang w:val="fi-FI"/>
        </w:rPr>
      </w:pPr>
      <w:r>
        <w:rPr>
          <w:noProof/>
          <w:szCs w:val="22"/>
          <w:lang w:val="fi-FI"/>
        </w:rPr>
        <w:t>EU/1/13/890/002</w:t>
      </w:r>
    </w:p>
    <w:p w14:paraId="59E2E86D" w14:textId="77777777" w:rsidR="009F1A8B" w:rsidRDefault="009F1A8B" w:rsidP="009F1A8B">
      <w:pPr>
        <w:suppressLineNumbers/>
        <w:spacing w:line="240" w:lineRule="auto"/>
        <w:rPr>
          <w:noProof/>
          <w:szCs w:val="22"/>
          <w:lang w:val="fi-FI"/>
        </w:rPr>
      </w:pPr>
    </w:p>
    <w:p w14:paraId="70FB78EF" w14:textId="77777777" w:rsidR="00700E2B" w:rsidRDefault="00700E2B" w:rsidP="009F1A8B">
      <w:pPr>
        <w:suppressLineNumbers/>
        <w:spacing w:line="240" w:lineRule="auto"/>
        <w:rPr>
          <w:noProof/>
          <w:szCs w:val="22"/>
          <w:lang w:val="fi-FI"/>
        </w:rPr>
      </w:pPr>
    </w:p>
    <w:p w14:paraId="7A5B52C5" w14:textId="77777777" w:rsidR="009F1A8B" w:rsidRDefault="009F1A8B" w:rsidP="00181145">
      <w:pPr>
        <w:keepNext/>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lastRenderedPageBreak/>
        <w:t>13.</w:t>
      </w:r>
      <w:r>
        <w:rPr>
          <w:b/>
          <w:noProof/>
          <w:szCs w:val="22"/>
          <w:lang w:val="fi-FI"/>
        </w:rPr>
        <w:tab/>
        <w:t>ERÄNUMERO</w:t>
      </w:r>
    </w:p>
    <w:p w14:paraId="1C8349C7" w14:textId="77777777" w:rsidR="009F1A8B" w:rsidRDefault="009F1A8B" w:rsidP="00181145">
      <w:pPr>
        <w:keepNext/>
        <w:suppressLineNumbers/>
        <w:spacing w:line="240" w:lineRule="auto"/>
        <w:rPr>
          <w:i/>
          <w:noProof/>
          <w:szCs w:val="22"/>
          <w:lang w:val="fi-FI"/>
        </w:rPr>
      </w:pPr>
    </w:p>
    <w:p w14:paraId="73B214A8" w14:textId="77777777" w:rsidR="009F1A8B" w:rsidRDefault="009F1A8B" w:rsidP="00181145">
      <w:pPr>
        <w:keepNext/>
        <w:suppressLineNumbers/>
        <w:spacing w:line="240" w:lineRule="auto"/>
        <w:rPr>
          <w:noProof/>
          <w:szCs w:val="22"/>
          <w:lang w:val="fi-FI"/>
        </w:rPr>
      </w:pPr>
      <w:r>
        <w:rPr>
          <w:noProof/>
          <w:szCs w:val="22"/>
          <w:lang w:val="fi-FI"/>
        </w:rPr>
        <w:t xml:space="preserve">Lot </w:t>
      </w:r>
    </w:p>
    <w:p w14:paraId="11CF682C" w14:textId="77777777" w:rsidR="009F1A8B" w:rsidRDefault="009F1A8B" w:rsidP="009F1A8B">
      <w:pPr>
        <w:suppressLineNumbers/>
        <w:spacing w:line="240" w:lineRule="auto"/>
        <w:rPr>
          <w:noProof/>
          <w:szCs w:val="22"/>
          <w:lang w:val="fi-FI"/>
        </w:rPr>
      </w:pPr>
    </w:p>
    <w:p w14:paraId="5CDC0C44" w14:textId="77777777" w:rsidR="00700E2B" w:rsidRDefault="00700E2B" w:rsidP="009F1A8B">
      <w:pPr>
        <w:suppressLineNumbers/>
        <w:spacing w:line="240" w:lineRule="auto"/>
        <w:rPr>
          <w:noProof/>
          <w:szCs w:val="22"/>
          <w:lang w:val="fi-FI"/>
        </w:rPr>
      </w:pPr>
    </w:p>
    <w:p w14:paraId="00CF73F5" w14:textId="77777777" w:rsidR="009F1A8B" w:rsidRDefault="009F1A8B" w:rsidP="009F1A8B">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14.</w:t>
      </w:r>
      <w:r>
        <w:rPr>
          <w:b/>
          <w:noProof/>
          <w:szCs w:val="22"/>
          <w:lang w:val="fi-FI"/>
        </w:rPr>
        <w:tab/>
        <w:t>YLEINEN TOIMITTAMISLUOKITTELU</w:t>
      </w:r>
    </w:p>
    <w:p w14:paraId="31A03D05" w14:textId="77777777" w:rsidR="009F1A8B" w:rsidRDefault="009F1A8B" w:rsidP="009F1A8B">
      <w:pPr>
        <w:suppressLineNumbers/>
        <w:spacing w:line="240" w:lineRule="auto"/>
        <w:rPr>
          <w:i/>
          <w:noProof/>
          <w:color w:val="008000"/>
          <w:szCs w:val="22"/>
          <w:lang w:val="fi-FI"/>
        </w:rPr>
      </w:pPr>
    </w:p>
    <w:p w14:paraId="6B51B970" w14:textId="77777777" w:rsidR="009F1A8B" w:rsidRDefault="009F1A8B" w:rsidP="009F1A8B">
      <w:pPr>
        <w:suppressLineNumbers/>
        <w:spacing w:line="240" w:lineRule="auto"/>
        <w:rPr>
          <w:noProof/>
          <w:szCs w:val="22"/>
          <w:lang w:val="fi-FI"/>
        </w:rPr>
      </w:pPr>
      <w:r>
        <w:rPr>
          <w:noProof/>
          <w:szCs w:val="22"/>
          <w:lang w:val="fi-FI"/>
        </w:rPr>
        <w:t>Reseptilääke.</w:t>
      </w:r>
    </w:p>
    <w:p w14:paraId="3943F41D" w14:textId="77777777" w:rsidR="009F1A8B" w:rsidRDefault="009F1A8B" w:rsidP="009F1A8B">
      <w:pPr>
        <w:suppressLineNumbers/>
        <w:spacing w:line="240" w:lineRule="auto"/>
        <w:rPr>
          <w:noProof/>
          <w:szCs w:val="22"/>
          <w:lang w:val="fi-FI"/>
        </w:rPr>
      </w:pPr>
    </w:p>
    <w:p w14:paraId="7EF8C67C" w14:textId="77777777" w:rsidR="00700E2B" w:rsidRDefault="00700E2B" w:rsidP="009F1A8B">
      <w:pPr>
        <w:suppressLineNumbers/>
        <w:spacing w:line="240" w:lineRule="auto"/>
        <w:rPr>
          <w:noProof/>
          <w:szCs w:val="22"/>
          <w:lang w:val="fi-FI"/>
        </w:rPr>
      </w:pPr>
    </w:p>
    <w:p w14:paraId="28E38DF7" w14:textId="77777777" w:rsidR="009F1A8B" w:rsidRDefault="009F1A8B" w:rsidP="009F1A8B">
      <w:pPr>
        <w:suppressLineNumbers/>
        <w:pBdr>
          <w:top w:val="single" w:sz="4" w:space="2"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15.</w:t>
      </w:r>
      <w:r>
        <w:rPr>
          <w:b/>
          <w:noProof/>
          <w:szCs w:val="22"/>
          <w:lang w:val="fi-FI"/>
        </w:rPr>
        <w:tab/>
        <w:t>KÄYTTÖOHJEET</w:t>
      </w:r>
    </w:p>
    <w:p w14:paraId="3CCA0D94" w14:textId="77777777" w:rsidR="009F1A8B" w:rsidRDefault="009F1A8B" w:rsidP="009F1A8B">
      <w:pPr>
        <w:suppressLineNumbers/>
        <w:spacing w:line="240" w:lineRule="auto"/>
        <w:rPr>
          <w:noProof/>
          <w:szCs w:val="22"/>
          <w:lang w:val="fi-FI"/>
        </w:rPr>
      </w:pPr>
    </w:p>
    <w:p w14:paraId="2E77C03B" w14:textId="77777777" w:rsidR="009F1A8B" w:rsidRDefault="009F1A8B" w:rsidP="009F1A8B">
      <w:pPr>
        <w:suppressLineNumbers/>
        <w:spacing w:line="240" w:lineRule="auto"/>
        <w:rPr>
          <w:noProof/>
          <w:szCs w:val="22"/>
          <w:lang w:val="fi-FI"/>
        </w:rPr>
      </w:pPr>
    </w:p>
    <w:p w14:paraId="43166CA1" w14:textId="77777777" w:rsidR="009F1A8B" w:rsidRDefault="009F1A8B" w:rsidP="009F1A8B">
      <w:pPr>
        <w:keepNext/>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fi-FI"/>
        </w:rPr>
      </w:pPr>
      <w:r>
        <w:rPr>
          <w:b/>
          <w:noProof/>
          <w:szCs w:val="22"/>
          <w:lang w:val="fi-FI"/>
        </w:rPr>
        <w:t>16.</w:t>
      </w:r>
      <w:r>
        <w:rPr>
          <w:b/>
          <w:noProof/>
          <w:szCs w:val="22"/>
          <w:lang w:val="fi-FI"/>
        </w:rPr>
        <w:tab/>
        <w:t>TIEDOT PISTEKIRJOITUKSELLA</w:t>
      </w:r>
    </w:p>
    <w:p w14:paraId="4E52241F" w14:textId="77777777" w:rsidR="009F1A8B" w:rsidRDefault="009F1A8B" w:rsidP="009F1A8B">
      <w:pPr>
        <w:keepNext/>
        <w:suppressLineNumbers/>
        <w:spacing w:line="240" w:lineRule="auto"/>
        <w:rPr>
          <w:noProof/>
          <w:szCs w:val="22"/>
          <w:lang w:val="fi-FI"/>
        </w:rPr>
      </w:pPr>
    </w:p>
    <w:p w14:paraId="4040859D" w14:textId="77777777" w:rsidR="009F1A8B" w:rsidRDefault="009F1A8B" w:rsidP="009F1A8B">
      <w:pPr>
        <w:keepNext/>
        <w:suppressLineNumbers/>
        <w:spacing w:line="240" w:lineRule="auto"/>
        <w:rPr>
          <w:noProof/>
          <w:lang w:val="fi-FI"/>
        </w:rPr>
      </w:pPr>
      <w:r>
        <w:rPr>
          <w:noProof/>
          <w:lang w:val="fi-FI"/>
        </w:rPr>
        <w:t>COMETRIQ 20 mg</w:t>
      </w:r>
    </w:p>
    <w:p w14:paraId="0652B566" w14:textId="77777777" w:rsidR="009F1A8B" w:rsidRDefault="009F1A8B" w:rsidP="009F1A8B">
      <w:pPr>
        <w:keepNext/>
        <w:suppressLineNumbers/>
        <w:spacing w:line="240" w:lineRule="auto"/>
        <w:rPr>
          <w:noProof/>
          <w:lang w:val="fi-FI"/>
        </w:rPr>
      </w:pPr>
      <w:r>
        <w:rPr>
          <w:noProof/>
          <w:lang w:val="fi-FI"/>
        </w:rPr>
        <w:t>COMETRIQ 80 mg</w:t>
      </w:r>
    </w:p>
    <w:p w14:paraId="2E05C9F8" w14:textId="77777777" w:rsidR="009F1A8B" w:rsidRDefault="009F1A8B" w:rsidP="009F1A8B">
      <w:pPr>
        <w:suppressLineNumbers/>
        <w:spacing w:line="240" w:lineRule="auto"/>
        <w:rPr>
          <w:noProof/>
          <w:lang w:val="fi-FI"/>
        </w:rPr>
      </w:pPr>
      <w:r>
        <w:rPr>
          <w:noProof/>
          <w:lang w:val="fi-FI"/>
        </w:rPr>
        <w:t>Annos 100 mg/vuorokausi</w:t>
      </w:r>
    </w:p>
    <w:p w14:paraId="2F22069D" w14:textId="77777777" w:rsidR="009F1A8B" w:rsidRDefault="009F1A8B" w:rsidP="009F1A8B">
      <w:pPr>
        <w:suppressLineNumbers/>
        <w:spacing w:line="240" w:lineRule="auto"/>
        <w:rPr>
          <w:noProof/>
          <w:lang w:val="fi-FI"/>
        </w:rPr>
      </w:pPr>
    </w:p>
    <w:p w14:paraId="47646E81" w14:textId="77777777" w:rsidR="009F1A8B" w:rsidRDefault="009F1A8B" w:rsidP="009F1A8B">
      <w:pPr>
        <w:suppressLineNumbers/>
        <w:spacing w:line="240" w:lineRule="auto"/>
        <w:rPr>
          <w:noProof/>
          <w:lang w:val="fi-FI"/>
        </w:rPr>
      </w:pPr>
    </w:p>
    <w:p w14:paraId="72F030EA" w14:textId="77777777" w:rsidR="009F1A8B" w:rsidRPr="00BA22FB" w:rsidRDefault="009F1A8B" w:rsidP="009F1A8B">
      <w:pPr>
        <w:pBdr>
          <w:top w:val="single" w:sz="4" w:space="1" w:color="auto"/>
          <w:left w:val="single" w:sz="4" w:space="4" w:color="auto"/>
          <w:bottom w:val="single" w:sz="4" w:space="1" w:color="auto"/>
          <w:right w:val="single" w:sz="4" w:space="4" w:color="auto"/>
        </w:pBdr>
        <w:rPr>
          <w:b/>
          <w:i/>
          <w:noProof/>
          <w:lang w:val="fi-FI" w:eastAsia="fi-FI"/>
        </w:rPr>
      </w:pPr>
      <w:r w:rsidRPr="00BA22FB">
        <w:rPr>
          <w:b/>
          <w:noProof/>
          <w:lang w:val="fi-FI"/>
        </w:rPr>
        <w:t>17.</w:t>
      </w:r>
      <w:r w:rsidRPr="00BA22FB">
        <w:rPr>
          <w:b/>
          <w:noProof/>
          <w:lang w:val="fi-FI"/>
        </w:rPr>
        <w:tab/>
        <w:t>YKSILÖLLINEN TUNNISTE – 2D-VIIVAKOODI</w:t>
      </w:r>
    </w:p>
    <w:p w14:paraId="039169FD" w14:textId="77777777" w:rsidR="009F1A8B" w:rsidRPr="00BA22FB" w:rsidRDefault="009F1A8B" w:rsidP="009F1A8B">
      <w:pPr>
        <w:tabs>
          <w:tab w:val="left" w:pos="720"/>
        </w:tabs>
        <w:rPr>
          <w:noProof/>
          <w:szCs w:val="22"/>
          <w:lang w:val="fi-FI"/>
        </w:rPr>
      </w:pPr>
    </w:p>
    <w:p w14:paraId="7C9BAE74" w14:textId="77777777" w:rsidR="009F1A8B" w:rsidRPr="00BA22FB" w:rsidRDefault="009F1A8B" w:rsidP="009F1A8B">
      <w:pPr>
        <w:rPr>
          <w:noProof/>
          <w:szCs w:val="22"/>
          <w:highlight w:val="lightGray"/>
          <w:lang w:val="fi-FI"/>
        </w:rPr>
      </w:pPr>
      <w:r w:rsidRPr="00BA22FB">
        <w:rPr>
          <w:noProof/>
          <w:szCs w:val="22"/>
          <w:highlight w:val="lightGray"/>
          <w:lang w:val="fi-FI"/>
        </w:rPr>
        <w:t>2D-viivakoodi, joka sisältää yksilöllisen tunnisteen.</w:t>
      </w:r>
    </w:p>
    <w:p w14:paraId="7B808409" w14:textId="77777777" w:rsidR="009F1A8B" w:rsidRPr="00BA22FB" w:rsidRDefault="009F1A8B" w:rsidP="009F1A8B">
      <w:pPr>
        <w:spacing w:line="240" w:lineRule="auto"/>
        <w:rPr>
          <w:szCs w:val="22"/>
          <w:shd w:val="clear" w:color="auto" w:fill="CCCCCC"/>
          <w:lang w:val="fi-FI" w:eastAsia="fi-FI"/>
        </w:rPr>
      </w:pPr>
    </w:p>
    <w:p w14:paraId="0C563CB1" w14:textId="77777777" w:rsidR="009F1A8B" w:rsidRPr="00BA22FB" w:rsidRDefault="009F1A8B" w:rsidP="009F1A8B">
      <w:pPr>
        <w:tabs>
          <w:tab w:val="left" w:pos="720"/>
        </w:tabs>
        <w:rPr>
          <w:noProof/>
          <w:szCs w:val="22"/>
          <w:lang w:val="fi-FI"/>
        </w:rPr>
      </w:pPr>
    </w:p>
    <w:p w14:paraId="636309AC" w14:textId="77777777" w:rsidR="009F1A8B" w:rsidRPr="00BA22FB" w:rsidRDefault="009F1A8B" w:rsidP="009F1A8B">
      <w:pPr>
        <w:pBdr>
          <w:top w:val="single" w:sz="4" w:space="1" w:color="auto"/>
          <w:left w:val="single" w:sz="4" w:space="4" w:color="auto"/>
          <w:bottom w:val="single" w:sz="4" w:space="1" w:color="auto"/>
          <w:right w:val="single" w:sz="4" w:space="4" w:color="auto"/>
        </w:pBdr>
        <w:rPr>
          <w:b/>
          <w:i/>
          <w:noProof/>
          <w:lang w:val="fi-FI"/>
        </w:rPr>
      </w:pPr>
      <w:r w:rsidRPr="00BA22FB">
        <w:rPr>
          <w:b/>
          <w:noProof/>
          <w:lang w:val="fi-FI"/>
        </w:rPr>
        <w:t>18.</w:t>
      </w:r>
      <w:r w:rsidRPr="00BA22FB">
        <w:rPr>
          <w:b/>
          <w:noProof/>
          <w:lang w:val="fi-FI"/>
        </w:rPr>
        <w:tab/>
        <w:t>YKSILÖLLINEN TUNNISTE – LUETTAVISSA OLEVAT TIEDOT</w:t>
      </w:r>
    </w:p>
    <w:p w14:paraId="6976EE3D" w14:textId="77777777" w:rsidR="009F1A8B" w:rsidRPr="00BA22FB" w:rsidRDefault="009F1A8B" w:rsidP="009F1A8B">
      <w:pPr>
        <w:tabs>
          <w:tab w:val="left" w:pos="720"/>
        </w:tabs>
        <w:rPr>
          <w:noProof/>
          <w:szCs w:val="22"/>
          <w:lang w:val="fi-FI"/>
        </w:rPr>
      </w:pPr>
    </w:p>
    <w:p w14:paraId="129E8370" w14:textId="77777777" w:rsidR="009F1A8B" w:rsidRPr="00BA22FB" w:rsidRDefault="009F1A8B" w:rsidP="009F1A8B">
      <w:pPr>
        <w:rPr>
          <w:color w:val="008000"/>
          <w:szCs w:val="22"/>
          <w:lang w:val="fi-FI"/>
        </w:rPr>
      </w:pPr>
      <w:r w:rsidRPr="00BA22FB">
        <w:rPr>
          <w:szCs w:val="22"/>
          <w:lang w:val="fi-FI"/>
        </w:rPr>
        <w:t>PC</w:t>
      </w:r>
    </w:p>
    <w:p w14:paraId="66251B07" w14:textId="77777777" w:rsidR="009F1A8B" w:rsidRPr="00BA22FB" w:rsidRDefault="009F1A8B" w:rsidP="009F1A8B">
      <w:pPr>
        <w:rPr>
          <w:szCs w:val="22"/>
          <w:lang w:val="fi-FI"/>
        </w:rPr>
      </w:pPr>
      <w:r w:rsidRPr="00BA22FB">
        <w:rPr>
          <w:szCs w:val="22"/>
          <w:lang w:val="fi-FI"/>
        </w:rPr>
        <w:t>SN</w:t>
      </w:r>
    </w:p>
    <w:p w14:paraId="388AD65A" w14:textId="77777777" w:rsidR="009F1A8B" w:rsidRPr="00BA22FB" w:rsidRDefault="009F1A8B" w:rsidP="009F1A8B">
      <w:pPr>
        <w:rPr>
          <w:szCs w:val="22"/>
          <w:lang w:val="fi-FI"/>
        </w:rPr>
      </w:pPr>
      <w:r w:rsidRPr="00BA22FB">
        <w:rPr>
          <w:szCs w:val="22"/>
          <w:lang w:val="fi-FI"/>
        </w:rPr>
        <w:t>NN</w:t>
      </w:r>
    </w:p>
    <w:p w14:paraId="414E095F" w14:textId="77777777" w:rsidR="009F1A8B" w:rsidRDefault="009F1A8B" w:rsidP="009F1A8B">
      <w:pPr>
        <w:suppressLineNumbers/>
        <w:spacing w:line="240" w:lineRule="auto"/>
        <w:rPr>
          <w:noProof/>
          <w:lang w:val="fi-FI"/>
        </w:rPr>
      </w:pPr>
    </w:p>
    <w:p w14:paraId="69CA50B5" w14:textId="77777777" w:rsidR="00B574BB" w:rsidRDefault="009F1A8B" w:rsidP="009F1A8B">
      <w:pPr>
        <w:suppressLineNumbers/>
        <w:spacing w:line="240" w:lineRule="auto"/>
        <w:rPr>
          <w:b/>
          <w:szCs w:val="22"/>
          <w:lang w:val="fi-FI"/>
        </w:rPr>
      </w:pPr>
      <w:r>
        <w:rPr>
          <w:noProof/>
          <w:lang w:val="fi-FI"/>
        </w:rPr>
        <w:br w:type="page"/>
      </w:r>
    </w:p>
    <w:p w14:paraId="11872FBC" w14:textId="77777777" w:rsidR="005530DA" w:rsidRDefault="005530DA" w:rsidP="0032360A">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szCs w:val="22"/>
          <w:lang w:val="fi-FI"/>
        </w:rPr>
        <w:lastRenderedPageBreak/>
        <w:t>ULKOPAKKAUKSESSA ON OLTAVA SEURAAVAT MERKINNÄT</w:t>
      </w:r>
    </w:p>
    <w:p w14:paraId="0A3EFC11" w14:textId="77777777" w:rsidR="005530DA" w:rsidRDefault="005530DA"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fi-FI"/>
        </w:rPr>
      </w:pPr>
    </w:p>
    <w:p w14:paraId="2D58D791" w14:textId="77777777" w:rsidR="005530DA" w:rsidRDefault="005530DA" w:rsidP="0032360A">
      <w:pPr>
        <w:suppressLineNumbers/>
        <w:pBdr>
          <w:top w:val="single" w:sz="4" w:space="1" w:color="auto"/>
          <w:left w:val="single" w:sz="4" w:space="4" w:color="auto"/>
          <w:bottom w:val="single" w:sz="4" w:space="1" w:color="auto"/>
          <w:right w:val="single" w:sz="4" w:space="4" w:color="auto"/>
        </w:pBdr>
        <w:spacing w:line="240" w:lineRule="auto"/>
        <w:rPr>
          <w:bCs/>
          <w:noProof/>
          <w:szCs w:val="22"/>
          <w:lang w:val="fi-FI"/>
        </w:rPr>
      </w:pPr>
      <w:r w:rsidRPr="003A49A4">
        <w:rPr>
          <w:b/>
          <w:noProof/>
          <w:szCs w:val="22"/>
          <w:lang w:val="fi-FI"/>
        </w:rPr>
        <w:t>28</w:t>
      </w:r>
      <w:r w:rsidR="00EA6733">
        <w:rPr>
          <w:b/>
          <w:noProof/>
          <w:szCs w:val="22"/>
          <w:lang w:val="fi-FI"/>
        </w:rPr>
        <w:t> </w:t>
      </w:r>
      <w:r w:rsidRPr="003A49A4">
        <w:rPr>
          <w:b/>
          <w:noProof/>
          <w:szCs w:val="22"/>
          <w:lang w:val="fi-FI"/>
        </w:rPr>
        <w:t>PÄIVÄN PAKKAUKSEN ULOMPI KOTELO</w:t>
      </w:r>
      <w:r>
        <w:rPr>
          <w:b/>
          <w:noProof/>
          <w:szCs w:val="22"/>
          <w:lang w:val="fi-FI"/>
        </w:rPr>
        <w:t xml:space="preserve">, 100 mg annos </w:t>
      </w:r>
      <w:r w:rsidRPr="003A49A4">
        <w:rPr>
          <w:b/>
          <w:noProof/>
          <w:szCs w:val="22"/>
          <w:lang w:val="fi-FI"/>
        </w:rPr>
        <w:t>(SISÄLTÄÄ</w:t>
      </w:r>
      <w:r>
        <w:rPr>
          <w:b/>
          <w:noProof/>
          <w:szCs w:val="22"/>
          <w:lang w:val="fi-FI"/>
        </w:rPr>
        <w:t xml:space="preserve"> BLUE BOX -</w:t>
      </w:r>
      <w:r w:rsidRPr="003A49A4">
        <w:rPr>
          <w:b/>
          <w:noProof/>
          <w:szCs w:val="22"/>
          <w:lang w:val="fi-FI"/>
        </w:rPr>
        <w:t>TIEDOT)</w:t>
      </w:r>
    </w:p>
    <w:p w14:paraId="4452A2C7" w14:textId="77777777" w:rsidR="005530DA" w:rsidRDefault="005530DA" w:rsidP="0032360A">
      <w:pPr>
        <w:suppressLineNumbers/>
        <w:spacing w:line="240" w:lineRule="auto"/>
        <w:rPr>
          <w:noProof/>
          <w:szCs w:val="22"/>
          <w:lang w:val="fi-FI"/>
        </w:rPr>
      </w:pPr>
    </w:p>
    <w:p w14:paraId="313B829D" w14:textId="77777777" w:rsidR="00700E2B" w:rsidRDefault="00700E2B" w:rsidP="0032360A">
      <w:pPr>
        <w:suppressLineNumbers/>
        <w:spacing w:line="240" w:lineRule="auto"/>
        <w:rPr>
          <w:noProof/>
          <w:szCs w:val="22"/>
          <w:lang w:val="fi-FI"/>
        </w:rPr>
      </w:pPr>
    </w:p>
    <w:p w14:paraId="530E7E1A" w14:textId="77777777" w:rsidR="005530DA" w:rsidRDefault="005530DA"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1.</w:t>
      </w:r>
      <w:r>
        <w:rPr>
          <w:b/>
          <w:noProof/>
          <w:szCs w:val="22"/>
          <w:lang w:val="fi-FI"/>
        </w:rPr>
        <w:tab/>
        <w:t>LÄÄKEVALMISTEEN NIMI</w:t>
      </w:r>
    </w:p>
    <w:p w14:paraId="6E0886B5" w14:textId="77777777" w:rsidR="005530DA" w:rsidRDefault="005530DA" w:rsidP="0032360A">
      <w:pPr>
        <w:suppressLineNumbers/>
        <w:spacing w:line="240" w:lineRule="auto"/>
        <w:rPr>
          <w:noProof/>
          <w:szCs w:val="22"/>
          <w:lang w:val="fi-FI"/>
        </w:rPr>
      </w:pPr>
    </w:p>
    <w:p w14:paraId="5824B0BC" w14:textId="77777777" w:rsidR="005530DA" w:rsidRDefault="005530DA" w:rsidP="0032360A">
      <w:pPr>
        <w:suppressLineNumbers/>
        <w:spacing w:line="240" w:lineRule="auto"/>
        <w:rPr>
          <w:noProof/>
          <w:szCs w:val="22"/>
          <w:lang w:val="fi-FI"/>
        </w:rPr>
      </w:pPr>
      <w:r>
        <w:rPr>
          <w:noProof/>
          <w:lang w:val="fi-FI"/>
        </w:rPr>
        <w:t>COMETRIQ</w:t>
      </w:r>
      <w:r>
        <w:rPr>
          <w:noProof/>
          <w:szCs w:val="22"/>
          <w:lang w:val="fi-FI"/>
        </w:rPr>
        <w:t xml:space="preserve"> 20 mg kovat kapselit</w:t>
      </w:r>
    </w:p>
    <w:p w14:paraId="129CF431" w14:textId="77777777" w:rsidR="005530DA" w:rsidRDefault="005530DA" w:rsidP="0032360A">
      <w:pPr>
        <w:suppressLineNumbers/>
        <w:spacing w:line="240" w:lineRule="auto"/>
        <w:rPr>
          <w:noProof/>
          <w:szCs w:val="22"/>
          <w:lang w:val="fi-FI"/>
        </w:rPr>
      </w:pPr>
      <w:r>
        <w:rPr>
          <w:noProof/>
          <w:lang w:val="fi-FI"/>
        </w:rPr>
        <w:t>COMETRIQ</w:t>
      </w:r>
      <w:r>
        <w:rPr>
          <w:noProof/>
          <w:szCs w:val="22"/>
          <w:lang w:val="fi-FI"/>
        </w:rPr>
        <w:t xml:space="preserve"> 80 mg kovat kapselit</w:t>
      </w:r>
    </w:p>
    <w:p w14:paraId="2A50B1C0" w14:textId="77777777" w:rsidR="005530DA" w:rsidRDefault="005530DA" w:rsidP="0032360A">
      <w:pPr>
        <w:suppressLineNumbers/>
        <w:spacing w:line="240" w:lineRule="auto"/>
        <w:rPr>
          <w:noProof/>
          <w:color w:val="008000"/>
          <w:szCs w:val="22"/>
          <w:lang w:val="fi-FI"/>
        </w:rPr>
      </w:pPr>
      <w:r>
        <w:rPr>
          <w:noProof/>
          <w:szCs w:val="22"/>
          <w:lang w:val="fi-FI"/>
        </w:rPr>
        <w:t>kabotsantinibi</w:t>
      </w:r>
    </w:p>
    <w:p w14:paraId="74BFE432" w14:textId="77777777" w:rsidR="005530DA" w:rsidRDefault="005530DA" w:rsidP="0032360A">
      <w:pPr>
        <w:suppressLineNumbers/>
        <w:spacing w:line="240" w:lineRule="auto"/>
        <w:rPr>
          <w:noProof/>
          <w:szCs w:val="22"/>
          <w:lang w:val="fi-FI"/>
        </w:rPr>
      </w:pPr>
    </w:p>
    <w:p w14:paraId="00A23D04" w14:textId="77777777" w:rsidR="00700E2B" w:rsidRDefault="00700E2B" w:rsidP="0032360A">
      <w:pPr>
        <w:suppressLineNumbers/>
        <w:spacing w:line="240" w:lineRule="auto"/>
        <w:rPr>
          <w:noProof/>
          <w:szCs w:val="22"/>
          <w:lang w:val="fi-FI"/>
        </w:rPr>
      </w:pPr>
    </w:p>
    <w:p w14:paraId="6B0B76D3" w14:textId="77777777" w:rsidR="005530DA" w:rsidRDefault="005530DA"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fi-FI"/>
        </w:rPr>
      </w:pPr>
      <w:r>
        <w:rPr>
          <w:b/>
          <w:noProof/>
          <w:szCs w:val="22"/>
          <w:lang w:val="fi-FI"/>
        </w:rPr>
        <w:t>2.</w:t>
      </w:r>
      <w:r>
        <w:rPr>
          <w:b/>
          <w:noProof/>
          <w:szCs w:val="22"/>
          <w:lang w:val="fi-FI"/>
        </w:rPr>
        <w:tab/>
        <w:t>VAIKUTTAVA(T) AINE(ET)</w:t>
      </w:r>
    </w:p>
    <w:p w14:paraId="31DA7B95" w14:textId="77777777" w:rsidR="005530DA" w:rsidRDefault="005530DA" w:rsidP="0032360A">
      <w:pPr>
        <w:suppressLineNumbers/>
        <w:spacing w:line="240" w:lineRule="auto"/>
        <w:rPr>
          <w:i/>
          <w:noProof/>
          <w:color w:val="008000"/>
          <w:szCs w:val="22"/>
          <w:lang w:val="fi-FI"/>
        </w:rPr>
      </w:pPr>
    </w:p>
    <w:p w14:paraId="25C3DCF8" w14:textId="77777777" w:rsidR="005530DA" w:rsidRDefault="005530DA" w:rsidP="0032360A">
      <w:pPr>
        <w:suppressLineNumbers/>
        <w:spacing w:line="240" w:lineRule="auto"/>
        <w:rPr>
          <w:noProof/>
          <w:szCs w:val="22"/>
          <w:lang w:val="fi-FI"/>
        </w:rPr>
      </w:pPr>
      <w:r>
        <w:rPr>
          <w:noProof/>
          <w:szCs w:val="22"/>
          <w:lang w:val="fi-FI"/>
        </w:rPr>
        <w:t>Yksi kova kapseli sisältää kabotsantinibi (</w:t>
      </w:r>
      <w:r>
        <w:rPr>
          <w:i/>
          <w:noProof/>
          <w:szCs w:val="22"/>
          <w:lang w:val="fi-FI"/>
        </w:rPr>
        <w:t>S</w:t>
      </w:r>
      <w:r>
        <w:rPr>
          <w:noProof/>
          <w:szCs w:val="22"/>
          <w:lang w:val="fi-FI"/>
        </w:rPr>
        <w:t xml:space="preserve">)-malaattia, joka vastaa 20 mg tai 80 mg </w:t>
      </w:r>
      <w:r>
        <w:rPr>
          <w:szCs w:val="22"/>
          <w:lang w:val="fi-FI"/>
        </w:rPr>
        <w:t>kabotsantinibia</w:t>
      </w:r>
      <w:r>
        <w:rPr>
          <w:noProof/>
          <w:szCs w:val="22"/>
          <w:lang w:val="fi-FI"/>
        </w:rPr>
        <w:t>.</w:t>
      </w:r>
    </w:p>
    <w:p w14:paraId="6600E7C3" w14:textId="77777777" w:rsidR="005530DA" w:rsidRDefault="005530DA" w:rsidP="0032360A">
      <w:pPr>
        <w:suppressLineNumbers/>
        <w:spacing w:line="240" w:lineRule="auto"/>
        <w:rPr>
          <w:noProof/>
          <w:szCs w:val="22"/>
          <w:lang w:val="fi-FI"/>
        </w:rPr>
      </w:pPr>
    </w:p>
    <w:p w14:paraId="4BC82398" w14:textId="77777777" w:rsidR="00700E2B" w:rsidRDefault="00700E2B" w:rsidP="0032360A">
      <w:pPr>
        <w:suppressLineNumbers/>
        <w:spacing w:line="240" w:lineRule="auto"/>
        <w:rPr>
          <w:noProof/>
          <w:szCs w:val="22"/>
          <w:lang w:val="fi-FI"/>
        </w:rPr>
      </w:pPr>
    </w:p>
    <w:p w14:paraId="580A4C71" w14:textId="77777777" w:rsidR="005530DA" w:rsidRDefault="005530DA"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3.</w:t>
      </w:r>
      <w:r>
        <w:rPr>
          <w:b/>
          <w:noProof/>
          <w:szCs w:val="22"/>
          <w:lang w:val="fi-FI"/>
        </w:rPr>
        <w:tab/>
        <w:t>LUETTELO APUAINEISTA</w:t>
      </w:r>
    </w:p>
    <w:p w14:paraId="1E237D2B" w14:textId="77777777" w:rsidR="005530DA" w:rsidRDefault="005530DA" w:rsidP="0032360A">
      <w:pPr>
        <w:suppressLineNumbers/>
        <w:spacing w:line="240" w:lineRule="auto"/>
        <w:rPr>
          <w:noProof/>
          <w:szCs w:val="22"/>
          <w:lang w:val="fi-FI"/>
        </w:rPr>
      </w:pPr>
    </w:p>
    <w:p w14:paraId="5285A699" w14:textId="77777777" w:rsidR="005530DA" w:rsidRDefault="005530DA" w:rsidP="0032360A">
      <w:pPr>
        <w:suppressLineNumbers/>
        <w:spacing w:line="240" w:lineRule="auto"/>
        <w:rPr>
          <w:noProof/>
          <w:szCs w:val="22"/>
          <w:lang w:val="fi-FI"/>
        </w:rPr>
      </w:pPr>
    </w:p>
    <w:p w14:paraId="6C551C76" w14:textId="77777777" w:rsidR="005530DA" w:rsidRDefault="005530DA"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4.</w:t>
      </w:r>
      <w:r>
        <w:rPr>
          <w:b/>
          <w:noProof/>
          <w:szCs w:val="22"/>
          <w:lang w:val="fi-FI"/>
        </w:rPr>
        <w:tab/>
        <w:t>LÄÄKEMUOTO JA SISÄLLÖN MÄÄRÄ</w:t>
      </w:r>
    </w:p>
    <w:p w14:paraId="1831D5C1" w14:textId="77777777" w:rsidR="005530DA" w:rsidRDefault="005530DA" w:rsidP="0032360A">
      <w:pPr>
        <w:suppressLineNumbers/>
        <w:spacing w:line="240" w:lineRule="auto"/>
        <w:rPr>
          <w:noProof/>
          <w:szCs w:val="22"/>
          <w:lang w:val="fi-FI"/>
        </w:rPr>
      </w:pPr>
    </w:p>
    <w:p w14:paraId="4AE1FC65" w14:textId="77777777" w:rsidR="005530DA" w:rsidRDefault="005530DA" w:rsidP="0032360A">
      <w:pPr>
        <w:suppressLineNumbers/>
        <w:spacing w:line="240" w:lineRule="auto"/>
        <w:rPr>
          <w:noProof/>
          <w:szCs w:val="22"/>
          <w:lang w:val="fi-FI"/>
        </w:rPr>
      </w:pPr>
      <w:r w:rsidRPr="002223AE">
        <w:rPr>
          <w:noProof/>
          <w:szCs w:val="22"/>
          <w:lang w:val="fi-FI"/>
        </w:rPr>
        <w:t>100 mg annos</w:t>
      </w:r>
    </w:p>
    <w:p w14:paraId="5A9C79C5" w14:textId="77777777" w:rsidR="005530DA" w:rsidRDefault="005530DA" w:rsidP="0032360A">
      <w:pPr>
        <w:suppressLineNumbers/>
        <w:spacing w:line="240" w:lineRule="auto"/>
        <w:rPr>
          <w:noProof/>
          <w:szCs w:val="22"/>
          <w:lang w:val="fi-FI"/>
        </w:rPr>
      </w:pPr>
    </w:p>
    <w:p w14:paraId="3FF8548E" w14:textId="77777777" w:rsidR="005530DA" w:rsidRPr="005530DA" w:rsidRDefault="00ED3306" w:rsidP="0032360A">
      <w:pPr>
        <w:suppressLineNumbers/>
        <w:spacing w:line="240" w:lineRule="auto"/>
        <w:rPr>
          <w:noProof/>
          <w:szCs w:val="22"/>
          <w:lang w:val="fi-FI"/>
        </w:rPr>
      </w:pPr>
      <w:r w:rsidRPr="00ED3306">
        <w:rPr>
          <w:noProof/>
          <w:szCs w:val="22"/>
          <w:lang w:val="fi-FI"/>
        </w:rPr>
        <w:t>28 päivän pakkaus</w:t>
      </w:r>
      <w:r w:rsidR="005530DA" w:rsidRPr="003A49A4">
        <w:rPr>
          <w:noProof/>
          <w:szCs w:val="22"/>
          <w:lang w:val="fi-FI"/>
        </w:rPr>
        <w:t xml:space="preserve">: </w:t>
      </w:r>
      <w:r w:rsidR="005530DA">
        <w:rPr>
          <w:noProof/>
          <w:szCs w:val="22"/>
          <w:lang w:val="fi-FI"/>
        </w:rPr>
        <w:t>56</w:t>
      </w:r>
      <w:r w:rsidR="005530DA" w:rsidRPr="003A49A4">
        <w:rPr>
          <w:noProof/>
          <w:szCs w:val="22"/>
          <w:lang w:val="fi-FI"/>
        </w:rPr>
        <w:t xml:space="preserve"> kapselia (4 läpipainopakkausta, joissa: </w:t>
      </w:r>
      <w:r w:rsidR="005530DA">
        <w:rPr>
          <w:noProof/>
          <w:szCs w:val="22"/>
          <w:lang w:val="fi-FI"/>
        </w:rPr>
        <w:t>7</w:t>
      </w:r>
      <w:r w:rsidR="005530DA" w:rsidRPr="003A49A4">
        <w:rPr>
          <w:noProof/>
          <w:szCs w:val="22"/>
          <w:lang w:val="fi-FI"/>
        </w:rPr>
        <w:t xml:space="preserve"> x 20 mg kapselia</w:t>
      </w:r>
      <w:r w:rsidR="005530DA">
        <w:rPr>
          <w:noProof/>
          <w:szCs w:val="22"/>
          <w:lang w:val="fi-FI"/>
        </w:rPr>
        <w:t xml:space="preserve"> ja 7 x 80 mg kapselia</w:t>
      </w:r>
      <w:r w:rsidR="005530DA" w:rsidRPr="003A49A4">
        <w:rPr>
          <w:noProof/>
          <w:szCs w:val="22"/>
          <w:lang w:val="fi-FI"/>
        </w:rPr>
        <w:t>)</w:t>
      </w:r>
      <w:r w:rsidR="005530DA">
        <w:rPr>
          <w:noProof/>
          <w:szCs w:val="22"/>
          <w:lang w:val="fi-FI"/>
        </w:rPr>
        <w:t xml:space="preserve"> 10</w:t>
      </w:r>
      <w:r w:rsidR="005530DA" w:rsidRPr="003A49A4">
        <w:rPr>
          <w:noProof/>
          <w:szCs w:val="22"/>
          <w:lang w:val="fi-FI"/>
        </w:rPr>
        <w:t>0 mg:n vuorokausiannosta varten 28 päivän ajaksi.</w:t>
      </w:r>
      <w:r w:rsidR="005530DA" w:rsidRPr="00DB7C2A">
        <w:rPr>
          <w:noProof/>
          <w:szCs w:val="22"/>
          <w:lang w:val="fi-FI"/>
        </w:rPr>
        <w:t xml:space="preserve"> </w:t>
      </w:r>
    </w:p>
    <w:p w14:paraId="34D0AB32" w14:textId="77777777" w:rsidR="005530DA" w:rsidRDefault="005530DA" w:rsidP="0032360A">
      <w:pPr>
        <w:suppressLineNumbers/>
        <w:spacing w:line="240" w:lineRule="auto"/>
        <w:rPr>
          <w:noProof/>
          <w:szCs w:val="22"/>
          <w:lang w:val="fi-FI"/>
        </w:rPr>
      </w:pPr>
    </w:p>
    <w:p w14:paraId="44446E50" w14:textId="77777777" w:rsidR="005530DA" w:rsidRDefault="005530DA" w:rsidP="0032360A">
      <w:pPr>
        <w:suppressLineNumbers/>
        <w:spacing w:line="240" w:lineRule="auto"/>
        <w:rPr>
          <w:noProof/>
          <w:szCs w:val="22"/>
          <w:lang w:val="fi-FI"/>
        </w:rPr>
      </w:pPr>
      <w:r>
        <w:rPr>
          <w:noProof/>
          <w:szCs w:val="22"/>
          <w:lang w:val="fi-FI"/>
        </w:rPr>
        <w:t>Yksi 100 mg:n vuorokausiannos sisältää yhdistelmän, jossa on yksi harmaa 20 mg kapseli ja yksi oranssi 80 mg kapseli.</w:t>
      </w:r>
    </w:p>
    <w:p w14:paraId="1048C20A" w14:textId="77777777" w:rsidR="005530DA" w:rsidRDefault="005530DA" w:rsidP="0032360A">
      <w:pPr>
        <w:suppressLineNumbers/>
        <w:spacing w:line="240" w:lineRule="auto"/>
        <w:rPr>
          <w:noProof/>
          <w:szCs w:val="22"/>
          <w:lang w:val="fi-FI"/>
        </w:rPr>
      </w:pPr>
    </w:p>
    <w:p w14:paraId="5248BE57" w14:textId="77777777" w:rsidR="00700E2B" w:rsidRDefault="00700E2B" w:rsidP="0032360A">
      <w:pPr>
        <w:suppressLineNumbers/>
        <w:spacing w:line="240" w:lineRule="auto"/>
        <w:rPr>
          <w:noProof/>
          <w:szCs w:val="22"/>
          <w:lang w:val="fi-FI"/>
        </w:rPr>
      </w:pPr>
    </w:p>
    <w:p w14:paraId="4BBAFF19" w14:textId="77777777" w:rsidR="005530DA" w:rsidRDefault="005530DA"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5.</w:t>
      </w:r>
      <w:r>
        <w:rPr>
          <w:b/>
          <w:noProof/>
          <w:szCs w:val="22"/>
          <w:lang w:val="fi-FI"/>
        </w:rPr>
        <w:tab/>
      </w:r>
      <w:r>
        <w:rPr>
          <w:b/>
          <w:szCs w:val="22"/>
          <w:lang w:val="fi-FI"/>
        </w:rPr>
        <w:t>ANTOTAPA JA TARVITTAESSA ANTOREITTI (ANTOREITIT)</w:t>
      </w:r>
    </w:p>
    <w:p w14:paraId="5FD946B6" w14:textId="77777777" w:rsidR="005530DA" w:rsidRDefault="005530DA" w:rsidP="0032360A">
      <w:pPr>
        <w:suppressLineNumbers/>
        <w:spacing w:line="240" w:lineRule="auto"/>
        <w:rPr>
          <w:noProof/>
          <w:szCs w:val="22"/>
          <w:lang w:val="fi-FI"/>
        </w:rPr>
      </w:pPr>
    </w:p>
    <w:p w14:paraId="2D7A8BC9" w14:textId="77777777" w:rsidR="005530DA" w:rsidRDefault="005530DA" w:rsidP="0032360A">
      <w:pPr>
        <w:suppressLineNumbers/>
        <w:spacing w:line="240" w:lineRule="auto"/>
        <w:rPr>
          <w:noProof/>
          <w:szCs w:val="22"/>
          <w:lang w:val="fi-FI"/>
        </w:rPr>
      </w:pPr>
      <w:r>
        <w:rPr>
          <w:noProof/>
          <w:szCs w:val="22"/>
          <w:lang w:val="fi-FI"/>
        </w:rPr>
        <w:t>Suun kautta.</w:t>
      </w:r>
    </w:p>
    <w:p w14:paraId="5151656D" w14:textId="77777777" w:rsidR="005530DA" w:rsidRDefault="005530DA" w:rsidP="0032360A">
      <w:pPr>
        <w:suppressLineNumbers/>
        <w:spacing w:line="240" w:lineRule="auto"/>
        <w:rPr>
          <w:noProof/>
          <w:szCs w:val="22"/>
          <w:lang w:val="fi-FI"/>
        </w:rPr>
      </w:pPr>
      <w:r>
        <w:rPr>
          <w:noProof/>
          <w:szCs w:val="22"/>
          <w:lang w:val="fi-FI"/>
        </w:rPr>
        <w:t>Lue pakkausseloste ennen käyttöä.</w:t>
      </w:r>
    </w:p>
    <w:p w14:paraId="3AACE469" w14:textId="77777777" w:rsidR="005530DA" w:rsidRDefault="005530DA" w:rsidP="0032360A">
      <w:pPr>
        <w:suppressLineNumbers/>
        <w:autoSpaceDE w:val="0"/>
        <w:autoSpaceDN w:val="0"/>
        <w:adjustRightInd w:val="0"/>
        <w:spacing w:line="240" w:lineRule="auto"/>
        <w:ind w:left="432"/>
        <w:rPr>
          <w:szCs w:val="22"/>
          <w:lang w:val="fi-FI"/>
        </w:rPr>
      </w:pPr>
    </w:p>
    <w:p w14:paraId="15C35382" w14:textId="77777777" w:rsidR="00700E2B" w:rsidRDefault="00700E2B" w:rsidP="0032360A">
      <w:pPr>
        <w:suppressLineNumbers/>
        <w:autoSpaceDE w:val="0"/>
        <w:autoSpaceDN w:val="0"/>
        <w:adjustRightInd w:val="0"/>
        <w:spacing w:line="240" w:lineRule="auto"/>
        <w:ind w:left="432"/>
        <w:rPr>
          <w:szCs w:val="22"/>
          <w:lang w:val="fi-FI"/>
        </w:rPr>
      </w:pPr>
    </w:p>
    <w:p w14:paraId="01676105" w14:textId="77777777" w:rsidR="005530DA" w:rsidRDefault="005530DA"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6.</w:t>
      </w:r>
      <w:r>
        <w:rPr>
          <w:b/>
          <w:noProof/>
          <w:szCs w:val="22"/>
          <w:lang w:val="fi-FI"/>
        </w:rPr>
        <w:tab/>
      </w:r>
      <w:r>
        <w:rPr>
          <w:b/>
          <w:szCs w:val="22"/>
          <w:lang w:val="fi-FI"/>
        </w:rPr>
        <w:t>ERITYISVAROITUS VALMISTEEN SÄILYTTÄMISESTÄ POISSA LASTEN ULOTTUVILTA JA NÄKYVILTÄ</w:t>
      </w:r>
    </w:p>
    <w:p w14:paraId="7601B888" w14:textId="77777777" w:rsidR="005530DA" w:rsidRDefault="005530DA" w:rsidP="0032360A">
      <w:pPr>
        <w:suppressLineNumbers/>
        <w:spacing w:line="240" w:lineRule="auto"/>
        <w:rPr>
          <w:noProof/>
          <w:szCs w:val="22"/>
          <w:lang w:val="fi-FI"/>
        </w:rPr>
      </w:pPr>
    </w:p>
    <w:p w14:paraId="3B1130B2" w14:textId="77777777" w:rsidR="005530DA" w:rsidRDefault="005530DA" w:rsidP="0032360A">
      <w:pPr>
        <w:suppressLineNumbers/>
        <w:spacing w:line="240" w:lineRule="auto"/>
        <w:rPr>
          <w:noProof/>
          <w:szCs w:val="22"/>
          <w:lang w:val="fi-FI"/>
        </w:rPr>
      </w:pPr>
      <w:r>
        <w:rPr>
          <w:szCs w:val="22"/>
          <w:lang w:val="fi-FI"/>
        </w:rPr>
        <w:t>Ei lasten ulottuville eikä näkyville</w:t>
      </w:r>
      <w:r>
        <w:rPr>
          <w:noProof/>
          <w:szCs w:val="22"/>
          <w:lang w:val="fi-FI"/>
        </w:rPr>
        <w:t>.</w:t>
      </w:r>
    </w:p>
    <w:p w14:paraId="1D85E246" w14:textId="77777777" w:rsidR="005530DA" w:rsidRDefault="005530DA" w:rsidP="0032360A">
      <w:pPr>
        <w:suppressLineNumbers/>
        <w:spacing w:line="240" w:lineRule="auto"/>
        <w:rPr>
          <w:noProof/>
          <w:szCs w:val="22"/>
          <w:lang w:val="fi-FI"/>
        </w:rPr>
      </w:pPr>
    </w:p>
    <w:p w14:paraId="34466774" w14:textId="77777777" w:rsidR="00700E2B" w:rsidRDefault="00700E2B" w:rsidP="0032360A">
      <w:pPr>
        <w:suppressLineNumbers/>
        <w:spacing w:line="240" w:lineRule="auto"/>
        <w:rPr>
          <w:noProof/>
          <w:szCs w:val="22"/>
          <w:lang w:val="fi-FI"/>
        </w:rPr>
      </w:pPr>
    </w:p>
    <w:p w14:paraId="0BFBA6AF" w14:textId="77777777" w:rsidR="005530DA" w:rsidRDefault="005530DA"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7.</w:t>
      </w:r>
      <w:r>
        <w:rPr>
          <w:b/>
          <w:noProof/>
          <w:szCs w:val="22"/>
          <w:lang w:val="fi-FI"/>
        </w:rPr>
        <w:tab/>
      </w:r>
      <w:r>
        <w:rPr>
          <w:b/>
          <w:szCs w:val="22"/>
          <w:lang w:val="fi-FI"/>
        </w:rPr>
        <w:t>MUU ERITYISVAROITUS (MUUT ERITYISVAROITUKSET), JOS TARPEEN</w:t>
      </w:r>
    </w:p>
    <w:p w14:paraId="50363D5F" w14:textId="77777777" w:rsidR="005530DA" w:rsidRDefault="005530DA" w:rsidP="0032360A">
      <w:pPr>
        <w:suppressLineNumbers/>
        <w:spacing w:line="240" w:lineRule="auto"/>
        <w:rPr>
          <w:noProof/>
          <w:szCs w:val="22"/>
          <w:lang w:val="fi-FI"/>
        </w:rPr>
      </w:pPr>
    </w:p>
    <w:p w14:paraId="4BDD4F63" w14:textId="77777777" w:rsidR="005530DA" w:rsidRDefault="005530DA" w:rsidP="0032360A">
      <w:pPr>
        <w:suppressLineNumbers/>
        <w:spacing w:line="240" w:lineRule="auto"/>
        <w:rPr>
          <w:noProof/>
          <w:szCs w:val="22"/>
          <w:lang w:val="fi-FI"/>
        </w:rPr>
      </w:pPr>
      <w:r w:rsidRPr="003A49A4">
        <w:rPr>
          <w:noProof/>
          <w:szCs w:val="22"/>
          <w:lang w:val="fi-FI"/>
        </w:rPr>
        <w:t>Katso annostusohjeita erillisestä läpipainokortista.</w:t>
      </w:r>
    </w:p>
    <w:p w14:paraId="043B55B2" w14:textId="77777777" w:rsidR="005530DA" w:rsidRDefault="005530DA" w:rsidP="0032360A">
      <w:pPr>
        <w:suppressLineNumbers/>
        <w:tabs>
          <w:tab w:val="left" w:pos="749"/>
        </w:tabs>
        <w:spacing w:line="240" w:lineRule="auto"/>
        <w:rPr>
          <w:noProof/>
          <w:szCs w:val="22"/>
          <w:lang w:val="fi-FI"/>
        </w:rPr>
      </w:pPr>
    </w:p>
    <w:p w14:paraId="73534123" w14:textId="77777777" w:rsidR="00700E2B" w:rsidRDefault="00700E2B" w:rsidP="0032360A">
      <w:pPr>
        <w:suppressLineNumbers/>
        <w:tabs>
          <w:tab w:val="left" w:pos="749"/>
        </w:tabs>
        <w:spacing w:line="240" w:lineRule="auto"/>
        <w:rPr>
          <w:noProof/>
          <w:szCs w:val="22"/>
          <w:lang w:val="fi-FI"/>
        </w:rPr>
      </w:pPr>
    </w:p>
    <w:p w14:paraId="5BF6D3C0" w14:textId="77777777" w:rsidR="005530DA" w:rsidRDefault="005530DA"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8.</w:t>
      </w:r>
      <w:r>
        <w:rPr>
          <w:b/>
          <w:noProof/>
          <w:szCs w:val="22"/>
          <w:lang w:val="fi-FI"/>
        </w:rPr>
        <w:tab/>
        <w:t>VIIMEINEN KÄYTTÖPÄIVÄMÄÄRÄ</w:t>
      </w:r>
    </w:p>
    <w:p w14:paraId="2726464B" w14:textId="77777777" w:rsidR="005530DA" w:rsidRDefault="005530DA" w:rsidP="0032360A">
      <w:pPr>
        <w:suppressLineNumbers/>
        <w:spacing w:line="240" w:lineRule="auto"/>
        <w:rPr>
          <w:noProof/>
          <w:szCs w:val="22"/>
          <w:lang w:val="fi-FI"/>
        </w:rPr>
      </w:pPr>
    </w:p>
    <w:p w14:paraId="0263610C" w14:textId="77777777" w:rsidR="005530DA" w:rsidRDefault="00526A6F" w:rsidP="0032360A">
      <w:pPr>
        <w:suppressLineNumbers/>
        <w:spacing w:line="240" w:lineRule="auto"/>
        <w:rPr>
          <w:noProof/>
          <w:szCs w:val="22"/>
          <w:lang w:val="fi-FI"/>
        </w:rPr>
      </w:pPr>
      <w:r>
        <w:rPr>
          <w:noProof/>
          <w:szCs w:val="22"/>
          <w:lang w:val="fi-FI"/>
        </w:rPr>
        <w:t>EXP</w:t>
      </w:r>
    </w:p>
    <w:p w14:paraId="398ECCDF" w14:textId="77777777" w:rsidR="005530DA" w:rsidRDefault="005530DA" w:rsidP="0032360A">
      <w:pPr>
        <w:suppressLineNumbers/>
        <w:spacing w:line="240" w:lineRule="auto"/>
        <w:rPr>
          <w:noProof/>
          <w:szCs w:val="22"/>
          <w:lang w:val="fi-FI"/>
        </w:rPr>
      </w:pPr>
    </w:p>
    <w:p w14:paraId="365653BE" w14:textId="77777777" w:rsidR="00700E2B" w:rsidRDefault="00700E2B" w:rsidP="0032360A">
      <w:pPr>
        <w:suppressLineNumbers/>
        <w:spacing w:line="240" w:lineRule="auto"/>
        <w:rPr>
          <w:noProof/>
          <w:szCs w:val="22"/>
          <w:lang w:val="fi-FI"/>
        </w:rPr>
      </w:pPr>
    </w:p>
    <w:p w14:paraId="28D76A81" w14:textId="77777777" w:rsidR="005530DA" w:rsidRDefault="005530DA" w:rsidP="0032360A">
      <w:pPr>
        <w:keepNext/>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lastRenderedPageBreak/>
        <w:t>9.</w:t>
      </w:r>
      <w:r>
        <w:rPr>
          <w:b/>
          <w:noProof/>
          <w:szCs w:val="22"/>
          <w:lang w:val="fi-FI"/>
        </w:rPr>
        <w:tab/>
        <w:t>ERITYISET SÄILYTYSOLOSUHTEET</w:t>
      </w:r>
    </w:p>
    <w:p w14:paraId="6B1D9F77" w14:textId="77777777" w:rsidR="005530DA" w:rsidRDefault="005530DA" w:rsidP="0032360A">
      <w:pPr>
        <w:suppressLineNumbers/>
        <w:spacing w:line="240" w:lineRule="auto"/>
        <w:rPr>
          <w:noProof/>
          <w:szCs w:val="22"/>
          <w:lang w:val="fi-FI"/>
        </w:rPr>
      </w:pPr>
    </w:p>
    <w:p w14:paraId="6A7B98CE" w14:textId="77777777" w:rsidR="005530DA" w:rsidRDefault="005530DA" w:rsidP="0032360A">
      <w:pPr>
        <w:suppressLineNumbers/>
        <w:spacing w:line="240" w:lineRule="auto"/>
        <w:rPr>
          <w:noProof/>
          <w:szCs w:val="22"/>
          <w:lang w:val="fi-FI"/>
        </w:rPr>
      </w:pPr>
      <w:r>
        <w:rPr>
          <w:noProof/>
          <w:lang w:val="fi-FI"/>
        </w:rPr>
        <w:t>Säilytä alkuperäispakkauksessa</w:t>
      </w:r>
      <w:r>
        <w:rPr>
          <w:noProof/>
          <w:szCs w:val="22"/>
          <w:lang w:val="fi-FI"/>
        </w:rPr>
        <w:t>. Herkkä kosteudelle.</w:t>
      </w:r>
    </w:p>
    <w:p w14:paraId="22A20B5A" w14:textId="77777777" w:rsidR="005530DA" w:rsidRDefault="005530DA" w:rsidP="0032360A">
      <w:pPr>
        <w:suppressLineNumbers/>
        <w:spacing w:line="240" w:lineRule="auto"/>
        <w:rPr>
          <w:noProof/>
          <w:szCs w:val="22"/>
          <w:lang w:val="fi-FI"/>
        </w:rPr>
      </w:pPr>
      <w:r>
        <w:rPr>
          <w:noProof/>
          <w:szCs w:val="22"/>
          <w:lang w:val="fi-FI"/>
        </w:rPr>
        <w:t xml:space="preserve">Säilytä alle 25ºC. </w:t>
      </w:r>
    </w:p>
    <w:p w14:paraId="3D9A407B" w14:textId="77777777" w:rsidR="005530DA" w:rsidRDefault="005530DA" w:rsidP="0032360A">
      <w:pPr>
        <w:suppressLineNumbers/>
        <w:spacing w:line="240" w:lineRule="auto"/>
        <w:ind w:left="567" w:hanging="567"/>
        <w:rPr>
          <w:noProof/>
          <w:szCs w:val="22"/>
          <w:lang w:val="fi-FI"/>
        </w:rPr>
      </w:pPr>
    </w:p>
    <w:p w14:paraId="61A87EC8" w14:textId="77777777" w:rsidR="00700E2B" w:rsidRDefault="00700E2B" w:rsidP="0032360A">
      <w:pPr>
        <w:suppressLineNumbers/>
        <w:spacing w:line="240" w:lineRule="auto"/>
        <w:ind w:left="567" w:hanging="567"/>
        <w:rPr>
          <w:noProof/>
          <w:szCs w:val="22"/>
          <w:lang w:val="fi-FI"/>
        </w:rPr>
      </w:pPr>
    </w:p>
    <w:p w14:paraId="18149F2B" w14:textId="77777777" w:rsidR="005530DA" w:rsidRDefault="005530DA" w:rsidP="0032360A">
      <w:pPr>
        <w:keepNext/>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noProof/>
          <w:szCs w:val="22"/>
          <w:lang w:val="fi-FI"/>
        </w:rPr>
        <w:t>10.</w:t>
      </w:r>
      <w:r>
        <w:rPr>
          <w:b/>
          <w:noProof/>
          <w:szCs w:val="22"/>
          <w:lang w:val="fi-FI"/>
        </w:rPr>
        <w:tab/>
      </w:r>
      <w:r>
        <w:rPr>
          <w:b/>
          <w:szCs w:val="22"/>
          <w:lang w:val="fi-FI"/>
        </w:rPr>
        <w:t>ERITYISET VAROTOIMET KÄYTTÄMÄTTÖMIEN LÄÄKEVALMISTEIDEN TAI NIISTÄ PERÄISIN OLEVAN JÄTEMATERIAALIN HÄVITTÄMISEKSI, JOS TARPEEN</w:t>
      </w:r>
    </w:p>
    <w:p w14:paraId="6A2AE64C" w14:textId="77777777" w:rsidR="005530DA" w:rsidRDefault="005530DA" w:rsidP="0032360A">
      <w:pPr>
        <w:suppressLineNumbers/>
        <w:spacing w:line="240" w:lineRule="auto"/>
        <w:rPr>
          <w:noProof/>
          <w:szCs w:val="22"/>
          <w:lang w:val="fi-FI"/>
        </w:rPr>
      </w:pPr>
    </w:p>
    <w:p w14:paraId="0AD1DBDC" w14:textId="77777777" w:rsidR="005530DA" w:rsidRDefault="005530DA" w:rsidP="0032360A">
      <w:pPr>
        <w:suppressLineNumbers/>
        <w:spacing w:line="240" w:lineRule="auto"/>
        <w:rPr>
          <w:noProof/>
          <w:szCs w:val="22"/>
          <w:lang w:val="fi-FI"/>
        </w:rPr>
      </w:pPr>
      <w:r>
        <w:rPr>
          <w:szCs w:val="22"/>
          <w:lang w:val="fi-FI"/>
        </w:rPr>
        <w:t>Käyttämätön lääkevalmiste tai jäte on hävitettävä paikallisten vaatimusten mukaisesti</w:t>
      </w:r>
      <w:r>
        <w:rPr>
          <w:noProof/>
          <w:szCs w:val="22"/>
          <w:lang w:val="fi-FI"/>
        </w:rPr>
        <w:t>.</w:t>
      </w:r>
    </w:p>
    <w:p w14:paraId="2FEC5021" w14:textId="77777777" w:rsidR="005530DA" w:rsidRDefault="005530DA" w:rsidP="0032360A">
      <w:pPr>
        <w:suppressLineNumbers/>
        <w:spacing w:line="240" w:lineRule="auto"/>
        <w:rPr>
          <w:noProof/>
          <w:szCs w:val="22"/>
          <w:lang w:val="fi-FI"/>
        </w:rPr>
      </w:pPr>
    </w:p>
    <w:p w14:paraId="17CAC73A" w14:textId="77777777" w:rsidR="00700E2B" w:rsidRDefault="00700E2B" w:rsidP="0032360A">
      <w:pPr>
        <w:suppressLineNumbers/>
        <w:spacing w:line="240" w:lineRule="auto"/>
        <w:rPr>
          <w:noProof/>
          <w:szCs w:val="22"/>
          <w:lang w:val="fi-FI"/>
        </w:rPr>
      </w:pPr>
    </w:p>
    <w:p w14:paraId="5949A940" w14:textId="77777777" w:rsidR="005530DA" w:rsidRDefault="005530DA" w:rsidP="0032360A">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noProof/>
          <w:szCs w:val="22"/>
          <w:lang w:val="fi-FI"/>
        </w:rPr>
        <w:t>11.</w:t>
      </w:r>
      <w:r>
        <w:rPr>
          <w:b/>
          <w:noProof/>
          <w:szCs w:val="22"/>
          <w:lang w:val="fi-FI"/>
        </w:rPr>
        <w:tab/>
      </w:r>
      <w:r>
        <w:rPr>
          <w:b/>
          <w:szCs w:val="22"/>
          <w:lang w:val="fi-FI"/>
        </w:rPr>
        <w:t>MYYNTILUVAN HALTIJAN NIMI JA OSOITE</w:t>
      </w:r>
    </w:p>
    <w:p w14:paraId="79EEEA64" w14:textId="77777777" w:rsidR="005530DA" w:rsidRDefault="005530DA" w:rsidP="0032360A">
      <w:pPr>
        <w:suppressLineNumbers/>
        <w:spacing w:line="240" w:lineRule="auto"/>
        <w:rPr>
          <w:noProof/>
          <w:szCs w:val="22"/>
          <w:lang w:val="fi-FI"/>
        </w:rPr>
      </w:pPr>
    </w:p>
    <w:p w14:paraId="5DA2FEFB" w14:textId="77777777" w:rsidR="00EE7CAF" w:rsidRPr="00D27651" w:rsidRDefault="00EE7CAF" w:rsidP="0032360A">
      <w:pPr>
        <w:tabs>
          <w:tab w:val="clear" w:pos="567"/>
        </w:tabs>
        <w:spacing w:line="240" w:lineRule="auto"/>
        <w:ind w:right="-2"/>
        <w:rPr>
          <w:noProof/>
          <w:szCs w:val="22"/>
          <w:lang w:val="fi-FI"/>
        </w:rPr>
      </w:pPr>
      <w:r w:rsidRPr="00D27651">
        <w:rPr>
          <w:noProof/>
          <w:szCs w:val="22"/>
          <w:lang w:val="fi-FI"/>
        </w:rPr>
        <w:t>Ipsen Pharma</w:t>
      </w:r>
    </w:p>
    <w:p w14:paraId="511CB860" w14:textId="77777777" w:rsidR="0093426E" w:rsidRPr="00340068" w:rsidRDefault="0093426E" w:rsidP="0093426E">
      <w:pPr>
        <w:tabs>
          <w:tab w:val="clear" w:pos="567"/>
        </w:tabs>
        <w:spacing w:line="240" w:lineRule="auto"/>
        <w:ind w:right="-2"/>
        <w:rPr>
          <w:noProof/>
          <w:szCs w:val="22"/>
          <w:lang w:val="sv-SE"/>
          <w:rPrChange w:id="45" w:author="Author">
            <w:rPr>
              <w:noProof/>
              <w:szCs w:val="22"/>
              <w:lang w:val="en-US"/>
            </w:rPr>
          </w:rPrChange>
        </w:rPr>
      </w:pPr>
      <w:r w:rsidRPr="00340068">
        <w:rPr>
          <w:noProof/>
          <w:szCs w:val="22"/>
          <w:lang w:val="sv-SE"/>
          <w:rPrChange w:id="46" w:author="Author">
            <w:rPr>
              <w:noProof/>
              <w:szCs w:val="22"/>
              <w:lang w:val="en-US"/>
            </w:rPr>
          </w:rPrChange>
        </w:rPr>
        <w:t>70 rue Balard</w:t>
      </w:r>
    </w:p>
    <w:p w14:paraId="2D5EBF5D" w14:textId="46CC3755" w:rsidR="00EE7CAF" w:rsidRPr="00D93286" w:rsidRDefault="0093426E" w:rsidP="0032360A">
      <w:pPr>
        <w:tabs>
          <w:tab w:val="clear" w:pos="567"/>
        </w:tabs>
        <w:spacing w:line="240" w:lineRule="auto"/>
        <w:ind w:right="-2"/>
        <w:rPr>
          <w:noProof/>
          <w:szCs w:val="22"/>
          <w:lang w:val="fr-FR"/>
        </w:rPr>
      </w:pPr>
      <w:r w:rsidRPr="00340068">
        <w:rPr>
          <w:noProof/>
          <w:szCs w:val="22"/>
          <w:lang w:val="sv-SE"/>
          <w:rPrChange w:id="47" w:author="Author">
            <w:rPr>
              <w:noProof/>
              <w:szCs w:val="22"/>
              <w:lang w:val="en-US"/>
            </w:rPr>
          </w:rPrChange>
        </w:rPr>
        <w:t>75015 Paris</w:t>
      </w:r>
      <w:r w:rsidR="00EE7CAF" w:rsidRPr="00D93286">
        <w:rPr>
          <w:noProof/>
          <w:szCs w:val="22"/>
          <w:lang w:val="fr-FR"/>
        </w:rPr>
        <w:t xml:space="preserve"> </w:t>
      </w:r>
    </w:p>
    <w:p w14:paraId="26E03026" w14:textId="77777777" w:rsidR="00D4564C" w:rsidRDefault="00D4564C" w:rsidP="0032360A">
      <w:pPr>
        <w:suppressLineNumbers/>
        <w:spacing w:line="240" w:lineRule="auto"/>
        <w:rPr>
          <w:noProof/>
          <w:szCs w:val="22"/>
          <w:lang w:val="fr-FR"/>
        </w:rPr>
      </w:pPr>
      <w:r w:rsidRPr="007C4EE0">
        <w:rPr>
          <w:iCs/>
          <w:noProof/>
          <w:lang w:val="fr-FR"/>
        </w:rPr>
        <w:t>Ranska</w:t>
      </w:r>
      <w:r w:rsidRPr="00D93286" w:rsidDel="00D4564C">
        <w:rPr>
          <w:noProof/>
          <w:szCs w:val="22"/>
          <w:lang w:val="fr-FR"/>
        </w:rPr>
        <w:t xml:space="preserve"> </w:t>
      </w:r>
    </w:p>
    <w:p w14:paraId="01A3E1B9" w14:textId="77777777" w:rsidR="005530DA" w:rsidRDefault="005530DA" w:rsidP="0032360A">
      <w:pPr>
        <w:suppressLineNumbers/>
        <w:spacing w:line="240" w:lineRule="auto"/>
        <w:rPr>
          <w:noProof/>
          <w:szCs w:val="22"/>
          <w:lang w:val="fr-FR"/>
        </w:rPr>
      </w:pPr>
    </w:p>
    <w:p w14:paraId="0717275D" w14:textId="77777777" w:rsidR="00700E2B" w:rsidRPr="00A86767" w:rsidRDefault="00700E2B" w:rsidP="0032360A">
      <w:pPr>
        <w:suppressLineNumbers/>
        <w:spacing w:line="240" w:lineRule="auto"/>
        <w:rPr>
          <w:noProof/>
          <w:szCs w:val="22"/>
          <w:lang w:val="fr-FR"/>
        </w:rPr>
      </w:pPr>
    </w:p>
    <w:p w14:paraId="1E4DD442" w14:textId="77777777" w:rsidR="005530DA" w:rsidRDefault="005530DA" w:rsidP="0032360A">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12.</w:t>
      </w:r>
      <w:r>
        <w:rPr>
          <w:b/>
          <w:noProof/>
          <w:szCs w:val="22"/>
          <w:lang w:val="fi-FI"/>
        </w:rPr>
        <w:tab/>
        <w:t>MYYNTILUVAN NUMERO(T)</w:t>
      </w:r>
    </w:p>
    <w:p w14:paraId="2AD4B32B" w14:textId="77777777" w:rsidR="005530DA" w:rsidRDefault="005530DA" w:rsidP="0032360A">
      <w:pPr>
        <w:suppressLineNumbers/>
        <w:spacing w:line="240" w:lineRule="auto"/>
        <w:rPr>
          <w:noProof/>
          <w:szCs w:val="22"/>
          <w:lang w:val="fi-FI"/>
        </w:rPr>
      </w:pPr>
    </w:p>
    <w:p w14:paraId="3CEA49E2" w14:textId="77777777" w:rsidR="005530DA" w:rsidRDefault="005530DA" w:rsidP="0032360A">
      <w:pPr>
        <w:suppressLineNumbers/>
        <w:tabs>
          <w:tab w:val="clear" w:pos="567"/>
          <w:tab w:val="left" w:pos="1985"/>
        </w:tabs>
        <w:spacing w:line="240" w:lineRule="auto"/>
        <w:ind w:left="1985" w:hanging="1985"/>
        <w:rPr>
          <w:noProof/>
          <w:szCs w:val="22"/>
          <w:lang w:val="fi-FI"/>
        </w:rPr>
      </w:pPr>
      <w:r>
        <w:rPr>
          <w:noProof/>
          <w:szCs w:val="22"/>
          <w:lang w:val="fi-FI"/>
        </w:rPr>
        <w:t>EU/1/13/890/005</w:t>
      </w:r>
      <w:r w:rsidRPr="003A49A4">
        <w:rPr>
          <w:noProof/>
          <w:szCs w:val="22"/>
          <w:lang w:val="fi-FI"/>
        </w:rPr>
        <w:tab/>
      </w:r>
      <w:r w:rsidRPr="002223AE">
        <w:rPr>
          <w:noProof/>
          <w:szCs w:val="22"/>
          <w:lang w:val="fi-FI"/>
        </w:rPr>
        <w:t>56 kapselia (4 läpipainopakkausta, joissa 7 x 20 mg ja 7 x 80 mg) (100 mg/vuorokausi -annos 28:n päivän ajaksi)</w:t>
      </w:r>
    </w:p>
    <w:p w14:paraId="0321295A" w14:textId="77777777" w:rsidR="005530DA" w:rsidRDefault="005530DA" w:rsidP="0032360A">
      <w:pPr>
        <w:suppressLineNumbers/>
        <w:spacing w:line="240" w:lineRule="auto"/>
        <w:rPr>
          <w:noProof/>
          <w:szCs w:val="22"/>
          <w:lang w:val="fi-FI"/>
        </w:rPr>
      </w:pPr>
    </w:p>
    <w:p w14:paraId="2A3C0D01" w14:textId="77777777" w:rsidR="00700E2B" w:rsidRDefault="00700E2B" w:rsidP="0032360A">
      <w:pPr>
        <w:suppressLineNumbers/>
        <w:spacing w:line="240" w:lineRule="auto"/>
        <w:rPr>
          <w:noProof/>
          <w:szCs w:val="22"/>
          <w:lang w:val="fi-FI"/>
        </w:rPr>
      </w:pPr>
    </w:p>
    <w:p w14:paraId="5CCBB8C1" w14:textId="77777777" w:rsidR="005530DA" w:rsidRDefault="005530DA" w:rsidP="0032360A">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13.</w:t>
      </w:r>
      <w:r>
        <w:rPr>
          <w:b/>
          <w:noProof/>
          <w:szCs w:val="22"/>
          <w:lang w:val="fi-FI"/>
        </w:rPr>
        <w:tab/>
        <w:t>ERÄNUMERO</w:t>
      </w:r>
      <w:r w:rsidR="001A0C04" w:rsidRPr="000C56FE">
        <w:rPr>
          <w:b/>
          <w:noProof/>
          <w:szCs w:val="22"/>
          <w:lang w:val="fi-FI"/>
        </w:rPr>
        <w:t xml:space="preserve"> </w:t>
      </w:r>
    </w:p>
    <w:p w14:paraId="0E7BA958" w14:textId="77777777" w:rsidR="005530DA" w:rsidRDefault="005530DA" w:rsidP="0032360A">
      <w:pPr>
        <w:suppressLineNumbers/>
        <w:spacing w:line="240" w:lineRule="auto"/>
        <w:rPr>
          <w:i/>
          <w:noProof/>
          <w:szCs w:val="22"/>
          <w:lang w:val="fi-FI"/>
        </w:rPr>
      </w:pPr>
    </w:p>
    <w:p w14:paraId="391C57A8" w14:textId="77777777" w:rsidR="005530DA" w:rsidRDefault="00526A6F" w:rsidP="0032360A">
      <w:pPr>
        <w:suppressLineNumbers/>
        <w:spacing w:line="240" w:lineRule="auto"/>
        <w:rPr>
          <w:noProof/>
          <w:szCs w:val="22"/>
          <w:lang w:val="fi-FI"/>
        </w:rPr>
      </w:pPr>
      <w:r>
        <w:rPr>
          <w:noProof/>
          <w:szCs w:val="22"/>
          <w:lang w:val="fi-FI"/>
        </w:rPr>
        <w:t xml:space="preserve">Lot </w:t>
      </w:r>
    </w:p>
    <w:p w14:paraId="0F5B94D6" w14:textId="77777777" w:rsidR="005530DA" w:rsidRDefault="005530DA" w:rsidP="0032360A">
      <w:pPr>
        <w:suppressLineNumbers/>
        <w:spacing w:line="240" w:lineRule="auto"/>
        <w:rPr>
          <w:noProof/>
          <w:szCs w:val="22"/>
          <w:lang w:val="fi-FI"/>
        </w:rPr>
      </w:pPr>
    </w:p>
    <w:p w14:paraId="47699030" w14:textId="77777777" w:rsidR="00700E2B" w:rsidRDefault="00700E2B" w:rsidP="0032360A">
      <w:pPr>
        <w:suppressLineNumbers/>
        <w:spacing w:line="240" w:lineRule="auto"/>
        <w:rPr>
          <w:noProof/>
          <w:szCs w:val="22"/>
          <w:lang w:val="fi-FI"/>
        </w:rPr>
      </w:pPr>
    </w:p>
    <w:p w14:paraId="37CD4EFD" w14:textId="77777777" w:rsidR="005530DA" w:rsidRDefault="005530DA" w:rsidP="0032360A">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14.</w:t>
      </w:r>
      <w:r>
        <w:rPr>
          <w:b/>
          <w:noProof/>
          <w:szCs w:val="22"/>
          <w:lang w:val="fi-FI"/>
        </w:rPr>
        <w:tab/>
        <w:t>YLEINEN TOIMITTAMISLUOKITTELU</w:t>
      </w:r>
    </w:p>
    <w:p w14:paraId="5A5C19AC" w14:textId="77777777" w:rsidR="005530DA" w:rsidRDefault="005530DA" w:rsidP="0032360A">
      <w:pPr>
        <w:suppressLineNumbers/>
        <w:spacing w:line="240" w:lineRule="auto"/>
        <w:rPr>
          <w:i/>
          <w:noProof/>
          <w:color w:val="008000"/>
          <w:szCs w:val="22"/>
          <w:lang w:val="fi-FI"/>
        </w:rPr>
      </w:pPr>
    </w:p>
    <w:p w14:paraId="1A51CC8E" w14:textId="77777777" w:rsidR="005530DA" w:rsidRDefault="005530DA" w:rsidP="0032360A">
      <w:pPr>
        <w:suppressLineNumbers/>
        <w:spacing w:line="240" w:lineRule="auto"/>
        <w:rPr>
          <w:noProof/>
          <w:szCs w:val="22"/>
          <w:lang w:val="fi-FI"/>
        </w:rPr>
      </w:pPr>
      <w:r>
        <w:rPr>
          <w:noProof/>
          <w:szCs w:val="22"/>
          <w:lang w:val="fi-FI"/>
        </w:rPr>
        <w:t>Reseptilääke.</w:t>
      </w:r>
    </w:p>
    <w:p w14:paraId="4F211ABC" w14:textId="77777777" w:rsidR="005530DA" w:rsidRDefault="005530DA" w:rsidP="0032360A">
      <w:pPr>
        <w:suppressLineNumbers/>
        <w:spacing w:line="240" w:lineRule="auto"/>
        <w:rPr>
          <w:noProof/>
          <w:szCs w:val="22"/>
          <w:lang w:val="fi-FI"/>
        </w:rPr>
      </w:pPr>
    </w:p>
    <w:p w14:paraId="440B6C26" w14:textId="77777777" w:rsidR="00700E2B" w:rsidRDefault="00700E2B" w:rsidP="0032360A">
      <w:pPr>
        <w:suppressLineNumbers/>
        <w:spacing w:line="240" w:lineRule="auto"/>
        <w:rPr>
          <w:noProof/>
          <w:szCs w:val="22"/>
          <w:lang w:val="fi-FI"/>
        </w:rPr>
      </w:pPr>
    </w:p>
    <w:p w14:paraId="0540BD15" w14:textId="77777777" w:rsidR="005530DA" w:rsidRDefault="005530DA" w:rsidP="0032360A">
      <w:pPr>
        <w:suppressLineNumbers/>
        <w:pBdr>
          <w:top w:val="single" w:sz="4" w:space="2"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15.</w:t>
      </w:r>
      <w:r>
        <w:rPr>
          <w:b/>
          <w:noProof/>
          <w:szCs w:val="22"/>
          <w:lang w:val="fi-FI"/>
        </w:rPr>
        <w:tab/>
        <w:t>KÄYTTÖOHJEET</w:t>
      </w:r>
    </w:p>
    <w:p w14:paraId="1FA288DA" w14:textId="77777777" w:rsidR="005530DA" w:rsidRDefault="005530DA" w:rsidP="0032360A">
      <w:pPr>
        <w:suppressLineNumbers/>
        <w:spacing w:line="240" w:lineRule="auto"/>
        <w:rPr>
          <w:noProof/>
          <w:szCs w:val="22"/>
          <w:lang w:val="fi-FI"/>
        </w:rPr>
      </w:pPr>
    </w:p>
    <w:p w14:paraId="3968CBD8" w14:textId="77777777" w:rsidR="005530DA" w:rsidRDefault="005530DA" w:rsidP="0032360A">
      <w:pPr>
        <w:suppressLineNumbers/>
        <w:spacing w:line="240" w:lineRule="auto"/>
        <w:rPr>
          <w:noProof/>
          <w:szCs w:val="22"/>
          <w:lang w:val="fi-FI"/>
        </w:rPr>
      </w:pPr>
    </w:p>
    <w:p w14:paraId="0460DD3D" w14:textId="77777777" w:rsidR="005530DA" w:rsidRDefault="005530DA" w:rsidP="0032360A">
      <w:pPr>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fi-FI"/>
        </w:rPr>
      </w:pPr>
      <w:r>
        <w:rPr>
          <w:b/>
          <w:noProof/>
          <w:szCs w:val="22"/>
          <w:lang w:val="fi-FI"/>
        </w:rPr>
        <w:t>16.</w:t>
      </w:r>
      <w:r>
        <w:rPr>
          <w:b/>
          <w:noProof/>
          <w:szCs w:val="22"/>
          <w:lang w:val="fi-FI"/>
        </w:rPr>
        <w:tab/>
        <w:t>TIEDOT PISTEKIRJOITUKSELLA</w:t>
      </w:r>
    </w:p>
    <w:p w14:paraId="13141061" w14:textId="77777777" w:rsidR="005530DA" w:rsidRDefault="005530DA" w:rsidP="0032360A">
      <w:pPr>
        <w:suppressLineNumbers/>
        <w:spacing w:line="240" w:lineRule="auto"/>
        <w:rPr>
          <w:noProof/>
          <w:szCs w:val="22"/>
          <w:lang w:val="fi-FI"/>
        </w:rPr>
      </w:pPr>
    </w:p>
    <w:p w14:paraId="03C51AF4" w14:textId="77777777" w:rsidR="005530DA" w:rsidRDefault="005530DA" w:rsidP="0032360A">
      <w:pPr>
        <w:suppressLineNumbers/>
        <w:spacing w:line="240" w:lineRule="auto"/>
        <w:rPr>
          <w:noProof/>
          <w:lang w:val="fi-FI"/>
        </w:rPr>
      </w:pPr>
      <w:r>
        <w:rPr>
          <w:noProof/>
          <w:lang w:val="fi-FI"/>
        </w:rPr>
        <w:t>COMETRIQ 20 mg</w:t>
      </w:r>
    </w:p>
    <w:p w14:paraId="3BA7C195" w14:textId="77777777" w:rsidR="005530DA" w:rsidRDefault="005530DA" w:rsidP="0032360A">
      <w:pPr>
        <w:suppressLineNumbers/>
        <w:spacing w:line="240" w:lineRule="auto"/>
        <w:rPr>
          <w:noProof/>
          <w:lang w:val="fi-FI"/>
        </w:rPr>
      </w:pPr>
      <w:r>
        <w:rPr>
          <w:noProof/>
          <w:lang w:val="fi-FI"/>
        </w:rPr>
        <w:t>COMETRIQ 80 mg</w:t>
      </w:r>
    </w:p>
    <w:p w14:paraId="2DBA3AC9" w14:textId="77777777" w:rsidR="005530DA" w:rsidRDefault="005530DA" w:rsidP="0032360A">
      <w:pPr>
        <w:suppressLineNumbers/>
        <w:spacing w:line="240" w:lineRule="auto"/>
        <w:rPr>
          <w:noProof/>
          <w:lang w:val="fi-FI"/>
        </w:rPr>
      </w:pPr>
      <w:r>
        <w:rPr>
          <w:noProof/>
          <w:lang w:val="fi-FI"/>
        </w:rPr>
        <w:t>Annos 100 mg/vuorokausi</w:t>
      </w:r>
    </w:p>
    <w:p w14:paraId="5C6DF9B3" w14:textId="77777777" w:rsidR="00566836" w:rsidRDefault="00566836" w:rsidP="0032360A">
      <w:pPr>
        <w:suppressLineNumbers/>
        <w:spacing w:line="240" w:lineRule="auto"/>
        <w:rPr>
          <w:noProof/>
          <w:lang w:val="fi-FI"/>
        </w:rPr>
      </w:pPr>
    </w:p>
    <w:p w14:paraId="02112937" w14:textId="77777777" w:rsidR="00700E2B" w:rsidRDefault="00700E2B" w:rsidP="0032360A">
      <w:pPr>
        <w:suppressLineNumbers/>
        <w:spacing w:line="240" w:lineRule="auto"/>
        <w:rPr>
          <w:noProof/>
          <w:lang w:val="fi-FI"/>
        </w:rPr>
      </w:pPr>
    </w:p>
    <w:p w14:paraId="6766C6A5" w14:textId="77777777" w:rsidR="00566836" w:rsidRPr="00BA22FB" w:rsidRDefault="00566836" w:rsidP="0032360A">
      <w:pPr>
        <w:keepNext/>
        <w:pBdr>
          <w:top w:val="single" w:sz="4" w:space="1" w:color="auto"/>
          <w:left w:val="single" w:sz="4" w:space="4" w:color="auto"/>
          <w:bottom w:val="single" w:sz="4" w:space="1" w:color="auto"/>
          <w:right w:val="single" w:sz="4" w:space="4" w:color="auto"/>
        </w:pBdr>
        <w:rPr>
          <w:i/>
          <w:noProof/>
          <w:szCs w:val="22"/>
          <w:lang w:val="fi-FI" w:eastAsia="fi-FI"/>
        </w:rPr>
      </w:pPr>
      <w:r w:rsidRPr="00BA22FB">
        <w:rPr>
          <w:b/>
          <w:noProof/>
          <w:szCs w:val="22"/>
          <w:lang w:val="fi-FI"/>
        </w:rPr>
        <w:t>17.</w:t>
      </w:r>
      <w:r w:rsidRPr="00BA22FB">
        <w:rPr>
          <w:b/>
          <w:noProof/>
          <w:szCs w:val="22"/>
          <w:lang w:val="fi-FI"/>
        </w:rPr>
        <w:tab/>
        <w:t>YKSILÖLLINEN TUNNISTE – 2D-VIIVAKOODI</w:t>
      </w:r>
    </w:p>
    <w:p w14:paraId="6CDF9377" w14:textId="77777777" w:rsidR="00566836" w:rsidRPr="00BA22FB" w:rsidRDefault="00566836" w:rsidP="0032360A">
      <w:pPr>
        <w:tabs>
          <w:tab w:val="left" w:pos="720"/>
        </w:tabs>
        <w:rPr>
          <w:noProof/>
          <w:szCs w:val="22"/>
          <w:lang w:val="fi-FI"/>
        </w:rPr>
      </w:pPr>
    </w:p>
    <w:p w14:paraId="58291FCF" w14:textId="77777777" w:rsidR="00566836" w:rsidRPr="00BA22FB" w:rsidRDefault="00566836" w:rsidP="0032360A">
      <w:pPr>
        <w:rPr>
          <w:noProof/>
          <w:szCs w:val="22"/>
          <w:highlight w:val="lightGray"/>
          <w:lang w:val="fi-FI"/>
        </w:rPr>
      </w:pPr>
      <w:r w:rsidRPr="00BA22FB">
        <w:rPr>
          <w:noProof/>
          <w:szCs w:val="22"/>
          <w:highlight w:val="lightGray"/>
          <w:lang w:val="fi-FI"/>
        </w:rPr>
        <w:t>2D-viivakoodi, joka sisältää yksilöllisen tunnisteen.</w:t>
      </w:r>
    </w:p>
    <w:p w14:paraId="3CB63179" w14:textId="77777777" w:rsidR="00566836" w:rsidRPr="00BA22FB" w:rsidRDefault="00566836" w:rsidP="0032360A">
      <w:pPr>
        <w:spacing w:line="240" w:lineRule="auto"/>
        <w:rPr>
          <w:szCs w:val="22"/>
          <w:shd w:val="clear" w:color="auto" w:fill="CCCCCC"/>
          <w:lang w:val="fi-FI" w:eastAsia="fi-FI"/>
        </w:rPr>
      </w:pPr>
    </w:p>
    <w:p w14:paraId="3494D0AA" w14:textId="77777777" w:rsidR="00566836" w:rsidRPr="00BA22FB" w:rsidRDefault="00566836" w:rsidP="0032360A">
      <w:pPr>
        <w:tabs>
          <w:tab w:val="left" w:pos="720"/>
        </w:tabs>
        <w:rPr>
          <w:noProof/>
          <w:szCs w:val="22"/>
          <w:lang w:val="fi-FI"/>
        </w:rPr>
      </w:pPr>
    </w:p>
    <w:p w14:paraId="4C15DE34" w14:textId="77777777" w:rsidR="00566836" w:rsidRPr="00BA22FB" w:rsidRDefault="00566836" w:rsidP="00181145">
      <w:pPr>
        <w:keepNext/>
        <w:pBdr>
          <w:top w:val="single" w:sz="4" w:space="1" w:color="auto"/>
          <w:left w:val="single" w:sz="4" w:space="4" w:color="auto"/>
          <w:bottom w:val="single" w:sz="4" w:space="1" w:color="auto"/>
          <w:right w:val="single" w:sz="4" w:space="4" w:color="auto"/>
        </w:pBdr>
        <w:rPr>
          <w:i/>
          <w:noProof/>
          <w:szCs w:val="22"/>
          <w:lang w:val="fi-FI"/>
        </w:rPr>
      </w:pPr>
      <w:r w:rsidRPr="00BA22FB">
        <w:rPr>
          <w:b/>
          <w:noProof/>
          <w:szCs w:val="22"/>
          <w:lang w:val="fi-FI"/>
        </w:rPr>
        <w:lastRenderedPageBreak/>
        <w:t>18.</w:t>
      </w:r>
      <w:r w:rsidRPr="00BA22FB">
        <w:rPr>
          <w:b/>
          <w:noProof/>
          <w:szCs w:val="22"/>
          <w:lang w:val="fi-FI"/>
        </w:rPr>
        <w:tab/>
        <w:t>YKSILÖLLINEN TUNNISTE – LUETTAVISSA OLEVAT TIEDOT</w:t>
      </w:r>
    </w:p>
    <w:p w14:paraId="7DFA3F90" w14:textId="77777777" w:rsidR="00566836" w:rsidRPr="00BA22FB" w:rsidRDefault="00566836" w:rsidP="00181145">
      <w:pPr>
        <w:keepNext/>
        <w:tabs>
          <w:tab w:val="left" w:pos="720"/>
        </w:tabs>
        <w:rPr>
          <w:noProof/>
          <w:szCs w:val="22"/>
          <w:lang w:val="fi-FI"/>
        </w:rPr>
      </w:pPr>
    </w:p>
    <w:p w14:paraId="04656CE1" w14:textId="77777777" w:rsidR="00566836" w:rsidRPr="00BA22FB" w:rsidRDefault="00566836" w:rsidP="00181145">
      <w:pPr>
        <w:keepNext/>
        <w:rPr>
          <w:color w:val="008000"/>
          <w:szCs w:val="22"/>
          <w:lang w:val="fi-FI"/>
        </w:rPr>
      </w:pPr>
      <w:r w:rsidRPr="00BA22FB">
        <w:rPr>
          <w:szCs w:val="22"/>
          <w:lang w:val="fi-FI"/>
        </w:rPr>
        <w:t>PC</w:t>
      </w:r>
    </w:p>
    <w:p w14:paraId="420EA710" w14:textId="77777777" w:rsidR="00566836" w:rsidRPr="00BA22FB" w:rsidRDefault="00566836" w:rsidP="00181145">
      <w:pPr>
        <w:keepNext/>
        <w:rPr>
          <w:szCs w:val="22"/>
          <w:lang w:val="fi-FI"/>
        </w:rPr>
      </w:pPr>
      <w:r w:rsidRPr="00BA22FB">
        <w:rPr>
          <w:szCs w:val="22"/>
          <w:lang w:val="fi-FI"/>
        </w:rPr>
        <w:t>SN</w:t>
      </w:r>
    </w:p>
    <w:p w14:paraId="472BFAE9" w14:textId="77777777" w:rsidR="00566836" w:rsidRPr="00BA22FB" w:rsidRDefault="00566836" w:rsidP="00181145">
      <w:pPr>
        <w:keepNext/>
        <w:rPr>
          <w:szCs w:val="22"/>
          <w:lang w:val="fi-FI"/>
        </w:rPr>
      </w:pPr>
      <w:r w:rsidRPr="00BA22FB">
        <w:rPr>
          <w:szCs w:val="22"/>
          <w:lang w:val="fi-FI"/>
        </w:rPr>
        <w:t>NN</w:t>
      </w:r>
    </w:p>
    <w:p w14:paraId="7D459E46" w14:textId="77777777" w:rsidR="00566836" w:rsidRDefault="00566836" w:rsidP="0032360A">
      <w:pPr>
        <w:suppressLineNumbers/>
        <w:spacing w:line="240" w:lineRule="auto"/>
        <w:rPr>
          <w:noProof/>
          <w:lang w:val="fi-FI"/>
        </w:rPr>
      </w:pPr>
    </w:p>
    <w:p w14:paraId="72D5D744" w14:textId="77777777" w:rsidR="00B574BB" w:rsidRPr="00FF5230" w:rsidRDefault="005530DA" w:rsidP="0032360A">
      <w:pPr>
        <w:suppressLineNumbers/>
        <w:spacing w:line="240" w:lineRule="auto"/>
        <w:rPr>
          <w:b/>
          <w:szCs w:val="22"/>
          <w:lang w:val="fi-FI"/>
        </w:rPr>
      </w:pPr>
      <w:r>
        <w:rPr>
          <w:noProof/>
          <w:lang w:val="fi-FI"/>
        </w:rPr>
        <w:br w:type="page"/>
      </w:r>
    </w:p>
    <w:p w14:paraId="10B04504" w14:textId="77777777" w:rsidR="00B574BB" w:rsidRPr="00FF5230" w:rsidRDefault="00B574BB" w:rsidP="0032360A">
      <w:pPr>
        <w:suppressLineNumbers/>
        <w:pBdr>
          <w:top w:val="single" w:sz="4" w:space="1" w:color="auto"/>
          <w:left w:val="single" w:sz="4" w:space="4" w:color="auto"/>
          <w:bottom w:val="single" w:sz="4" w:space="1" w:color="auto"/>
          <w:right w:val="single" w:sz="4" w:space="4" w:color="auto"/>
        </w:pBdr>
        <w:spacing w:line="240" w:lineRule="auto"/>
        <w:rPr>
          <w:b/>
          <w:szCs w:val="22"/>
          <w:lang w:val="fi-FI"/>
        </w:rPr>
      </w:pPr>
      <w:r w:rsidRPr="00FF5230">
        <w:rPr>
          <w:b/>
          <w:szCs w:val="22"/>
          <w:lang w:val="fi-FI"/>
        </w:rPr>
        <w:lastRenderedPageBreak/>
        <w:t>SISÄPAKKAUKSESSA ON OLTAVA SEURAAVAT MERKINNÄT</w:t>
      </w:r>
    </w:p>
    <w:p w14:paraId="555460ED" w14:textId="77777777" w:rsidR="00B574BB" w:rsidRPr="00FF5230" w:rsidRDefault="00B574BB" w:rsidP="0032360A">
      <w:pPr>
        <w:suppressLineNumbers/>
        <w:pBdr>
          <w:top w:val="single" w:sz="4" w:space="1" w:color="auto"/>
          <w:left w:val="single" w:sz="4" w:space="4" w:color="auto"/>
          <w:bottom w:val="single" w:sz="4" w:space="1" w:color="auto"/>
          <w:right w:val="single" w:sz="4" w:space="4" w:color="auto"/>
        </w:pBdr>
        <w:spacing w:line="240" w:lineRule="auto"/>
        <w:rPr>
          <w:b/>
          <w:szCs w:val="22"/>
          <w:lang w:val="fi-FI"/>
        </w:rPr>
      </w:pPr>
    </w:p>
    <w:p w14:paraId="21173FF6" w14:textId="77777777" w:rsidR="00B574BB" w:rsidRDefault="001138DA" w:rsidP="0032360A">
      <w:pPr>
        <w:suppressLineNumbers/>
        <w:pBdr>
          <w:top w:val="single" w:sz="4" w:space="1" w:color="auto"/>
          <w:left w:val="single" w:sz="4" w:space="4" w:color="auto"/>
          <w:bottom w:val="single" w:sz="4" w:space="1" w:color="auto"/>
          <w:right w:val="single" w:sz="4" w:space="4" w:color="auto"/>
        </w:pBdr>
        <w:spacing w:line="240" w:lineRule="auto"/>
        <w:rPr>
          <w:bCs/>
          <w:noProof/>
          <w:szCs w:val="22"/>
          <w:lang w:val="fi-FI"/>
        </w:rPr>
      </w:pPr>
      <w:r w:rsidRPr="001138DA">
        <w:rPr>
          <w:b/>
          <w:szCs w:val="22"/>
          <w:lang w:val="fi-FI"/>
        </w:rPr>
        <w:t>PAHVILLA VARUSTETTU LÄPIPAINOPAKKAUS, 28 PÄIVÄN PAKKAUS</w:t>
      </w:r>
      <w:r w:rsidR="00B574BB">
        <w:rPr>
          <w:b/>
          <w:noProof/>
          <w:szCs w:val="22"/>
          <w:lang w:val="fi-FI"/>
        </w:rPr>
        <w:t xml:space="preserve">, 100 mg annos </w:t>
      </w:r>
      <w:r w:rsidR="00B574BB" w:rsidRPr="003A49A4">
        <w:rPr>
          <w:b/>
          <w:noProof/>
          <w:szCs w:val="22"/>
          <w:lang w:val="fi-FI"/>
        </w:rPr>
        <w:t xml:space="preserve">(ILMAN BLUE BOX </w:t>
      </w:r>
      <w:r w:rsidR="00B574BB">
        <w:rPr>
          <w:b/>
          <w:noProof/>
          <w:lang w:val="fi-FI"/>
        </w:rPr>
        <w:t>-</w:t>
      </w:r>
      <w:r w:rsidR="00B574BB" w:rsidRPr="003A49A4">
        <w:rPr>
          <w:b/>
          <w:noProof/>
          <w:szCs w:val="22"/>
          <w:lang w:val="fi-FI"/>
        </w:rPr>
        <w:t>TIETOJA)</w:t>
      </w:r>
    </w:p>
    <w:p w14:paraId="13FD8E5F" w14:textId="77777777" w:rsidR="00B574BB" w:rsidRDefault="00B574BB" w:rsidP="0032360A">
      <w:pPr>
        <w:suppressLineNumbers/>
        <w:spacing w:line="240" w:lineRule="auto"/>
        <w:rPr>
          <w:noProof/>
          <w:szCs w:val="22"/>
          <w:lang w:val="fi-FI"/>
        </w:rPr>
      </w:pPr>
    </w:p>
    <w:p w14:paraId="014B895D" w14:textId="77777777" w:rsidR="00700E2B" w:rsidRDefault="00700E2B" w:rsidP="0032360A">
      <w:pPr>
        <w:suppressLineNumbers/>
        <w:spacing w:line="240" w:lineRule="auto"/>
        <w:rPr>
          <w:noProof/>
          <w:szCs w:val="22"/>
          <w:lang w:val="fi-FI"/>
        </w:rPr>
      </w:pPr>
    </w:p>
    <w:p w14:paraId="49E166C3"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1.</w:t>
      </w:r>
      <w:r>
        <w:rPr>
          <w:b/>
          <w:noProof/>
          <w:szCs w:val="22"/>
          <w:lang w:val="fi-FI"/>
        </w:rPr>
        <w:tab/>
        <w:t>LÄÄKEVALMISTEEN NIMI</w:t>
      </w:r>
    </w:p>
    <w:p w14:paraId="67302699" w14:textId="77777777" w:rsidR="00B574BB" w:rsidRDefault="00B574BB" w:rsidP="0032360A">
      <w:pPr>
        <w:suppressLineNumbers/>
        <w:spacing w:line="240" w:lineRule="auto"/>
        <w:rPr>
          <w:noProof/>
          <w:szCs w:val="22"/>
          <w:lang w:val="fi-FI"/>
        </w:rPr>
      </w:pPr>
    </w:p>
    <w:p w14:paraId="3D45A621" w14:textId="77777777" w:rsidR="00B574BB" w:rsidRDefault="00B574BB" w:rsidP="0032360A">
      <w:pPr>
        <w:suppressLineNumbers/>
        <w:spacing w:line="240" w:lineRule="auto"/>
        <w:rPr>
          <w:noProof/>
          <w:szCs w:val="22"/>
          <w:lang w:val="fi-FI"/>
        </w:rPr>
      </w:pPr>
      <w:r>
        <w:rPr>
          <w:noProof/>
          <w:lang w:val="fi-FI"/>
        </w:rPr>
        <w:t>COMETRIQ</w:t>
      </w:r>
      <w:r>
        <w:rPr>
          <w:noProof/>
          <w:szCs w:val="22"/>
          <w:lang w:val="fi-FI"/>
        </w:rPr>
        <w:t xml:space="preserve"> 20 mg kovat kapselit</w:t>
      </w:r>
    </w:p>
    <w:p w14:paraId="34032511" w14:textId="77777777" w:rsidR="00B574BB" w:rsidRDefault="00B574BB" w:rsidP="0032360A">
      <w:pPr>
        <w:suppressLineNumbers/>
        <w:spacing w:line="240" w:lineRule="auto"/>
        <w:rPr>
          <w:noProof/>
          <w:szCs w:val="22"/>
          <w:lang w:val="fi-FI"/>
        </w:rPr>
      </w:pPr>
      <w:r>
        <w:rPr>
          <w:noProof/>
          <w:lang w:val="fi-FI"/>
        </w:rPr>
        <w:t>COMETRIQ</w:t>
      </w:r>
      <w:r>
        <w:rPr>
          <w:noProof/>
          <w:szCs w:val="22"/>
          <w:lang w:val="fi-FI"/>
        </w:rPr>
        <w:t xml:space="preserve"> 80 mg kovat kapselit</w:t>
      </w:r>
    </w:p>
    <w:p w14:paraId="77B1D849" w14:textId="77777777" w:rsidR="00B574BB" w:rsidRDefault="00B574BB" w:rsidP="0032360A">
      <w:pPr>
        <w:suppressLineNumbers/>
        <w:spacing w:line="240" w:lineRule="auto"/>
        <w:rPr>
          <w:noProof/>
          <w:color w:val="008000"/>
          <w:szCs w:val="22"/>
          <w:lang w:val="fi-FI"/>
        </w:rPr>
      </w:pPr>
      <w:r>
        <w:rPr>
          <w:noProof/>
          <w:szCs w:val="22"/>
          <w:lang w:val="fi-FI"/>
        </w:rPr>
        <w:t>kabotsantinibi</w:t>
      </w:r>
    </w:p>
    <w:p w14:paraId="7CC363EC" w14:textId="77777777" w:rsidR="00B574BB" w:rsidRDefault="00B574BB" w:rsidP="0032360A">
      <w:pPr>
        <w:suppressLineNumbers/>
        <w:spacing w:line="240" w:lineRule="auto"/>
        <w:rPr>
          <w:noProof/>
          <w:szCs w:val="22"/>
          <w:lang w:val="fi-FI"/>
        </w:rPr>
      </w:pPr>
    </w:p>
    <w:p w14:paraId="6EDD5B3A" w14:textId="77777777" w:rsidR="00700E2B" w:rsidRDefault="00700E2B" w:rsidP="0032360A">
      <w:pPr>
        <w:suppressLineNumbers/>
        <w:spacing w:line="240" w:lineRule="auto"/>
        <w:rPr>
          <w:noProof/>
          <w:szCs w:val="22"/>
          <w:lang w:val="fi-FI"/>
        </w:rPr>
      </w:pPr>
    </w:p>
    <w:p w14:paraId="3D01C212"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fi-FI"/>
        </w:rPr>
      </w:pPr>
      <w:r>
        <w:rPr>
          <w:b/>
          <w:noProof/>
          <w:szCs w:val="22"/>
          <w:lang w:val="fi-FI"/>
        </w:rPr>
        <w:t>2.</w:t>
      </w:r>
      <w:r>
        <w:rPr>
          <w:b/>
          <w:noProof/>
          <w:szCs w:val="22"/>
          <w:lang w:val="fi-FI"/>
        </w:rPr>
        <w:tab/>
        <w:t>VAIKUTTAVA(T) AINE(ET)</w:t>
      </w:r>
    </w:p>
    <w:p w14:paraId="077F0C14" w14:textId="77777777" w:rsidR="00B574BB" w:rsidRDefault="00B574BB" w:rsidP="0032360A">
      <w:pPr>
        <w:suppressLineNumbers/>
        <w:spacing w:line="240" w:lineRule="auto"/>
        <w:rPr>
          <w:i/>
          <w:noProof/>
          <w:color w:val="008000"/>
          <w:szCs w:val="22"/>
          <w:lang w:val="fi-FI"/>
        </w:rPr>
      </w:pPr>
    </w:p>
    <w:p w14:paraId="2FFEFF15" w14:textId="77777777" w:rsidR="00B574BB" w:rsidRDefault="00B574BB" w:rsidP="0032360A">
      <w:pPr>
        <w:suppressLineNumbers/>
        <w:spacing w:line="240" w:lineRule="auto"/>
        <w:rPr>
          <w:noProof/>
          <w:szCs w:val="22"/>
          <w:lang w:val="fi-FI"/>
        </w:rPr>
      </w:pPr>
      <w:r>
        <w:rPr>
          <w:noProof/>
          <w:szCs w:val="22"/>
          <w:lang w:val="fi-FI"/>
        </w:rPr>
        <w:t>Yksi kova kapseli sisältää kabotsantinibi (</w:t>
      </w:r>
      <w:r>
        <w:rPr>
          <w:i/>
          <w:noProof/>
          <w:szCs w:val="22"/>
          <w:lang w:val="fi-FI"/>
        </w:rPr>
        <w:t>S</w:t>
      </w:r>
      <w:r>
        <w:rPr>
          <w:noProof/>
          <w:szCs w:val="22"/>
          <w:lang w:val="fi-FI"/>
        </w:rPr>
        <w:t xml:space="preserve">)-malaattia, joka vastaa 20 mg tai 80 mg </w:t>
      </w:r>
      <w:r>
        <w:rPr>
          <w:szCs w:val="22"/>
          <w:lang w:val="fi-FI"/>
        </w:rPr>
        <w:t>kabotsantinibia</w:t>
      </w:r>
      <w:r>
        <w:rPr>
          <w:noProof/>
          <w:szCs w:val="22"/>
          <w:lang w:val="fi-FI"/>
        </w:rPr>
        <w:t>.</w:t>
      </w:r>
    </w:p>
    <w:p w14:paraId="648C9BB9" w14:textId="77777777" w:rsidR="00B574BB" w:rsidRDefault="00B574BB" w:rsidP="0032360A">
      <w:pPr>
        <w:suppressLineNumbers/>
        <w:spacing w:line="240" w:lineRule="auto"/>
        <w:rPr>
          <w:noProof/>
          <w:szCs w:val="22"/>
          <w:lang w:val="fi-FI"/>
        </w:rPr>
      </w:pPr>
    </w:p>
    <w:p w14:paraId="013EF2E9" w14:textId="77777777" w:rsidR="00700E2B" w:rsidRDefault="00700E2B" w:rsidP="0032360A">
      <w:pPr>
        <w:suppressLineNumbers/>
        <w:spacing w:line="240" w:lineRule="auto"/>
        <w:rPr>
          <w:noProof/>
          <w:szCs w:val="22"/>
          <w:lang w:val="fi-FI"/>
        </w:rPr>
      </w:pPr>
    </w:p>
    <w:p w14:paraId="66F97AEE"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3.</w:t>
      </w:r>
      <w:r>
        <w:rPr>
          <w:b/>
          <w:noProof/>
          <w:szCs w:val="22"/>
          <w:lang w:val="fi-FI"/>
        </w:rPr>
        <w:tab/>
        <w:t>LUETTELO APUAINEISTA</w:t>
      </w:r>
    </w:p>
    <w:p w14:paraId="0BEDF5B3" w14:textId="77777777" w:rsidR="00B574BB" w:rsidRDefault="00B574BB" w:rsidP="0032360A">
      <w:pPr>
        <w:suppressLineNumbers/>
        <w:spacing w:line="240" w:lineRule="auto"/>
        <w:rPr>
          <w:noProof/>
          <w:szCs w:val="22"/>
          <w:lang w:val="fi-FI"/>
        </w:rPr>
      </w:pPr>
    </w:p>
    <w:p w14:paraId="42F78EEC" w14:textId="77777777" w:rsidR="00B574BB" w:rsidRDefault="00B574BB" w:rsidP="0032360A">
      <w:pPr>
        <w:suppressLineNumbers/>
        <w:spacing w:line="240" w:lineRule="auto"/>
        <w:rPr>
          <w:noProof/>
          <w:szCs w:val="22"/>
          <w:lang w:val="fi-FI"/>
        </w:rPr>
      </w:pPr>
    </w:p>
    <w:p w14:paraId="2E32C4BC"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4.</w:t>
      </w:r>
      <w:r>
        <w:rPr>
          <w:b/>
          <w:noProof/>
          <w:szCs w:val="22"/>
          <w:lang w:val="fi-FI"/>
        </w:rPr>
        <w:tab/>
        <w:t>LÄÄKEMUOTO JA SISÄLLÖN MÄÄRÄ</w:t>
      </w:r>
    </w:p>
    <w:p w14:paraId="6CB22155" w14:textId="77777777" w:rsidR="00B574BB" w:rsidRDefault="00B574BB" w:rsidP="0032360A">
      <w:pPr>
        <w:suppressLineNumbers/>
        <w:spacing w:line="240" w:lineRule="auto"/>
        <w:rPr>
          <w:noProof/>
          <w:szCs w:val="22"/>
          <w:lang w:val="fi-FI"/>
        </w:rPr>
      </w:pPr>
    </w:p>
    <w:p w14:paraId="08B5AD32" w14:textId="77777777" w:rsidR="00B574BB" w:rsidRPr="002223AE" w:rsidRDefault="00B574BB" w:rsidP="0032360A">
      <w:pPr>
        <w:suppressLineNumbers/>
        <w:spacing w:line="240" w:lineRule="auto"/>
        <w:rPr>
          <w:noProof/>
          <w:szCs w:val="22"/>
          <w:lang w:val="fi-FI"/>
        </w:rPr>
      </w:pPr>
      <w:r w:rsidRPr="002223AE">
        <w:rPr>
          <w:noProof/>
          <w:szCs w:val="22"/>
          <w:lang w:val="fi-FI"/>
        </w:rPr>
        <w:t>Kovat kapselit</w:t>
      </w:r>
    </w:p>
    <w:p w14:paraId="3CC21F9F" w14:textId="77777777" w:rsidR="00B574BB" w:rsidRPr="002223AE" w:rsidRDefault="00B574BB" w:rsidP="0032360A">
      <w:pPr>
        <w:suppressLineNumbers/>
        <w:spacing w:line="240" w:lineRule="auto"/>
        <w:rPr>
          <w:noProof/>
          <w:szCs w:val="22"/>
          <w:lang w:val="fi-FI"/>
        </w:rPr>
      </w:pPr>
      <w:r w:rsidRPr="002223AE">
        <w:rPr>
          <w:noProof/>
          <w:szCs w:val="22"/>
          <w:lang w:val="fi-FI"/>
        </w:rPr>
        <w:t xml:space="preserve">20 mg ja 80 mg </w:t>
      </w:r>
    </w:p>
    <w:p w14:paraId="7E43E309" w14:textId="77777777" w:rsidR="00B574BB" w:rsidRDefault="00B574BB" w:rsidP="0032360A">
      <w:pPr>
        <w:suppressLineNumbers/>
        <w:spacing w:line="240" w:lineRule="auto"/>
        <w:rPr>
          <w:noProof/>
          <w:szCs w:val="22"/>
          <w:lang w:val="fi-FI"/>
        </w:rPr>
      </w:pPr>
      <w:r w:rsidRPr="002223AE">
        <w:rPr>
          <w:noProof/>
          <w:szCs w:val="22"/>
          <w:lang w:val="fi-FI"/>
        </w:rPr>
        <w:t>100 mg annos</w:t>
      </w:r>
    </w:p>
    <w:p w14:paraId="0D69CD07" w14:textId="77777777" w:rsidR="00B574BB" w:rsidRDefault="00B574BB" w:rsidP="0032360A">
      <w:pPr>
        <w:suppressLineNumbers/>
        <w:spacing w:line="240" w:lineRule="auto"/>
        <w:rPr>
          <w:noProof/>
          <w:szCs w:val="22"/>
          <w:lang w:val="fi-FI"/>
        </w:rPr>
      </w:pPr>
    </w:p>
    <w:p w14:paraId="2EEB49A7" w14:textId="77777777" w:rsidR="00B574BB" w:rsidRDefault="00B574BB" w:rsidP="0032360A">
      <w:pPr>
        <w:suppressLineNumbers/>
        <w:spacing w:line="240" w:lineRule="auto"/>
        <w:rPr>
          <w:noProof/>
          <w:szCs w:val="22"/>
          <w:lang w:val="fi-FI"/>
        </w:rPr>
      </w:pPr>
      <w:r>
        <w:rPr>
          <w:noProof/>
          <w:szCs w:val="22"/>
          <w:lang w:val="fi-FI"/>
        </w:rPr>
        <w:t xml:space="preserve">7 x 20 mg kapselia ja 7 x 80 mg kapselia (100 mg/vuorokausi –annos 7 päivän ajaksi). </w:t>
      </w:r>
      <w:r w:rsidR="001138DA" w:rsidRPr="001138DA">
        <w:rPr>
          <w:noProof/>
          <w:szCs w:val="22"/>
          <w:lang w:val="fi-FI"/>
        </w:rPr>
        <w:t>Osa 28 päivän pakkauksesta, ei myydä erikseen</w:t>
      </w:r>
      <w:r w:rsidRPr="003A49A4">
        <w:rPr>
          <w:noProof/>
          <w:szCs w:val="22"/>
          <w:lang w:val="fi-FI"/>
        </w:rPr>
        <w:t>.</w:t>
      </w:r>
    </w:p>
    <w:p w14:paraId="137569C8" w14:textId="77777777" w:rsidR="00B574BB" w:rsidRDefault="00B574BB" w:rsidP="0032360A">
      <w:pPr>
        <w:suppressLineNumbers/>
        <w:spacing w:line="240" w:lineRule="auto"/>
        <w:rPr>
          <w:noProof/>
          <w:szCs w:val="22"/>
          <w:lang w:val="fi-FI"/>
        </w:rPr>
      </w:pPr>
    </w:p>
    <w:p w14:paraId="1A67D688" w14:textId="77777777" w:rsidR="00B574BB" w:rsidRDefault="00B574BB" w:rsidP="0032360A">
      <w:pPr>
        <w:suppressLineNumbers/>
        <w:spacing w:line="240" w:lineRule="auto"/>
        <w:rPr>
          <w:noProof/>
          <w:szCs w:val="22"/>
          <w:lang w:val="fi-FI"/>
        </w:rPr>
      </w:pPr>
      <w:r>
        <w:rPr>
          <w:noProof/>
          <w:szCs w:val="22"/>
          <w:lang w:val="fi-FI"/>
        </w:rPr>
        <w:t>Pakkaus 100 mg:n vuorokausiannosta varten</w:t>
      </w:r>
    </w:p>
    <w:p w14:paraId="1C9DCDB7" w14:textId="77777777" w:rsidR="00B574BB" w:rsidRDefault="00B574BB" w:rsidP="0032360A">
      <w:pPr>
        <w:suppressLineNumbers/>
        <w:spacing w:line="240" w:lineRule="auto"/>
        <w:rPr>
          <w:noProof/>
          <w:szCs w:val="22"/>
          <w:lang w:val="fi-FI"/>
        </w:rPr>
      </w:pPr>
      <w:r>
        <w:rPr>
          <w:noProof/>
          <w:szCs w:val="22"/>
          <w:lang w:val="fi-FI"/>
        </w:rPr>
        <w:t>Yksi 100 mg:n vuorokausiannos sisältää yhdistelmän, jossa on yksi harmaa 20 mg kapseli ja yksi oranssi 80 mg kapseli.</w:t>
      </w:r>
    </w:p>
    <w:p w14:paraId="6CE9A2B2" w14:textId="77777777" w:rsidR="00B574BB" w:rsidRDefault="00B574BB" w:rsidP="0032360A">
      <w:pPr>
        <w:suppressLineNumbers/>
        <w:spacing w:line="240" w:lineRule="auto"/>
        <w:rPr>
          <w:noProof/>
          <w:szCs w:val="22"/>
          <w:lang w:val="fi-FI"/>
        </w:rPr>
      </w:pPr>
    </w:p>
    <w:p w14:paraId="5A136FDD" w14:textId="77777777" w:rsidR="00700E2B" w:rsidRDefault="00700E2B" w:rsidP="0032360A">
      <w:pPr>
        <w:suppressLineNumbers/>
        <w:spacing w:line="240" w:lineRule="auto"/>
        <w:rPr>
          <w:noProof/>
          <w:szCs w:val="22"/>
          <w:lang w:val="fi-FI"/>
        </w:rPr>
      </w:pPr>
    </w:p>
    <w:p w14:paraId="36B74C06"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5.</w:t>
      </w:r>
      <w:r>
        <w:rPr>
          <w:b/>
          <w:noProof/>
          <w:szCs w:val="22"/>
          <w:lang w:val="fi-FI"/>
        </w:rPr>
        <w:tab/>
      </w:r>
      <w:r>
        <w:rPr>
          <w:b/>
          <w:szCs w:val="22"/>
          <w:lang w:val="fi-FI"/>
        </w:rPr>
        <w:t>ANTOTAPA JA TARVITTAESSA ANTOREITTI (ANTOREITIT)</w:t>
      </w:r>
    </w:p>
    <w:p w14:paraId="30EC5ABF" w14:textId="77777777" w:rsidR="00B574BB" w:rsidRDefault="00B574BB" w:rsidP="0032360A">
      <w:pPr>
        <w:suppressLineNumbers/>
        <w:spacing w:line="240" w:lineRule="auto"/>
        <w:rPr>
          <w:noProof/>
          <w:szCs w:val="22"/>
          <w:lang w:val="fi-FI"/>
        </w:rPr>
      </w:pPr>
    </w:p>
    <w:p w14:paraId="76621FAF" w14:textId="77777777" w:rsidR="00B574BB" w:rsidRDefault="00B574BB" w:rsidP="0032360A">
      <w:pPr>
        <w:suppressLineNumbers/>
        <w:spacing w:line="240" w:lineRule="auto"/>
        <w:rPr>
          <w:noProof/>
          <w:szCs w:val="22"/>
          <w:lang w:val="fi-FI"/>
        </w:rPr>
      </w:pPr>
      <w:r>
        <w:rPr>
          <w:noProof/>
          <w:szCs w:val="22"/>
          <w:lang w:val="fi-FI"/>
        </w:rPr>
        <w:t>Suun kautta.</w:t>
      </w:r>
    </w:p>
    <w:p w14:paraId="2D6675A9" w14:textId="77777777" w:rsidR="00B574BB" w:rsidRDefault="00B574BB" w:rsidP="0032360A">
      <w:pPr>
        <w:suppressLineNumbers/>
        <w:spacing w:line="240" w:lineRule="auto"/>
        <w:rPr>
          <w:noProof/>
          <w:szCs w:val="22"/>
          <w:lang w:val="fi-FI"/>
        </w:rPr>
      </w:pPr>
      <w:r>
        <w:rPr>
          <w:noProof/>
          <w:szCs w:val="22"/>
          <w:lang w:val="fi-FI"/>
        </w:rPr>
        <w:t>Lue pakkausseloste ennen käyttöä.</w:t>
      </w:r>
    </w:p>
    <w:p w14:paraId="4EBC9C40" w14:textId="77777777" w:rsidR="00B574BB" w:rsidRDefault="00B574BB" w:rsidP="0032360A">
      <w:pPr>
        <w:suppressLineNumbers/>
        <w:spacing w:line="240" w:lineRule="auto"/>
        <w:rPr>
          <w:szCs w:val="22"/>
          <w:lang w:val="fi-FI"/>
        </w:rPr>
      </w:pPr>
      <w:r>
        <w:rPr>
          <w:noProof/>
          <w:szCs w:val="22"/>
          <w:lang w:val="fi-FI"/>
        </w:rPr>
        <w:t>Pakkausseloste pussin sisällä.</w:t>
      </w:r>
    </w:p>
    <w:p w14:paraId="34C32482" w14:textId="77777777" w:rsidR="00B574BB" w:rsidRDefault="00B574BB" w:rsidP="0032360A">
      <w:pPr>
        <w:suppressLineNumbers/>
        <w:autoSpaceDE w:val="0"/>
        <w:autoSpaceDN w:val="0"/>
        <w:adjustRightInd w:val="0"/>
        <w:spacing w:line="240" w:lineRule="auto"/>
        <w:ind w:left="432"/>
        <w:rPr>
          <w:szCs w:val="22"/>
          <w:lang w:val="fi-FI"/>
        </w:rPr>
      </w:pPr>
    </w:p>
    <w:p w14:paraId="3D5C6039" w14:textId="77777777" w:rsidR="00700E2B" w:rsidRDefault="00700E2B" w:rsidP="0032360A">
      <w:pPr>
        <w:suppressLineNumbers/>
        <w:autoSpaceDE w:val="0"/>
        <w:autoSpaceDN w:val="0"/>
        <w:adjustRightInd w:val="0"/>
        <w:spacing w:line="240" w:lineRule="auto"/>
        <w:ind w:left="432"/>
        <w:rPr>
          <w:szCs w:val="22"/>
          <w:lang w:val="fi-FI"/>
        </w:rPr>
      </w:pPr>
    </w:p>
    <w:p w14:paraId="1BE4521C"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6.</w:t>
      </w:r>
      <w:r>
        <w:rPr>
          <w:b/>
          <w:noProof/>
          <w:szCs w:val="22"/>
          <w:lang w:val="fi-FI"/>
        </w:rPr>
        <w:tab/>
      </w:r>
      <w:r>
        <w:rPr>
          <w:b/>
          <w:szCs w:val="22"/>
          <w:lang w:val="fi-FI"/>
        </w:rPr>
        <w:t>ERITYISVAROITUS VALMISTEEN SÄILYTTÄMISESTÄ POISSA LASTEN ULOTTUVILTA JA NÄKYVILTÄ</w:t>
      </w:r>
    </w:p>
    <w:p w14:paraId="212EC920" w14:textId="77777777" w:rsidR="00B574BB" w:rsidRDefault="00B574BB" w:rsidP="0032360A">
      <w:pPr>
        <w:suppressLineNumbers/>
        <w:spacing w:line="240" w:lineRule="auto"/>
        <w:rPr>
          <w:noProof/>
          <w:szCs w:val="22"/>
          <w:lang w:val="fi-FI"/>
        </w:rPr>
      </w:pPr>
    </w:p>
    <w:p w14:paraId="1AE69902" w14:textId="77777777" w:rsidR="00B574BB" w:rsidRDefault="00B574BB" w:rsidP="0032360A">
      <w:pPr>
        <w:suppressLineNumbers/>
        <w:spacing w:line="240" w:lineRule="auto"/>
        <w:rPr>
          <w:noProof/>
          <w:szCs w:val="22"/>
          <w:lang w:val="fi-FI"/>
        </w:rPr>
      </w:pPr>
      <w:r>
        <w:rPr>
          <w:szCs w:val="22"/>
          <w:lang w:val="fi-FI"/>
        </w:rPr>
        <w:t>Ei lasten ulottuville eikä näkyville</w:t>
      </w:r>
      <w:r>
        <w:rPr>
          <w:noProof/>
          <w:szCs w:val="22"/>
          <w:lang w:val="fi-FI"/>
        </w:rPr>
        <w:t>.</w:t>
      </w:r>
    </w:p>
    <w:p w14:paraId="1B88A70A" w14:textId="77777777" w:rsidR="00B574BB" w:rsidRDefault="00B574BB" w:rsidP="0032360A">
      <w:pPr>
        <w:suppressLineNumbers/>
        <w:spacing w:line="240" w:lineRule="auto"/>
        <w:rPr>
          <w:noProof/>
          <w:szCs w:val="22"/>
          <w:lang w:val="fi-FI"/>
        </w:rPr>
      </w:pPr>
    </w:p>
    <w:p w14:paraId="647CDEC8" w14:textId="77777777" w:rsidR="00700E2B" w:rsidRDefault="00700E2B" w:rsidP="0032360A">
      <w:pPr>
        <w:suppressLineNumbers/>
        <w:spacing w:line="240" w:lineRule="auto"/>
        <w:rPr>
          <w:noProof/>
          <w:szCs w:val="22"/>
          <w:lang w:val="fi-FI"/>
        </w:rPr>
      </w:pPr>
    </w:p>
    <w:p w14:paraId="257B88AF"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7.</w:t>
      </w:r>
      <w:r>
        <w:rPr>
          <w:b/>
          <w:noProof/>
          <w:szCs w:val="22"/>
          <w:lang w:val="fi-FI"/>
        </w:rPr>
        <w:tab/>
      </w:r>
      <w:r>
        <w:rPr>
          <w:b/>
          <w:szCs w:val="22"/>
          <w:lang w:val="fi-FI"/>
        </w:rPr>
        <w:t>MUU ERITYISVAROITUS (MUUT ERITYISVAROITUKSET), JOS TARPEEN</w:t>
      </w:r>
    </w:p>
    <w:p w14:paraId="0F3755E1" w14:textId="77777777" w:rsidR="00B574BB" w:rsidRDefault="00B574BB" w:rsidP="0032360A">
      <w:pPr>
        <w:suppressLineNumbers/>
        <w:spacing w:line="240" w:lineRule="auto"/>
        <w:rPr>
          <w:noProof/>
          <w:szCs w:val="22"/>
          <w:lang w:val="fi-FI"/>
        </w:rPr>
      </w:pPr>
    </w:p>
    <w:p w14:paraId="58E643F9" w14:textId="77777777" w:rsidR="00B574BB" w:rsidRDefault="00B574BB" w:rsidP="0032360A">
      <w:pPr>
        <w:suppressLineNumbers/>
        <w:tabs>
          <w:tab w:val="left" w:pos="749"/>
        </w:tabs>
        <w:spacing w:line="240" w:lineRule="auto"/>
        <w:rPr>
          <w:noProof/>
          <w:szCs w:val="22"/>
          <w:lang w:val="fi-FI"/>
        </w:rPr>
      </w:pPr>
      <w:r>
        <w:rPr>
          <w:noProof/>
          <w:szCs w:val="22"/>
          <w:lang w:val="fi-FI"/>
        </w:rPr>
        <w:t>Annostusohjeet</w:t>
      </w:r>
    </w:p>
    <w:p w14:paraId="14CA79E2" w14:textId="77777777" w:rsidR="00B574BB" w:rsidRDefault="00B574BB" w:rsidP="0032360A">
      <w:pPr>
        <w:suppressLineNumbers/>
        <w:tabs>
          <w:tab w:val="left" w:pos="749"/>
        </w:tabs>
        <w:spacing w:line="240" w:lineRule="auto"/>
        <w:rPr>
          <w:noProof/>
          <w:szCs w:val="22"/>
          <w:lang w:val="fi-FI"/>
        </w:rPr>
      </w:pPr>
      <w:r>
        <w:rPr>
          <w:noProof/>
          <w:szCs w:val="22"/>
          <w:lang w:val="fi-FI"/>
        </w:rPr>
        <w:t>Ota kaikki kapselit yhdestä rivistä joka päivä ilman ruokaa (potilaiden pitää aloittaa paasto vähintään 2 tuntia ennen kapselien ottamista ja jatkaa sitä 1 tunti kapselien ottamisen jälkeen). Merkitse ensimmäisen annoksen päivämäärä muistiin.</w:t>
      </w:r>
    </w:p>
    <w:p w14:paraId="36B27F16" w14:textId="77777777" w:rsidR="00B574BB" w:rsidRDefault="00B574BB" w:rsidP="0032360A">
      <w:pPr>
        <w:suppressLineNumbers/>
        <w:tabs>
          <w:tab w:val="left" w:pos="749"/>
        </w:tabs>
        <w:spacing w:line="240" w:lineRule="auto"/>
        <w:rPr>
          <w:noProof/>
          <w:szCs w:val="22"/>
          <w:lang w:val="fi-FI"/>
        </w:rPr>
      </w:pPr>
    </w:p>
    <w:p w14:paraId="78C23A5E" w14:textId="77777777" w:rsidR="00B574BB" w:rsidRDefault="00B574BB" w:rsidP="0032360A">
      <w:pPr>
        <w:keepNext/>
        <w:suppressLineNumbers/>
        <w:tabs>
          <w:tab w:val="left" w:pos="749"/>
        </w:tabs>
        <w:spacing w:line="240" w:lineRule="auto"/>
        <w:rPr>
          <w:noProof/>
          <w:szCs w:val="22"/>
          <w:lang w:val="fi-FI"/>
        </w:rPr>
      </w:pPr>
      <w:r>
        <w:rPr>
          <w:noProof/>
          <w:szCs w:val="22"/>
          <w:lang w:val="fi-FI"/>
        </w:rPr>
        <w:lastRenderedPageBreak/>
        <w:t>1. Paina merkkinappi sisään</w:t>
      </w:r>
    </w:p>
    <w:p w14:paraId="4E461E03" w14:textId="77777777" w:rsidR="00B574BB" w:rsidRPr="00600160" w:rsidRDefault="00B574BB" w:rsidP="0032360A">
      <w:pPr>
        <w:keepNext/>
        <w:tabs>
          <w:tab w:val="clear" w:pos="567"/>
        </w:tabs>
        <w:spacing w:line="240" w:lineRule="auto"/>
        <w:ind w:right="-2"/>
        <w:rPr>
          <w:noProof/>
          <w:lang w:eastAsia="en-GB"/>
        </w:rPr>
      </w:pPr>
    </w:p>
    <w:p w14:paraId="72FA2849" w14:textId="41801127" w:rsidR="00B574BB" w:rsidRPr="00600160" w:rsidRDefault="00D62DF3" w:rsidP="0032360A">
      <w:pPr>
        <w:tabs>
          <w:tab w:val="clear" w:pos="567"/>
        </w:tabs>
        <w:spacing w:line="240" w:lineRule="auto"/>
        <w:ind w:right="-2"/>
        <w:rPr>
          <w:noProof/>
          <w:lang w:eastAsia="en-GB"/>
        </w:rPr>
      </w:pPr>
      <w:r w:rsidRPr="002D6DEA">
        <w:rPr>
          <w:noProof/>
          <w:lang w:eastAsia="en-GB"/>
        </w:rPr>
        <w:drawing>
          <wp:inline distT="0" distB="0" distL="0" distR="0" wp14:anchorId="7C390C07" wp14:editId="561D6A33">
            <wp:extent cx="876300" cy="71120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b="69263"/>
                    <a:stretch>
                      <a:fillRect/>
                    </a:stretch>
                  </pic:blipFill>
                  <pic:spPr bwMode="auto">
                    <a:xfrm>
                      <a:off x="0" y="0"/>
                      <a:ext cx="876300" cy="711200"/>
                    </a:xfrm>
                    <a:prstGeom prst="rect">
                      <a:avLst/>
                    </a:prstGeom>
                    <a:noFill/>
                    <a:ln>
                      <a:noFill/>
                    </a:ln>
                  </pic:spPr>
                </pic:pic>
              </a:graphicData>
            </a:graphic>
          </wp:inline>
        </w:drawing>
      </w:r>
    </w:p>
    <w:p w14:paraId="01E87880" w14:textId="77777777" w:rsidR="00B574BB" w:rsidRPr="00600160" w:rsidRDefault="00B574BB" w:rsidP="0032360A">
      <w:pPr>
        <w:tabs>
          <w:tab w:val="clear" w:pos="567"/>
        </w:tabs>
        <w:spacing w:line="240" w:lineRule="auto"/>
        <w:ind w:right="-2"/>
        <w:rPr>
          <w:noProof/>
          <w:lang w:eastAsia="en-GB"/>
        </w:rPr>
      </w:pPr>
    </w:p>
    <w:p w14:paraId="4E638344" w14:textId="77777777" w:rsidR="00B574BB" w:rsidRDefault="00B574BB" w:rsidP="0032360A">
      <w:pPr>
        <w:keepNext/>
        <w:suppressLineNumbers/>
        <w:tabs>
          <w:tab w:val="left" w:pos="749"/>
        </w:tabs>
        <w:spacing w:line="240" w:lineRule="auto"/>
        <w:rPr>
          <w:noProof/>
          <w:szCs w:val="22"/>
          <w:lang w:val="fi-FI"/>
        </w:rPr>
      </w:pPr>
      <w:r>
        <w:rPr>
          <w:noProof/>
          <w:szCs w:val="22"/>
          <w:lang w:val="fi-FI"/>
        </w:rPr>
        <w:t>2. Poista paperitausta</w:t>
      </w:r>
    </w:p>
    <w:p w14:paraId="5AAFAD75" w14:textId="77777777" w:rsidR="00B574BB" w:rsidRPr="00600160" w:rsidRDefault="00B574BB" w:rsidP="0032360A">
      <w:pPr>
        <w:keepNext/>
        <w:tabs>
          <w:tab w:val="clear" w:pos="567"/>
        </w:tabs>
        <w:spacing w:line="240" w:lineRule="auto"/>
        <w:ind w:right="-2"/>
        <w:rPr>
          <w:noProof/>
          <w:lang w:eastAsia="en-GB"/>
        </w:rPr>
      </w:pPr>
    </w:p>
    <w:p w14:paraId="209E459C" w14:textId="3FFFE68A" w:rsidR="00B574BB" w:rsidRPr="00600160" w:rsidRDefault="00D62DF3" w:rsidP="0032360A">
      <w:pPr>
        <w:tabs>
          <w:tab w:val="clear" w:pos="567"/>
        </w:tabs>
        <w:spacing w:line="240" w:lineRule="auto"/>
        <w:ind w:right="-2"/>
        <w:rPr>
          <w:noProof/>
          <w:lang w:eastAsia="en-GB"/>
        </w:rPr>
      </w:pPr>
      <w:r w:rsidRPr="002D6DEA">
        <w:rPr>
          <w:noProof/>
          <w:lang w:eastAsia="en-GB"/>
        </w:rPr>
        <w:drawing>
          <wp:inline distT="0" distB="0" distL="0" distR="0" wp14:anchorId="338F6BBE" wp14:editId="78932503">
            <wp:extent cx="876300" cy="73025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t="32787" b="34836"/>
                    <a:stretch>
                      <a:fillRect/>
                    </a:stretch>
                  </pic:blipFill>
                  <pic:spPr bwMode="auto">
                    <a:xfrm>
                      <a:off x="0" y="0"/>
                      <a:ext cx="876300" cy="730250"/>
                    </a:xfrm>
                    <a:prstGeom prst="rect">
                      <a:avLst/>
                    </a:prstGeom>
                    <a:noFill/>
                    <a:ln>
                      <a:noFill/>
                    </a:ln>
                  </pic:spPr>
                </pic:pic>
              </a:graphicData>
            </a:graphic>
          </wp:inline>
        </w:drawing>
      </w:r>
    </w:p>
    <w:p w14:paraId="72E13EEC" w14:textId="77777777" w:rsidR="00B574BB" w:rsidRPr="00600160" w:rsidRDefault="00B574BB" w:rsidP="0032360A">
      <w:pPr>
        <w:tabs>
          <w:tab w:val="clear" w:pos="567"/>
        </w:tabs>
        <w:spacing w:line="240" w:lineRule="auto"/>
        <w:ind w:right="-2"/>
        <w:rPr>
          <w:noProof/>
          <w:lang w:eastAsia="en-GB"/>
        </w:rPr>
      </w:pPr>
    </w:p>
    <w:p w14:paraId="4637C7FD" w14:textId="77777777" w:rsidR="00B574BB" w:rsidRDefault="00B574BB" w:rsidP="0032360A">
      <w:pPr>
        <w:suppressLineNumbers/>
        <w:tabs>
          <w:tab w:val="left" w:pos="749"/>
        </w:tabs>
        <w:spacing w:line="240" w:lineRule="auto"/>
        <w:rPr>
          <w:noProof/>
          <w:szCs w:val="22"/>
          <w:lang w:val="fi-FI"/>
        </w:rPr>
      </w:pPr>
      <w:r>
        <w:rPr>
          <w:noProof/>
          <w:szCs w:val="22"/>
          <w:lang w:val="fi-FI"/>
        </w:rPr>
        <w:t>3. Työnnä kapselit folion läpi</w:t>
      </w:r>
    </w:p>
    <w:p w14:paraId="6500103F" w14:textId="77777777" w:rsidR="00B574BB" w:rsidRDefault="00B574BB" w:rsidP="0032360A">
      <w:pPr>
        <w:tabs>
          <w:tab w:val="clear" w:pos="567"/>
        </w:tabs>
        <w:spacing w:line="240" w:lineRule="auto"/>
        <w:ind w:right="-2"/>
        <w:rPr>
          <w:noProof/>
          <w:szCs w:val="22"/>
        </w:rPr>
      </w:pPr>
    </w:p>
    <w:p w14:paraId="4E7C2AD6" w14:textId="39B68B19" w:rsidR="00B574BB" w:rsidRDefault="00D62DF3" w:rsidP="0032360A">
      <w:pPr>
        <w:tabs>
          <w:tab w:val="clear" w:pos="567"/>
        </w:tabs>
        <w:spacing w:line="240" w:lineRule="auto"/>
        <w:ind w:right="-2"/>
        <w:rPr>
          <w:noProof/>
          <w:szCs w:val="22"/>
        </w:rPr>
      </w:pPr>
      <w:r w:rsidRPr="002D6DEA">
        <w:rPr>
          <w:noProof/>
          <w:lang w:eastAsia="en-GB"/>
        </w:rPr>
        <w:drawing>
          <wp:inline distT="0" distB="0" distL="0" distR="0" wp14:anchorId="202533F6" wp14:editId="62D25292">
            <wp:extent cx="876300" cy="774700"/>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t="66803"/>
                    <a:stretch>
                      <a:fillRect/>
                    </a:stretch>
                  </pic:blipFill>
                  <pic:spPr bwMode="auto">
                    <a:xfrm>
                      <a:off x="0" y="0"/>
                      <a:ext cx="876300" cy="774700"/>
                    </a:xfrm>
                    <a:prstGeom prst="rect">
                      <a:avLst/>
                    </a:prstGeom>
                    <a:noFill/>
                    <a:ln>
                      <a:noFill/>
                    </a:ln>
                  </pic:spPr>
                </pic:pic>
              </a:graphicData>
            </a:graphic>
          </wp:inline>
        </w:drawing>
      </w:r>
    </w:p>
    <w:p w14:paraId="0C842771" w14:textId="77777777" w:rsidR="00B574BB" w:rsidRDefault="00B574BB" w:rsidP="0032360A">
      <w:pPr>
        <w:suppressLineNumbers/>
        <w:tabs>
          <w:tab w:val="left" w:pos="749"/>
        </w:tabs>
        <w:spacing w:line="240" w:lineRule="auto"/>
        <w:rPr>
          <w:noProof/>
          <w:szCs w:val="22"/>
          <w:lang w:val="fi-FI"/>
        </w:rPr>
      </w:pPr>
    </w:p>
    <w:p w14:paraId="44E9C968" w14:textId="77777777" w:rsidR="00700E2B" w:rsidRDefault="00700E2B" w:rsidP="0032360A">
      <w:pPr>
        <w:suppressLineNumbers/>
        <w:tabs>
          <w:tab w:val="left" w:pos="749"/>
        </w:tabs>
        <w:spacing w:line="240" w:lineRule="auto"/>
        <w:rPr>
          <w:noProof/>
          <w:szCs w:val="22"/>
          <w:lang w:val="fi-FI"/>
        </w:rPr>
      </w:pPr>
    </w:p>
    <w:p w14:paraId="57E06CD4"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8.</w:t>
      </w:r>
      <w:r>
        <w:rPr>
          <w:b/>
          <w:noProof/>
          <w:szCs w:val="22"/>
          <w:lang w:val="fi-FI"/>
        </w:rPr>
        <w:tab/>
        <w:t>VIIMEINEN KÄYTTÖPÄIVÄMÄÄRÄ</w:t>
      </w:r>
    </w:p>
    <w:p w14:paraId="57BBD6E2" w14:textId="77777777" w:rsidR="00B574BB" w:rsidRDefault="00B574BB" w:rsidP="0032360A">
      <w:pPr>
        <w:suppressLineNumbers/>
        <w:spacing w:line="240" w:lineRule="auto"/>
        <w:rPr>
          <w:noProof/>
          <w:szCs w:val="22"/>
          <w:lang w:val="fi-FI"/>
        </w:rPr>
      </w:pPr>
    </w:p>
    <w:p w14:paraId="5C2F7C15" w14:textId="77777777" w:rsidR="00B574BB" w:rsidRDefault="00526A6F" w:rsidP="0032360A">
      <w:pPr>
        <w:suppressLineNumbers/>
        <w:spacing w:line="240" w:lineRule="auto"/>
        <w:rPr>
          <w:noProof/>
          <w:szCs w:val="22"/>
          <w:lang w:val="fi-FI"/>
        </w:rPr>
      </w:pPr>
      <w:r>
        <w:rPr>
          <w:noProof/>
          <w:szCs w:val="22"/>
          <w:lang w:val="fi-FI"/>
        </w:rPr>
        <w:t>EXP</w:t>
      </w:r>
    </w:p>
    <w:p w14:paraId="24B8259F" w14:textId="77777777" w:rsidR="00B574BB" w:rsidRDefault="00B574BB" w:rsidP="0032360A">
      <w:pPr>
        <w:suppressLineNumbers/>
        <w:spacing w:line="240" w:lineRule="auto"/>
        <w:rPr>
          <w:noProof/>
          <w:szCs w:val="22"/>
          <w:lang w:val="fi-FI"/>
        </w:rPr>
      </w:pPr>
    </w:p>
    <w:p w14:paraId="4787FF21" w14:textId="77777777" w:rsidR="00700E2B" w:rsidRDefault="00700E2B" w:rsidP="0032360A">
      <w:pPr>
        <w:suppressLineNumbers/>
        <w:spacing w:line="240" w:lineRule="auto"/>
        <w:rPr>
          <w:noProof/>
          <w:szCs w:val="22"/>
          <w:lang w:val="fi-FI"/>
        </w:rPr>
      </w:pPr>
    </w:p>
    <w:p w14:paraId="475381EF" w14:textId="77777777" w:rsidR="00B574BB" w:rsidRDefault="00B574BB" w:rsidP="0032360A">
      <w:pPr>
        <w:keepNext/>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9.</w:t>
      </w:r>
      <w:r>
        <w:rPr>
          <w:b/>
          <w:noProof/>
          <w:szCs w:val="22"/>
          <w:lang w:val="fi-FI"/>
        </w:rPr>
        <w:tab/>
        <w:t>ERITYISET SÄILYTYSOLOSUHTEET</w:t>
      </w:r>
    </w:p>
    <w:p w14:paraId="69AC8BB5" w14:textId="77777777" w:rsidR="00B574BB" w:rsidRDefault="00B574BB" w:rsidP="0032360A">
      <w:pPr>
        <w:suppressLineNumbers/>
        <w:spacing w:line="240" w:lineRule="auto"/>
        <w:rPr>
          <w:noProof/>
          <w:szCs w:val="22"/>
          <w:lang w:val="fi-FI"/>
        </w:rPr>
      </w:pPr>
    </w:p>
    <w:p w14:paraId="1B788F73" w14:textId="77777777" w:rsidR="00B574BB" w:rsidRDefault="00B574BB" w:rsidP="0032360A">
      <w:pPr>
        <w:suppressLineNumbers/>
        <w:spacing w:line="240" w:lineRule="auto"/>
        <w:rPr>
          <w:noProof/>
          <w:szCs w:val="22"/>
          <w:lang w:val="fi-FI"/>
        </w:rPr>
      </w:pPr>
      <w:r>
        <w:rPr>
          <w:noProof/>
          <w:lang w:val="fi-FI"/>
        </w:rPr>
        <w:t>Säilytä alkuperäispakkauksessa</w:t>
      </w:r>
      <w:r>
        <w:rPr>
          <w:noProof/>
          <w:szCs w:val="22"/>
          <w:lang w:val="fi-FI"/>
        </w:rPr>
        <w:t>. Herkkä kosteudelle.</w:t>
      </w:r>
    </w:p>
    <w:p w14:paraId="7B23E971" w14:textId="77777777" w:rsidR="00B574BB" w:rsidRDefault="00B574BB" w:rsidP="0032360A">
      <w:pPr>
        <w:suppressLineNumbers/>
        <w:spacing w:line="240" w:lineRule="auto"/>
        <w:rPr>
          <w:noProof/>
          <w:szCs w:val="22"/>
          <w:lang w:val="fi-FI"/>
        </w:rPr>
      </w:pPr>
      <w:r>
        <w:rPr>
          <w:noProof/>
          <w:szCs w:val="22"/>
          <w:lang w:val="fi-FI"/>
        </w:rPr>
        <w:t xml:space="preserve">Säilytä alle 25ºC. </w:t>
      </w:r>
    </w:p>
    <w:p w14:paraId="2BBF9CDF" w14:textId="77777777" w:rsidR="00B574BB" w:rsidRDefault="00B574BB" w:rsidP="0032360A">
      <w:pPr>
        <w:suppressLineNumbers/>
        <w:spacing w:line="240" w:lineRule="auto"/>
        <w:ind w:left="567" w:hanging="567"/>
        <w:rPr>
          <w:noProof/>
          <w:szCs w:val="22"/>
          <w:lang w:val="fi-FI"/>
        </w:rPr>
      </w:pPr>
    </w:p>
    <w:p w14:paraId="70F1E48F" w14:textId="77777777" w:rsidR="00700E2B" w:rsidRDefault="00700E2B" w:rsidP="0032360A">
      <w:pPr>
        <w:suppressLineNumbers/>
        <w:spacing w:line="240" w:lineRule="auto"/>
        <w:ind w:left="567" w:hanging="567"/>
        <w:rPr>
          <w:noProof/>
          <w:szCs w:val="22"/>
          <w:lang w:val="fi-FI"/>
        </w:rPr>
      </w:pPr>
    </w:p>
    <w:p w14:paraId="0ADA4215"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noProof/>
          <w:szCs w:val="22"/>
          <w:lang w:val="fi-FI"/>
        </w:rPr>
        <w:t>10.</w:t>
      </w:r>
      <w:r>
        <w:rPr>
          <w:b/>
          <w:noProof/>
          <w:szCs w:val="22"/>
          <w:lang w:val="fi-FI"/>
        </w:rPr>
        <w:tab/>
      </w:r>
      <w:r>
        <w:rPr>
          <w:b/>
          <w:szCs w:val="22"/>
          <w:lang w:val="fi-FI"/>
        </w:rPr>
        <w:t>ERITYISET VAROTOIMET KÄYTTÄMÄTTÖMIEN LÄÄKEVALMISTEIDEN TAI NIISTÄ PERÄISIN OLEVAN JÄTEMATERIAALIN HÄVITTÄMISEKSI, JOS TARPEEN</w:t>
      </w:r>
    </w:p>
    <w:p w14:paraId="7225C41E" w14:textId="77777777" w:rsidR="00B574BB" w:rsidRDefault="00B574BB" w:rsidP="0032360A">
      <w:pPr>
        <w:suppressLineNumbers/>
        <w:spacing w:line="240" w:lineRule="auto"/>
        <w:rPr>
          <w:noProof/>
          <w:szCs w:val="22"/>
          <w:lang w:val="fi-FI"/>
        </w:rPr>
      </w:pPr>
    </w:p>
    <w:p w14:paraId="2DE19E59" w14:textId="77777777" w:rsidR="00B574BB" w:rsidRDefault="00B574BB" w:rsidP="0032360A">
      <w:pPr>
        <w:suppressLineNumbers/>
        <w:spacing w:line="240" w:lineRule="auto"/>
        <w:rPr>
          <w:noProof/>
          <w:szCs w:val="22"/>
          <w:lang w:val="fi-FI"/>
        </w:rPr>
      </w:pPr>
      <w:r>
        <w:rPr>
          <w:szCs w:val="22"/>
          <w:lang w:val="fi-FI"/>
        </w:rPr>
        <w:t>Käyttämätön lääkevalmiste tai jäte on hävitettävä paikallisten vaatimusten mukaisesti</w:t>
      </w:r>
      <w:r>
        <w:rPr>
          <w:noProof/>
          <w:szCs w:val="22"/>
          <w:lang w:val="fi-FI"/>
        </w:rPr>
        <w:t>.</w:t>
      </w:r>
    </w:p>
    <w:p w14:paraId="43848217" w14:textId="77777777" w:rsidR="00B574BB" w:rsidRDefault="00B574BB" w:rsidP="0032360A">
      <w:pPr>
        <w:suppressLineNumbers/>
        <w:spacing w:line="240" w:lineRule="auto"/>
        <w:rPr>
          <w:noProof/>
          <w:szCs w:val="22"/>
          <w:lang w:val="fi-FI"/>
        </w:rPr>
      </w:pPr>
    </w:p>
    <w:p w14:paraId="4D7F8A51" w14:textId="77777777" w:rsidR="00700E2B" w:rsidRDefault="00700E2B" w:rsidP="0032360A">
      <w:pPr>
        <w:suppressLineNumbers/>
        <w:spacing w:line="240" w:lineRule="auto"/>
        <w:rPr>
          <w:noProof/>
          <w:szCs w:val="22"/>
          <w:lang w:val="fi-FI"/>
        </w:rPr>
      </w:pPr>
    </w:p>
    <w:p w14:paraId="30EA16B9"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noProof/>
          <w:szCs w:val="22"/>
          <w:lang w:val="fi-FI"/>
        </w:rPr>
        <w:t>11.</w:t>
      </w:r>
      <w:r>
        <w:rPr>
          <w:b/>
          <w:noProof/>
          <w:szCs w:val="22"/>
          <w:lang w:val="fi-FI"/>
        </w:rPr>
        <w:tab/>
      </w:r>
      <w:r>
        <w:rPr>
          <w:b/>
          <w:szCs w:val="22"/>
          <w:lang w:val="fi-FI"/>
        </w:rPr>
        <w:t>MYYNTILUVAN HALTIJAN NIMI JA OSOITE</w:t>
      </w:r>
    </w:p>
    <w:p w14:paraId="1F76941F" w14:textId="77777777" w:rsidR="00B574BB" w:rsidRDefault="00B574BB" w:rsidP="0032360A">
      <w:pPr>
        <w:suppressLineNumbers/>
        <w:spacing w:line="240" w:lineRule="auto"/>
        <w:rPr>
          <w:noProof/>
          <w:szCs w:val="22"/>
          <w:lang w:val="fi-FI"/>
        </w:rPr>
      </w:pPr>
    </w:p>
    <w:p w14:paraId="231D25BB" w14:textId="77777777" w:rsidR="00EE7CAF" w:rsidRPr="00D27651" w:rsidRDefault="00EE7CAF" w:rsidP="0032360A">
      <w:pPr>
        <w:tabs>
          <w:tab w:val="clear" w:pos="567"/>
        </w:tabs>
        <w:spacing w:line="240" w:lineRule="auto"/>
        <w:ind w:right="-2"/>
        <w:rPr>
          <w:noProof/>
          <w:szCs w:val="22"/>
          <w:lang w:val="fi-FI"/>
        </w:rPr>
      </w:pPr>
      <w:r w:rsidRPr="00D27651">
        <w:rPr>
          <w:noProof/>
          <w:szCs w:val="22"/>
          <w:lang w:val="fi-FI"/>
        </w:rPr>
        <w:t>Ipsen Pharma</w:t>
      </w:r>
    </w:p>
    <w:p w14:paraId="303D40D0" w14:textId="77777777" w:rsidR="0093426E" w:rsidRPr="00340068" w:rsidRDefault="0093426E" w:rsidP="0093426E">
      <w:pPr>
        <w:tabs>
          <w:tab w:val="clear" w:pos="567"/>
        </w:tabs>
        <w:spacing w:line="240" w:lineRule="auto"/>
        <w:ind w:right="-2"/>
        <w:rPr>
          <w:noProof/>
          <w:szCs w:val="22"/>
          <w:lang w:val="sv-SE"/>
          <w:rPrChange w:id="48" w:author="Author">
            <w:rPr>
              <w:noProof/>
              <w:szCs w:val="22"/>
              <w:lang w:val="en-US"/>
            </w:rPr>
          </w:rPrChange>
        </w:rPr>
      </w:pPr>
      <w:r w:rsidRPr="00340068">
        <w:rPr>
          <w:noProof/>
          <w:szCs w:val="22"/>
          <w:lang w:val="sv-SE"/>
          <w:rPrChange w:id="49" w:author="Author">
            <w:rPr>
              <w:noProof/>
              <w:szCs w:val="22"/>
              <w:lang w:val="en-US"/>
            </w:rPr>
          </w:rPrChange>
        </w:rPr>
        <w:t>70 rue Balard</w:t>
      </w:r>
    </w:p>
    <w:p w14:paraId="5BBF0B9F" w14:textId="314BB5E5" w:rsidR="00EE7CAF" w:rsidRPr="00D93286" w:rsidRDefault="0093426E" w:rsidP="0032360A">
      <w:pPr>
        <w:tabs>
          <w:tab w:val="clear" w:pos="567"/>
        </w:tabs>
        <w:spacing w:line="240" w:lineRule="auto"/>
        <w:ind w:right="-2"/>
        <w:rPr>
          <w:noProof/>
          <w:szCs w:val="22"/>
          <w:lang w:val="fr-FR"/>
        </w:rPr>
      </w:pPr>
      <w:r w:rsidRPr="00340068">
        <w:rPr>
          <w:noProof/>
          <w:szCs w:val="22"/>
          <w:lang w:val="sv-SE"/>
          <w:rPrChange w:id="50" w:author="Author">
            <w:rPr>
              <w:noProof/>
              <w:szCs w:val="22"/>
              <w:lang w:val="en-US"/>
            </w:rPr>
          </w:rPrChange>
        </w:rPr>
        <w:t>75015 Paris</w:t>
      </w:r>
      <w:r w:rsidR="00EE7CAF" w:rsidRPr="00D93286">
        <w:rPr>
          <w:noProof/>
          <w:szCs w:val="22"/>
          <w:lang w:val="fr-FR"/>
        </w:rPr>
        <w:t xml:space="preserve"> </w:t>
      </w:r>
    </w:p>
    <w:p w14:paraId="4B2DC447" w14:textId="77777777" w:rsidR="00D4564C" w:rsidRDefault="00D4564C" w:rsidP="0032360A">
      <w:pPr>
        <w:tabs>
          <w:tab w:val="clear" w:pos="567"/>
        </w:tabs>
        <w:spacing w:line="240" w:lineRule="auto"/>
        <w:ind w:right="-2"/>
        <w:rPr>
          <w:noProof/>
          <w:szCs w:val="22"/>
          <w:lang w:val="fr-FR"/>
        </w:rPr>
      </w:pPr>
      <w:r w:rsidRPr="007C4EE0">
        <w:rPr>
          <w:iCs/>
          <w:noProof/>
          <w:lang w:val="fr-FR"/>
        </w:rPr>
        <w:t>Ranska</w:t>
      </w:r>
      <w:r w:rsidRPr="00D93286" w:rsidDel="00D4564C">
        <w:rPr>
          <w:noProof/>
          <w:szCs w:val="22"/>
          <w:lang w:val="fr-FR"/>
        </w:rPr>
        <w:t xml:space="preserve"> </w:t>
      </w:r>
    </w:p>
    <w:p w14:paraId="35CFB8C0" w14:textId="77777777" w:rsidR="00B574BB" w:rsidRDefault="00B574BB" w:rsidP="0032360A">
      <w:pPr>
        <w:suppressLineNumbers/>
        <w:spacing w:line="240" w:lineRule="auto"/>
        <w:rPr>
          <w:noProof/>
          <w:szCs w:val="22"/>
          <w:lang w:val="fr-FR"/>
        </w:rPr>
      </w:pPr>
    </w:p>
    <w:p w14:paraId="7CEF793C" w14:textId="77777777" w:rsidR="00700E2B" w:rsidRPr="00A86767" w:rsidRDefault="00700E2B" w:rsidP="0032360A">
      <w:pPr>
        <w:suppressLineNumbers/>
        <w:spacing w:line="240" w:lineRule="auto"/>
        <w:rPr>
          <w:noProof/>
          <w:szCs w:val="22"/>
          <w:lang w:val="fr-FR"/>
        </w:rPr>
      </w:pPr>
    </w:p>
    <w:p w14:paraId="0A0AEAB0"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12.</w:t>
      </w:r>
      <w:r>
        <w:rPr>
          <w:b/>
          <w:noProof/>
          <w:szCs w:val="22"/>
          <w:lang w:val="fi-FI"/>
        </w:rPr>
        <w:tab/>
        <w:t>MYYNTILUVAN NUMERO(T)</w:t>
      </w:r>
    </w:p>
    <w:p w14:paraId="5FDA0707" w14:textId="77777777" w:rsidR="00B574BB" w:rsidRDefault="00B574BB" w:rsidP="0032360A">
      <w:pPr>
        <w:suppressLineNumbers/>
        <w:spacing w:line="240" w:lineRule="auto"/>
        <w:rPr>
          <w:noProof/>
          <w:szCs w:val="22"/>
          <w:lang w:val="fi-FI"/>
        </w:rPr>
      </w:pPr>
    </w:p>
    <w:p w14:paraId="4A4C6E03" w14:textId="77777777" w:rsidR="00B574BB" w:rsidRPr="002F3D98" w:rsidRDefault="00B574BB" w:rsidP="0032360A">
      <w:pPr>
        <w:suppressLineNumbers/>
        <w:tabs>
          <w:tab w:val="clear" w:pos="567"/>
          <w:tab w:val="left" w:pos="1985"/>
        </w:tabs>
        <w:spacing w:line="240" w:lineRule="auto"/>
        <w:ind w:left="1985" w:hanging="1985"/>
        <w:rPr>
          <w:noProof/>
          <w:szCs w:val="22"/>
          <w:lang w:val="fi-FI"/>
        </w:rPr>
      </w:pPr>
      <w:r>
        <w:rPr>
          <w:noProof/>
          <w:szCs w:val="22"/>
          <w:lang w:val="fi-FI"/>
        </w:rPr>
        <w:t>EU/1/13/890/005</w:t>
      </w:r>
      <w:r w:rsidRPr="003A49A4">
        <w:rPr>
          <w:noProof/>
          <w:szCs w:val="22"/>
          <w:lang w:val="fi-FI"/>
        </w:rPr>
        <w:tab/>
      </w:r>
      <w:r w:rsidRPr="002223AE">
        <w:rPr>
          <w:noProof/>
          <w:szCs w:val="22"/>
          <w:lang w:val="fi-FI"/>
        </w:rPr>
        <w:t>56 kapselia (4 läpipainopakkausta, joissa 7 x 20 mg ja 7 x 80 mg) (100 mg/vuorokausi -annos 28:n päivän ajaksi)</w:t>
      </w:r>
      <w:r w:rsidRPr="002F3D98">
        <w:rPr>
          <w:noProof/>
          <w:szCs w:val="22"/>
          <w:lang w:val="fi-FI"/>
        </w:rPr>
        <w:t xml:space="preserve"> </w:t>
      </w:r>
    </w:p>
    <w:p w14:paraId="71253417" w14:textId="77777777" w:rsidR="00B574BB" w:rsidRDefault="00B574BB" w:rsidP="0032360A">
      <w:pPr>
        <w:suppressLineNumbers/>
        <w:spacing w:line="240" w:lineRule="auto"/>
        <w:rPr>
          <w:noProof/>
          <w:szCs w:val="22"/>
          <w:lang w:val="fi-FI"/>
        </w:rPr>
      </w:pPr>
    </w:p>
    <w:p w14:paraId="3B4C4FBD" w14:textId="77777777" w:rsidR="00700E2B" w:rsidRDefault="00700E2B" w:rsidP="0032360A">
      <w:pPr>
        <w:suppressLineNumbers/>
        <w:spacing w:line="240" w:lineRule="auto"/>
        <w:rPr>
          <w:noProof/>
          <w:szCs w:val="22"/>
          <w:lang w:val="fi-FI"/>
        </w:rPr>
      </w:pPr>
    </w:p>
    <w:p w14:paraId="799BE963" w14:textId="77777777" w:rsidR="00B574BB" w:rsidRDefault="00B574BB" w:rsidP="0032360A">
      <w:pPr>
        <w:keepNext/>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lastRenderedPageBreak/>
        <w:t>13.</w:t>
      </w:r>
      <w:r>
        <w:rPr>
          <w:b/>
          <w:noProof/>
          <w:szCs w:val="22"/>
          <w:lang w:val="fi-FI"/>
        </w:rPr>
        <w:tab/>
        <w:t>ERÄNUMERO</w:t>
      </w:r>
    </w:p>
    <w:p w14:paraId="6D557219" w14:textId="77777777" w:rsidR="00B574BB" w:rsidRDefault="00B574BB" w:rsidP="0032360A">
      <w:pPr>
        <w:keepNext/>
        <w:suppressLineNumbers/>
        <w:spacing w:line="240" w:lineRule="auto"/>
        <w:rPr>
          <w:i/>
          <w:noProof/>
          <w:szCs w:val="22"/>
          <w:lang w:val="fi-FI"/>
        </w:rPr>
      </w:pPr>
    </w:p>
    <w:p w14:paraId="02072218" w14:textId="77777777" w:rsidR="00B574BB" w:rsidRDefault="00526A6F" w:rsidP="0032360A">
      <w:pPr>
        <w:suppressLineNumbers/>
        <w:spacing w:line="240" w:lineRule="auto"/>
        <w:rPr>
          <w:noProof/>
          <w:szCs w:val="22"/>
          <w:lang w:val="fi-FI"/>
        </w:rPr>
      </w:pPr>
      <w:r>
        <w:rPr>
          <w:noProof/>
          <w:szCs w:val="22"/>
          <w:lang w:val="fi-FI"/>
        </w:rPr>
        <w:t xml:space="preserve">Lot </w:t>
      </w:r>
    </w:p>
    <w:p w14:paraId="66B3B3AE" w14:textId="77777777" w:rsidR="00B574BB" w:rsidRDefault="00B574BB" w:rsidP="0032360A">
      <w:pPr>
        <w:suppressLineNumbers/>
        <w:spacing w:line="240" w:lineRule="auto"/>
        <w:rPr>
          <w:noProof/>
          <w:szCs w:val="22"/>
          <w:lang w:val="fi-FI"/>
        </w:rPr>
      </w:pPr>
    </w:p>
    <w:p w14:paraId="17010690" w14:textId="77777777" w:rsidR="00700E2B" w:rsidRDefault="00700E2B" w:rsidP="0032360A">
      <w:pPr>
        <w:suppressLineNumbers/>
        <w:spacing w:line="240" w:lineRule="auto"/>
        <w:rPr>
          <w:noProof/>
          <w:szCs w:val="22"/>
          <w:lang w:val="fi-FI"/>
        </w:rPr>
      </w:pPr>
    </w:p>
    <w:p w14:paraId="1D657F75"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14.</w:t>
      </w:r>
      <w:r>
        <w:rPr>
          <w:b/>
          <w:noProof/>
          <w:szCs w:val="22"/>
          <w:lang w:val="fi-FI"/>
        </w:rPr>
        <w:tab/>
        <w:t>YLEINEN TOIMITTAMISLUOKITTELU</w:t>
      </w:r>
    </w:p>
    <w:p w14:paraId="59D7675F" w14:textId="77777777" w:rsidR="00B574BB" w:rsidRDefault="00B574BB" w:rsidP="0032360A">
      <w:pPr>
        <w:suppressLineNumbers/>
        <w:spacing w:line="240" w:lineRule="auto"/>
        <w:rPr>
          <w:i/>
          <w:noProof/>
          <w:color w:val="008000"/>
          <w:szCs w:val="22"/>
          <w:lang w:val="fi-FI"/>
        </w:rPr>
      </w:pPr>
    </w:p>
    <w:p w14:paraId="37A5865F" w14:textId="77777777" w:rsidR="00B574BB" w:rsidRDefault="00B574BB" w:rsidP="0032360A">
      <w:pPr>
        <w:suppressLineNumbers/>
        <w:spacing w:line="240" w:lineRule="auto"/>
        <w:rPr>
          <w:noProof/>
          <w:szCs w:val="22"/>
          <w:lang w:val="fi-FI"/>
        </w:rPr>
      </w:pPr>
      <w:r>
        <w:rPr>
          <w:noProof/>
          <w:szCs w:val="22"/>
          <w:lang w:val="fi-FI"/>
        </w:rPr>
        <w:t>Reseptilääke.</w:t>
      </w:r>
    </w:p>
    <w:p w14:paraId="6420C2B3" w14:textId="77777777" w:rsidR="00B574BB" w:rsidRDefault="00B574BB" w:rsidP="0032360A">
      <w:pPr>
        <w:suppressLineNumbers/>
        <w:spacing w:line="240" w:lineRule="auto"/>
        <w:rPr>
          <w:noProof/>
          <w:szCs w:val="22"/>
          <w:lang w:val="fi-FI"/>
        </w:rPr>
      </w:pPr>
    </w:p>
    <w:p w14:paraId="57DA4536" w14:textId="77777777" w:rsidR="00700E2B" w:rsidRDefault="00700E2B" w:rsidP="0032360A">
      <w:pPr>
        <w:suppressLineNumbers/>
        <w:spacing w:line="240" w:lineRule="auto"/>
        <w:rPr>
          <w:noProof/>
          <w:szCs w:val="22"/>
          <w:lang w:val="fi-FI"/>
        </w:rPr>
      </w:pPr>
    </w:p>
    <w:p w14:paraId="6B9E0FF1" w14:textId="77777777" w:rsidR="00B574BB" w:rsidRDefault="00B574BB" w:rsidP="0032360A">
      <w:pPr>
        <w:suppressLineNumbers/>
        <w:pBdr>
          <w:top w:val="single" w:sz="4" w:space="2"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15.</w:t>
      </w:r>
      <w:r>
        <w:rPr>
          <w:b/>
          <w:noProof/>
          <w:szCs w:val="22"/>
          <w:lang w:val="fi-FI"/>
        </w:rPr>
        <w:tab/>
        <w:t>KÄYTTÖOHJEET</w:t>
      </w:r>
    </w:p>
    <w:p w14:paraId="29D67CE6" w14:textId="77777777" w:rsidR="00B574BB" w:rsidRDefault="00B574BB" w:rsidP="0032360A">
      <w:pPr>
        <w:suppressLineNumbers/>
        <w:spacing w:line="240" w:lineRule="auto"/>
        <w:rPr>
          <w:noProof/>
          <w:szCs w:val="22"/>
          <w:lang w:val="fi-FI"/>
        </w:rPr>
      </w:pPr>
    </w:p>
    <w:p w14:paraId="24825035" w14:textId="77777777" w:rsidR="00B574BB" w:rsidRDefault="00B574BB" w:rsidP="0032360A">
      <w:pPr>
        <w:suppressLineNumbers/>
        <w:spacing w:line="240" w:lineRule="auto"/>
        <w:rPr>
          <w:noProof/>
          <w:szCs w:val="22"/>
          <w:lang w:val="fi-FI"/>
        </w:rPr>
      </w:pPr>
    </w:p>
    <w:p w14:paraId="364BD420" w14:textId="77777777" w:rsidR="00B574BB" w:rsidRDefault="00B574BB" w:rsidP="0032360A">
      <w:pPr>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fi-FI"/>
        </w:rPr>
      </w:pPr>
      <w:r>
        <w:rPr>
          <w:b/>
          <w:noProof/>
          <w:szCs w:val="22"/>
          <w:lang w:val="fi-FI"/>
        </w:rPr>
        <w:t>16.</w:t>
      </w:r>
      <w:r>
        <w:rPr>
          <w:b/>
          <w:noProof/>
          <w:szCs w:val="22"/>
          <w:lang w:val="fi-FI"/>
        </w:rPr>
        <w:tab/>
        <w:t>TIEDOT PISTEKIRJOITUKSELLA</w:t>
      </w:r>
    </w:p>
    <w:p w14:paraId="1615A56C" w14:textId="77777777" w:rsidR="00FD44B2" w:rsidRDefault="00FD44B2" w:rsidP="00FD44B2">
      <w:pPr>
        <w:suppressLineNumbers/>
        <w:spacing w:line="240" w:lineRule="auto"/>
        <w:rPr>
          <w:noProof/>
          <w:lang w:val="fi-FI"/>
        </w:rPr>
      </w:pPr>
    </w:p>
    <w:p w14:paraId="5777D2E3" w14:textId="77777777" w:rsidR="00FD44B2" w:rsidRDefault="00FD44B2" w:rsidP="00FD44B2">
      <w:pPr>
        <w:suppressLineNumbers/>
        <w:spacing w:line="240" w:lineRule="auto"/>
        <w:rPr>
          <w:noProof/>
          <w:lang w:val="fi-FI"/>
        </w:rPr>
      </w:pPr>
    </w:p>
    <w:p w14:paraId="2AE22037" w14:textId="77777777" w:rsidR="00FD44B2" w:rsidRPr="00BA22FB" w:rsidRDefault="00FD44B2" w:rsidP="00FD44B2">
      <w:pPr>
        <w:keepNext/>
        <w:pBdr>
          <w:top w:val="single" w:sz="4" w:space="1" w:color="auto"/>
          <w:left w:val="single" w:sz="4" w:space="4" w:color="auto"/>
          <w:bottom w:val="single" w:sz="4" w:space="1" w:color="auto"/>
          <w:right w:val="single" w:sz="4" w:space="4" w:color="auto"/>
        </w:pBdr>
        <w:rPr>
          <w:i/>
          <w:noProof/>
          <w:szCs w:val="22"/>
          <w:lang w:val="fi-FI" w:eastAsia="fi-FI"/>
        </w:rPr>
      </w:pPr>
      <w:r w:rsidRPr="00BA22FB">
        <w:rPr>
          <w:b/>
          <w:noProof/>
          <w:szCs w:val="22"/>
          <w:lang w:val="fi-FI"/>
        </w:rPr>
        <w:t>17.</w:t>
      </w:r>
      <w:r w:rsidRPr="00BA22FB">
        <w:rPr>
          <w:b/>
          <w:noProof/>
          <w:szCs w:val="22"/>
          <w:lang w:val="fi-FI"/>
        </w:rPr>
        <w:tab/>
        <w:t>YKSILÖLLINEN TUNNISTE – 2D-VIIVAKOODI</w:t>
      </w:r>
    </w:p>
    <w:p w14:paraId="3FFA97FA" w14:textId="77777777" w:rsidR="00FD44B2" w:rsidRPr="00BA22FB" w:rsidRDefault="00FD44B2" w:rsidP="00FD44B2">
      <w:pPr>
        <w:tabs>
          <w:tab w:val="left" w:pos="720"/>
        </w:tabs>
        <w:rPr>
          <w:noProof/>
          <w:szCs w:val="22"/>
          <w:lang w:val="fi-FI"/>
        </w:rPr>
      </w:pPr>
    </w:p>
    <w:p w14:paraId="0BA51BEE" w14:textId="77777777" w:rsidR="00FD44B2" w:rsidRPr="00BA22FB" w:rsidRDefault="00FD44B2" w:rsidP="00FD44B2">
      <w:pPr>
        <w:tabs>
          <w:tab w:val="left" w:pos="720"/>
        </w:tabs>
        <w:rPr>
          <w:noProof/>
          <w:szCs w:val="22"/>
          <w:lang w:val="fi-FI"/>
        </w:rPr>
      </w:pPr>
    </w:p>
    <w:p w14:paraId="582D1F39" w14:textId="77777777" w:rsidR="00FD44B2" w:rsidRPr="00BA22FB" w:rsidRDefault="00FD44B2" w:rsidP="00FD44B2">
      <w:pPr>
        <w:keepNext/>
        <w:pBdr>
          <w:top w:val="single" w:sz="4" w:space="1" w:color="auto"/>
          <w:left w:val="single" w:sz="4" w:space="4" w:color="auto"/>
          <w:bottom w:val="single" w:sz="4" w:space="1" w:color="auto"/>
          <w:right w:val="single" w:sz="4" w:space="4" w:color="auto"/>
        </w:pBdr>
        <w:rPr>
          <w:i/>
          <w:noProof/>
          <w:szCs w:val="22"/>
          <w:lang w:val="fi-FI"/>
        </w:rPr>
      </w:pPr>
      <w:r w:rsidRPr="00BA22FB">
        <w:rPr>
          <w:b/>
          <w:noProof/>
          <w:szCs w:val="22"/>
          <w:lang w:val="fi-FI"/>
        </w:rPr>
        <w:t>18.</w:t>
      </w:r>
      <w:r w:rsidRPr="00BA22FB">
        <w:rPr>
          <w:b/>
          <w:noProof/>
          <w:szCs w:val="22"/>
          <w:lang w:val="fi-FI"/>
        </w:rPr>
        <w:tab/>
        <w:t>YKSILÖLLINEN TUNNISTE – LUETTAVISSA OLEVAT TIEDOT</w:t>
      </w:r>
    </w:p>
    <w:p w14:paraId="5613BC86" w14:textId="77777777" w:rsidR="00FD44B2" w:rsidRPr="00BA22FB" w:rsidRDefault="00FD44B2" w:rsidP="00FD44B2">
      <w:pPr>
        <w:tabs>
          <w:tab w:val="left" w:pos="720"/>
        </w:tabs>
        <w:rPr>
          <w:noProof/>
          <w:szCs w:val="22"/>
          <w:lang w:val="fi-FI"/>
        </w:rPr>
      </w:pPr>
    </w:p>
    <w:p w14:paraId="4E345352" w14:textId="77777777" w:rsidR="00B574BB" w:rsidRDefault="00B574BB" w:rsidP="0032360A">
      <w:pPr>
        <w:suppressLineNumbers/>
        <w:spacing w:line="240" w:lineRule="auto"/>
        <w:rPr>
          <w:noProof/>
          <w:szCs w:val="22"/>
          <w:lang w:val="fi-FI"/>
        </w:rPr>
      </w:pPr>
    </w:p>
    <w:p w14:paraId="486D472E" w14:textId="77777777" w:rsidR="00E2040F" w:rsidRDefault="00B574BB" w:rsidP="0032360A">
      <w:pPr>
        <w:suppressLineNumbers/>
        <w:shd w:val="clear" w:color="auto" w:fill="FFFFFF"/>
        <w:spacing w:line="240" w:lineRule="auto"/>
        <w:rPr>
          <w:noProof/>
          <w:szCs w:val="22"/>
          <w:lang w:val="fi-FI"/>
        </w:rPr>
      </w:pPr>
      <w:r>
        <w:rPr>
          <w:noProof/>
          <w:lang w:val="fi-FI"/>
        </w:rPr>
        <w:br w:type="page"/>
      </w:r>
    </w:p>
    <w:p w14:paraId="23509A1C"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szCs w:val="22"/>
          <w:lang w:val="fi-FI"/>
        </w:rPr>
        <w:lastRenderedPageBreak/>
        <w:t>ULKOPAKKAUKSESSA ON OLTAVA SEURAAVAT MERKINNÄT</w:t>
      </w:r>
    </w:p>
    <w:p w14:paraId="6634FB50"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fi-FI"/>
        </w:rPr>
      </w:pPr>
    </w:p>
    <w:p w14:paraId="199A0F6C"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rPr>
          <w:bCs/>
          <w:noProof/>
          <w:szCs w:val="22"/>
          <w:lang w:val="fi-FI"/>
        </w:rPr>
      </w:pPr>
      <w:r>
        <w:rPr>
          <w:b/>
          <w:noProof/>
          <w:szCs w:val="22"/>
          <w:lang w:val="fi-FI"/>
        </w:rPr>
        <w:t>PAHVILLA VARUSTETTU LÄPIPAINOPAKKAUS, 140 mg annos</w:t>
      </w:r>
    </w:p>
    <w:p w14:paraId="464E502A" w14:textId="77777777" w:rsidR="00E2040F" w:rsidRDefault="00E2040F" w:rsidP="0032360A">
      <w:pPr>
        <w:suppressLineNumbers/>
        <w:spacing w:line="240" w:lineRule="auto"/>
        <w:rPr>
          <w:noProof/>
          <w:szCs w:val="22"/>
          <w:lang w:val="fi-FI"/>
        </w:rPr>
      </w:pPr>
    </w:p>
    <w:p w14:paraId="4566425C" w14:textId="77777777" w:rsidR="00700E2B" w:rsidRDefault="00700E2B" w:rsidP="0032360A">
      <w:pPr>
        <w:suppressLineNumbers/>
        <w:spacing w:line="240" w:lineRule="auto"/>
        <w:rPr>
          <w:noProof/>
          <w:szCs w:val="22"/>
          <w:lang w:val="fi-FI"/>
        </w:rPr>
      </w:pPr>
    </w:p>
    <w:p w14:paraId="7F0C9ADC"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1.</w:t>
      </w:r>
      <w:r>
        <w:rPr>
          <w:b/>
          <w:noProof/>
          <w:szCs w:val="22"/>
          <w:lang w:val="fi-FI"/>
        </w:rPr>
        <w:tab/>
        <w:t>LÄÄKEVALMISTEEN NIMI</w:t>
      </w:r>
    </w:p>
    <w:p w14:paraId="219DE927" w14:textId="77777777" w:rsidR="00E2040F" w:rsidRDefault="00E2040F" w:rsidP="0032360A">
      <w:pPr>
        <w:suppressLineNumbers/>
        <w:spacing w:line="240" w:lineRule="auto"/>
        <w:rPr>
          <w:noProof/>
          <w:szCs w:val="22"/>
          <w:lang w:val="fi-FI"/>
        </w:rPr>
      </w:pPr>
    </w:p>
    <w:p w14:paraId="42064121" w14:textId="77777777" w:rsidR="00E2040F" w:rsidRDefault="00E2040F" w:rsidP="0032360A">
      <w:pPr>
        <w:suppressLineNumbers/>
        <w:spacing w:line="240" w:lineRule="auto"/>
        <w:rPr>
          <w:noProof/>
          <w:szCs w:val="22"/>
          <w:lang w:val="fi-FI"/>
        </w:rPr>
      </w:pPr>
      <w:r>
        <w:rPr>
          <w:noProof/>
          <w:lang w:val="fi-FI"/>
        </w:rPr>
        <w:t>COMETRIQ</w:t>
      </w:r>
      <w:r>
        <w:rPr>
          <w:noProof/>
          <w:szCs w:val="22"/>
          <w:lang w:val="fi-FI"/>
        </w:rPr>
        <w:t xml:space="preserve"> 20 mg kovat kapselit</w:t>
      </w:r>
    </w:p>
    <w:p w14:paraId="04FD5F2A" w14:textId="77777777" w:rsidR="00E2040F" w:rsidRDefault="00E2040F" w:rsidP="0032360A">
      <w:pPr>
        <w:suppressLineNumbers/>
        <w:spacing w:line="240" w:lineRule="auto"/>
        <w:rPr>
          <w:noProof/>
          <w:szCs w:val="22"/>
          <w:lang w:val="fi-FI"/>
        </w:rPr>
      </w:pPr>
      <w:r>
        <w:rPr>
          <w:noProof/>
          <w:lang w:val="fi-FI"/>
        </w:rPr>
        <w:t>COMETRIQ</w:t>
      </w:r>
      <w:r>
        <w:rPr>
          <w:noProof/>
          <w:szCs w:val="22"/>
          <w:lang w:val="fi-FI"/>
        </w:rPr>
        <w:t xml:space="preserve"> 80 mg kovat kapselit</w:t>
      </w:r>
    </w:p>
    <w:p w14:paraId="07388F60" w14:textId="77777777" w:rsidR="00E2040F" w:rsidRDefault="00696C0F" w:rsidP="0032360A">
      <w:pPr>
        <w:suppressLineNumbers/>
        <w:spacing w:line="240" w:lineRule="auto"/>
        <w:rPr>
          <w:noProof/>
          <w:color w:val="008000"/>
          <w:szCs w:val="22"/>
          <w:lang w:val="fi-FI"/>
        </w:rPr>
      </w:pPr>
      <w:r>
        <w:rPr>
          <w:noProof/>
          <w:szCs w:val="22"/>
          <w:lang w:val="fi-FI"/>
        </w:rPr>
        <w:t>kabotsantinibi</w:t>
      </w:r>
    </w:p>
    <w:p w14:paraId="1FE1036F" w14:textId="77777777" w:rsidR="00E2040F" w:rsidRDefault="00E2040F" w:rsidP="0032360A">
      <w:pPr>
        <w:suppressLineNumbers/>
        <w:spacing w:line="240" w:lineRule="auto"/>
        <w:rPr>
          <w:noProof/>
          <w:szCs w:val="22"/>
          <w:lang w:val="fi-FI"/>
        </w:rPr>
      </w:pPr>
    </w:p>
    <w:p w14:paraId="164D7D96" w14:textId="77777777" w:rsidR="00700E2B" w:rsidRDefault="00700E2B" w:rsidP="0032360A">
      <w:pPr>
        <w:suppressLineNumbers/>
        <w:spacing w:line="240" w:lineRule="auto"/>
        <w:rPr>
          <w:noProof/>
          <w:szCs w:val="22"/>
          <w:lang w:val="fi-FI"/>
        </w:rPr>
      </w:pPr>
    </w:p>
    <w:p w14:paraId="35D7A92D"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fi-FI"/>
        </w:rPr>
      </w:pPr>
      <w:r>
        <w:rPr>
          <w:b/>
          <w:noProof/>
          <w:szCs w:val="22"/>
          <w:lang w:val="fi-FI"/>
        </w:rPr>
        <w:t>2.</w:t>
      </w:r>
      <w:r>
        <w:rPr>
          <w:b/>
          <w:noProof/>
          <w:szCs w:val="22"/>
          <w:lang w:val="fi-FI"/>
        </w:rPr>
        <w:tab/>
        <w:t>VAIKUTTAVA(T) AINE(ET)</w:t>
      </w:r>
    </w:p>
    <w:p w14:paraId="2D81FA57" w14:textId="77777777" w:rsidR="00E2040F" w:rsidRDefault="00E2040F" w:rsidP="0032360A">
      <w:pPr>
        <w:suppressLineNumbers/>
        <w:spacing w:line="240" w:lineRule="auto"/>
        <w:rPr>
          <w:i/>
          <w:noProof/>
          <w:color w:val="008000"/>
          <w:szCs w:val="22"/>
          <w:lang w:val="fi-FI"/>
        </w:rPr>
      </w:pPr>
    </w:p>
    <w:p w14:paraId="6E6DB105" w14:textId="77777777" w:rsidR="00E2040F" w:rsidRDefault="00E2040F" w:rsidP="0032360A">
      <w:pPr>
        <w:suppressLineNumbers/>
        <w:spacing w:line="240" w:lineRule="auto"/>
        <w:rPr>
          <w:noProof/>
          <w:szCs w:val="22"/>
          <w:lang w:val="fi-FI"/>
        </w:rPr>
      </w:pPr>
      <w:r>
        <w:rPr>
          <w:noProof/>
          <w:szCs w:val="22"/>
          <w:lang w:val="fi-FI"/>
        </w:rPr>
        <w:t>Yksi kova kapseli sisältää kabotsantinibi (</w:t>
      </w:r>
      <w:r>
        <w:rPr>
          <w:i/>
          <w:noProof/>
          <w:szCs w:val="22"/>
          <w:lang w:val="fi-FI"/>
        </w:rPr>
        <w:t>S</w:t>
      </w:r>
      <w:r>
        <w:rPr>
          <w:noProof/>
          <w:szCs w:val="22"/>
          <w:lang w:val="fi-FI"/>
        </w:rPr>
        <w:t xml:space="preserve">)-malaattia, joka vastaa 20 mg tai 80 mg </w:t>
      </w:r>
      <w:r>
        <w:rPr>
          <w:szCs w:val="22"/>
          <w:lang w:val="fi-FI"/>
        </w:rPr>
        <w:t>kabotsantinibia</w:t>
      </w:r>
      <w:r>
        <w:rPr>
          <w:noProof/>
          <w:szCs w:val="22"/>
          <w:lang w:val="fi-FI"/>
        </w:rPr>
        <w:t>.</w:t>
      </w:r>
    </w:p>
    <w:p w14:paraId="012D0FB8" w14:textId="77777777" w:rsidR="00E2040F" w:rsidRDefault="00E2040F" w:rsidP="0032360A">
      <w:pPr>
        <w:suppressLineNumbers/>
        <w:spacing w:line="240" w:lineRule="auto"/>
        <w:rPr>
          <w:noProof/>
          <w:szCs w:val="22"/>
          <w:lang w:val="fi-FI"/>
        </w:rPr>
      </w:pPr>
    </w:p>
    <w:p w14:paraId="38C0C5E9" w14:textId="77777777" w:rsidR="00700E2B" w:rsidRDefault="00700E2B" w:rsidP="0032360A">
      <w:pPr>
        <w:suppressLineNumbers/>
        <w:spacing w:line="240" w:lineRule="auto"/>
        <w:rPr>
          <w:noProof/>
          <w:szCs w:val="22"/>
          <w:lang w:val="fi-FI"/>
        </w:rPr>
      </w:pPr>
    </w:p>
    <w:p w14:paraId="56753ABC"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3.</w:t>
      </w:r>
      <w:r>
        <w:rPr>
          <w:b/>
          <w:noProof/>
          <w:szCs w:val="22"/>
          <w:lang w:val="fi-FI"/>
        </w:rPr>
        <w:tab/>
        <w:t>LUETTELO APUAINEISTA</w:t>
      </w:r>
    </w:p>
    <w:p w14:paraId="6A5B215A" w14:textId="77777777" w:rsidR="00E2040F" w:rsidRDefault="00E2040F" w:rsidP="0032360A">
      <w:pPr>
        <w:suppressLineNumbers/>
        <w:spacing w:line="240" w:lineRule="auto"/>
        <w:rPr>
          <w:noProof/>
          <w:szCs w:val="22"/>
          <w:lang w:val="fi-FI"/>
        </w:rPr>
      </w:pPr>
    </w:p>
    <w:p w14:paraId="451B587B" w14:textId="77777777" w:rsidR="00E2040F" w:rsidRDefault="00E2040F" w:rsidP="0032360A">
      <w:pPr>
        <w:suppressLineNumbers/>
        <w:spacing w:line="240" w:lineRule="auto"/>
        <w:rPr>
          <w:noProof/>
          <w:szCs w:val="22"/>
          <w:lang w:val="fi-FI"/>
        </w:rPr>
      </w:pPr>
    </w:p>
    <w:p w14:paraId="451E37E8"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4.</w:t>
      </w:r>
      <w:r>
        <w:rPr>
          <w:b/>
          <w:noProof/>
          <w:szCs w:val="22"/>
          <w:lang w:val="fi-FI"/>
        </w:rPr>
        <w:tab/>
        <w:t>LÄÄKEMUOTO JA SISÄLLÖN MÄÄRÄ</w:t>
      </w:r>
    </w:p>
    <w:p w14:paraId="3353953A" w14:textId="77777777" w:rsidR="00E2040F" w:rsidRDefault="00E2040F" w:rsidP="0032360A">
      <w:pPr>
        <w:suppressLineNumbers/>
        <w:spacing w:line="240" w:lineRule="auto"/>
        <w:rPr>
          <w:noProof/>
          <w:szCs w:val="22"/>
          <w:lang w:val="fi-FI"/>
        </w:rPr>
      </w:pPr>
    </w:p>
    <w:p w14:paraId="289092A9" w14:textId="77777777" w:rsidR="00E2040F" w:rsidRPr="002223AE" w:rsidRDefault="00E2040F" w:rsidP="0032360A">
      <w:pPr>
        <w:suppressLineNumbers/>
        <w:spacing w:line="240" w:lineRule="auto"/>
        <w:rPr>
          <w:noProof/>
          <w:szCs w:val="22"/>
          <w:lang w:val="fi-FI"/>
        </w:rPr>
      </w:pPr>
      <w:r w:rsidRPr="002223AE">
        <w:rPr>
          <w:noProof/>
          <w:szCs w:val="22"/>
          <w:lang w:val="fi-FI"/>
        </w:rPr>
        <w:t>Kova</w:t>
      </w:r>
      <w:r w:rsidR="00AF35DA" w:rsidRPr="002223AE">
        <w:rPr>
          <w:noProof/>
          <w:szCs w:val="22"/>
          <w:lang w:val="fi-FI"/>
        </w:rPr>
        <w:t>t</w:t>
      </w:r>
      <w:r w:rsidRPr="002223AE">
        <w:rPr>
          <w:noProof/>
          <w:szCs w:val="22"/>
          <w:lang w:val="fi-FI"/>
        </w:rPr>
        <w:t xml:space="preserve"> kapseli</w:t>
      </w:r>
      <w:r w:rsidR="00AF35DA" w:rsidRPr="002223AE">
        <w:rPr>
          <w:noProof/>
          <w:szCs w:val="22"/>
          <w:lang w:val="fi-FI"/>
        </w:rPr>
        <w:t>t</w:t>
      </w:r>
    </w:p>
    <w:p w14:paraId="4D5726E6" w14:textId="77777777" w:rsidR="00E2040F" w:rsidRPr="002223AE" w:rsidRDefault="00E2040F" w:rsidP="0032360A">
      <w:pPr>
        <w:suppressLineNumbers/>
        <w:spacing w:line="240" w:lineRule="auto"/>
        <w:rPr>
          <w:noProof/>
          <w:szCs w:val="22"/>
          <w:lang w:val="fi-FI"/>
        </w:rPr>
      </w:pPr>
      <w:r w:rsidRPr="002223AE">
        <w:rPr>
          <w:noProof/>
          <w:szCs w:val="22"/>
          <w:lang w:val="fi-FI"/>
        </w:rPr>
        <w:t xml:space="preserve">20 mg ja 80 mg </w:t>
      </w:r>
    </w:p>
    <w:p w14:paraId="237C26AA" w14:textId="77777777" w:rsidR="00513864" w:rsidRDefault="00513864" w:rsidP="0032360A">
      <w:pPr>
        <w:suppressLineNumbers/>
        <w:spacing w:line="240" w:lineRule="auto"/>
        <w:rPr>
          <w:noProof/>
          <w:szCs w:val="22"/>
          <w:lang w:val="fi-FI"/>
        </w:rPr>
      </w:pPr>
      <w:r w:rsidRPr="002223AE">
        <w:rPr>
          <w:noProof/>
          <w:szCs w:val="22"/>
          <w:lang w:val="fi-FI"/>
        </w:rPr>
        <w:t>140 mg annos</w:t>
      </w:r>
    </w:p>
    <w:p w14:paraId="6CE40AD1" w14:textId="77777777" w:rsidR="00E2040F" w:rsidRDefault="00E2040F" w:rsidP="0032360A">
      <w:pPr>
        <w:suppressLineNumbers/>
        <w:spacing w:line="240" w:lineRule="auto"/>
        <w:rPr>
          <w:noProof/>
          <w:szCs w:val="22"/>
          <w:lang w:val="fi-FI"/>
        </w:rPr>
      </w:pPr>
    </w:p>
    <w:p w14:paraId="037FE393" w14:textId="77777777" w:rsidR="00E2040F" w:rsidRDefault="00E2040F" w:rsidP="0032360A">
      <w:pPr>
        <w:suppressLineNumbers/>
        <w:spacing w:line="240" w:lineRule="auto"/>
        <w:rPr>
          <w:noProof/>
          <w:szCs w:val="22"/>
          <w:lang w:val="fi-FI"/>
        </w:rPr>
      </w:pPr>
      <w:r>
        <w:rPr>
          <w:noProof/>
          <w:szCs w:val="22"/>
          <w:lang w:val="fi-FI"/>
        </w:rPr>
        <w:t>Pakkaus 140 mg:n vuorokausiannosta varten</w:t>
      </w:r>
    </w:p>
    <w:p w14:paraId="5C4A2464" w14:textId="77777777" w:rsidR="00E2040F" w:rsidRDefault="00E2040F" w:rsidP="0032360A">
      <w:pPr>
        <w:suppressLineNumbers/>
        <w:spacing w:line="240" w:lineRule="auto"/>
        <w:rPr>
          <w:noProof/>
          <w:szCs w:val="22"/>
          <w:lang w:val="fi-FI"/>
        </w:rPr>
      </w:pPr>
      <w:r>
        <w:rPr>
          <w:noProof/>
          <w:szCs w:val="22"/>
          <w:lang w:val="fi-FI"/>
        </w:rPr>
        <w:t>21 x 20 mg</w:t>
      </w:r>
      <w:r w:rsidR="00A52C08">
        <w:rPr>
          <w:noProof/>
          <w:szCs w:val="22"/>
          <w:lang w:val="fi-FI"/>
        </w:rPr>
        <w:t xml:space="preserve"> kapselia</w:t>
      </w:r>
      <w:r>
        <w:rPr>
          <w:noProof/>
          <w:szCs w:val="22"/>
          <w:lang w:val="fi-FI"/>
        </w:rPr>
        <w:t xml:space="preserve"> ja 7 x 80 mg kapselia (140 mg/vuorokausi -annos 7 päivän ajaksi)</w:t>
      </w:r>
    </w:p>
    <w:p w14:paraId="2362EDB1" w14:textId="77777777" w:rsidR="00E2040F" w:rsidRDefault="00E2040F" w:rsidP="0032360A">
      <w:pPr>
        <w:suppressLineNumbers/>
        <w:spacing w:line="240" w:lineRule="auto"/>
        <w:rPr>
          <w:noProof/>
          <w:szCs w:val="22"/>
          <w:lang w:val="fi-FI"/>
        </w:rPr>
      </w:pPr>
      <w:r>
        <w:rPr>
          <w:noProof/>
          <w:szCs w:val="22"/>
          <w:lang w:val="fi-FI"/>
        </w:rPr>
        <w:t xml:space="preserve">Yksi 140 mg:n vuorokausiannos sisältää yhdistelmän, jossa on kolme harmaata 20 mg kapselia ja yksi </w:t>
      </w:r>
      <w:r w:rsidR="00696C0F">
        <w:rPr>
          <w:noProof/>
          <w:szCs w:val="22"/>
          <w:lang w:val="fi-FI"/>
        </w:rPr>
        <w:t xml:space="preserve">oranssi </w:t>
      </w:r>
      <w:r>
        <w:rPr>
          <w:noProof/>
          <w:szCs w:val="22"/>
          <w:lang w:val="fi-FI"/>
        </w:rPr>
        <w:t>80 mg kapseli.</w:t>
      </w:r>
    </w:p>
    <w:p w14:paraId="25455F37" w14:textId="77777777" w:rsidR="00E2040F" w:rsidRDefault="00E2040F" w:rsidP="0032360A">
      <w:pPr>
        <w:suppressLineNumbers/>
        <w:spacing w:line="240" w:lineRule="auto"/>
        <w:rPr>
          <w:noProof/>
          <w:szCs w:val="22"/>
          <w:lang w:val="fi-FI"/>
        </w:rPr>
      </w:pPr>
    </w:p>
    <w:p w14:paraId="7162987E" w14:textId="77777777" w:rsidR="00700E2B" w:rsidRDefault="00700E2B" w:rsidP="0032360A">
      <w:pPr>
        <w:suppressLineNumbers/>
        <w:spacing w:line="240" w:lineRule="auto"/>
        <w:rPr>
          <w:noProof/>
          <w:szCs w:val="22"/>
          <w:lang w:val="fi-FI"/>
        </w:rPr>
      </w:pPr>
    </w:p>
    <w:p w14:paraId="6E811FF8"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5.</w:t>
      </w:r>
      <w:r>
        <w:rPr>
          <w:b/>
          <w:noProof/>
          <w:szCs w:val="22"/>
          <w:lang w:val="fi-FI"/>
        </w:rPr>
        <w:tab/>
      </w:r>
      <w:r>
        <w:rPr>
          <w:b/>
          <w:szCs w:val="22"/>
          <w:lang w:val="fi-FI"/>
        </w:rPr>
        <w:t>ANTOTAPA JA TARVITTAESSA ANTOREITTI (ANTOREITIT)</w:t>
      </w:r>
    </w:p>
    <w:p w14:paraId="6AB45338" w14:textId="77777777" w:rsidR="00E2040F" w:rsidRDefault="00E2040F" w:rsidP="0032360A">
      <w:pPr>
        <w:suppressLineNumbers/>
        <w:spacing w:line="240" w:lineRule="auto"/>
        <w:rPr>
          <w:noProof/>
          <w:szCs w:val="22"/>
          <w:lang w:val="fi-FI"/>
        </w:rPr>
      </w:pPr>
    </w:p>
    <w:p w14:paraId="22E97B5D" w14:textId="77777777" w:rsidR="00E2040F" w:rsidRDefault="00E2040F" w:rsidP="0032360A">
      <w:pPr>
        <w:suppressLineNumbers/>
        <w:spacing w:line="240" w:lineRule="auto"/>
        <w:rPr>
          <w:noProof/>
          <w:szCs w:val="22"/>
          <w:lang w:val="fi-FI"/>
        </w:rPr>
      </w:pPr>
      <w:r>
        <w:rPr>
          <w:noProof/>
          <w:szCs w:val="22"/>
          <w:lang w:val="fi-FI"/>
        </w:rPr>
        <w:t>Suun kautta.</w:t>
      </w:r>
    </w:p>
    <w:p w14:paraId="722E6776" w14:textId="77777777" w:rsidR="00E2040F" w:rsidRDefault="00E2040F" w:rsidP="0032360A">
      <w:pPr>
        <w:suppressLineNumbers/>
        <w:spacing w:line="240" w:lineRule="auto"/>
        <w:rPr>
          <w:noProof/>
          <w:szCs w:val="22"/>
          <w:lang w:val="fi-FI"/>
        </w:rPr>
      </w:pPr>
      <w:r>
        <w:rPr>
          <w:noProof/>
          <w:szCs w:val="22"/>
          <w:lang w:val="fi-FI"/>
        </w:rPr>
        <w:t>Lue pakkausseloste ennen käyttöä.</w:t>
      </w:r>
    </w:p>
    <w:p w14:paraId="79442169" w14:textId="77777777" w:rsidR="00E2040F" w:rsidRDefault="00E2040F" w:rsidP="0032360A">
      <w:pPr>
        <w:suppressLineNumbers/>
        <w:spacing w:line="240" w:lineRule="auto"/>
        <w:rPr>
          <w:szCs w:val="22"/>
          <w:lang w:val="fi-FI"/>
        </w:rPr>
      </w:pPr>
      <w:r>
        <w:rPr>
          <w:noProof/>
          <w:szCs w:val="22"/>
          <w:lang w:val="fi-FI"/>
        </w:rPr>
        <w:t>Pakkausseloste pussin sisällä.</w:t>
      </w:r>
    </w:p>
    <w:p w14:paraId="45C2A99D" w14:textId="77777777" w:rsidR="00E2040F" w:rsidRDefault="00E2040F" w:rsidP="0032360A">
      <w:pPr>
        <w:suppressLineNumbers/>
        <w:autoSpaceDE w:val="0"/>
        <w:autoSpaceDN w:val="0"/>
        <w:adjustRightInd w:val="0"/>
        <w:spacing w:line="240" w:lineRule="auto"/>
        <w:ind w:left="432"/>
        <w:rPr>
          <w:szCs w:val="22"/>
          <w:lang w:val="fi-FI"/>
        </w:rPr>
      </w:pPr>
    </w:p>
    <w:p w14:paraId="57F1B83C" w14:textId="77777777" w:rsidR="00700E2B" w:rsidRDefault="00700E2B" w:rsidP="0032360A">
      <w:pPr>
        <w:suppressLineNumbers/>
        <w:autoSpaceDE w:val="0"/>
        <w:autoSpaceDN w:val="0"/>
        <w:adjustRightInd w:val="0"/>
        <w:spacing w:line="240" w:lineRule="auto"/>
        <w:ind w:left="432"/>
        <w:rPr>
          <w:szCs w:val="22"/>
          <w:lang w:val="fi-FI"/>
        </w:rPr>
      </w:pPr>
    </w:p>
    <w:p w14:paraId="6F35CB95"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6.</w:t>
      </w:r>
      <w:r>
        <w:rPr>
          <w:b/>
          <w:noProof/>
          <w:szCs w:val="22"/>
          <w:lang w:val="fi-FI"/>
        </w:rPr>
        <w:tab/>
      </w:r>
      <w:r>
        <w:rPr>
          <w:b/>
          <w:szCs w:val="22"/>
          <w:lang w:val="fi-FI"/>
        </w:rPr>
        <w:t>ERITYISVAROITUS VALMISTEEN SÄILYTTÄMISESTÄ POISSA LASTEN ULOTTUVILTA JA NÄKYVILTÄ</w:t>
      </w:r>
    </w:p>
    <w:p w14:paraId="7DD001A5" w14:textId="77777777" w:rsidR="00E2040F" w:rsidRDefault="00E2040F" w:rsidP="0032360A">
      <w:pPr>
        <w:suppressLineNumbers/>
        <w:spacing w:line="240" w:lineRule="auto"/>
        <w:rPr>
          <w:noProof/>
          <w:szCs w:val="22"/>
          <w:lang w:val="fi-FI"/>
        </w:rPr>
      </w:pPr>
    </w:p>
    <w:p w14:paraId="2FDC1426" w14:textId="77777777" w:rsidR="00E2040F" w:rsidRDefault="00E2040F" w:rsidP="0032360A">
      <w:pPr>
        <w:suppressLineNumbers/>
        <w:spacing w:line="240" w:lineRule="auto"/>
        <w:rPr>
          <w:noProof/>
          <w:szCs w:val="22"/>
          <w:lang w:val="fi-FI"/>
        </w:rPr>
      </w:pPr>
      <w:r>
        <w:rPr>
          <w:szCs w:val="22"/>
          <w:lang w:val="fi-FI"/>
        </w:rPr>
        <w:t>Ei lasten ulottuville eikä näkyville</w:t>
      </w:r>
      <w:r>
        <w:rPr>
          <w:noProof/>
          <w:szCs w:val="22"/>
          <w:lang w:val="fi-FI"/>
        </w:rPr>
        <w:t>.</w:t>
      </w:r>
    </w:p>
    <w:p w14:paraId="28FDBD5D" w14:textId="77777777" w:rsidR="00E2040F" w:rsidRDefault="00E2040F" w:rsidP="0032360A">
      <w:pPr>
        <w:suppressLineNumbers/>
        <w:spacing w:line="240" w:lineRule="auto"/>
        <w:rPr>
          <w:noProof/>
          <w:szCs w:val="22"/>
          <w:lang w:val="fi-FI"/>
        </w:rPr>
      </w:pPr>
    </w:p>
    <w:p w14:paraId="29565E2C" w14:textId="77777777" w:rsidR="00700E2B" w:rsidRDefault="00700E2B" w:rsidP="0032360A">
      <w:pPr>
        <w:suppressLineNumbers/>
        <w:spacing w:line="240" w:lineRule="auto"/>
        <w:rPr>
          <w:noProof/>
          <w:szCs w:val="22"/>
          <w:lang w:val="fi-FI"/>
        </w:rPr>
      </w:pPr>
    </w:p>
    <w:p w14:paraId="7167791A"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7.</w:t>
      </w:r>
      <w:r>
        <w:rPr>
          <w:b/>
          <w:noProof/>
          <w:szCs w:val="22"/>
          <w:lang w:val="fi-FI"/>
        </w:rPr>
        <w:tab/>
      </w:r>
      <w:r>
        <w:rPr>
          <w:b/>
          <w:szCs w:val="22"/>
          <w:lang w:val="fi-FI"/>
        </w:rPr>
        <w:t>MUU ERITYISVAROITUS (MUUT ERITYISVAROITUKSET), JOS TARPEEN</w:t>
      </w:r>
    </w:p>
    <w:p w14:paraId="299DC059" w14:textId="77777777" w:rsidR="00E2040F" w:rsidRDefault="00E2040F" w:rsidP="0032360A">
      <w:pPr>
        <w:suppressLineNumbers/>
        <w:spacing w:line="240" w:lineRule="auto"/>
        <w:rPr>
          <w:noProof/>
          <w:szCs w:val="22"/>
          <w:lang w:val="fi-FI"/>
        </w:rPr>
      </w:pPr>
    </w:p>
    <w:p w14:paraId="23E8F15F" w14:textId="77777777" w:rsidR="00513864" w:rsidRDefault="00513864" w:rsidP="0032360A">
      <w:pPr>
        <w:suppressLineNumbers/>
        <w:tabs>
          <w:tab w:val="left" w:pos="749"/>
        </w:tabs>
        <w:spacing w:line="240" w:lineRule="auto"/>
        <w:rPr>
          <w:noProof/>
          <w:szCs w:val="22"/>
          <w:lang w:val="fi-FI"/>
        </w:rPr>
      </w:pPr>
      <w:r>
        <w:rPr>
          <w:noProof/>
          <w:szCs w:val="22"/>
          <w:lang w:val="fi-FI"/>
        </w:rPr>
        <w:t>Annostusohjeet</w:t>
      </w:r>
    </w:p>
    <w:p w14:paraId="3A809796" w14:textId="77777777" w:rsidR="00367E4F" w:rsidRDefault="00E2040F" w:rsidP="0032360A">
      <w:pPr>
        <w:suppressLineNumbers/>
        <w:tabs>
          <w:tab w:val="left" w:pos="749"/>
        </w:tabs>
        <w:spacing w:line="240" w:lineRule="auto"/>
        <w:rPr>
          <w:noProof/>
          <w:szCs w:val="22"/>
          <w:lang w:val="fi-FI"/>
        </w:rPr>
      </w:pPr>
      <w:r>
        <w:rPr>
          <w:noProof/>
          <w:szCs w:val="22"/>
          <w:lang w:val="fi-FI"/>
        </w:rPr>
        <w:t>Ota kaikki kapselit yhdestä rivistä joka päivä ilman ruokaa (potilaiden pitää aloittaa paasto vähintään 2 tuntia ennen kapselien ottamista ja jatkaa sitä 1 tunti kapselien ottamisen jälkeen).</w:t>
      </w:r>
      <w:r w:rsidR="00367E4F">
        <w:rPr>
          <w:noProof/>
          <w:szCs w:val="22"/>
          <w:lang w:val="fi-FI"/>
        </w:rPr>
        <w:t xml:space="preserve"> Merkitse ensimmäisen annoksen päivämäärä muistiin.</w:t>
      </w:r>
    </w:p>
    <w:p w14:paraId="724439AB" w14:textId="77777777" w:rsidR="00367E4F" w:rsidRDefault="00367E4F" w:rsidP="0032360A">
      <w:pPr>
        <w:suppressLineNumbers/>
        <w:tabs>
          <w:tab w:val="left" w:pos="749"/>
        </w:tabs>
        <w:spacing w:line="240" w:lineRule="auto"/>
        <w:rPr>
          <w:noProof/>
          <w:szCs w:val="22"/>
          <w:lang w:val="fi-FI"/>
        </w:rPr>
      </w:pPr>
    </w:p>
    <w:p w14:paraId="3E654FB4" w14:textId="77777777" w:rsidR="00087C74" w:rsidRDefault="00181145" w:rsidP="0032360A">
      <w:pPr>
        <w:suppressLineNumbers/>
        <w:tabs>
          <w:tab w:val="left" w:pos="749"/>
        </w:tabs>
        <w:spacing w:line="240" w:lineRule="auto"/>
        <w:rPr>
          <w:noProof/>
          <w:szCs w:val="22"/>
          <w:lang w:val="fi-FI"/>
        </w:rPr>
      </w:pPr>
      <w:r>
        <w:rPr>
          <w:noProof/>
          <w:szCs w:val="22"/>
          <w:lang w:val="fi-FI"/>
        </w:rPr>
        <w:br w:type="page"/>
      </w:r>
      <w:r w:rsidR="00087C74">
        <w:rPr>
          <w:noProof/>
          <w:szCs w:val="22"/>
          <w:lang w:val="fi-FI"/>
        </w:rPr>
        <w:lastRenderedPageBreak/>
        <w:t xml:space="preserve">1. </w:t>
      </w:r>
      <w:r w:rsidR="00376551">
        <w:rPr>
          <w:noProof/>
          <w:szCs w:val="22"/>
          <w:lang w:val="fi-FI"/>
        </w:rPr>
        <w:t>Paina</w:t>
      </w:r>
      <w:r w:rsidR="00087C74">
        <w:rPr>
          <w:noProof/>
          <w:szCs w:val="22"/>
          <w:lang w:val="fi-FI"/>
        </w:rPr>
        <w:t xml:space="preserve"> merkkinappi sisään</w:t>
      </w:r>
    </w:p>
    <w:p w14:paraId="4FAF8C86" w14:textId="77777777" w:rsidR="00087C74" w:rsidRPr="00600160" w:rsidRDefault="00087C74" w:rsidP="0032360A">
      <w:pPr>
        <w:tabs>
          <w:tab w:val="clear" w:pos="567"/>
        </w:tabs>
        <w:spacing w:line="240" w:lineRule="auto"/>
        <w:ind w:right="-2"/>
        <w:rPr>
          <w:noProof/>
          <w:lang w:eastAsia="en-GB"/>
        </w:rPr>
      </w:pPr>
    </w:p>
    <w:p w14:paraId="1CAECC3F" w14:textId="7B76D67A" w:rsidR="00087C74" w:rsidRPr="00600160" w:rsidRDefault="00D62DF3" w:rsidP="0032360A">
      <w:pPr>
        <w:tabs>
          <w:tab w:val="clear" w:pos="567"/>
        </w:tabs>
        <w:spacing w:line="240" w:lineRule="auto"/>
        <w:ind w:right="-2"/>
        <w:rPr>
          <w:noProof/>
          <w:lang w:eastAsia="en-GB"/>
        </w:rPr>
      </w:pPr>
      <w:r w:rsidRPr="002D6DEA">
        <w:rPr>
          <w:noProof/>
          <w:lang w:eastAsia="en-GB"/>
        </w:rPr>
        <w:drawing>
          <wp:inline distT="0" distB="0" distL="0" distR="0" wp14:anchorId="4E473956" wp14:editId="48B24E68">
            <wp:extent cx="876300" cy="711200"/>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b="69263"/>
                    <a:stretch>
                      <a:fillRect/>
                    </a:stretch>
                  </pic:blipFill>
                  <pic:spPr bwMode="auto">
                    <a:xfrm>
                      <a:off x="0" y="0"/>
                      <a:ext cx="876300" cy="711200"/>
                    </a:xfrm>
                    <a:prstGeom prst="rect">
                      <a:avLst/>
                    </a:prstGeom>
                    <a:noFill/>
                    <a:ln>
                      <a:noFill/>
                    </a:ln>
                  </pic:spPr>
                </pic:pic>
              </a:graphicData>
            </a:graphic>
          </wp:inline>
        </w:drawing>
      </w:r>
    </w:p>
    <w:p w14:paraId="78DE3F03" w14:textId="77777777" w:rsidR="00087C74" w:rsidRPr="00600160" w:rsidRDefault="00087C74" w:rsidP="0032360A">
      <w:pPr>
        <w:tabs>
          <w:tab w:val="clear" w:pos="567"/>
        </w:tabs>
        <w:spacing w:line="240" w:lineRule="auto"/>
        <w:ind w:right="-2"/>
        <w:rPr>
          <w:noProof/>
          <w:lang w:eastAsia="en-GB"/>
        </w:rPr>
      </w:pPr>
    </w:p>
    <w:p w14:paraId="012443CA" w14:textId="77777777" w:rsidR="00087C74" w:rsidRDefault="00087C74" w:rsidP="0032360A">
      <w:pPr>
        <w:keepNext/>
        <w:suppressLineNumbers/>
        <w:tabs>
          <w:tab w:val="left" w:pos="749"/>
        </w:tabs>
        <w:spacing w:line="240" w:lineRule="auto"/>
        <w:rPr>
          <w:noProof/>
          <w:szCs w:val="22"/>
          <w:lang w:val="fi-FI"/>
        </w:rPr>
      </w:pPr>
      <w:r>
        <w:rPr>
          <w:noProof/>
          <w:szCs w:val="22"/>
          <w:lang w:val="fi-FI"/>
        </w:rPr>
        <w:t>2. Poista paperitausta</w:t>
      </w:r>
    </w:p>
    <w:p w14:paraId="67494CDC" w14:textId="77777777" w:rsidR="00087C74" w:rsidRPr="00600160" w:rsidRDefault="00087C74" w:rsidP="0032360A">
      <w:pPr>
        <w:keepNext/>
        <w:tabs>
          <w:tab w:val="clear" w:pos="567"/>
        </w:tabs>
        <w:spacing w:line="240" w:lineRule="auto"/>
        <w:ind w:right="-2"/>
        <w:rPr>
          <w:noProof/>
          <w:lang w:eastAsia="en-GB"/>
        </w:rPr>
      </w:pPr>
    </w:p>
    <w:p w14:paraId="021681C6" w14:textId="71D4DEA8" w:rsidR="00087C74" w:rsidRPr="00600160" w:rsidRDefault="00D62DF3" w:rsidP="0032360A">
      <w:pPr>
        <w:tabs>
          <w:tab w:val="clear" w:pos="567"/>
        </w:tabs>
        <w:spacing w:line="240" w:lineRule="auto"/>
        <w:ind w:right="-2"/>
        <w:rPr>
          <w:noProof/>
          <w:lang w:eastAsia="en-GB"/>
        </w:rPr>
      </w:pPr>
      <w:r w:rsidRPr="002D6DEA">
        <w:rPr>
          <w:noProof/>
          <w:lang w:eastAsia="en-GB"/>
        </w:rPr>
        <w:drawing>
          <wp:inline distT="0" distB="0" distL="0" distR="0" wp14:anchorId="1D6F7156" wp14:editId="4E24B8DD">
            <wp:extent cx="876300" cy="730250"/>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t="32787" b="34836"/>
                    <a:stretch>
                      <a:fillRect/>
                    </a:stretch>
                  </pic:blipFill>
                  <pic:spPr bwMode="auto">
                    <a:xfrm>
                      <a:off x="0" y="0"/>
                      <a:ext cx="876300" cy="730250"/>
                    </a:xfrm>
                    <a:prstGeom prst="rect">
                      <a:avLst/>
                    </a:prstGeom>
                    <a:noFill/>
                    <a:ln>
                      <a:noFill/>
                    </a:ln>
                  </pic:spPr>
                </pic:pic>
              </a:graphicData>
            </a:graphic>
          </wp:inline>
        </w:drawing>
      </w:r>
    </w:p>
    <w:p w14:paraId="347D2C72" w14:textId="77777777" w:rsidR="00087C74" w:rsidRPr="00600160" w:rsidRDefault="00087C74" w:rsidP="0032360A">
      <w:pPr>
        <w:tabs>
          <w:tab w:val="clear" w:pos="567"/>
        </w:tabs>
        <w:spacing w:line="240" w:lineRule="auto"/>
        <w:ind w:right="-2"/>
        <w:rPr>
          <w:noProof/>
          <w:lang w:eastAsia="en-GB"/>
        </w:rPr>
      </w:pPr>
    </w:p>
    <w:p w14:paraId="411EEF01" w14:textId="77777777" w:rsidR="00087C74" w:rsidRDefault="00087C74" w:rsidP="0032360A">
      <w:pPr>
        <w:suppressLineNumbers/>
        <w:tabs>
          <w:tab w:val="left" w:pos="749"/>
        </w:tabs>
        <w:spacing w:line="240" w:lineRule="auto"/>
        <w:rPr>
          <w:noProof/>
          <w:szCs w:val="22"/>
          <w:lang w:val="fi-FI"/>
        </w:rPr>
      </w:pPr>
      <w:r>
        <w:rPr>
          <w:noProof/>
          <w:szCs w:val="22"/>
          <w:lang w:val="fi-FI"/>
        </w:rPr>
        <w:t>3. Työnnä kapselit folion läpi</w:t>
      </w:r>
    </w:p>
    <w:p w14:paraId="5AC3BED2" w14:textId="77777777" w:rsidR="00087C74" w:rsidRDefault="00087C74" w:rsidP="0032360A">
      <w:pPr>
        <w:tabs>
          <w:tab w:val="clear" w:pos="567"/>
        </w:tabs>
        <w:spacing w:line="240" w:lineRule="auto"/>
        <w:ind w:right="-2"/>
        <w:rPr>
          <w:noProof/>
          <w:szCs w:val="22"/>
        </w:rPr>
      </w:pPr>
    </w:p>
    <w:p w14:paraId="227C66BE" w14:textId="01D6EBDA" w:rsidR="00087C74" w:rsidRDefault="00D62DF3" w:rsidP="0032360A">
      <w:pPr>
        <w:tabs>
          <w:tab w:val="clear" w:pos="567"/>
        </w:tabs>
        <w:spacing w:line="240" w:lineRule="auto"/>
        <w:ind w:right="-2"/>
        <w:rPr>
          <w:noProof/>
          <w:szCs w:val="22"/>
        </w:rPr>
      </w:pPr>
      <w:r w:rsidRPr="002D6DEA">
        <w:rPr>
          <w:noProof/>
          <w:lang w:eastAsia="en-GB"/>
        </w:rPr>
        <w:drawing>
          <wp:inline distT="0" distB="0" distL="0" distR="0" wp14:anchorId="575BA298" wp14:editId="2D0A5E78">
            <wp:extent cx="876300" cy="774700"/>
            <wp:effectExtent l="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t="66803"/>
                    <a:stretch>
                      <a:fillRect/>
                    </a:stretch>
                  </pic:blipFill>
                  <pic:spPr bwMode="auto">
                    <a:xfrm>
                      <a:off x="0" y="0"/>
                      <a:ext cx="876300" cy="774700"/>
                    </a:xfrm>
                    <a:prstGeom prst="rect">
                      <a:avLst/>
                    </a:prstGeom>
                    <a:noFill/>
                    <a:ln>
                      <a:noFill/>
                    </a:ln>
                  </pic:spPr>
                </pic:pic>
              </a:graphicData>
            </a:graphic>
          </wp:inline>
        </w:drawing>
      </w:r>
    </w:p>
    <w:p w14:paraId="197E4272" w14:textId="77777777" w:rsidR="00087C74" w:rsidRDefault="00087C74" w:rsidP="0032360A">
      <w:pPr>
        <w:suppressLineNumbers/>
        <w:tabs>
          <w:tab w:val="left" w:pos="749"/>
        </w:tabs>
        <w:spacing w:line="240" w:lineRule="auto"/>
        <w:rPr>
          <w:noProof/>
          <w:szCs w:val="22"/>
          <w:lang w:val="fi-FI"/>
        </w:rPr>
      </w:pPr>
    </w:p>
    <w:p w14:paraId="1BC7C477" w14:textId="77777777" w:rsidR="00700E2B" w:rsidRDefault="00700E2B" w:rsidP="0032360A">
      <w:pPr>
        <w:suppressLineNumbers/>
        <w:tabs>
          <w:tab w:val="left" w:pos="749"/>
        </w:tabs>
        <w:spacing w:line="240" w:lineRule="auto"/>
        <w:rPr>
          <w:noProof/>
          <w:szCs w:val="22"/>
          <w:lang w:val="fi-FI"/>
        </w:rPr>
      </w:pPr>
    </w:p>
    <w:p w14:paraId="59C8D3C8"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8.</w:t>
      </w:r>
      <w:r>
        <w:rPr>
          <w:b/>
          <w:noProof/>
          <w:szCs w:val="22"/>
          <w:lang w:val="fi-FI"/>
        </w:rPr>
        <w:tab/>
        <w:t>VIIMEINEN KÄYTTÖPÄIVÄMÄÄRÄ</w:t>
      </w:r>
    </w:p>
    <w:p w14:paraId="08719599" w14:textId="77777777" w:rsidR="00E2040F" w:rsidRDefault="00E2040F" w:rsidP="0032360A">
      <w:pPr>
        <w:suppressLineNumbers/>
        <w:spacing w:line="240" w:lineRule="auto"/>
        <w:rPr>
          <w:noProof/>
          <w:szCs w:val="22"/>
          <w:lang w:val="fi-FI"/>
        </w:rPr>
      </w:pPr>
    </w:p>
    <w:p w14:paraId="0884BE51" w14:textId="77777777" w:rsidR="00E2040F" w:rsidRDefault="00526A6F" w:rsidP="0032360A">
      <w:pPr>
        <w:suppressLineNumbers/>
        <w:spacing w:line="240" w:lineRule="auto"/>
        <w:rPr>
          <w:noProof/>
          <w:szCs w:val="22"/>
          <w:lang w:val="fi-FI"/>
        </w:rPr>
      </w:pPr>
      <w:r>
        <w:rPr>
          <w:noProof/>
          <w:szCs w:val="22"/>
          <w:lang w:val="fi-FI"/>
        </w:rPr>
        <w:t>EXP</w:t>
      </w:r>
    </w:p>
    <w:p w14:paraId="6785D196" w14:textId="77777777" w:rsidR="00E2040F" w:rsidRDefault="00E2040F" w:rsidP="0032360A">
      <w:pPr>
        <w:suppressLineNumbers/>
        <w:spacing w:line="240" w:lineRule="auto"/>
        <w:rPr>
          <w:noProof/>
          <w:szCs w:val="22"/>
          <w:lang w:val="fi-FI"/>
        </w:rPr>
      </w:pPr>
    </w:p>
    <w:p w14:paraId="13C64F1F" w14:textId="77777777" w:rsidR="00700E2B" w:rsidRDefault="00700E2B" w:rsidP="0032360A">
      <w:pPr>
        <w:suppressLineNumbers/>
        <w:spacing w:line="240" w:lineRule="auto"/>
        <w:rPr>
          <w:noProof/>
          <w:szCs w:val="22"/>
          <w:lang w:val="fi-FI"/>
        </w:rPr>
      </w:pPr>
    </w:p>
    <w:p w14:paraId="39D613C1" w14:textId="77777777" w:rsidR="00E2040F" w:rsidRDefault="00E2040F" w:rsidP="0032360A">
      <w:pPr>
        <w:keepNext/>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9.</w:t>
      </w:r>
      <w:r>
        <w:rPr>
          <w:b/>
          <w:noProof/>
          <w:szCs w:val="22"/>
          <w:lang w:val="fi-FI"/>
        </w:rPr>
        <w:tab/>
        <w:t>ERITYISET SÄILYTYSOLOSUHTEET</w:t>
      </w:r>
    </w:p>
    <w:p w14:paraId="64C0B57E" w14:textId="77777777" w:rsidR="00E2040F" w:rsidRDefault="00E2040F" w:rsidP="0032360A">
      <w:pPr>
        <w:suppressLineNumbers/>
        <w:spacing w:line="240" w:lineRule="auto"/>
        <w:rPr>
          <w:noProof/>
          <w:szCs w:val="22"/>
          <w:lang w:val="fi-FI"/>
        </w:rPr>
      </w:pPr>
    </w:p>
    <w:p w14:paraId="4FFF8F92" w14:textId="77777777" w:rsidR="00E2040F" w:rsidRDefault="00E2040F" w:rsidP="0032360A">
      <w:pPr>
        <w:suppressLineNumbers/>
        <w:spacing w:line="240" w:lineRule="auto"/>
        <w:rPr>
          <w:noProof/>
          <w:szCs w:val="22"/>
          <w:lang w:val="fi-FI"/>
        </w:rPr>
      </w:pPr>
      <w:r>
        <w:rPr>
          <w:noProof/>
          <w:lang w:val="fi-FI"/>
        </w:rPr>
        <w:t>Säilytä alkuperäispakkauksessa</w:t>
      </w:r>
      <w:r>
        <w:rPr>
          <w:noProof/>
          <w:szCs w:val="22"/>
          <w:lang w:val="fi-FI"/>
        </w:rPr>
        <w:t>. Herkkä kosteudelle.</w:t>
      </w:r>
    </w:p>
    <w:p w14:paraId="1A33A3FD" w14:textId="77777777" w:rsidR="00E2040F" w:rsidRDefault="00E2040F" w:rsidP="0032360A">
      <w:pPr>
        <w:suppressLineNumbers/>
        <w:spacing w:line="240" w:lineRule="auto"/>
        <w:rPr>
          <w:noProof/>
          <w:szCs w:val="22"/>
          <w:lang w:val="fi-FI"/>
        </w:rPr>
      </w:pPr>
      <w:r>
        <w:rPr>
          <w:noProof/>
          <w:szCs w:val="22"/>
          <w:lang w:val="fi-FI"/>
        </w:rPr>
        <w:t xml:space="preserve">Säilytä alle 25ºC. </w:t>
      </w:r>
    </w:p>
    <w:p w14:paraId="4A26F37B" w14:textId="77777777" w:rsidR="00E2040F" w:rsidRDefault="00E2040F" w:rsidP="0032360A">
      <w:pPr>
        <w:suppressLineNumbers/>
        <w:spacing w:line="240" w:lineRule="auto"/>
        <w:ind w:left="567" w:hanging="567"/>
        <w:rPr>
          <w:noProof/>
          <w:szCs w:val="22"/>
          <w:lang w:val="fi-FI"/>
        </w:rPr>
      </w:pPr>
    </w:p>
    <w:p w14:paraId="535795F7" w14:textId="77777777" w:rsidR="00700E2B" w:rsidRDefault="00700E2B" w:rsidP="0032360A">
      <w:pPr>
        <w:suppressLineNumbers/>
        <w:spacing w:line="240" w:lineRule="auto"/>
        <w:ind w:left="567" w:hanging="567"/>
        <w:rPr>
          <w:noProof/>
          <w:szCs w:val="22"/>
          <w:lang w:val="fi-FI"/>
        </w:rPr>
      </w:pPr>
    </w:p>
    <w:p w14:paraId="62210E3A"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noProof/>
          <w:szCs w:val="22"/>
          <w:lang w:val="fi-FI"/>
        </w:rPr>
        <w:t>10.</w:t>
      </w:r>
      <w:r>
        <w:rPr>
          <w:b/>
          <w:noProof/>
          <w:szCs w:val="22"/>
          <w:lang w:val="fi-FI"/>
        </w:rPr>
        <w:tab/>
      </w:r>
      <w:r>
        <w:rPr>
          <w:b/>
          <w:szCs w:val="22"/>
          <w:lang w:val="fi-FI"/>
        </w:rPr>
        <w:t>ERITYISET VAROTOIMET KÄYTTÄMÄTTÖMIEN LÄÄKEVALMISTEIDEN TAI NIISTÄ PERÄISIN OLEVAN JÄTEMATERIAALIN HÄVITTÄMISEKSI, JOS TARPEEN</w:t>
      </w:r>
    </w:p>
    <w:p w14:paraId="292BBDAF" w14:textId="77777777" w:rsidR="00E2040F" w:rsidRDefault="00E2040F" w:rsidP="0032360A">
      <w:pPr>
        <w:suppressLineNumbers/>
        <w:spacing w:line="240" w:lineRule="auto"/>
        <w:rPr>
          <w:noProof/>
          <w:szCs w:val="22"/>
          <w:lang w:val="fi-FI"/>
        </w:rPr>
      </w:pPr>
    </w:p>
    <w:p w14:paraId="0E18AAA9" w14:textId="77777777" w:rsidR="00E2040F" w:rsidRDefault="00E2040F" w:rsidP="0032360A">
      <w:pPr>
        <w:suppressLineNumbers/>
        <w:spacing w:line="240" w:lineRule="auto"/>
        <w:rPr>
          <w:noProof/>
          <w:szCs w:val="22"/>
          <w:lang w:val="fi-FI"/>
        </w:rPr>
      </w:pPr>
      <w:r>
        <w:rPr>
          <w:szCs w:val="22"/>
          <w:lang w:val="fi-FI"/>
        </w:rPr>
        <w:t>Käyttämätön lääkevalmiste tai jäte on hävitettävä paikallisten vaatimusten mukaisesti</w:t>
      </w:r>
      <w:r>
        <w:rPr>
          <w:noProof/>
          <w:szCs w:val="22"/>
          <w:lang w:val="fi-FI"/>
        </w:rPr>
        <w:t>.</w:t>
      </w:r>
    </w:p>
    <w:p w14:paraId="6357BED4" w14:textId="77777777" w:rsidR="00E2040F" w:rsidRDefault="00E2040F" w:rsidP="0032360A">
      <w:pPr>
        <w:suppressLineNumbers/>
        <w:spacing w:line="240" w:lineRule="auto"/>
        <w:rPr>
          <w:noProof/>
          <w:szCs w:val="22"/>
          <w:lang w:val="fi-FI"/>
        </w:rPr>
      </w:pPr>
    </w:p>
    <w:p w14:paraId="3840B604" w14:textId="77777777" w:rsidR="00700E2B" w:rsidRDefault="00700E2B" w:rsidP="0032360A">
      <w:pPr>
        <w:suppressLineNumbers/>
        <w:spacing w:line="240" w:lineRule="auto"/>
        <w:rPr>
          <w:noProof/>
          <w:szCs w:val="22"/>
          <w:lang w:val="fi-FI"/>
        </w:rPr>
      </w:pPr>
    </w:p>
    <w:p w14:paraId="2593799E"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noProof/>
          <w:szCs w:val="22"/>
          <w:lang w:val="fi-FI"/>
        </w:rPr>
        <w:t>11.</w:t>
      </w:r>
      <w:r>
        <w:rPr>
          <w:b/>
          <w:noProof/>
          <w:szCs w:val="22"/>
          <w:lang w:val="fi-FI"/>
        </w:rPr>
        <w:tab/>
      </w:r>
      <w:r>
        <w:rPr>
          <w:b/>
          <w:szCs w:val="22"/>
          <w:lang w:val="fi-FI"/>
        </w:rPr>
        <w:t>MYYNTILUVAN HALTIJAN NIMI JA OSOITE</w:t>
      </w:r>
    </w:p>
    <w:p w14:paraId="25AD64C9" w14:textId="77777777" w:rsidR="00E2040F" w:rsidRDefault="00E2040F" w:rsidP="0032360A">
      <w:pPr>
        <w:suppressLineNumbers/>
        <w:spacing w:line="240" w:lineRule="auto"/>
        <w:rPr>
          <w:noProof/>
          <w:szCs w:val="22"/>
          <w:lang w:val="fi-FI"/>
        </w:rPr>
      </w:pPr>
    </w:p>
    <w:p w14:paraId="08004A51" w14:textId="77777777" w:rsidR="00EE7CAF" w:rsidRPr="00D27651" w:rsidRDefault="00EE7CAF" w:rsidP="0032360A">
      <w:pPr>
        <w:tabs>
          <w:tab w:val="clear" w:pos="567"/>
        </w:tabs>
        <w:spacing w:line="240" w:lineRule="auto"/>
        <w:ind w:right="-2"/>
        <w:rPr>
          <w:noProof/>
          <w:szCs w:val="22"/>
          <w:lang w:val="fi-FI"/>
        </w:rPr>
      </w:pPr>
      <w:r w:rsidRPr="00D27651">
        <w:rPr>
          <w:noProof/>
          <w:szCs w:val="22"/>
          <w:lang w:val="fi-FI"/>
        </w:rPr>
        <w:t>Ipsen Pharma</w:t>
      </w:r>
    </w:p>
    <w:p w14:paraId="0E2FA9FF" w14:textId="77777777" w:rsidR="00D62DF3" w:rsidRPr="00340068" w:rsidRDefault="00D62DF3" w:rsidP="00D62DF3">
      <w:pPr>
        <w:tabs>
          <w:tab w:val="clear" w:pos="567"/>
        </w:tabs>
        <w:spacing w:line="240" w:lineRule="auto"/>
        <w:ind w:right="-2"/>
        <w:rPr>
          <w:noProof/>
          <w:szCs w:val="22"/>
          <w:lang w:val="sv-SE"/>
          <w:rPrChange w:id="51" w:author="Author">
            <w:rPr>
              <w:noProof/>
              <w:szCs w:val="22"/>
              <w:lang w:val="en-US"/>
            </w:rPr>
          </w:rPrChange>
        </w:rPr>
      </w:pPr>
      <w:r w:rsidRPr="00340068">
        <w:rPr>
          <w:noProof/>
          <w:szCs w:val="22"/>
          <w:lang w:val="sv-SE"/>
          <w:rPrChange w:id="52" w:author="Author">
            <w:rPr>
              <w:noProof/>
              <w:szCs w:val="22"/>
              <w:lang w:val="en-US"/>
            </w:rPr>
          </w:rPrChange>
        </w:rPr>
        <w:t>70 rue Balard</w:t>
      </w:r>
    </w:p>
    <w:p w14:paraId="736BF500" w14:textId="3F096D9E" w:rsidR="00EE7CAF" w:rsidRPr="00D93286" w:rsidRDefault="00D62DF3" w:rsidP="0032360A">
      <w:pPr>
        <w:tabs>
          <w:tab w:val="clear" w:pos="567"/>
        </w:tabs>
        <w:spacing w:line="240" w:lineRule="auto"/>
        <w:ind w:right="-2"/>
        <w:rPr>
          <w:noProof/>
          <w:szCs w:val="22"/>
          <w:lang w:val="fr-FR"/>
        </w:rPr>
      </w:pPr>
      <w:r w:rsidRPr="00340068">
        <w:rPr>
          <w:noProof/>
          <w:szCs w:val="22"/>
          <w:lang w:val="sv-SE"/>
          <w:rPrChange w:id="53" w:author="Author">
            <w:rPr>
              <w:noProof/>
              <w:szCs w:val="22"/>
              <w:lang w:val="en-US"/>
            </w:rPr>
          </w:rPrChange>
        </w:rPr>
        <w:t>75015 Paris</w:t>
      </w:r>
      <w:r w:rsidR="00EE7CAF" w:rsidRPr="00D93286">
        <w:rPr>
          <w:noProof/>
          <w:szCs w:val="22"/>
          <w:lang w:val="fr-FR"/>
        </w:rPr>
        <w:t xml:space="preserve"> </w:t>
      </w:r>
    </w:p>
    <w:p w14:paraId="0FA2F7C4" w14:textId="77777777" w:rsidR="00D4564C" w:rsidRDefault="00D4564C" w:rsidP="0032360A">
      <w:pPr>
        <w:tabs>
          <w:tab w:val="clear" w:pos="567"/>
        </w:tabs>
        <w:spacing w:line="240" w:lineRule="auto"/>
        <w:ind w:right="-2"/>
        <w:rPr>
          <w:noProof/>
          <w:szCs w:val="22"/>
          <w:lang w:val="fr-FR"/>
        </w:rPr>
      </w:pPr>
      <w:r w:rsidRPr="007C4EE0">
        <w:rPr>
          <w:iCs/>
          <w:noProof/>
          <w:lang w:val="fr-FR"/>
        </w:rPr>
        <w:t>Ranska</w:t>
      </w:r>
      <w:r w:rsidRPr="00D93286" w:rsidDel="00D4564C">
        <w:rPr>
          <w:noProof/>
          <w:szCs w:val="22"/>
          <w:lang w:val="fr-FR"/>
        </w:rPr>
        <w:t xml:space="preserve"> </w:t>
      </w:r>
    </w:p>
    <w:p w14:paraId="7A07C9EE" w14:textId="77777777" w:rsidR="00161961" w:rsidRDefault="00161961" w:rsidP="0032360A">
      <w:pPr>
        <w:suppressLineNumbers/>
        <w:spacing w:line="240" w:lineRule="auto"/>
        <w:rPr>
          <w:noProof/>
          <w:szCs w:val="22"/>
          <w:lang w:val="fr-FR"/>
        </w:rPr>
      </w:pPr>
    </w:p>
    <w:p w14:paraId="17DAA45A" w14:textId="77777777" w:rsidR="00700E2B" w:rsidRPr="00A86767" w:rsidRDefault="00700E2B" w:rsidP="0032360A">
      <w:pPr>
        <w:suppressLineNumbers/>
        <w:spacing w:line="240" w:lineRule="auto"/>
        <w:rPr>
          <w:noProof/>
          <w:szCs w:val="22"/>
          <w:lang w:val="fr-FR"/>
        </w:rPr>
      </w:pPr>
    </w:p>
    <w:p w14:paraId="39DFD1F5"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12.</w:t>
      </w:r>
      <w:r>
        <w:rPr>
          <w:b/>
          <w:noProof/>
          <w:szCs w:val="22"/>
          <w:lang w:val="fi-FI"/>
        </w:rPr>
        <w:tab/>
        <w:t>MYYNTILUVAN NUMERO(T)</w:t>
      </w:r>
    </w:p>
    <w:p w14:paraId="5A8685DC" w14:textId="77777777" w:rsidR="00E2040F" w:rsidRDefault="00E2040F" w:rsidP="0032360A">
      <w:pPr>
        <w:suppressLineNumbers/>
        <w:spacing w:line="240" w:lineRule="auto"/>
        <w:rPr>
          <w:noProof/>
          <w:szCs w:val="22"/>
          <w:lang w:val="fi-FI"/>
        </w:rPr>
      </w:pPr>
    </w:p>
    <w:p w14:paraId="75CA2B4D" w14:textId="77777777" w:rsidR="00061A98" w:rsidRDefault="00061A98" w:rsidP="0032360A">
      <w:pPr>
        <w:suppressLineNumbers/>
        <w:spacing w:line="240" w:lineRule="auto"/>
        <w:rPr>
          <w:noProof/>
          <w:szCs w:val="22"/>
          <w:lang w:val="fi-FI"/>
        </w:rPr>
      </w:pPr>
      <w:r>
        <w:rPr>
          <w:noProof/>
          <w:szCs w:val="22"/>
          <w:lang w:val="fi-FI"/>
        </w:rPr>
        <w:t>EU/1/13/890/003</w:t>
      </w:r>
    </w:p>
    <w:p w14:paraId="67EC15C4" w14:textId="77777777" w:rsidR="00E2040F" w:rsidRDefault="00E2040F" w:rsidP="0032360A">
      <w:pPr>
        <w:suppressLineNumbers/>
        <w:spacing w:line="240" w:lineRule="auto"/>
        <w:rPr>
          <w:noProof/>
          <w:szCs w:val="22"/>
          <w:lang w:val="fi-FI"/>
        </w:rPr>
      </w:pPr>
    </w:p>
    <w:p w14:paraId="670BF683" w14:textId="77777777" w:rsidR="00700E2B" w:rsidRDefault="00700E2B" w:rsidP="0032360A">
      <w:pPr>
        <w:suppressLineNumbers/>
        <w:spacing w:line="240" w:lineRule="auto"/>
        <w:rPr>
          <w:noProof/>
          <w:szCs w:val="22"/>
          <w:lang w:val="fi-FI"/>
        </w:rPr>
      </w:pPr>
    </w:p>
    <w:p w14:paraId="50FCF886" w14:textId="77777777" w:rsidR="00E2040F" w:rsidRDefault="00E2040F" w:rsidP="00181145">
      <w:pPr>
        <w:keepNext/>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lastRenderedPageBreak/>
        <w:t>13.</w:t>
      </w:r>
      <w:r>
        <w:rPr>
          <w:b/>
          <w:noProof/>
          <w:szCs w:val="22"/>
          <w:lang w:val="fi-FI"/>
        </w:rPr>
        <w:tab/>
        <w:t>ERÄNUMERO</w:t>
      </w:r>
    </w:p>
    <w:p w14:paraId="13D70CF7" w14:textId="77777777" w:rsidR="00E2040F" w:rsidRDefault="00E2040F" w:rsidP="00181145">
      <w:pPr>
        <w:keepNext/>
        <w:suppressLineNumbers/>
        <w:spacing w:line="240" w:lineRule="auto"/>
        <w:rPr>
          <w:i/>
          <w:noProof/>
          <w:szCs w:val="22"/>
          <w:lang w:val="fi-FI"/>
        </w:rPr>
      </w:pPr>
    </w:p>
    <w:p w14:paraId="3C1922DE" w14:textId="77777777" w:rsidR="00E2040F" w:rsidRDefault="00526A6F" w:rsidP="00181145">
      <w:pPr>
        <w:keepNext/>
        <w:suppressLineNumbers/>
        <w:spacing w:line="240" w:lineRule="auto"/>
        <w:rPr>
          <w:noProof/>
          <w:szCs w:val="22"/>
          <w:lang w:val="fi-FI"/>
        </w:rPr>
      </w:pPr>
      <w:r>
        <w:rPr>
          <w:noProof/>
          <w:szCs w:val="22"/>
          <w:lang w:val="fi-FI"/>
        </w:rPr>
        <w:t xml:space="preserve">Lot </w:t>
      </w:r>
    </w:p>
    <w:p w14:paraId="2B5B6EE6" w14:textId="77777777" w:rsidR="00E2040F" w:rsidRDefault="00E2040F" w:rsidP="0032360A">
      <w:pPr>
        <w:suppressLineNumbers/>
        <w:spacing w:line="240" w:lineRule="auto"/>
        <w:rPr>
          <w:noProof/>
          <w:szCs w:val="22"/>
          <w:lang w:val="fi-FI"/>
        </w:rPr>
      </w:pPr>
    </w:p>
    <w:p w14:paraId="6DBA35A2" w14:textId="77777777" w:rsidR="00700E2B" w:rsidRDefault="00700E2B" w:rsidP="0032360A">
      <w:pPr>
        <w:suppressLineNumbers/>
        <w:spacing w:line="240" w:lineRule="auto"/>
        <w:rPr>
          <w:noProof/>
          <w:szCs w:val="22"/>
          <w:lang w:val="fi-FI"/>
        </w:rPr>
      </w:pPr>
    </w:p>
    <w:p w14:paraId="1BA87E04" w14:textId="77777777" w:rsidR="00E2040F" w:rsidRDefault="00E2040F" w:rsidP="0032360A">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14.</w:t>
      </w:r>
      <w:r>
        <w:rPr>
          <w:b/>
          <w:noProof/>
          <w:szCs w:val="22"/>
          <w:lang w:val="fi-FI"/>
        </w:rPr>
        <w:tab/>
        <w:t>YLEINEN TOIMITTAMISLUOKITTELU</w:t>
      </w:r>
    </w:p>
    <w:p w14:paraId="29F7242A" w14:textId="77777777" w:rsidR="00E2040F" w:rsidRDefault="00E2040F" w:rsidP="0032360A">
      <w:pPr>
        <w:suppressLineNumbers/>
        <w:spacing w:line="240" w:lineRule="auto"/>
        <w:rPr>
          <w:i/>
          <w:noProof/>
          <w:color w:val="008000"/>
          <w:szCs w:val="22"/>
          <w:lang w:val="fi-FI"/>
        </w:rPr>
      </w:pPr>
    </w:p>
    <w:p w14:paraId="09332864" w14:textId="77777777" w:rsidR="00E2040F" w:rsidRDefault="00E2040F" w:rsidP="0032360A">
      <w:pPr>
        <w:suppressLineNumbers/>
        <w:spacing w:line="240" w:lineRule="auto"/>
        <w:rPr>
          <w:noProof/>
          <w:szCs w:val="22"/>
          <w:lang w:val="fi-FI"/>
        </w:rPr>
      </w:pPr>
      <w:r>
        <w:rPr>
          <w:noProof/>
          <w:szCs w:val="22"/>
          <w:lang w:val="fi-FI"/>
        </w:rPr>
        <w:t>Reseptilääke.</w:t>
      </w:r>
    </w:p>
    <w:p w14:paraId="0AA14299" w14:textId="77777777" w:rsidR="00E2040F" w:rsidRDefault="00E2040F" w:rsidP="0032360A">
      <w:pPr>
        <w:suppressLineNumbers/>
        <w:spacing w:line="240" w:lineRule="auto"/>
        <w:rPr>
          <w:noProof/>
          <w:szCs w:val="22"/>
          <w:lang w:val="fi-FI"/>
        </w:rPr>
      </w:pPr>
    </w:p>
    <w:p w14:paraId="678498E2" w14:textId="77777777" w:rsidR="00700E2B" w:rsidRDefault="00700E2B" w:rsidP="0032360A">
      <w:pPr>
        <w:suppressLineNumbers/>
        <w:spacing w:line="240" w:lineRule="auto"/>
        <w:rPr>
          <w:noProof/>
          <w:szCs w:val="22"/>
          <w:lang w:val="fi-FI"/>
        </w:rPr>
      </w:pPr>
    </w:p>
    <w:p w14:paraId="64EA03DF" w14:textId="77777777" w:rsidR="00E2040F" w:rsidRDefault="00E2040F" w:rsidP="0032360A">
      <w:pPr>
        <w:suppressLineNumbers/>
        <w:pBdr>
          <w:top w:val="single" w:sz="4" w:space="2"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15.</w:t>
      </w:r>
      <w:r>
        <w:rPr>
          <w:b/>
          <w:noProof/>
          <w:szCs w:val="22"/>
          <w:lang w:val="fi-FI"/>
        </w:rPr>
        <w:tab/>
        <w:t>KÄYTTÖOHJEET</w:t>
      </w:r>
    </w:p>
    <w:p w14:paraId="00A35FD3" w14:textId="77777777" w:rsidR="00E2040F" w:rsidRDefault="00E2040F" w:rsidP="0032360A">
      <w:pPr>
        <w:suppressLineNumbers/>
        <w:spacing w:line="240" w:lineRule="auto"/>
        <w:rPr>
          <w:noProof/>
          <w:szCs w:val="22"/>
          <w:lang w:val="fi-FI"/>
        </w:rPr>
      </w:pPr>
    </w:p>
    <w:p w14:paraId="169FE504" w14:textId="77777777" w:rsidR="00513864" w:rsidRDefault="00513864" w:rsidP="0032360A">
      <w:pPr>
        <w:suppressLineNumbers/>
        <w:spacing w:line="240" w:lineRule="auto"/>
        <w:rPr>
          <w:noProof/>
          <w:szCs w:val="22"/>
          <w:lang w:val="fi-FI"/>
        </w:rPr>
      </w:pPr>
    </w:p>
    <w:p w14:paraId="0F21893F" w14:textId="77777777" w:rsidR="00E2040F" w:rsidRDefault="00E2040F" w:rsidP="0032360A">
      <w:pPr>
        <w:keepNext/>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fi-FI"/>
        </w:rPr>
      </w:pPr>
      <w:r>
        <w:rPr>
          <w:b/>
          <w:noProof/>
          <w:szCs w:val="22"/>
          <w:lang w:val="fi-FI"/>
        </w:rPr>
        <w:t>16.</w:t>
      </w:r>
      <w:r>
        <w:rPr>
          <w:b/>
          <w:noProof/>
          <w:szCs w:val="22"/>
          <w:lang w:val="fi-FI"/>
        </w:rPr>
        <w:tab/>
        <w:t>TIEDOT PISTEKIRJOITUKSELLA</w:t>
      </w:r>
    </w:p>
    <w:p w14:paraId="149AFD1C" w14:textId="77777777" w:rsidR="00E2040F" w:rsidRDefault="00E2040F" w:rsidP="0032360A">
      <w:pPr>
        <w:keepNext/>
        <w:suppressLineNumbers/>
        <w:spacing w:line="240" w:lineRule="auto"/>
        <w:rPr>
          <w:noProof/>
          <w:szCs w:val="22"/>
          <w:lang w:val="fi-FI"/>
        </w:rPr>
      </w:pPr>
    </w:p>
    <w:p w14:paraId="18ECD462" w14:textId="77777777" w:rsidR="00E2040F" w:rsidRDefault="00E2040F" w:rsidP="0032360A">
      <w:pPr>
        <w:keepNext/>
        <w:suppressLineNumbers/>
        <w:spacing w:line="240" w:lineRule="auto"/>
        <w:rPr>
          <w:noProof/>
          <w:lang w:val="fi-FI"/>
        </w:rPr>
      </w:pPr>
      <w:r>
        <w:rPr>
          <w:noProof/>
          <w:lang w:val="fi-FI"/>
        </w:rPr>
        <w:t>COMETRIQ 20 mg</w:t>
      </w:r>
    </w:p>
    <w:p w14:paraId="509C6E15" w14:textId="77777777" w:rsidR="00E2040F" w:rsidRDefault="00E2040F" w:rsidP="0032360A">
      <w:pPr>
        <w:keepNext/>
        <w:suppressLineNumbers/>
        <w:spacing w:line="240" w:lineRule="auto"/>
        <w:rPr>
          <w:noProof/>
          <w:lang w:val="fi-FI"/>
        </w:rPr>
      </w:pPr>
      <w:r>
        <w:rPr>
          <w:noProof/>
          <w:lang w:val="fi-FI"/>
        </w:rPr>
        <w:t>COMETRIQ 80 mg</w:t>
      </w:r>
    </w:p>
    <w:p w14:paraId="1C37FFD9" w14:textId="77777777" w:rsidR="00E2040F" w:rsidRDefault="00E2040F" w:rsidP="0032360A">
      <w:pPr>
        <w:keepNext/>
        <w:suppressLineNumbers/>
        <w:spacing w:line="240" w:lineRule="auto"/>
        <w:rPr>
          <w:noProof/>
          <w:lang w:val="fi-FI"/>
        </w:rPr>
      </w:pPr>
      <w:r>
        <w:rPr>
          <w:noProof/>
          <w:lang w:val="fi-FI"/>
        </w:rPr>
        <w:t>Annos 140 mg/vuorokausi</w:t>
      </w:r>
    </w:p>
    <w:p w14:paraId="2B5EEC51" w14:textId="77777777" w:rsidR="001E66C9" w:rsidRDefault="001E66C9" w:rsidP="0032360A">
      <w:pPr>
        <w:suppressLineNumbers/>
        <w:spacing w:line="240" w:lineRule="auto"/>
        <w:rPr>
          <w:noProof/>
          <w:lang w:val="fi-FI"/>
        </w:rPr>
      </w:pPr>
    </w:p>
    <w:p w14:paraId="739CBA03" w14:textId="77777777" w:rsidR="00700E2B" w:rsidRDefault="00700E2B" w:rsidP="0032360A">
      <w:pPr>
        <w:suppressLineNumbers/>
        <w:spacing w:line="240" w:lineRule="auto"/>
        <w:rPr>
          <w:noProof/>
          <w:lang w:val="fi-FI"/>
        </w:rPr>
      </w:pPr>
    </w:p>
    <w:p w14:paraId="5E98F615" w14:textId="77777777" w:rsidR="001E66C9" w:rsidRPr="00BA22FB" w:rsidRDefault="001E66C9" w:rsidP="0032360A">
      <w:pPr>
        <w:pBdr>
          <w:top w:val="single" w:sz="4" w:space="1" w:color="auto"/>
          <w:left w:val="single" w:sz="4" w:space="4" w:color="auto"/>
          <w:bottom w:val="single" w:sz="4" w:space="1" w:color="auto"/>
          <w:right w:val="single" w:sz="4" w:space="4" w:color="auto"/>
        </w:pBdr>
        <w:rPr>
          <w:b/>
          <w:i/>
          <w:noProof/>
          <w:lang w:val="fi-FI" w:eastAsia="fi-FI"/>
        </w:rPr>
      </w:pPr>
      <w:r w:rsidRPr="00BA22FB">
        <w:rPr>
          <w:b/>
          <w:noProof/>
          <w:lang w:val="fi-FI"/>
        </w:rPr>
        <w:t>17.</w:t>
      </w:r>
      <w:r w:rsidRPr="00BA22FB">
        <w:rPr>
          <w:b/>
          <w:noProof/>
          <w:lang w:val="fi-FI"/>
        </w:rPr>
        <w:tab/>
        <w:t>YKSILÖLLINEN TUNNISTE – 2D-VIIVAKOODI</w:t>
      </w:r>
    </w:p>
    <w:p w14:paraId="2D255A2C" w14:textId="77777777" w:rsidR="001E66C9" w:rsidRPr="00BA22FB" w:rsidRDefault="001E66C9" w:rsidP="0032360A">
      <w:pPr>
        <w:tabs>
          <w:tab w:val="left" w:pos="720"/>
        </w:tabs>
        <w:rPr>
          <w:noProof/>
          <w:szCs w:val="22"/>
          <w:lang w:val="fi-FI"/>
        </w:rPr>
      </w:pPr>
    </w:p>
    <w:p w14:paraId="0D011BF6" w14:textId="77777777" w:rsidR="001E66C9" w:rsidRPr="00BA22FB" w:rsidRDefault="001E66C9" w:rsidP="0032360A">
      <w:pPr>
        <w:rPr>
          <w:noProof/>
          <w:szCs w:val="22"/>
          <w:highlight w:val="lightGray"/>
          <w:lang w:val="fi-FI"/>
        </w:rPr>
      </w:pPr>
      <w:r w:rsidRPr="00BA22FB">
        <w:rPr>
          <w:noProof/>
          <w:szCs w:val="22"/>
          <w:highlight w:val="lightGray"/>
          <w:lang w:val="fi-FI"/>
        </w:rPr>
        <w:t>2D-viivakoodi, joka sisältää yksilöllisen tunnisteen.</w:t>
      </w:r>
    </w:p>
    <w:p w14:paraId="7E9A54E6" w14:textId="77777777" w:rsidR="001E66C9" w:rsidRPr="00BA22FB" w:rsidRDefault="001E66C9" w:rsidP="0032360A">
      <w:pPr>
        <w:spacing w:line="240" w:lineRule="auto"/>
        <w:rPr>
          <w:szCs w:val="22"/>
          <w:shd w:val="clear" w:color="auto" w:fill="CCCCCC"/>
          <w:lang w:val="fi-FI" w:eastAsia="fi-FI"/>
        </w:rPr>
      </w:pPr>
    </w:p>
    <w:p w14:paraId="01B80607" w14:textId="77777777" w:rsidR="001E66C9" w:rsidRPr="00BA22FB" w:rsidRDefault="001E66C9" w:rsidP="0032360A">
      <w:pPr>
        <w:tabs>
          <w:tab w:val="left" w:pos="720"/>
        </w:tabs>
        <w:rPr>
          <w:noProof/>
          <w:szCs w:val="22"/>
          <w:lang w:val="fi-FI"/>
        </w:rPr>
      </w:pPr>
    </w:p>
    <w:p w14:paraId="0BCBE16F" w14:textId="77777777" w:rsidR="001E66C9" w:rsidRPr="00BA22FB" w:rsidRDefault="001E66C9" w:rsidP="0032360A">
      <w:pPr>
        <w:pBdr>
          <w:top w:val="single" w:sz="4" w:space="1" w:color="auto"/>
          <w:left w:val="single" w:sz="4" w:space="4" w:color="auto"/>
          <w:bottom w:val="single" w:sz="4" w:space="1" w:color="auto"/>
          <w:right w:val="single" w:sz="4" w:space="4" w:color="auto"/>
        </w:pBdr>
        <w:rPr>
          <w:b/>
          <w:i/>
          <w:noProof/>
          <w:lang w:val="fi-FI"/>
        </w:rPr>
      </w:pPr>
      <w:r w:rsidRPr="00BA22FB">
        <w:rPr>
          <w:b/>
          <w:noProof/>
          <w:lang w:val="fi-FI"/>
        </w:rPr>
        <w:t>18.</w:t>
      </w:r>
      <w:r w:rsidRPr="00BA22FB">
        <w:rPr>
          <w:b/>
          <w:noProof/>
          <w:lang w:val="fi-FI"/>
        </w:rPr>
        <w:tab/>
        <w:t>YKSILÖLLINEN TUNNISTE – LUETTAVISSA OLEVAT TIEDOT</w:t>
      </w:r>
    </w:p>
    <w:p w14:paraId="27941D38" w14:textId="77777777" w:rsidR="001E66C9" w:rsidRPr="00BA22FB" w:rsidRDefault="001E66C9" w:rsidP="0032360A">
      <w:pPr>
        <w:tabs>
          <w:tab w:val="left" w:pos="720"/>
        </w:tabs>
        <w:rPr>
          <w:noProof/>
          <w:szCs w:val="22"/>
          <w:lang w:val="fi-FI"/>
        </w:rPr>
      </w:pPr>
    </w:p>
    <w:p w14:paraId="7831B929" w14:textId="77777777" w:rsidR="001E66C9" w:rsidRPr="00BA22FB" w:rsidRDefault="001E66C9" w:rsidP="0032360A">
      <w:pPr>
        <w:rPr>
          <w:color w:val="008000"/>
          <w:szCs w:val="22"/>
          <w:lang w:val="fi-FI"/>
        </w:rPr>
      </w:pPr>
      <w:r w:rsidRPr="00BA22FB">
        <w:rPr>
          <w:szCs w:val="22"/>
          <w:lang w:val="fi-FI"/>
        </w:rPr>
        <w:t>PC</w:t>
      </w:r>
    </w:p>
    <w:p w14:paraId="269943F5" w14:textId="77777777" w:rsidR="001E66C9" w:rsidRPr="00BA22FB" w:rsidRDefault="001E66C9" w:rsidP="0032360A">
      <w:pPr>
        <w:rPr>
          <w:szCs w:val="22"/>
          <w:lang w:val="fi-FI"/>
        </w:rPr>
      </w:pPr>
      <w:r w:rsidRPr="00BA22FB">
        <w:rPr>
          <w:szCs w:val="22"/>
          <w:lang w:val="fi-FI"/>
        </w:rPr>
        <w:t>SN</w:t>
      </w:r>
    </w:p>
    <w:p w14:paraId="60D0D901" w14:textId="77777777" w:rsidR="001E66C9" w:rsidRPr="00BA22FB" w:rsidRDefault="001E66C9" w:rsidP="0032360A">
      <w:pPr>
        <w:rPr>
          <w:szCs w:val="22"/>
          <w:lang w:val="fi-FI"/>
        </w:rPr>
      </w:pPr>
      <w:r w:rsidRPr="00BA22FB">
        <w:rPr>
          <w:szCs w:val="22"/>
          <w:lang w:val="fi-FI"/>
        </w:rPr>
        <w:t>NN</w:t>
      </w:r>
    </w:p>
    <w:p w14:paraId="4721F4BF" w14:textId="77777777" w:rsidR="00B574BB" w:rsidRDefault="00DF366C" w:rsidP="0032360A">
      <w:pPr>
        <w:suppressLineNumbers/>
        <w:shd w:val="clear" w:color="auto" w:fill="FFFFFF"/>
        <w:spacing w:line="240" w:lineRule="auto"/>
        <w:rPr>
          <w:noProof/>
          <w:szCs w:val="22"/>
          <w:lang w:val="fi-FI"/>
        </w:rPr>
      </w:pPr>
      <w:r>
        <w:rPr>
          <w:noProof/>
          <w:lang w:val="fi-FI"/>
        </w:rPr>
        <w:br w:type="page"/>
      </w:r>
    </w:p>
    <w:p w14:paraId="7CB7271D" w14:textId="77777777" w:rsidR="001A0C04" w:rsidRDefault="001A0C04" w:rsidP="0032360A">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szCs w:val="22"/>
          <w:lang w:val="fi-FI"/>
        </w:rPr>
        <w:lastRenderedPageBreak/>
        <w:t>ULKOPAKKAUKSESSA ON OLTAVA SEURAAVAT MERKINNÄT</w:t>
      </w:r>
    </w:p>
    <w:p w14:paraId="19647AAD" w14:textId="77777777" w:rsidR="001A0C04" w:rsidRDefault="001A0C04"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bCs/>
          <w:noProof/>
          <w:szCs w:val="22"/>
          <w:lang w:val="fi-FI"/>
        </w:rPr>
      </w:pPr>
    </w:p>
    <w:p w14:paraId="3EC2EB21" w14:textId="77777777" w:rsidR="00F625A8" w:rsidRDefault="00F625A8" w:rsidP="0032360A">
      <w:pPr>
        <w:suppressLineNumbers/>
        <w:pBdr>
          <w:top w:val="single" w:sz="4" w:space="1" w:color="auto"/>
          <w:left w:val="single" w:sz="4" w:space="4" w:color="auto"/>
          <w:bottom w:val="single" w:sz="4" w:space="1" w:color="auto"/>
          <w:right w:val="single" w:sz="4" w:space="4" w:color="auto"/>
        </w:pBdr>
        <w:spacing w:line="240" w:lineRule="auto"/>
        <w:rPr>
          <w:bCs/>
          <w:noProof/>
          <w:szCs w:val="22"/>
          <w:lang w:val="fi-FI"/>
        </w:rPr>
      </w:pPr>
      <w:r w:rsidRPr="003A49A4">
        <w:rPr>
          <w:b/>
          <w:noProof/>
          <w:szCs w:val="22"/>
          <w:lang w:val="fi-FI"/>
        </w:rPr>
        <w:t>28</w:t>
      </w:r>
      <w:r w:rsidR="00EA6733">
        <w:rPr>
          <w:b/>
          <w:noProof/>
          <w:szCs w:val="22"/>
          <w:lang w:val="fi-FI"/>
        </w:rPr>
        <w:t> </w:t>
      </w:r>
      <w:r w:rsidRPr="003A49A4">
        <w:rPr>
          <w:b/>
          <w:noProof/>
          <w:szCs w:val="22"/>
          <w:lang w:val="fi-FI"/>
        </w:rPr>
        <w:t>PÄIVÄN PAKKAUKSEN ULOMPI KOTELO</w:t>
      </w:r>
      <w:r>
        <w:rPr>
          <w:b/>
          <w:noProof/>
          <w:szCs w:val="22"/>
          <w:lang w:val="fi-FI"/>
        </w:rPr>
        <w:t xml:space="preserve">, 140 mg annos </w:t>
      </w:r>
      <w:r w:rsidRPr="003A49A4">
        <w:rPr>
          <w:b/>
          <w:noProof/>
          <w:szCs w:val="22"/>
          <w:lang w:val="fi-FI"/>
        </w:rPr>
        <w:t>(SISÄLTÄÄ</w:t>
      </w:r>
      <w:r>
        <w:rPr>
          <w:b/>
          <w:noProof/>
          <w:szCs w:val="22"/>
          <w:lang w:val="fi-FI"/>
        </w:rPr>
        <w:t xml:space="preserve"> BLUE BOX -</w:t>
      </w:r>
      <w:r w:rsidRPr="003A49A4">
        <w:rPr>
          <w:b/>
          <w:noProof/>
          <w:szCs w:val="22"/>
          <w:lang w:val="fi-FI"/>
        </w:rPr>
        <w:t>TIEDOT)</w:t>
      </w:r>
    </w:p>
    <w:p w14:paraId="56C3383D" w14:textId="77777777" w:rsidR="001A0C04" w:rsidRDefault="001A0C04" w:rsidP="0032360A">
      <w:pPr>
        <w:suppressLineNumbers/>
        <w:spacing w:line="240" w:lineRule="auto"/>
        <w:rPr>
          <w:noProof/>
          <w:szCs w:val="22"/>
          <w:lang w:val="fi-FI"/>
        </w:rPr>
      </w:pPr>
    </w:p>
    <w:p w14:paraId="1A51618A" w14:textId="77777777" w:rsidR="00700E2B" w:rsidRDefault="00700E2B" w:rsidP="0032360A">
      <w:pPr>
        <w:suppressLineNumbers/>
        <w:spacing w:line="240" w:lineRule="auto"/>
        <w:rPr>
          <w:noProof/>
          <w:szCs w:val="22"/>
          <w:lang w:val="fi-FI"/>
        </w:rPr>
      </w:pPr>
    </w:p>
    <w:p w14:paraId="3F17BBC2" w14:textId="77777777" w:rsidR="001A0C04" w:rsidRDefault="001A0C04"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1.</w:t>
      </w:r>
      <w:r>
        <w:rPr>
          <w:b/>
          <w:noProof/>
          <w:szCs w:val="22"/>
          <w:lang w:val="fi-FI"/>
        </w:rPr>
        <w:tab/>
        <w:t>LÄÄKEVALMISTEEN NIMI</w:t>
      </w:r>
    </w:p>
    <w:p w14:paraId="0C8AC60A" w14:textId="77777777" w:rsidR="001A0C04" w:rsidRDefault="001A0C04" w:rsidP="0032360A">
      <w:pPr>
        <w:suppressLineNumbers/>
        <w:spacing w:line="240" w:lineRule="auto"/>
        <w:rPr>
          <w:noProof/>
          <w:szCs w:val="22"/>
          <w:lang w:val="fi-FI"/>
        </w:rPr>
      </w:pPr>
    </w:p>
    <w:p w14:paraId="42DC28D4" w14:textId="77777777" w:rsidR="001A0C04" w:rsidRDefault="001A0C04" w:rsidP="0032360A">
      <w:pPr>
        <w:suppressLineNumbers/>
        <w:spacing w:line="240" w:lineRule="auto"/>
        <w:rPr>
          <w:noProof/>
          <w:szCs w:val="22"/>
          <w:lang w:val="fi-FI"/>
        </w:rPr>
      </w:pPr>
      <w:r>
        <w:rPr>
          <w:noProof/>
          <w:lang w:val="fi-FI"/>
        </w:rPr>
        <w:t>COMETRIQ</w:t>
      </w:r>
      <w:r>
        <w:rPr>
          <w:noProof/>
          <w:szCs w:val="22"/>
          <w:lang w:val="fi-FI"/>
        </w:rPr>
        <w:t xml:space="preserve"> 20 mg kovat kapselit</w:t>
      </w:r>
    </w:p>
    <w:p w14:paraId="13171387" w14:textId="77777777" w:rsidR="001A0C04" w:rsidRDefault="001A0C04" w:rsidP="0032360A">
      <w:pPr>
        <w:suppressLineNumbers/>
        <w:spacing w:line="240" w:lineRule="auto"/>
        <w:rPr>
          <w:noProof/>
          <w:szCs w:val="22"/>
          <w:lang w:val="fi-FI"/>
        </w:rPr>
      </w:pPr>
      <w:r>
        <w:rPr>
          <w:noProof/>
          <w:lang w:val="fi-FI"/>
        </w:rPr>
        <w:t>COMETRIQ</w:t>
      </w:r>
      <w:r>
        <w:rPr>
          <w:noProof/>
          <w:szCs w:val="22"/>
          <w:lang w:val="fi-FI"/>
        </w:rPr>
        <w:t xml:space="preserve"> 80 mg kovat kapselit</w:t>
      </w:r>
    </w:p>
    <w:p w14:paraId="7754D298" w14:textId="77777777" w:rsidR="001A0C04" w:rsidRDefault="001A0C04" w:rsidP="0032360A">
      <w:pPr>
        <w:suppressLineNumbers/>
        <w:spacing w:line="240" w:lineRule="auto"/>
        <w:rPr>
          <w:noProof/>
          <w:color w:val="008000"/>
          <w:szCs w:val="22"/>
          <w:lang w:val="fi-FI"/>
        </w:rPr>
      </w:pPr>
      <w:r>
        <w:rPr>
          <w:noProof/>
          <w:szCs w:val="22"/>
          <w:lang w:val="fi-FI"/>
        </w:rPr>
        <w:t>kabotsantinibi</w:t>
      </w:r>
    </w:p>
    <w:p w14:paraId="0C200609" w14:textId="77777777" w:rsidR="001A0C04" w:rsidRDefault="001A0C04" w:rsidP="0032360A">
      <w:pPr>
        <w:suppressLineNumbers/>
        <w:spacing w:line="240" w:lineRule="auto"/>
        <w:rPr>
          <w:noProof/>
          <w:szCs w:val="22"/>
          <w:lang w:val="fi-FI"/>
        </w:rPr>
      </w:pPr>
    </w:p>
    <w:p w14:paraId="439441A4" w14:textId="77777777" w:rsidR="00700E2B" w:rsidRDefault="00700E2B" w:rsidP="0032360A">
      <w:pPr>
        <w:suppressLineNumbers/>
        <w:spacing w:line="240" w:lineRule="auto"/>
        <w:rPr>
          <w:noProof/>
          <w:szCs w:val="22"/>
          <w:lang w:val="fi-FI"/>
        </w:rPr>
      </w:pPr>
    </w:p>
    <w:p w14:paraId="29A6F72A" w14:textId="77777777" w:rsidR="001A0C04" w:rsidRDefault="001A0C04"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fi-FI"/>
        </w:rPr>
      </w:pPr>
      <w:r>
        <w:rPr>
          <w:b/>
          <w:noProof/>
          <w:szCs w:val="22"/>
          <w:lang w:val="fi-FI"/>
        </w:rPr>
        <w:t>2.</w:t>
      </w:r>
      <w:r>
        <w:rPr>
          <w:b/>
          <w:noProof/>
          <w:szCs w:val="22"/>
          <w:lang w:val="fi-FI"/>
        </w:rPr>
        <w:tab/>
        <w:t>VAIKUTTAVA(T) AINE(ET)</w:t>
      </w:r>
    </w:p>
    <w:p w14:paraId="0564BDC9" w14:textId="77777777" w:rsidR="001A0C04" w:rsidRDefault="001A0C04" w:rsidP="0032360A">
      <w:pPr>
        <w:suppressLineNumbers/>
        <w:spacing w:line="240" w:lineRule="auto"/>
        <w:rPr>
          <w:i/>
          <w:noProof/>
          <w:color w:val="008000"/>
          <w:szCs w:val="22"/>
          <w:lang w:val="fi-FI"/>
        </w:rPr>
      </w:pPr>
    </w:p>
    <w:p w14:paraId="04D16BFD" w14:textId="77777777" w:rsidR="001A0C04" w:rsidRDefault="001A0C04" w:rsidP="0032360A">
      <w:pPr>
        <w:suppressLineNumbers/>
        <w:spacing w:line="240" w:lineRule="auto"/>
        <w:rPr>
          <w:noProof/>
          <w:szCs w:val="22"/>
          <w:lang w:val="fi-FI"/>
        </w:rPr>
      </w:pPr>
      <w:r>
        <w:rPr>
          <w:noProof/>
          <w:szCs w:val="22"/>
          <w:lang w:val="fi-FI"/>
        </w:rPr>
        <w:t>Yksi kova kapseli sisältää kabotsantinibi (</w:t>
      </w:r>
      <w:r>
        <w:rPr>
          <w:i/>
          <w:noProof/>
          <w:szCs w:val="22"/>
          <w:lang w:val="fi-FI"/>
        </w:rPr>
        <w:t>S</w:t>
      </w:r>
      <w:r>
        <w:rPr>
          <w:noProof/>
          <w:szCs w:val="22"/>
          <w:lang w:val="fi-FI"/>
        </w:rPr>
        <w:t xml:space="preserve">)-malaattia, joka vastaa 20 mg tai 80 mg </w:t>
      </w:r>
      <w:r>
        <w:rPr>
          <w:szCs w:val="22"/>
          <w:lang w:val="fi-FI"/>
        </w:rPr>
        <w:t>kabotsantinibia</w:t>
      </w:r>
      <w:r>
        <w:rPr>
          <w:noProof/>
          <w:szCs w:val="22"/>
          <w:lang w:val="fi-FI"/>
        </w:rPr>
        <w:t>.</w:t>
      </w:r>
    </w:p>
    <w:p w14:paraId="71288394" w14:textId="77777777" w:rsidR="001A0C04" w:rsidRDefault="001A0C04" w:rsidP="0032360A">
      <w:pPr>
        <w:suppressLineNumbers/>
        <w:spacing w:line="240" w:lineRule="auto"/>
        <w:rPr>
          <w:noProof/>
          <w:szCs w:val="22"/>
          <w:lang w:val="fi-FI"/>
        </w:rPr>
      </w:pPr>
    </w:p>
    <w:p w14:paraId="3A4CA739" w14:textId="77777777" w:rsidR="00700E2B" w:rsidRDefault="00700E2B" w:rsidP="0032360A">
      <w:pPr>
        <w:suppressLineNumbers/>
        <w:spacing w:line="240" w:lineRule="auto"/>
        <w:rPr>
          <w:noProof/>
          <w:szCs w:val="22"/>
          <w:lang w:val="fi-FI"/>
        </w:rPr>
      </w:pPr>
    </w:p>
    <w:p w14:paraId="29B80342" w14:textId="77777777" w:rsidR="001A0C04" w:rsidRDefault="001A0C04"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3.</w:t>
      </w:r>
      <w:r>
        <w:rPr>
          <w:b/>
          <w:noProof/>
          <w:szCs w:val="22"/>
          <w:lang w:val="fi-FI"/>
        </w:rPr>
        <w:tab/>
        <w:t>LUETTELO APUAINEISTA</w:t>
      </w:r>
    </w:p>
    <w:p w14:paraId="1361D4BE" w14:textId="77777777" w:rsidR="001A0C04" w:rsidRDefault="001A0C04" w:rsidP="0032360A">
      <w:pPr>
        <w:suppressLineNumbers/>
        <w:spacing w:line="240" w:lineRule="auto"/>
        <w:rPr>
          <w:noProof/>
          <w:szCs w:val="22"/>
          <w:lang w:val="fi-FI"/>
        </w:rPr>
      </w:pPr>
    </w:p>
    <w:p w14:paraId="2B2B47BB" w14:textId="77777777" w:rsidR="001A0C04" w:rsidRDefault="001A0C04" w:rsidP="0032360A">
      <w:pPr>
        <w:suppressLineNumbers/>
        <w:spacing w:line="240" w:lineRule="auto"/>
        <w:rPr>
          <w:noProof/>
          <w:szCs w:val="22"/>
          <w:lang w:val="fi-FI"/>
        </w:rPr>
      </w:pPr>
    </w:p>
    <w:p w14:paraId="366B8815" w14:textId="77777777" w:rsidR="001A0C04" w:rsidRDefault="001A0C04"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4.</w:t>
      </w:r>
      <w:r>
        <w:rPr>
          <w:b/>
          <w:noProof/>
          <w:szCs w:val="22"/>
          <w:lang w:val="fi-FI"/>
        </w:rPr>
        <w:tab/>
        <w:t>LÄÄKEMUOTO JA SISÄLLÖN MÄÄRÄ</w:t>
      </w:r>
    </w:p>
    <w:p w14:paraId="56505B7A" w14:textId="77777777" w:rsidR="001A0C04" w:rsidRDefault="001A0C04" w:rsidP="0032360A">
      <w:pPr>
        <w:suppressLineNumbers/>
        <w:spacing w:line="240" w:lineRule="auto"/>
        <w:rPr>
          <w:noProof/>
          <w:szCs w:val="22"/>
          <w:lang w:val="fi-FI"/>
        </w:rPr>
      </w:pPr>
    </w:p>
    <w:p w14:paraId="63D24CF5" w14:textId="77777777" w:rsidR="001A0C04" w:rsidRDefault="001A0C04" w:rsidP="0032360A">
      <w:pPr>
        <w:suppressLineNumbers/>
        <w:spacing w:line="240" w:lineRule="auto"/>
        <w:rPr>
          <w:noProof/>
          <w:szCs w:val="22"/>
          <w:lang w:val="fi-FI"/>
        </w:rPr>
      </w:pPr>
      <w:r w:rsidRPr="002223AE">
        <w:rPr>
          <w:noProof/>
          <w:szCs w:val="22"/>
          <w:lang w:val="fi-FI"/>
        </w:rPr>
        <w:t>140 mg annos</w:t>
      </w:r>
    </w:p>
    <w:p w14:paraId="15DF3397" w14:textId="77777777" w:rsidR="001A0C04" w:rsidRDefault="001A0C04" w:rsidP="0032360A">
      <w:pPr>
        <w:suppressLineNumbers/>
        <w:spacing w:line="240" w:lineRule="auto"/>
        <w:rPr>
          <w:noProof/>
          <w:szCs w:val="22"/>
          <w:lang w:val="fi-FI"/>
        </w:rPr>
      </w:pPr>
    </w:p>
    <w:p w14:paraId="2ECAE081" w14:textId="77777777" w:rsidR="00F625A8" w:rsidRPr="00F625A8" w:rsidRDefault="00ED3306" w:rsidP="0032360A">
      <w:pPr>
        <w:suppressLineNumbers/>
        <w:spacing w:line="240" w:lineRule="auto"/>
        <w:rPr>
          <w:noProof/>
          <w:szCs w:val="22"/>
          <w:lang w:val="fi-FI"/>
        </w:rPr>
      </w:pPr>
      <w:r w:rsidRPr="00ED3306">
        <w:rPr>
          <w:noProof/>
          <w:szCs w:val="22"/>
          <w:lang w:val="fi-FI"/>
        </w:rPr>
        <w:t>28 päivän pakkaus</w:t>
      </w:r>
      <w:r w:rsidR="00F625A8" w:rsidRPr="003A49A4">
        <w:rPr>
          <w:noProof/>
          <w:szCs w:val="22"/>
          <w:lang w:val="fi-FI"/>
        </w:rPr>
        <w:t xml:space="preserve">: </w:t>
      </w:r>
      <w:r w:rsidR="00F625A8">
        <w:rPr>
          <w:noProof/>
          <w:szCs w:val="22"/>
          <w:lang w:val="fi-FI"/>
        </w:rPr>
        <w:t>112</w:t>
      </w:r>
      <w:r w:rsidR="00F625A8" w:rsidRPr="003A49A4">
        <w:rPr>
          <w:noProof/>
          <w:szCs w:val="22"/>
          <w:lang w:val="fi-FI"/>
        </w:rPr>
        <w:t xml:space="preserve"> kapselia (4 läpipainopakkausta, joissa: </w:t>
      </w:r>
      <w:r w:rsidR="00F625A8">
        <w:rPr>
          <w:noProof/>
          <w:szCs w:val="22"/>
          <w:lang w:val="fi-FI"/>
        </w:rPr>
        <w:t>21</w:t>
      </w:r>
      <w:r w:rsidR="00F625A8" w:rsidRPr="003A49A4">
        <w:rPr>
          <w:noProof/>
          <w:szCs w:val="22"/>
          <w:lang w:val="fi-FI"/>
        </w:rPr>
        <w:t xml:space="preserve"> x 20 mg kapselia</w:t>
      </w:r>
      <w:r w:rsidR="00F625A8">
        <w:rPr>
          <w:noProof/>
          <w:szCs w:val="22"/>
          <w:lang w:val="fi-FI"/>
        </w:rPr>
        <w:t xml:space="preserve"> ja 7 x 80 mg kapselia</w:t>
      </w:r>
      <w:r w:rsidR="00F625A8" w:rsidRPr="003A49A4">
        <w:rPr>
          <w:noProof/>
          <w:szCs w:val="22"/>
          <w:lang w:val="fi-FI"/>
        </w:rPr>
        <w:t>)</w:t>
      </w:r>
      <w:r w:rsidR="00F625A8">
        <w:rPr>
          <w:noProof/>
          <w:szCs w:val="22"/>
          <w:lang w:val="fi-FI"/>
        </w:rPr>
        <w:t xml:space="preserve"> 14</w:t>
      </w:r>
      <w:r w:rsidR="00F625A8" w:rsidRPr="003A49A4">
        <w:rPr>
          <w:noProof/>
          <w:szCs w:val="22"/>
          <w:lang w:val="fi-FI"/>
        </w:rPr>
        <w:t>0 mg:n vuorokausiannosta varten 28 päivän ajaksi.</w:t>
      </w:r>
    </w:p>
    <w:p w14:paraId="381374A1" w14:textId="77777777" w:rsidR="00F625A8" w:rsidRDefault="00F625A8" w:rsidP="0032360A">
      <w:pPr>
        <w:suppressLineNumbers/>
        <w:spacing w:line="240" w:lineRule="auto"/>
        <w:rPr>
          <w:noProof/>
          <w:szCs w:val="22"/>
          <w:lang w:val="fi-FI"/>
        </w:rPr>
      </w:pPr>
    </w:p>
    <w:p w14:paraId="5D6E0E11" w14:textId="77777777" w:rsidR="001A0C04" w:rsidRDefault="001A0C04" w:rsidP="0032360A">
      <w:pPr>
        <w:suppressLineNumbers/>
        <w:spacing w:line="240" w:lineRule="auto"/>
        <w:rPr>
          <w:noProof/>
          <w:szCs w:val="22"/>
          <w:lang w:val="fi-FI"/>
        </w:rPr>
      </w:pPr>
      <w:r>
        <w:rPr>
          <w:noProof/>
          <w:szCs w:val="22"/>
          <w:lang w:val="fi-FI"/>
        </w:rPr>
        <w:t>Yksi 140 mg:n vuorokausiannos sisältää yhdistelmän, jossa on kolme harmaata 20 mg kapselia ja yksi oranssi 80 mg kapseli.</w:t>
      </w:r>
    </w:p>
    <w:p w14:paraId="621E8A40" w14:textId="77777777" w:rsidR="001A0C04" w:rsidRDefault="001A0C04" w:rsidP="0032360A">
      <w:pPr>
        <w:suppressLineNumbers/>
        <w:spacing w:line="240" w:lineRule="auto"/>
        <w:rPr>
          <w:noProof/>
          <w:szCs w:val="22"/>
          <w:lang w:val="fi-FI"/>
        </w:rPr>
      </w:pPr>
    </w:p>
    <w:p w14:paraId="48AA9E8E" w14:textId="77777777" w:rsidR="00700E2B" w:rsidRDefault="00700E2B" w:rsidP="0032360A">
      <w:pPr>
        <w:suppressLineNumbers/>
        <w:spacing w:line="240" w:lineRule="auto"/>
        <w:rPr>
          <w:noProof/>
          <w:szCs w:val="22"/>
          <w:lang w:val="fi-FI"/>
        </w:rPr>
      </w:pPr>
    </w:p>
    <w:p w14:paraId="5491773D" w14:textId="77777777" w:rsidR="001A0C04" w:rsidRDefault="001A0C04"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5.</w:t>
      </w:r>
      <w:r>
        <w:rPr>
          <w:b/>
          <w:noProof/>
          <w:szCs w:val="22"/>
          <w:lang w:val="fi-FI"/>
        </w:rPr>
        <w:tab/>
      </w:r>
      <w:r>
        <w:rPr>
          <w:b/>
          <w:szCs w:val="22"/>
          <w:lang w:val="fi-FI"/>
        </w:rPr>
        <w:t>ANTOTAPA JA TARVITTAESSA ANTOREITTI (ANTOREITIT)</w:t>
      </w:r>
    </w:p>
    <w:p w14:paraId="6B984E34" w14:textId="77777777" w:rsidR="001A0C04" w:rsidRDefault="001A0C04" w:rsidP="0032360A">
      <w:pPr>
        <w:suppressLineNumbers/>
        <w:spacing w:line="240" w:lineRule="auto"/>
        <w:rPr>
          <w:noProof/>
          <w:szCs w:val="22"/>
          <w:lang w:val="fi-FI"/>
        </w:rPr>
      </w:pPr>
    </w:p>
    <w:p w14:paraId="4CFD0212" w14:textId="77777777" w:rsidR="001A0C04" w:rsidRDefault="001A0C04" w:rsidP="0032360A">
      <w:pPr>
        <w:suppressLineNumbers/>
        <w:spacing w:line="240" w:lineRule="auto"/>
        <w:rPr>
          <w:noProof/>
          <w:szCs w:val="22"/>
          <w:lang w:val="fi-FI"/>
        </w:rPr>
      </w:pPr>
      <w:r>
        <w:rPr>
          <w:noProof/>
          <w:szCs w:val="22"/>
          <w:lang w:val="fi-FI"/>
        </w:rPr>
        <w:t>Suun kautta.</w:t>
      </w:r>
    </w:p>
    <w:p w14:paraId="21455D02" w14:textId="77777777" w:rsidR="001A0C04" w:rsidRDefault="001A0C04" w:rsidP="0032360A">
      <w:pPr>
        <w:suppressLineNumbers/>
        <w:spacing w:line="240" w:lineRule="auto"/>
        <w:rPr>
          <w:noProof/>
          <w:szCs w:val="22"/>
          <w:lang w:val="fi-FI"/>
        </w:rPr>
      </w:pPr>
      <w:r>
        <w:rPr>
          <w:noProof/>
          <w:szCs w:val="22"/>
          <w:lang w:val="fi-FI"/>
        </w:rPr>
        <w:t>Lue pakkausseloste ennen käyttöä.</w:t>
      </w:r>
    </w:p>
    <w:p w14:paraId="7D0DE1DA" w14:textId="77777777" w:rsidR="001A0C04" w:rsidRDefault="001A0C04" w:rsidP="0032360A">
      <w:pPr>
        <w:suppressLineNumbers/>
        <w:autoSpaceDE w:val="0"/>
        <w:autoSpaceDN w:val="0"/>
        <w:adjustRightInd w:val="0"/>
        <w:spacing w:line="240" w:lineRule="auto"/>
        <w:ind w:left="432"/>
        <w:rPr>
          <w:szCs w:val="22"/>
          <w:lang w:val="fi-FI"/>
        </w:rPr>
      </w:pPr>
    </w:p>
    <w:p w14:paraId="189E5704" w14:textId="77777777" w:rsidR="00700E2B" w:rsidRDefault="00700E2B" w:rsidP="0032360A">
      <w:pPr>
        <w:suppressLineNumbers/>
        <w:autoSpaceDE w:val="0"/>
        <w:autoSpaceDN w:val="0"/>
        <w:adjustRightInd w:val="0"/>
        <w:spacing w:line="240" w:lineRule="auto"/>
        <w:ind w:left="432"/>
        <w:rPr>
          <w:szCs w:val="22"/>
          <w:lang w:val="fi-FI"/>
        </w:rPr>
      </w:pPr>
    </w:p>
    <w:p w14:paraId="0D7D00CF" w14:textId="77777777" w:rsidR="001A0C04" w:rsidRDefault="001A0C04"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6.</w:t>
      </w:r>
      <w:r>
        <w:rPr>
          <w:b/>
          <w:noProof/>
          <w:szCs w:val="22"/>
          <w:lang w:val="fi-FI"/>
        </w:rPr>
        <w:tab/>
      </w:r>
      <w:r>
        <w:rPr>
          <w:b/>
          <w:szCs w:val="22"/>
          <w:lang w:val="fi-FI"/>
        </w:rPr>
        <w:t>ERITYISVAROITUS VALMISTEEN SÄILYTTÄMISESTÄ POISSA LASTEN ULOTTUVILTA JA NÄKYVILTÄ</w:t>
      </w:r>
    </w:p>
    <w:p w14:paraId="0F94BC33" w14:textId="77777777" w:rsidR="001A0C04" w:rsidRDefault="001A0C04" w:rsidP="0032360A">
      <w:pPr>
        <w:suppressLineNumbers/>
        <w:spacing w:line="240" w:lineRule="auto"/>
        <w:rPr>
          <w:noProof/>
          <w:szCs w:val="22"/>
          <w:lang w:val="fi-FI"/>
        </w:rPr>
      </w:pPr>
    </w:p>
    <w:p w14:paraId="5804B071" w14:textId="77777777" w:rsidR="001A0C04" w:rsidRDefault="001A0C04" w:rsidP="0032360A">
      <w:pPr>
        <w:suppressLineNumbers/>
        <w:spacing w:line="240" w:lineRule="auto"/>
        <w:rPr>
          <w:noProof/>
          <w:szCs w:val="22"/>
          <w:lang w:val="fi-FI"/>
        </w:rPr>
      </w:pPr>
      <w:r>
        <w:rPr>
          <w:szCs w:val="22"/>
          <w:lang w:val="fi-FI"/>
        </w:rPr>
        <w:t>Ei lasten ulottuville eikä näkyville</w:t>
      </w:r>
      <w:r>
        <w:rPr>
          <w:noProof/>
          <w:szCs w:val="22"/>
          <w:lang w:val="fi-FI"/>
        </w:rPr>
        <w:t>.</w:t>
      </w:r>
    </w:p>
    <w:p w14:paraId="46F1B691" w14:textId="77777777" w:rsidR="001A0C04" w:rsidRDefault="001A0C04" w:rsidP="0032360A">
      <w:pPr>
        <w:suppressLineNumbers/>
        <w:spacing w:line="240" w:lineRule="auto"/>
        <w:rPr>
          <w:noProof/>
          <w:szCs w:val="22"/>
          <w:lang w:val="fi-FI"/>
        </w:rPr>
      </w:pPr>
    </w:p>
    <w:p w14:paraId="41F5B882" w14:textId="77777777" w:rsidR="00700E2B" w:rsidRDefault="00700E2B" w:rsidP="0032360A">
      <w:pPr>
        <w:suppressLineNumbers/>
        <w:spacing w:line="240" w:lineRule="auto"/>
        <w:rPr>
          <w:noProof/>
          <w:szCs w:val="22"/>
          <w:lang w:val="fi-FI"/>
        </w:rPr>
      </w:pPr>
    </w:p>
    <w:p w14:paraId="0AB43948" w14:textId="77777777" w:rsidR="001A0C04" w:rsidRDefault="001A0C04"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7.</w:t>
      </w:r>
      <w:r>
        <w:rPr>
          <w:b/>
          <w:noProof/>
          <w:szCs w:val="22"/>
          <w:lang w:val="fi-FI"/>
        </w:rPr>
        <w:tab/>
      </w:r>
      <w:r>
        <w:rPr>
          <w:b/>
          <w:szCs w:val="22"/>
          <w:lang w:val="fi-FI"/>
        </w:rPr>
        <w:t>MUU ERITYISVAROITUS (MUUT ERITYISVAROITUKSET), JOS TARPEEN</w:t>
      </w:r>
    </w:p>
    <w:p w14:paraId="3F0641C5" w14:textId="77777777" w:rsidR="001A0C04" w:rsidRDefault="001A0C04" w:rsidP="0032360A">
      <w:pPr>
        <w:suppressLineNumbers/>
        <w:spacing w:line="240" w:lineRule="auto"/>
        <w:rPr>
          <w:noProof/>
          <w:szCs w:val="22"/>
          <w:lang w:val="fi-FI"/>
        </w:rPr>
      </w:pPr>
    </w:p>
    <w:p w14:paraId="6E15E866" w14:textId="77777777" w:rsidR="00EE37E3" w:rsidRDefault="00EE37E3" w:rsidP="0032360A">
      <w:pPr>
        <w:suppressLineNumbers/>
        <w:spacing w:line="240" w:lineRule="auto"/>
        <w:rPr>
          <w:noProof/>
          <w:szCs w:val="22"/>
          <w:lang w:val="fi-FI"/>
        </w:rPr>
      </w:pPr>
      <w:r w:rsidRPr="003A49A4">
        <w:rPr>
          <w:noProof/>
          <w:szCs w:val="22"/>
          <w:lang w:val="fi-FI"/>
        </w:rPr>
        <w:t>Katso annostusohjeita erillisestä läpipainokortista.</w:t>
      </w:r>
    </w:p>
    <w:p w14:paraId="598175FB" w14:textId="77777777" w:rsidR="001A0C04" w:rsidRDefault="001A0C04" w:rsidP="0032360A">
      <w:pPr>
        <w:suppressLineNumbers/>
        <w:tabs>
          <w:tab w:val="left" w:pos="749"/>
        </w:tabs>
        <w:spacing w:line="240" w:lineRule="auto"/>
        <w:rPr>
          <w:noProof/>
          <w:szCs w:val="22"/>
          <w:lang w:val="fi-FI"/>
        </w:rPr>
      </w:pPr>
    </w:p>
    <w:p w14:paraId="569811CC" w14:textId="77777777" w:rsidR="00700E2B" w:rsidRDefault="00700E2B" w:rsidP="0032360A">
      <w:pPr>
        <w:suppressLineNumbers/>
        <w:tabs>
          <w:tab w:val="left" w:pos="749"/>
        </w:tabs>
        <w:spacing w:line="240" w:lineRule="auto"/>
        <w:rPr>
          <w:noProof/>
          <w:szCs w:val="22"/>
          <w:lang w:val="fi-FI"/>
        </w:rPr>
      </w:pPr>
    </w:p>
    <w:p w14:paraId="22EFA35E" w14:textId="77777777" w:rsidR="001A0C04" w:rsidRDefault="001A0C04"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8.</w:t>
      </w:r>
      <w:r>
        <w:rPr>
          <w:b/>
          <w:noProof/>
          <w:szCs w:val="22"/>
          <w:lang w:val="fi-FI"/>
        </w:rPr>
        <w:tab/>
        <w:t>VIIMEINEN KÄYTTÖPÄIVÄMÄÄRÄ</w:t>
      </w:r>
    </w:p>
    <w:p w14:paraId="5E5B01F9" w14:textId="77777777" w:rsidR="001A0C04" w:rsidRDefault="001A0C04" w:rsidP="0032360A">
      <w:pPr>
        <w:suppressLineNumbers/>
        <w:spacing w:line="240" w:lineRule="auto"/>
        <w:rPr>
          <w:noProof/>
          <w:szCs w:val="22"/>
          <w:lang w:val="fi-FI"/>
        </w:rPr>
      </w:pPr>
    </w:p>
    <w:p w14:paraId="64678978" w14:textId="77777777" w:rsidR="001A0C04" w:rsidRDefault="00526A6F" w:rsidP="0032360A">
      <w:pPr>
        <w:suppressLineNumbers/>
        <w:spacing w:line="240" w:lineRule="auto"/>
        <w:rPr>
          <w:noProof/>
          <w:szCs w:val="22"/>
          <w:lang w:val="fi-FI"/>
        </w:rPr>
      </w:pPr>
      <w:r>
        <w:rPr>
          <w:noProof/>
          <w:szCs w:val="22"/>
          <w:lang w:val="fi-FI"/>
        </w:rPr>
        <w:t>EXP</w:t>
      </w:r>
    </w:p>
    <w:p w14:paraId="73119C87" w14:textId="77777777" w:rsidR="001A0C04" w:rsidRDefault="001A0C04" w:rsidP="0032360A">
      <w:pPr>
        <w:suppressLineNumbers/>
        <w:spacing w:line="240" w:lineRule="auto"/>
        <w:rPr>
          <w:noProof/>
          <w:szCs w:val="22"/>
          <w:lang w:val="fi-FI"/>
        </w:rPr>
      </w:pPr>
    </w:p>
    <w:p w14:paraId="05AEE261" w14:textId="77777777" w:rsidR="00700E2B" w:rsidRDefault="00700E2B" w:rsidP="0032360A">
      <w:pPr>
        <w:suppressLineNumbers/>
        <w:spacing w:line="240" w:lineRule="auto"/>
        <w:rPr>
          <w:noProof/>
          <w:szCs w:val="22"/>
          <w:lang w:val="fi-FI"/>
        </w:rPr>
      </w:pPr>
    </w:p>
    <w:p w14:paraId="212F561E" w14:textId="77777777" w:rsidR="001A0C04" w:rsidRDefault="001A0C04" w:rsidP="0032360A">
      <w:pPr>
        <w:keepNext/>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lastRenderedPageBreak/>
        <w:t>9.</w:t>
      </w:r>
      <w:r>
        <w:rPr>
          <w:b/>
          <w:noProof/>
          <w:szCs w:val="22"/>
          <w:lang w:val="fi-FI"/>
        </w:rPr>
        <w:tab/>
        <w:t>ERITYISET SÄILYTYSOLOSUHTEET</w:t>
      </w:r>
    </w:p>
    <w:p w14:paraId="30077D30" w14:textId="77777777" w:rsidR="001A0C04" w:rsidRDefault="001A0C04" w:rsidP="0032360A">
      <w:pPr>
        <w:suppressLineNumbers/>
        <w:spacing w:line="240" w:lineRule="auto"/>
        <w:rPr>
          <w:noProof/>
          <w:szCs w:val="22"/>
          <w:lang w:val="fi-FI"/>
        </w:rPr>
      </w:pPr>
    </w:p>
    <w:p w14:paraId="2A5A6E6F" w14:textId="77777777" w:rsidR="001A0C04" w:rsidRDefault="001A0C04" w:rsidP="0032360A">
      <w:pPr>
        <w:suppressLineNumbers/>
        <w:spacing w:line="240" w:lineRule="auto"/>
        <w:rPr>
          <w:noProof/>
          <w:szCs w:val="22"/>
          <w:lang w:val="fi-FI"/>
        </w:rPr>
      </w:pPr>
      <w:r>
        <w:rPr>
          <w:noProof/>
          <w:lang w:val="fi-FI"/>
        </w:rPr>
        <w:t>Säilytä alkuperäispakkauksessa</w:t>
      </w:r>
      <w:r>
        <w:rPr>
          <w:noProof/>
          <w:szCs w:val="22"/>
          <w:lang w:val="fi-FI"/>
        </w:rPr>
        <w:t>. Herkkä kosteudelle.</w:t>
      </w:r>
    </w:p>
    <w:p w14:paraId="6A4B638D" w14:textId="77777777" w:rsidR="001A0C04" w:rsidRDefault="001A0C04" w:rsidP="0032360A">
      <w:pPr>
        <w:suppressLineNumbers/>
        <w:spacing w:line="240" w:lineRule="auto"/>
        <w:rPr>
          <w:noProof/>
          <w:szCs w:val="22"/>
          <w:lang w:val="fi-FI"/>
        </w:rPr>
      </w:pPr>
      <w:r>
        <w:rPr>
          <w:noProof/>
          <w:szCs w:val="22"/>
          <w:lang w:val="fi-FI"/>
        </w:rPr>
        <w:t xml:space="preserve">Säilytä alle 25ºC. </w:t>
      </w:r>
    </w:p>
    <w:p w14:paraId="69370025" w14:textId="77777777" w:rsidR="001A0C04" w:rsidRDefault="001A0C04" w:rsidP="0032360A">
      <w:pPr>
        <w:suppressLineNumbers/>
        <w:spacing w:line="240" w:lineRule="auto"/>
        <w:ind w:left="567" w:hanging="567"/>
        <w:rPr>
          <w:noProof/>
          <w:szCs w:val="22"/>
          <w:lang w:val="fi-FI"/>
        </w:rPr>
      </w:pPr>
    </w:p>
    <w:p w14:paraId="7E0D892B" w14:textId="77777777" w:rsidR="00700E2B" w:rsidRDefault="00700E2B" w:rsidP="0032360A">
      <w:pPr>
        <w:suppressLineNumbers/>
        <w:spacing w:line="240" w:lineRule="auto"/>
        <w:ind w:left="567" w:hanging="567"/>
        <w:rPr>
          <w:noProof/>
          <w:szCs w:val="22"/>
          <w:lang w:val="fi-FI"/>
        </w:rPr>
      </w:pPr>
    </w:p>
    <w:p w14:paraId="68542EE1" w14:textId="77777777" w:rsidR="001A0C04" w:rsidRDefault="001A0C04" w:rsidP="0032360A">
      <w:pPr>
        <w:keepNext/>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noProof/>
          <w:szCs w:val="22"/>
          <w:lang w:val="fi-FI"/>
        </w:rPr>
        <w:t>10.</w:t>
      </w:r>
      <w:r>
        <w:rPr>
          <w:b/>
          <w:noProof/>
          <w:szCs w:val="22"/>
          <w:lang w:val="fi-FI"/>
        </w:rPr>
        <w:tab/>
      </w:r>
      <w:r>
        <w:rPr>
          <w:b/>
          <w:szCs w:val="22"/>
          <w:lang w:val="fi-FI"/>
        </w:rPr>
        <w:t>ERITYISET VAROTOIMET KÄYTTÄMÄTTÖMIEN LÄÄKEVALMISTEIDEN TAI NIISTÄ PERÄISIN OLEVAN JÄTEMATERIAALIN HÄVITTÄMISEKSI, JOS TARPEEN</w:t>
      </w:r>
    </w:p>
    <w:p w14:paraId="00975C1D" w14:textId="77777777" w:rsidR="001A0C04" w:rsidRDefault="001A0C04" w:rsidP="0032360A">
      <w:pPr>
        <w:suppressLineNumbers/>
        <w:spacing w:line="240" w:lineRule="auto"/>
        <w:rPr>
          <w:noProof/>
          <w:szCs w:val="22"/>
          <w:lang w:val="fi-FI"/>
        </w:rPr>
      </w:pPr>
    </w:p>
    <w:p w14:paraId="49B56700" w14:textId="77777777" w:rsidR="001A0C04" w:rsidRDefault="001A0C04" w:rsidP="0032360A">
      <w:pPr>
        <w:suppressLineNumbers/>
        <w:spacing w:line="240" w:lineRule="auto"/>
        <w:rPr>
          <w:noProof/>
          <w:szCs w:val="22"/>
          <w:lang w:val="fi-FI"/>
        </w:rPr>
      </w:pPr>
      <w:r>
        <w:rPr>
          <w:szCs w:val="22"/>
          <w:lang w:val="fi-FI"/>
        </w:rPr>
        <w:t>Käyttämätön lääkevalmiste tai jäte on hävitettävä paikallisten vaatimusten mukaisesti</w:t>
      </w:r>
      <w:r>
        <w:rPr>
          <w:noProof/>
          <w:szCs w:val="22"/>
          <w:lang w:val="fi-FI"/>
        </w:rPr>
        <w:t>.</w:t>
      </w:r>
    </w:p>
    <w:p w14:paraId="4F3D5A1F" w14:textId="77777777" w:rsidR="001A0C04" w:rsidRDefault="001A0C04" w:rsidP="0032360A">
      <w:pPr>
        <w:suppressLineNumbers/>
        <w:spacing w:line="240" w:lineRule="auto"/>
        <w:rPr>
          <w:noProof/>
          <w:szCs w:val="22"/>
          <w:lang w:val="fi-FI"/>
        </w:rPr>
      </w:pPr>
    </w:p>
    <w:p w14:paraId="7FB72482" w14:textId="77777777" w:rsidR="00700E2B" w:rsidRDefault="00700E2B" w:rsidP="0032360A">
      <w:pPr>
        <w:suppressLineNumbers/>
        <w:spacing w:line="240" w:lineRule="auto"/>
        <w:rPr>
          <w:noProof/>
          <w:szCs w:val="22"/>
          <w:lang w:val="fi-FI"/>
        </w:rPr>
      </w:pPr>
    </w:p>
    <w:p w14:paraId="300099D8" w14:textId="77777777" w:rsidR="001A0C04" w:rsidRDefault="001A0C04" w:rsidP="0032360A">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noProof/>
          <w:szCs w:val="22"/>
          <w:lang w:val="fi-FI"/>
        </w:rPr>
        <w:t>11.</w:t>
      </w:r>
      <w:r>
        <w:rPr>
          <w:b/>
          <w:noProof/>
          <w:szCs w:val="22"/>
          <w:lang w:val="fi-FI"/>
        </w:rPr>
        <w:tab/>
      </w:r>
      <w:r>
        <w:rPr>
          <w:b/>
          <w:szCs w:val="22"/>
          <w:lang w:val="fi-FI"/>
        </w:rPr>
        <w:t>MYYNTILUVAN HALTIJAN NIMI JA OSOITE</w:t>
      </w:r>
    </w:p>
    <w:p w14:paraId="221ACECF" w14:textId="77777777" w:rsidR="001A0C04" w:rsidRDefault="001A0C04" w:rsidP="0032360A">
      <w:pPr>
        <w:suppressLineNumbers/>
        <w:spacing w:line="240" w:lineRule="auto"/>
        <w:rPr>
          <w:noProof/>
          <w:szCs w:val="22"/>
          <w:lang w:val="fi-FI"/>
        </w:rPr>
      </w:pPr>
    </w:p>
    <w:p w14:paraId="797C9EC8" w14:textId="77777777" w:rsidR="00EE7CAF" w:rsidRPr="00D27651" w:rsidRDefault="00EE7CAF" w:rsidP="0032360A">
      <w:pPr>
        <w:tabs>
          <w:tab w:val="clear" w:pos="567"/>
        </w:tabs>
        <w:spacing w:line="240" w:lineRule="auto"/>
        <w:ind w:right="-2"/>
        <w:rPr>
          <w:noProof/>
          <w:szCs w:val="22"/>
          <w:lang w:val="fi-FI"/>
        </w:rPr>
      </w:pPr>
      <w:r w:rsidRPr="00D27651">
        <w:rPr>
          <w:noProof/>
          <w:szCs w:val="22"/>
          <w:lang w:val="fi-FI"/>
        </w:rPr>
        <w:t>Ipsen Pharma</w:t>
      </w:r>
    </w:p>
    <w:p w14:paraId="3CE458B7" w14:textId="77777777" w:rsidR="00D62DF3" w:rsidRPr="00340068" w:rsidRDefault="00D62DF3" w:rsidP="00D62DF3">
      <w:pPr>
        <w:tabs>
          <w:tab w:val="clear" w:pos="567"/>
        </w:tabs>
        <w:spacing w:line="240" w:lineRule="auto"/>
        <w:ind w:right="-2"/>
        <w:rPr>
          <w:noProof/>
          <w:szCs w:val="22"/>
          <w:lang w:val="sv-SE"/>
          <w:rPrChange w:id="54" w:author="Author">
            <w:rPr>
              <w:noProof/>
              <w:szCs w:val="22"/>
              <w:lang w:val="en-US"/>
            </w:rPr>
          </w:rPrChange>
        </w:rPr>
      </w:pPr>
      <w:r w:rsidRPr="00340068">
        <w:rPr>
          <w:noProof/>
          <w:szCs w:val="22"/>
          <w:lang w:val="sv-SE"/>
          <w:rPrChange w:id="55" w:author="Author">
            <w:rPr>
              <w:noProof/>
              <w:szCs w:val="22"/>
              <w:lang w:val="en-US"/>
            </w:rPr>
          </w:rPrChange>
        </w:rPr>
        <w:t>70 rue Balard</w:t>
      </w:r>
    </w:p>
    <w:p w14:paraId="7EC46871" w14:textId="68F964CF" w:rsidR="00EE7CAF" w:rsidRPr="00D93286" w:rsidRDefault="00D62DF3" w:rsidP="0032360A">
      <w:pPr>
        <w:tabs>
          <w:tab w:val="clear" w:pos="567"/>
        </w:tabs>
        <w:spacing w:line="240" w:lineRule="auto"/>
        <w:ind w:right="-2"/>
        <w:rPr>
          <w:noProof/>
          <w:szCs w:val="22"/>
          <w:lang w:val="fr-FR"/>
        </w:rPr>
      </w:pPr>
      <w:r w:rsidRPr="00340068">
        <w:rPr>
          <w:noProof/>
          <w:szCs w:val="22"/>
          <w:lang w:val="sv-SE"/>
          <w:rPrChange w:id="56" w:author="Author">
            <w:rPr>
              <w:noProof/>
              <w:szCs w:val="22"/>
              <w:lang w:val="en-US"/>
            </w:rPr>
          </w:rPrChange>
        </w:rPr>
        <w:t>75015 Paris</w:t>
      </w:r>
      <w:r w:rsidR="00EE7CAF" w:rsidRPr="00D93286">
        <w:rPr>
          <w:noProof/>
          <w:szCs w:val="22"/>
          <w:lang w:val="fr-FR"/>
        </w:rPr>
        <w:t xml:space="preserve"> </w:t>
      </w:r>
    </w:p>
    <w:p w14:paraId="4FE7AF29" w14:textId="77777777" w:rsidR="00D4564C" w:rsidRDefault="00D4564C" w:rsidP="0032360A">
      <w:pPr>
        <w:tabs>
          <w:tab w:val="clear" w:pos="567"/>
        </w:tabs>
        <w:spacing w:line="240" w:lineRule="auto"/>
        <w:ind w:right="-2"/>
        <w:rPr>
          <w:noProof/>
          <w:szCs w:val="22"/>
          <w:lang w:val="fr-FR"/>
        </w:rPr>
      </w:pPr>
      <w:r w:rsidRPr="007C4EE0">
        <w:rPr>
          <w:iCs/>
          <w:noProof/>
          <w:lang w:val="fr-FR"/>
        </w:rPr>
        <w:t>Ranska</w:t>
      </w:r>
      <w:r w:rsidRPr="00D93286" w:rsidDel="00D4564C">
        <w:rPr>
          <w:noProof/>
          <w:szCs w:val="22"/>
          <w:lang w:val="fr-FR"/>
        </w:rPr>
        <w:t xml:space="preserve"> </w:t>
      </w:r>
    </w:p>
    <w:p w14:paraId="06379855" w14:textId="77777777" w:rsidR="001A0C04" w:rsidRDefault="001A0C04" w:rsidP="0032360A">
      <w:pPr>
        <w:suppressLineNumbers/>
        <w:spacing w:line="240" w:lineRule="auto"/>
        <w:rPr>
          <w:noProof/>
          <w:szCs w:val="22"/>
          <w:lang w:val="fr-FR"/>
        </w:rPr>
      </w:pPr>
    </w:p>
    <w:p w14:paraId="1DDB9F97" w14:textId="77777777" w:rsidR="00700E2B" w:rsidRPr="00A86767" w:rsidRDefault="00700E2B" w:rsidP="0032360A">
      <w:pPr>
        <w:suppressLineNumbers/>
        <w:spacing w:line="240" w:lineRule="auto"/>
        <w:rPr>
          <w:noProof/>
          <w:szCs w:val="22"/>
          <w:lang w:val="fr-FR"/>
        </w:rPr>
      </w:pPr>
    </w:p>
    <w:p w14:paraId="0D862BDD" w14:textId="77777777" w:rsidR="001A0C04" w:rsidRDefault="001A0C04" w:rsidP="0032360A">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12.</w:t>
      </w:r>
      <w:r>
        <w:rPr>
          <w:b/>
          <w:noProof/>
          <w:szCs w:val="22"/>
          <w:lang w:val="fi-FI"/>
        </w:rPr>
        <w:tab/>
        <w:t>MYYNTILUVAN NUMERO(T)</w:t>
      </w:r>
    </w:p>
    <w:p w14:paraId="6F4D861D" w14:textId="77777777" w:rsidR="001A0C04" w:rsidRDefault="001A0C04" w:rsidP="0032360A">
      <w:pPr>
        <w:suppressLineNumbers/>
        <w:spacing w:line="240" w:lineRule="auto"/>
        <w:rPr>
          <w:noProof/>
          <w:szCs w:val="22"/>
          <w:lang w:val="fi-FI"/>
        </w:rPr>
      </w:pPr>
    </w:p>
    <w:p w14:paraId="0C1EF5A8" w14:textId="77777777" w:rsidR="00EE37E3" w:rsidRDefault="00EE37E3" w:rsidP="0032360A">
      <w:pPr>
        <w:suppressLineNumbers/>
        <w:tabs>
          <w:tab w:val="clear" w:pos="567"/>
          <w:tab w:val="left" w:pos="1985"/>
        </w:tabs>
        <w:spacing w:line="240" w:lineRule="auto"/>
        <w:ind w:left="1985" w:hanging="1985"/>
        <w:rPr>
          <w:noProof/>
          <w:szCs w:val="22"/>
          <w:lang w:val="fi-FI"/>
        </w:rPr>
      </w:pPr>
      <w:r>
        <w:rPr>
          <w:noProof/>
          <w:szCs w:val="22"/>
          <w:lang w:val="fi-FI"/>
        </w:rPr>
        <w:t>EU/1/13/890/006</w:t>
      </w:r>
      <w:r w:rsidRPr="003A49A4">
        <w:rPr>
          <w:noProof/>
          <w:szCs w:val="22"/>
          <w:lang w:val="fi-FI"/>
        </w:rPr>
        <w:tab/>
      </w:r>
      <w:r w:rsidRPr="002223AE">
        <w:rPr>
          <w:noProof/>
          <w:szCs w:val="22"/>
          <w:lang w:val="fi-FI"/>
        </w:rPr>
        <w:t>112 kapselia (4 läpipainopakkausta, joissa 21 x 20 mg ja 7 x 80 mg) (140 mg/vuorokausi -annos 28:n päivän ajaksi)</w:t>
      </w:r>
    </w:p>
    <w:p w14:paraId="1AC2EFE5" w14:textId="77777777" w:rsidR="001A0C04" w:rsidRDefault="001A0C04" w:rsidP="0032360A">
      <w:pPr>
        <w:suppressLineNumbers/>
        <w:spacing w:line="240" w:lineRule="auto"/>
        <w:rPr>
          <w:noProof/>
          <w:szCs w:val="22"/>
          <w:lang w:val="fi-FI"/>
        </w:rPr>
      </w:pPr>
    </w:p>
    <w:p w14:paraId="4379F111" w14:textId="77777777" w:rsidR="00700E2B" w:rsidRDefault="00700E2B" w:rsidP="0032360A">
      <w:pPr>
        <w:suppressLineNumbers/>
        <w:spacing w:line="240" w:lineRule="auto"/>
        <w:rPr>
          <w:noProof/>
          <w:szCs w:val="22"/>
          <w:lang w:val="fi-FI"/>
        </w:rPr>
      </w:pPr>
    </w:p>
    <w:p w14:paraId="382200F4" w14:textId="77777777" w:rsidR="001A0C04" w:rsidRDefault="001A0C04" w:rsidP="0032360A">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13.</w:t>
      </w:r>
      <w:r>
        <w:rPr>
          <w:b/>
          <w:noProof/>
          <w:szCs w:val="22"/>
          <w:lang w:val="fi-FI"/>
        </w:rPr>
        <w:tab/>
        <w:t>ERÄNUMERO</w:t>
      </w:r>
    </w:p>
    <w:p w14:paraId="0B8B5A13" w14:textId="77777777" w:rsidR="001A0C04" w:rsidRDefault="001A0C04" w:rsidP="0032360A">
      <w:pPr>
        <w:suppressLineNumbers/>
        <w:spacing w:line="240" w:lineRule="auto"/>
        <w:rPr>
          <w:i/>
          <w:noProof/>
          <w:szCs w:val="22"/>
          <w:lang w:val="fi-FI"/>
        </w:rPr>
      </w:pPr>
    </w:p>
    <w:p w14:paraId="7C0B3EAD" w14:textId="77777777" w:rsidR="001A0C04" w:rsidRDefault="00526A6F" w:rsidP="0032360A">
      <w:pPr>
        <w:suppressLineNumbers/>
        <w:spacing w:line="240" w:lineRule="auto"/>
        <w:rPr>
          <w:noProof/>
          <w:szCs w:val="22"/>
          <w:lang w:val="fi-FI"/>
        </w:rPr>
      </w:pPr>
      <w:r>
        <w:rPr>
          <w:noProof/>
          <w:szCs w:val="22"/>
          <w:lang w:val="fi-FI"/>
        </w:rPr>
        <w:t xml:space="preserve">Lot </w:t>
      </w:r>
    </w:p>
    <w:p w14:paraId="56706064" w14:textId="77777777" w:rsidR="001A0C04" w:rsidRDefault="001A0C04" w:rsidP="0032360A">
      <w:pPr>
        <w:suppressLineNumbers/>
        <w:spacing w:line="240" w:lineRule="auto"/>
        <w:rPr>
          <w:noProof/>
          <w:szCs w:val="22"/>
          <w:lang w:val="fi-FI"/>
        </w:rPr>
      </w:pPr>
    </w:p>
    <w:p w14:paraId="302ECBBF" w14:textId="77777777" w:rsidR="00700E2B" w:rsidRDefault="00700E2B" w:rsidP="0032360A">
      <w:pPr>
        <w:suppressLineNumbers/>
        <w:spacing w:line="240" w:lineRule="auto"/>
        <w:rPr>
          <w:noProof/>
          <w:szCs w:val="22"/>
          <w:lang w:val="fi-FI"/>
        </w:rPr>
      </w:pPr>
    </w:p>
    <w:p w14:paraId="0E4B3C0D" w14:textId="77777777" w:rsidR="001A0C04" w:rsidRDefault="001A0C04" w:rsidP="0032360A">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14.</w:t>
      </w:r>
      <w:r>
        <w:rPr>
          <w:b/>
          <w:noProof/>
          <w:szCs w:val="22"/>
          <w:lang w:val="fi-FI"/>
        </w:rPr>
        <w:tab/>
        <w:t>YLEINEN TOIMITTAMISLUOKITTELU</w:t>
      </w:r>
    </w:p>
    <w:p w14:paraId="774B7425" w14:textId="77777777" w:rsidR="001A0C04" w:rsidRDefault="001A0C04" w:rsidP="0032360A">
      <w:pPr>
        <w:suppressLineNumbers/>
        <w:spacing w:line="240" w:lineRule="auto"/>
        <w:rPr>
          <w:i/>
          <w:noProof/>
          <w:color w:val="008000"/>
          <w:szCs w:val="22"/>
          <w:lang w:val="fi-FI"/>
        </w:rPr>
      </w:pPr>
    </w:p>
    <w:p w14:paraId="24B39CD7" w14:textId="77777777" w:rsidR="001A0C04" w:rsidRDefault="001A0C04" w:rsidP="0032360A">
      <w:pPr>
        <w:suppressLineNumbers/>
        <w:spacing w:line="240" w:lineRule="auto"/>
        <w:rPr>
          <w:noProof/>
          <w:szCs w:val="22"/>
          <w:lang w:val="fi-FI"/>
        </w:rPr>
      </w:pPr>
      <w:r>
        <w:rPr>
          <w:noProof/>
          <w:szCs w:val="22"/>
          <w:lang w:val="fi-FI"/>
        </w:rPr>
        <w:t>Reseptilääke.</w:t>
      </w:r>
    </w:p>
    <w:p w14:paraId="19949F14" w14:textId="77777777" w:rsidR="001A0C04" w:rsidRDefault="001A0C04" w:rsidP="0032360A">
      <w:pPr>
        <w:suppressLineNumbers/>
        <w:spacing w:line="240" w:lineRule="auto"/>
        <w:rPr>
          <w:noProof/>
          <w:szCs w:val="22"/>
          <w:lang w:val="fi-FI"/>
        </w:rPr>
      </w:pPr>
    </w:p>
    <w:p w14:paraId="75A773DD" w14:textId="77777777" w:rsidR="00700E2B" w:rsidRDefault="00700E2B" w:rsidP="0032360A">
      <w:pPr>
        <w:suppressLineNumbers/>
        <w:spacing w:line="240" w:lineRule="auto"/>
        <w:rPr>
          <w:noProof/>
          <w:szCs w:val="22"/>
          <w:lang w:val="fi-FI"/>
        </w:rPr>
      </w:pPr>
    </w:p>
    <w:p w14:paraId="3414EEEE" w14:textId="77777777" w:rsidR="001A0C04" w:rsidRDefault="001A0C04" w:rsidP="0032360A">
      <w:pPr>
        <w:suppressLineNumbers/>
        <w:pBdr>
          <w:top w:val="single" w:sz="4" w:space="2"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15.</w:t>
      </w:r>
      <w:r>
        <w:rPr>
          <w:b/>
          <w:noProof/>
          <w:szCs w:val="22"/>
          <w:lang w:val="fi-FI"/>
        </w:rPr>
        <w:tab/>
        <w:t>KÄYTTÖOHJEET</w:t>
      </w:r>
    </w:p>
    <w:p w14:paraId="221EEDDD" w14:textId="77777777" w:rsidR="001A0C04" w:rsidRDefault="001A0C04" w:rsidP="0032360A">
      <w:pPr>
        <w:suppressLineNumbers/>
        <w:spacing w:line="240" w:lineRule="auto"/>
        <w:rPr>
          <w:noProof/>
          <w:szCs w:val="22"/>
          <w:lang w:val="fi-FI"/>
        </w:rPr>
      </w:pPr>
    </w:p>
    <w:p w14:paraId="1798031E" w14:textId="77777777" w:rsidR="001A0C04" w:rsidRDefault="001A0C04" w:rsidP="0032360A">
      <w:pPr>
        <w:suppressLineNumbers/>
        <w:spacing w:line="240" w:lineRule="auto"/>
        <w:rPr>
          <w:noProof/>
          <w:szCs w:val="22"/>
          <w:lang w:val="fi-FI"/>
        </w:rPr>
      </w:pPr>
    </w:p>
    <w:p w14:paraId="3DBC427B" w14:textId="77777777" w:rsidR="001A0C04" w:rsidRDefault="001A0C04" w:rsidP="0032360A">
      <w:pPr>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fi-FI"/>
        </w:rPr>
      </w:pPr>
      <w:r>
        <w:rPr>
          <w:b/>
          <w:noProof/>
          <w:szCs w:val="22"/>
          <w:lang w:val="fi-FI"/>
        </w:rPr>
        <w:t>16.</w:t>
      </w:r>
      <w:r>
        <w:rPr>
          <w:b/>
          <w:noProof/>
          <w:szCs w:val="22"/>
          <w:lang w:val="fi-FI"/>
        </w:rPr>
        <w:tab/>
        <w:t>TIEDOT PISTEKIRJOITUKSELLA</w:t>
      </w:r>
    </w:p>
    <w:p w14:paraId="7A4F4571" w14:textId="77777777" w:rsidR="001A0C04" w:rsidRDefault="001A0C04" w:rsidP="0032360A">
      <w:pPr>
        <w:suppressLineNumbers/>
        <w:spacing w:line="240" w:lineRule="auto"/>
        <w:rPr>
          <w:noProof/>
          <w:szCs w:val="22"/>
          <w:lang w:val="fi-FI"/>
        </w:rPr>
      </w:pPr>
    </w:p>
    <w:p w14:paraId="4E27FB4F" w14:textId="77777777" w:rsidR="001A0C04" w:rsidRDefault="001A0C04" w:rsidP="0032360A">
      <w:pPr>
        <w:suppressLineNumbers/>
        <w:spacing w:line="240" w:lineRule="auto"/>
        <w:rPr>
          <w:noProof/>
          <w:lang w:val="fi-FI"/>
        </w:rPr>
      </w:pPr>
      <w:r>
        <w:rPr>
          <w:noProof/>
          <w:lang w:val="fi-FI"/>
        </w:rPr>
        <w:t>COMETRIQ 20 mg</w:t>
      </w:r>
    </w:p>
    <w:p w14:paraId="6EE0D7E5" w14:textId="77777777" w:rsidR="001A0C04" w:rsidRDefault="001A0C04" w:rsidP="0032360A">
      <w:pPr>
        <w:suppressLineNumbers/>
        <w:spacing w:line="240" w:lineRule="auto"/>
        <w:rPr>
          <w:noProof/>
          <w:lang w:val="fi-FI"/>
        </w:rPr>
      </w:pPr>
      <w:r>
        <w:rPr>
          <w:noProof/>
          <w:lang w:val="fi-FI"/>
        </w:rPr>
        <w:t>COMETRIQ 80 mg</w:t>
      </w:r>
    </w:p>
    <w:p w14:paraId="42C74FFF" w14:textId="77777777" w:rsidR="001A0C04" w:rsidRDefault="001A0C04" w:rsidP="0032360A">
      <w:pPr>
        <w:suppressLineNumbers/>
        <w:spacing w:line="240" w:lineRule="auto"/>
        <w:rPr>
          <w:noProof/>
          <w:lang w:val="fi-FI"/>
        </w:rPr>
      </w:pPr>
      <w:r>
        <w:rPr>
          <w:noProof/>
          <w:lang w:val="fi-FI"/>
        </w:rPr>
        <w:t>Annos 140 mg/vuorokausi</w:t>
      </w:r>
    </w:p>
    <w:p w14:paraId="7354C160" w14:textId="77777777" w:rsidR="00566836" w:rsidRDefault="00566836" w:rsidP="0032360A">
      <w:pPr>
        <w:suppressLineNumbers/>
        <w:spacing w:line="240" w:lineRule="auto"/>
        <w:rPr>
          <w:noProof/>
          <w:lang w:val="fi-FI"/>
        </w:rPr>
      </w:pPr>
    </w:p>
    <w:p w14:paraId="158B749E" w14:textId="77777777" w:rsidR="00700E2B" w:rsidRDefault="00700E2B" w:rsidP="0032360A">
      <w:pPr>
        <w:suppressLineNumbers/>
        <w:spacing w:line="240" w:lineRule="auto"/>
        <w:rPr>
          <w:noProof/>
          <w:lang w:val="fi-FI"/>
        </w:rPr>
      </w:pPr>
    </w:p>
    <w:p w14:paraId="220584E0" w14:textId="77777777" w:rsidR="00566836" w:rsidRPr="00BA22FB" w:rsidRDefault="00566836" w:rsidP="0032360A">
      <w:pPr>
        <w:keepNext/>
        <w:pBdr>
          <w:top w:val="single" w:sz="4" w:space="1" w:color="auto"/>
          <w:left w:val="single" w:sz="4" w:space="4" w:color="auto"/>
          <w:bottom w:val="single" w:sz="4" w:space="1" w:color="auto"/>
          <w:right w:val="single" w:sz="4" w:space="4" w:color="auto"/>
        </w:pBdr>
        <w:rPr>
          <w:i/>
          <w:noProof/>
          <w:szCs w:val="22"/>
          <w:lang w:val="fi-FI" w:eastAsia="fi-FI"/>
        </w:rPr>
      </w:pPr>
      <w:r w:rsidRPr="00BA22FB">
        <w:rPr>
          <w:b/>
          <w:noProof/>
          <w:szCs w:val="22"/>
          <w:lang w:val="fi-FI"/>
        </w:rPr>
        <w:t>17.</w:t>
      </w:r>
      <w:r w:rsidRPr="00BA22FB">
        <w:rPr>
          <w:b/>
          <w:noProof/>
          <w:szCs w:val="22"/>
          <w:lang w:val="fi-FI"/>
        </w:rPr>
        <w:tab/>
        <w:t>YKSILÖLLINEN TUNNISTE – 2D-VIIVAKOODI</w:t>
      </w:r>
    </w:p>
    <w:p w14:paraId="48C7570C" w14:textId="77777777" w:rsidR="00566836" w:rsidRPr="00BA22FB" w:rsidRDefault="00566836" w:rsidP="0032360A">
      <w:pPr>
        <w:tabs>
          <w:tab w:val="left" w:pos="720"/>
        </w:tabs>
        <w:rPr>
          <w:noProof/>
          <w:szCs w:val="22"/>
          <w:lang w:val="fi-FI"/>
        </w:rPr>
      </w:pPr>
    </w:p>
    <w:p w14:paraId="226340C0" w14:textId="77777777" w:rsidR="00566836" w:rsidRPr="00BA22FB" w:rsidRDefault="00566836" w:rsidP="0032360A">
      <w:pPr>
        <w:rPr>
          <w:noProof/>
          <w:szCs w:val="22"/>
          <w:highlight w:val="lightGray"/>
          <w:lang w:val="fi-FI"/>
        </w:rPr>
      </w:pPr>
      <w:r w:rsidRPr="00BA22FB">
        <w:rPr>
          <w:noProof/>
          <w:szCs w:val="22"/>
          <w:highlight w:val="lightGray"/>
          <w:lang w:val="fi-FI"/>
        </w:rPr>
        <w:t>2D-viivakoodi, joka sisältää yksilöllisen tunnisteen.</w:t>
      </w:r>
    </w:p>
    <w:p w14:paraId="54B7D3F9" w14:textId="77777777" w:rsidR="00566836" w:rsidRPr="00BA22FB" w:rsidRDefault="00566836" w:rsidP="0032360A">
      <w:pPr>
        <w:spacing w:line="240" w:lineRule="auto"/>
        <w:rPr>
          <w:szCs w:val="22"/>
          <w:shd w:val="clear" w:color="auto" w:fill="CCCCCC"/>
          <w:lang w:val="fi-FI" w:eastAsia="fi-FI"/>
        </w:rPr>
      </w:pPr>
    </w:p>
    <w:p w14:paraId="2B4BE993" w14:textId="77777777" w:rsidR="00566836" w:rsidRPr="00BA22FB" w:rsidRDefault="00566836" w:rsidP="0032360A">
      <w:pPr>
        <w:tabs>
          <w:tab w:val="left" w:pos="720"/>
        </w:tabs>
        <w:rPr>
          <w:noProof/>
          <w:szCs w:val="22"/>
          <w:lang w:val="fi-FI"/>
        </w:rPr>
      </w:pPr>
    </w:p>
    <w:p w14:paraId="1A4C7862" w14:textId="77777777" w:rsidR="00566836" w:rsidRPr="00BA22FB" w:rsidRDefault="00566836" w:rsidP="00181145">
      <w:pPr>
        <w:keepNext/>
        <w:pBdr>
          <w:top w:val="single" w:sz="4" w:space="1" w:color="auto"/>
          <w:left w:val="single" w:sz="4" w:space="4" w:color="auto"/>
          <w:bottom w:val="single" w:sz="4" w:space="1" w:color="auto"/>
          <w:right w:val="single" w:sz="4" w:space="4" w:color="auto"/>
        </w:pBdr>
        <w:rPr>
          <w:i/>
          <w:noProof/>
          <w:szCs w:val="22"/>
          <w:lang w:val="fi-FI"/>
        </w:rPr>
      </w:pPr>
      <w:r w:rsidRPr="00BA22FB">
        <w:rPr>
          <w:b/>
          <w:noProof/>
          <w:szCs w:val="22"/>
          <w:lang w:val="fi-FI"/>
        </w:rPr>
        <w:lastRenderedPageBreak/>
        <w:t>18.</w:t>
      </w:r>
      <w:r w:rsidRPr="00BA22FB">
        <w:rPr>
          <w:b/>
          <w:noProof/>
          <w:szCs w:val="22"/>
          <w:lang w:val="fi-FI"/>
        </w:rPr>
        <w:tab/>
        <w:t>YKSILÖLLINEN TUNNISTE – LUETTAVISSA OLEVAT TIEDOT</w:t>
      </w:r>
    </w:p>
    <w:p w14:paraId="02B30220" w14:textId="77777777" w:rsidR="00566836" w:rsidRPr="00BA22FB" w:rsidRDefault="00566836" w:rsidP="00181145">
      <w:pPr>
        <w:keepNext/>
        <w:tabs>
          <w:tab w:val="left" w:pos="720"/>
        </w:tabs>
        <w:rPr>
          <w:noProof/>
          <w:szCs w:val="22"/>
          <w:lang w:val="fi-FI"/>
        </w:rPr>
      </w:pPr>
    </w:p>
    <w:p w14:paraId="286533C8" w14:textId="77777777" w:rsidR="00566836" w:rsidRPr="00BA22FB" w:rsidRDefault="00566836" w:rsidP="00181145">
      <w:pPr>
        <w:keepNext/>
        <w:rPr>
          <w:color w:val="008000"/>
          <w:szCs w:val="22"/>
          <w:lang w:val="fi-FI"/>
        </w:rPr>
      </w:pPr>
      <w:r w:rsidRPr="00BA22FB">
        <w:rPr>
          <w:szCs w:val="22"/>
          <w:lang w:val="fi-FI"/>
        </w:rPr>
        <w:t>PC</w:t>
      </w:r>
    </w:p>
    <w:p w14:paraId="4D80554D" w14:textId="77777777" w:rsidR="00566836" w:rsidRPr="00BA22FB" w:rsidRDefault="00566836" w:rsidP="00181145">
      <w:pPr>
        <w:keepNext/>
        <w:rPr>
          <w:szCs w:val="22"/>
          <w:lang w:val="fi-FI"/>
        </w:rPr>
      </w:pPr>
      <w:r w:rsidRPr="00BA22FB">
        <w:rPr>
          <w:szCs w:val="22"/>
          <w:lang w:val="fi-FI"/>
        </w:rPr>
        <w:t>SN</w:t>
      </w:r>
    </w:p>
    <w:p w14:paraId="4F554D0E" w14:textId="77777777" w:rsidR="00566836" w:rsidRPr="00BA22FB" w:rsidRDefault="00566836" w:rsidP="00181145">
      <w:pPr>
        <w:keepNext/>
        <w:rPr>
          <w:szCs w:val="22"/>
          <w:lang w:val="fi-FI"/>
        </w:rPr>
      </w:pPr>
      <w:r w:rsidRPr="00BA22FB">
        <w:rPr>
          <w:szCs w:val="22"/>
          <w:lang w:val="fi-FI"/>
        </w:rPr>
        <w:t>NN</w:t>
      </w:r>
    </w:p>
    <w:p w14:paraId="1679E303" w14:textId="77777777" w:rsidR="00566836" w:rsidRDefault="00566836" w:rsidP="0032360A">
      <w:pPr>
        <w:suppressLineNumbers/>
        <w:spacing w:line="240" w:lineRule="auto"/>
        <w:rPr>
          <w:noProof/>
          <w:lang w:val="fi-FI"/>
        </w:rPr>
      </w:pPr>
    </w:p>
    <w:p w14:paraId="5D06A428" w14:textId="77777777" w:rsidR="00B574BB" w:rsidRDefault="001A0C04" w:rsidP="0032360A">
      <w:pPr>
        <w:suppressLineNumbers/>
        <w:shd w:val="clear" w:color="auto" w:fill="FFFFFF"/>
        <w:spacing w:line="240" w:lineRule="auto"/>
        <w:rPr>
          <w:noProof/>
          <w:szCs w:val="22"/>
          <w:lang w:val="fi-FI"/>
        </w:rPr>
      </w:pPr>
      <w:r>
        <w:rPr>
          <w:noProof/>
          <w:lang w:val="fi-FI"/>
        </w:rPr>
        <w:br w:type="page"/>
      </w:r>
    </w:p>
    <w:p w14:paraId="62D489F7" w14:textId="77777777" w:rsidR="00B574BB" w:rsidRPr="00FF5230" w:rsidRDefault="00B574BB" w:rsidP="0032360A">
      <w:pPr>
        <w:suppressLineNumbers/>
        <w:pBdr>
          <w:top w:val="single" w:sz="4" w:space="1" w:color="auto"/>
          <w:left w:val="single" w:sz="4" w:space="4" w:color="auto"/>
          <w:bottom w:val="single" w:sz="4" w:space="1" w:color="auto"/>
          <w:right w:val="single" w:sz="4" w:space="4" w:color="auto"/>
        </w:pBdr>
        <w:spacing w:line="240" w:lineRule="auto"/>
        <w:rPr>
          <w:b/>
          <w:szCs w:val="22"/>
          <w:lang w:val="fi-FI"/>
        </w:rPr>
      </w:pPr>
      <w:r w:rsidRPr="00FF5230">
        <w:rPr>
          <w:b/>
          <w:szCs w:val="22"/>
          <w:lang w:val="fi-FI"/>
        </w:rPr>
        <w:lastRenderedPageBreak/>
        <w:t>SISÄPAKKAUKSESSA ON OLTAVA SEURAAVAT MERKINNÄT</w:t>
      </w:r>
    </w:p>
    <w:p w14:paraId="0EBDB71A" w14:textId="77777777" w:rsidR="00B574BB" w:rsidRPr="00FF5230" w:rsidRDefault="00B574BB" w:rsidP="0032360A">
      <w:pPr>
        <w:suppressLineNumbers/>
        <w:pBdr>
          <w:top w:val="single" w:sz="4" w:space="1" w:color="auto"/>
          <w:left w:val="single" w:sz="4" w:space="4" w:color="auto"/>
          <w:bottom w:val="single" w:sz="4" w:space="1" w:color="auto"/>
          <w:right w:val="single" w:sz="4" w:space="4" w:color="auto"/>
        </w:pBdr>
        <w:spacing w:line="240" w:lineRule="auto"/>
        <w:rPr>
          <w:b/>
          <w:szCs w:val="22"/>
          <w:lang w:val="fi-FI"/>
        </w:rPr>
      </w:pPr>
    </w:p>
    <w:p w14:paraId="1F262947" w14:textId="77777777" w:rsidR="00B574BB" w:rsidRDefault="001138DA" w:rsidP="0032360A">
      <w:pPr>
        <w:suppressLineNumbers/>
        <w:pBdr>
          <w:top w:val="single" w:sz="4" w:space="1" w:color="auto"/>
          <w:left w:val="single" w:sz="4" w:space="4" w:color="auto"/>
          <w:bottom w:val="single" w:sz="4" w:space="1" w:color="auto"/>
          <w:right w:val="single" w:sz="4" w:space="4" w:color="auto"/>
        </w:pBdr>
        <w:spacing w:line="240" w:lineRule="auto"/>
        <w:rPr>
          <w:bCs/>
          <w:noProof/>
          <w:szCs w:val="22"/>
          <w:lang w:val="fi-FI"/>
        </w:rPr>
      </w:pPr>
      <w:r w:rsidRPr="001138DA">
        <w:rPr>
          <w:b/>
          <w:szCs w:val="22"/>
          <w:lang w:val="fi-FI"/>
        </w:rPr>
        <w:t xml:space="preserve">PAHVILLA VARUSTETTU LÄPIPAINOPAKKAUS, 28 PÄIVÄN </w:t>
      </w:r>
      <w:r>
        <w:rPr>
          <w:b/>
          <w:szCs w:val="22"/>
          <w:lang w:val="fi-FI"/>
        </w:rPr>
        <w:t>PAKKAUS</w:t>
      </w:r>
      <w:r w:rsidR="00B574BB">
        <w:rPr>
          <w:b/>
          <w:noProof/>
          <w:szCs w:val="22"/>
          <w:lang w:val="fi-FI"/>
        </w:rPr>
        <w:t xml:space="preserve">, 140 mg annos </w:t>
      </w:r>
      <w:r w:rsidR="00B574BB" w:rsidRPr="003A49A4">
        <w:rPr>
          <w:b/>
          <w:noProof/>
          <w:szCs w:val="22"/>
          <w:lang w:val="fi-FI"/>
        </w:rPr>
        <w:t xml:space="preserve">(ILMAN BLUE BOX </w:t>
      </w:r>
      <w:r w:rsidR="00B574BB">
        <w:rPr>
          <w:b/>
          <w:noProof/>
          <w:lang w:val="fi-FI"/>
        </w:rPr>
        <w:t>-</w:t>
      </w:r>
      <w:r w:rsidR="00B574BB" w:rsidRPr="003A49A4">
        <w:rPr>
          <w:b/>
          <w:noProof/>
          <w:szCs w:val="22"/>
          <w:lang w:val="fi-FI"/>
        </w:rPr>
        <w:t>TIETOJA)</w:t>
      </w:r>
    </w:p>
    <w:p w14:paraId="160A518D" w14:textId="77777777" w:rsidR="00B574BB" w:rsidRDefault="00B574BB" w:rsidP="0032360A">
      <w:pPr>
        <w:suppressLineNumbers/>
        <w:spacing w:line="240" w:lineRule="auto"/>
        <w:rPr>
          <w:noProof/>
          <w:szCs w:val="22"/>
          <w:lang w:val="fi-FI"/>
        </w:rPr>
      </w:pPr>
    </w:p>
    <w:p w14:paraId="24E75003" w14:textId="77777777" w:rsidR="00700E2B" w:rsidRDefault="00700E2B" w:rsidP="0032360A">
      <w:pPr>
        <w:suppressLineNumbers/>
        <w:spacing w:line="240" w:lineRule="auto"/>
        <w:rPr>
          <w:noProof/>
          <w:szCs w:val="22"/>
          <w:lang w:val="fi-FI"/>
        </w:rPr>
      </w:pPr>
    </w:p>
    <w:p w14:paraId="58F548FF"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1.</w:t>
      </w:r>
      <w:r>
        <w:rPr>
          <w:b/>
          <w:noProof/>
          <w:szCs w:val="22"/>
          <w:lang w:val="fi-FI"/>
        </w:rPr>
        <w:tab/>
        <w:t>LÄÄKEVALMISTEEN NIMI</w:t>
      </w:r>
    </w:p>
    <w:p w14:paraId="54FE4A88" w14:textId="77777777" w:rsidR="00B574BB" w:rsidRDefault="00B574BB" w:rsidP="0032360A">
      <w:pPr>
        <w:suppressLineNumbers/>
        <w:spacing w:line="240" w:lineRule="auto"/>
        <w:rPr>
          <w:noProof/>
          <w:szCs w:val="22"/>
          <w:lang w:val="fi-FI"/>
        </w:rPr>
      </w:pPr>
    </w:p>
    <w:p w14:paraId="3A7E32D3" w14:textId="77777777" w:rsidR="00B574BB" w:rsidRDefault="00B574BB" w:rsidP="0032360A">
      <w:pPr>
        <w:suppressLineNumbers/>
        <w:spacing w:line="240" w:lineRule="auto"/>
        <w:rPr>
          <w:noProof/>
          <w:szCs w:val="22"/>
          <w:lang w:val="fi-FI"/>
        </w:rPr>
      </w:pPr>
      <w:r>
        <w:rPr>
          <w:noProof/>
          <w:lang w:val="fi-FI"/>
        </w:rPr>
        <w:t>COMETRIQ</w:t>
      </w:r>
      <w:r>
        <w:rPr>
          <w:noProof/>
          <w:szCs w:val="22"/>
          <w:lang w:val="fi-FI"/>
        </w:rPr>
        <w:t xml:space="preserve"> 20 mg kovat kapselit</w:t>
      </w:r>
    </w:p>
    <w:p w14:paraId="1670A651" w14:textId="77777777" w:rsidR="00B574BB" w:rsidRDefault="00B574BB" w:rsidP="0032360A">
      <w:pPr>
        <w:suppressLineNumbers/>
        <w:spacing w:line="240" w:lineRule="auto"/>
        <w:rPr>
          <w:noProof/>
          <w:szCs w:val="22"/>
          <w:lang w:val="fi-FI"/>
        </w:rPr>
      </w:pPr>
      <w:r>
        <w:rPr>
          <w:noProof/>
          <w:lang w:val="fi-FI"/>
        </w:rPr>
        <w:t>COMETRIQ</w:t>
      </w:r>
      <w:r>
        <w:rPr>
          <w:noProof/>
          <w:szCs w:val="22"/>
          <w:lang w:val="fi-FI"/>
        </w:rPr>
        <w:t xml:space="preserve"> 80 mg kovat kapselit</w:t>
      </w:r>
    </w:p>
    <w:p w14:paraId="7AA926D9" w14:textId="77777777" w:rsidR="00B574BB" w:rsidRDefault="00B574BB" w:rsidP="0032360A">
      <w:pPr>
        <w:suppressLineNumbers/>
        <w:spacing w:line="240" w:lineRule="auto"/>
        <w:rPr>
          <w:noProof/>
          <w:color w:val="008000"/>
          <w:szCs w:val="22"/>
          <w:lang w:val="fi-FI"/>
        </w:rPr>
      </w:pPr>
      <w:r>
        <w:rPr>
          <w:noProof/>
          <w:szCs w:val="22"/>
          <w:lang w:val="fi-FI"/>
        </w:rPr>
        <w:t>kabotsantinibi</w:t>
      </w:r>
    </w:p>
    <w:p w14:paraId="4644403A" w14:textId="77777777" w:rsidR="00B574BB" w:rsidRDefault="00B574BB" w:rsidP="0032360A">
      <w:pPr>
        <w:suppressLineNumbers/>
        <w:spacing w:line="240" w:lineRule="auto"/>
        <w:rPr>
          <w:noProof/>
          <w:szCs w:val="22"/>
          <w:lang w:val="fi-FI"/>
        </w:rPr>
      </w:pPr>
    </w:p>
    <w:p w14:paraId="4360D267" w14:textId="77777777" w:rsidR="00700E2B" w:rsidRDefault="00700E2B" w:rsidP="0032360A">
      <w:pPr>
        <w:suppressLineNumbers/>
        <w:spacing w:line="240" w:lineRule="auto"/>
        <w:rPr>
          <w:noProof/>
          <w:szCs w:val="22"/>
          <w:lang w:val="fi-FI"/>
        </w:rPr>
      </w:pPr>
    </w:p>
    <w:p w14:paraId="74749162"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b/>
          <w:noProof/>
          <w:szCs w:val="22"/>
          <w:lang w:val="fi-FI"/>
        </w:rPr>
      </w:pPr>
      <w:r>
        <w:rPr>
          <w:b/>
          <w:noProof/>
          <w:szCs w:val="22"/>
          <w:lang w:val="fi-FI"/>
        </w:rPr>
        <w:t>2.</w:t>
      </w:r>
      <w:r>
        <w:rPr>
          <w:b/>
          <w:noProof/>
          <w:szCs w:val="22"/>
          <w:lang w:val="fi-FI"/>
        </w:rPr>
        <w:tab/>
        <w:t>VAIKUTTAVA(T) AINE(ET)</w:t>
      </w:r>
    </w:p>
    <w:p w14:paraId="36FA3FE2" w14:textId="77777777" w:rsidR="00B574BB" w:rsidRDefault="00B574BB" w:rsidP="0032360A">
      <w:pPr>
        <w:suppressLineNumbers/>
        <w:spacing w:line="240" w:lineRule="auto"/>
        <w:rPr>
          <w:i/>
          <w:noProof/>
          <w:color w:val="008000"/>
          <w:szCs w:val="22"/>
          <w:lang w:val="fi-FI"/>
        </w:rPr>
      </w:pPr>
    </w:p>
    <w:p w14:paraId="39718E81" w14:textId="77777777" w:rsidR="00B574BB" w:rsidRDefault="00B574BB" w:rsidP="0032360A">
      <w:pPr>
        <w:suppressLineNumbers/>
        <w:spacing w:line="240" w:lineRule="auto"/>
        <w:rPr>
          <w:noProof/>
          <w:szCs w:val="22"/>
          <w:lang w:val="fi-FI"/>
        </w:rPr>
      </w:pPr>
      <w:r>
        <w:rPr>
          <w:noProof/>
          <w:szCs w:val="22"/>
          <w:lang w:val="fi-FI"/>
        </w:rPr>
        <w:t>Yksi kova kapseli sisältää kabotsantinibi (</w:t>
      </w:r>
      <w:r>
        <w:rPr>
          <w:i/>
          <w:noProof/>
          <w:szCs w:val="22"/>
          <w:lang w:val="fi-FI"/>
        </w:rPr>
        <w:t>S</w:t>
      </w:r>
      <w:r>
        <w:rPr>
          <w:noProof/>
          <w:szCs w:val="22"/>
          <w:lang w:val="fi-FI"/>
        </w:rPr>
        <w:t xml:space="preserve">)-malaattia, joka vastaa 20 mg tai 80 mg </w:t>
      </w:r>
      <w:r>
        <w:rPr>
          <w:szCs w:val="22"/>
          <w:lang w:val="fi-FI"/>
        </w:rPr>
        <w:t>kabotsantinibia</w:t>
      </w:r>
      <w:r>
        <w:rPr>
          <w:noProof/>
          <w:szCs w:val="22"/>
          <w:lang w:val="fi-FI"/>
        </w:rPr>
        <w:t>.</w:t>
      </w:r>
    </w:p>
    <w:p w14:paraId="5474B6B1" w14:textId="77777777" w:rsidR="00B574BB" w:rsidRDefault="00B574BB" w:rsidP="0032360A">
      <w:pPr>
        <w:suppressLineNumbers/>
        <w:spacing w:line="240" w:lineRule="auto"/>
        <w:rPr>
          <w:noProof/>
          <w:szCs w:val="22"/>
          <w:lang w:val="fi-FI"/>
        </w:rPr>
      </w:pPr>
    </w:p>
    <w:p w14:paraId="1C917740" w14:textId="77777777" w:rsidR="00700E2B" w:rsidRDefault="00700E2B" w:rsidP="0032360A">
      <w:pPr>
        <w:suppressLineNumbers/>
        <w:spacing w:line="240" w:lineRule="auto"/>
        <w:rPr>
          <w:noProof/>
          <w:szCs w:val="22"/>
          <w:lang w:val="fi-FI"/>
        </w:rPr>
      </w:pPr>
    </w:p>
    <w:p w14:paraId="139888A7"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3.</w:t>
      </w:r>
      <w:r>
        <w:rPr>
          <w:b/>
          <w:noProof/>
          <w:szCs w:val="22"/>
          <w:lang w:val="fi-FI"/>
        </w:rPr>
        <w:tab/>
        <w:t>LUETTELO APUAINEISTA</w:t>
      </w:r>
    </w:p>
    <w:p w14:paraId="5DBF1D32" w14:textId="77777777" w:rsidR="00B574BB" w:rsidRDefault="00B574BB" w:rsidP="0032360A">
      <w:pPr>
        <w:suppressLineNumbers/>
        <w:spacing w:line="240" w:lineRule="auto"/>
        <w:rPr>
          <w:noProof/>
          <w:szCs w:val="22"/>
          <w:lang w:val="fi-FI"/>
        </w:rPr>
      </w:pPr>
    </w:p>
    <w:p w14:paraId="07CFFFA7" w14:textId="77777777" w:rsidR="00B574BB" w:rsidRDefault="00B574BB" w:rsidP="0032360A">
      <w:pPr>
        <w:suppressLineNumbers/>
        <w:spacing w:line="240" w:lineRule="auto"/>
        <w:rPr>
          <w:noProof/>
          <w:szCs w:val="22"/>
          <w:lang w:val="fi-FI"/>
        </w:rPr>
      </w:pPr>
    </w:p>
    <w:p w14:paraId="518F6024"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4.</w:t>
      </w:r>
      <w:r>
        <w:rPr>
          <w:b/>
          <w:noProof/>
          <w:szCs w:val="22"/>
          <w:lang w:val="fi-FI"/>
        </w:rPr>
        <w:tab/>
        <w:t>LÄÄKEMUOTO JA SISÄLLÖN MÄÄRÄ</w:t>
      </w:r>
    </w:p>
    <w:p w14:paraId="046820F2" w14:textId="77777777" w:rsidR="00B574BB" w:rsidRDefault="00B574BB" w:rsidP="0032360A">
      <w:pPr>
        <w:suppressLineNumbers/>
        <w:spacing w:line="240" w:lineRule="auto"/>
        <w:rPr>
          <w:noProof/>
          <w:szCs w:val="22"/>
          <w:lang w:val="fi-FI"/>
        </w:rPr>
      </w:pPr>
    </w:p>
    <w:p w14:paraId="29C48B8E" w14:textId="77777777" w:rsidR="00B574BB" w:rsidRPr="002223AE" w:rsidRDefault="00B574BB" w:rsidP="0032360A">
      <w:pPr>
        <w:suppressLineNumbers/>
        <w:spacing w:line="240" w:lineRule="auto"/>
        <w:rPr>
          <w:noProof/>
          <w:szCs w:val="22"/>
          <w:lang w:val="fi-FI"/>
        </w:rPr>
      </w:pPr>
      <w:r w:rsidRPr="002223AE">
        <w:rPr>
          <w:noProof/>
          <w:szCs w:val="22"/>
          <w:lang w:val="fi-FI"/>
        </w:rPr>
        <w:t>Kovat kapselit</w:t>
      </w:r>
    </w:p>
    <w:p w14:paraId="742A7D6E" w14:textId="77777777" w:rsidR="00B574BB" w:rsidRPr="002223AE" w:rsidRDefault="00B574BB" w:rsidP="0032360A">
      <w:pPr>
        <w:suppressLineNumbers/>
        <w:spacing w:line="240" w:lineRule="auto"/>
        <w:rPr>
          <w:noProof/>
          <w:szCs w:val="22"/>
          <w:lang w:val="fi-FI"/>
        </w:rPr>
      </w:pPr>
      <w:r w:rsidRPr="002223AE">
        <w:rPr>
          <w:noProof/>
          <w:szCs w:val="22"/>
          <w:lang w:val="fi-FI"/>
        </w:rPr>
        <w:t xml:space="preserve">20 mg ja 80 mg </w:t>
      </w:r>
    </w:p>
    <w:p w14:paraId="1D1AE3AB" w14:textId="77777777" w:rsidR="00B574BB" w:rsidRDefault="00B574BB" w:rsidP="0032360A">
      <w:pPr>
        <w:suppressLineNumbers/>
        <w:spacing w:line="240" w:lineRule="auto"/>
        <w:rPr>
          <w:noProof/>
          <w:szCs w:val="22"/>
          <w:lang w:val="fi-FI"/>
        </w:rPr>
      </w:pPr>
      <w:r w:rsidRPr="002223AE">
        <w:rPr>
          <w:noProof/>
          <w:szCs w:val="22"/>
          <w:lang w:val="fi-FI"/>
        </w:rPr>
        <w:t>140 mg annos</w:t>
      </w:r>
    </w:p>
    <w:p w14:paraId="2B9CD098" w14:textId="77777777" w:rsidR="00B574BB" w:rsidRDefault="00B574BB" w:rsidP="0032360A">
      <w:pPr>
        <w:suppressLineNumbers/>
        <w:spacing w:line="240" w:lineRule="auto"/>
        <w:rPr>
          <w:noProof/>
          <w:szCs w:val="22"/>
          <w:lang w:val="fi-FI"/>
        </w:rPr>
      </w:pPr>
    </w:p>
    <w:p w14:paraId="39FB16E9" w14:textId="77777777" w:rsidR="00B574BB" w:rsidRDefault="00B574BB" w:rsidP="0032360A">
      <w:pPr>
        <w:suppressLineNumbers/>
        <w:spacing w:line="240" w:lineRule="auto"/>
        <w:rPr>
          <w:noProof/>
          <w:szCs w:val="22"/>
          <w:lang w:val="fi-FI"/>
        </w:rPr>
      </w:pPr>
      <w:r>
        <w:rPr>
          <w:noProof/>
          <w:szCs w:val="22"/>
          <w:lang w:val="fi-FI"/>
        </w:rPr>
        <w:t xml:space="preserve">21 x 20 mg kapselia ja 7 x 80 mg kapselia (140 mg/vuorokausi -annos 7 päivän ajaksi). </w:t>
      </w:r>
      <w:r w:rsidR="001138DA" w:rsidRPr="001138DA">
        <w:rPr>
          <w:noProof/>
          <w:szCs w:val="22"/>
          <w:lang w:val="fi-FI"/>
        </w:rPr>
        <w:t>Osa 28 päivän pakkauksesta, ei myydä erikseen.</w:t>
      </w:r>
    </w:p>
    <w:p w14:paraId="70AAAB41" w14:textId="77777777" w:rsidR="00B574BB" w:rsidRDefault="00B574BB" w:rsidP="0032360A">
      <w:pPr>
        <w:suppressLineNumbers/>
        <w:spacing w:line="240" w:lineRule="auto"/>
        <w:rPr>
          <w:noProof/>
          <w:szCs w:val="22"/>
          <w:lang w:val="fi-FI"/>
        </w:rPr>
      </w:pPr>
    </w:p>
    <w:p w14:paraId="5E78C8CF" w14:textId="77777777" w:rsidR="00B574BB" w:rsidRDefault="00B574BB" w:rsidP="0032360A">
      <w:pPr>
        <w:suppressLineNumbers/>
        <w:spacing w:line="240" w:lineRule="auto"/>
        <w:rPr>
          <w:noProof/>
          <w:szCs w:val="22"/>
          <w:lang w:val="fi-FI"/>
        </w:rPr>
      </w:pPr>
      <w:r>
        <w:rPr>
          <w:noProof/>
          <w:szCs w:val="22"/>
          <w:lang w:val="fi-FI"/>
        </w:rPr>
        <w:t>Pakkaus 140 mg:n vuorokausiannosta varten</w:t>
      </w:r>
    </w:p>
    <w:p w14:paraId="5ABC9220" w14:textId="77777777" w:rsidR="00B574BB" w:rsidRDefault="00B574BB" w:rsidP="0032360A">
      <w:pPr>
        <w:suppressLineNumbers/>
        <w:spacing w:line="240" w:lineRule="auto"/>
        <w:rPr>
          <w:noProof/>
          <w:szCs w:val="22"/>
          <w:lang w:val="fi-FI"/>
        </w:rPr>
      </w:pPr>
      <w:r>
        <w:rPr>
          <w:noProof/>
          <w:szCs w:val="22"/>
          <w:lang w:val="fi-FI"/>
        </w:rPr>
        <w:t>Yksi 140 mg:n vuorokausiannos sisältää yhdistelmän, jossa on kolme harmaata 20 mg kapselia ja yksi oranssi 80 mg kapseli.</w:t>
      </w:r>
    </w:p>
    <w:p w14:paraId="0F3EC92B" w14:textId="77777777" w:rsidR="00B574BB" w:rsidRDefault="00B574BB" w:rsidP="0032360A">
      <w:pPr>
        <w:suppressLineNumbers/>
        <w:spacing w:line="240" w:lineRule="auto"/>
        <w:rPr>
          <w:noProof/>
          <w:szCs w:val="22"/>
          <w:lang w:val="fi-FI"/>
        </w:rPr>
      </w:pPr>
    </w:p>
    <w:p w14:paraId="76B82D8A" w14:textId="77777777" w:rsidR="00700E2B" w:rsidRDefault="00700E2B" w:rsidP="0032360A">
      <w:pPr>
        <w:suppressLineNumbers/>
        <w:spacing w:line="240" w:lineRule="auto"/>
        <w:rPr>
          <w:noProof/>
          <w:szCs w:val="22"/>
          <w:lang w:val="fi-FI"/>
        </w:rPr>
      </w:pPr>
    </w:p>
    <w:p w14:paraId="12B80CCF"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5.</w:t>
      </w:r>
      <w:r>
        <w:rPr>
          <w:b/>
          <w:noProof/>
          <w:szCs w:val="22"/>
          <w:lang w:val="fi-FI"/>
        </w:rPr>
        <w:tab/>
      </w:r>
      <w:r>
        <w:rPr>
          <w:b/>
          <w:szCs w:val="22"/>
          <w:lang w:val="fi-FI"/>
        </w:rPr>
        <w:t>ANTOTAPA JA TARVITTAESSA ANTOREITTI (ANTOREITIT)</w:t>
      </w:r>
    </w:p>
    <w:p w14:paraId="39D01679" w14:textId="77777777" w:rsidR="00B574BB" w:rsidRDefault="00B574BB" w:rsidP="0032360A">
      <w:pPr>
        <w:suppressLineNumbers/>
        <w:spacing w:line="240" w:lineRule="auto"/>
        <w:rPr>
          <w:noProof/>
          <w:szCs w:val="22"/>
          <w:lang w:val="fi-FI"/>
        </w:rPr>
      </w:pPr>
    </w:p>
    <w:p w14:paraId="7EFAFF6A" w14:textId="77777777" w:rsidR="00B574BB" w:rsidRDefault="00B574BB" w:rsidP="0032360A">
      <w:pPr>
        <w:suppressLineNumbers/>
        <w:spacing w:line="240" w:lineRule="auto"/>
        <w:rPr>
          <w:noProof/>
          <w:szCs w:val="22"/>
          <w:lang w:val="fi-FI"/>
        </w:rPr>
      </w:pPr>
      <w:r>
        <w:rPr>
          <w:noProof/>
          <w:szCs w:val="22"/>
          <w:lang w:val="fi-FI"/>
        </w:rPr>
        <w:t>Suun kautta.</w:t>
      </w:r>
    </w:p>
    <w:p w14:paraId="7E256F14" w14:textId="77777777" w:rsidR="00B574BB" w:rsidRDefault="00B574BB" w:rsidP="0032360A">
      <w:pPr>
        <w:suppressLineNumbers/>
        <w:spacing w:line="240" w:lineRule="auto"/>
        <w:rPr>
          <w:noProof/>
          <w:szCs w:val="22"/>
          <w:lang w:val="fi-FI"/>
        </w:rPr>
      </w:pPr>
      <w:r>
        <w:rPr>
          <w:noProof/>
          <w:szCs w:val="22"/>
          <w:lang w:val="fi-FI"/>
        </w:rPr>
        <w:t>Lue pakkausseloste ennen käyttöä.</w:t>
      </w:r>
    </w:p>
    <w:p w14:paraId="7D234FEB" w14:textId="77777777" w:rsidR="00B574BB" w:rsidRDefault="00B574BB" w:rsidP="0032360A">
      <w:pPr>
        <w:suppressLineNumbers/>
        <w:spacing w:line="240" w:lineRule="auto"/>
        <w:rPr>
          <w:noProof/>
          <w:szCs w:val="22"/>
          <w:lang w:val="fi-FI"/>
        </w:rPr>
      </w:pPr>
      <w:r>
        <w:rPr>
          <w:noProof/>
          <w:szCs w:val="22"/>
          <w:lang w:val="fi-FI"/>
        </w:rPr>
        <w:t>Pakkausseloste pussin sisällä.</w:t>
      </w:r>
    </w:p>
    <w:p w14:paraId="4EBDDBBD" w14:textId="77777777" w:rsidR="00700E2B" w:rsidRDefault="00700E2B" w:rsidP="0032360A">
      <w:pPr>
        <w:suppressLineNumbers/>
        <w:spacing w:line="240" w:lineRule="auto"/>
        <w:rPr>
          <w:szCs w:val="22"/>
          <w:lang w:val="fi-FI"/>
        </w:rPr>
      </w:pPr>
    </w:p>
    <w:p w14:paraId="64A3B4C1" w14:textId="77777777" w:rsidR="00B574BB" w:rsidRDefault="00B574BB" w:rsidP="0032360A">
      <w:pPr>
        <w:suppressLineNumbers/>
        <w:autoSpaceDE w:val="0"/>
        <w:autoSpaceDN w:val="0"/>
        <w:adjustRightInd w:val="0"/>
        <w:spacing w:line="240" w:lineRule="auto"/>
        <w:ind w:left="432"/>
        <w:rPr>
          <w:szCs w:val="22"/>
          <w:lang w:val="fi-FI"/>
        </w:rPr>
      </w:pPr>
    </w:p>
    <w:p w14:paraId="775A3ACF"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6.</w:t>
      </w:r>
      <w:r>
        <w:rPr>
          <w:b/>
          <w:noProof/>
          <w:szCs w:val="22"/>
          <w:lang w:val="fi-FI"/>
        </w:rPr>
        <w:tab/>
      </w:r>
      <w:r>
        <w:rPr>
          <w:b/>
          <w:szCs w:val="22"/>
          <w:lang w:val="fi-FI"/>
        </w:rPr>
        <w:t>ERITYISVAROITUS VALMISTEEN SÄILYTTÄMISESTÄ POISSA LASTEN ULOTTUVILTA JA NÄKYVILTÄ</w:t>
      </w:r>
    </w:p>
    <w:p w14:paraId="5B8F0A36" w14:textId="77777777" w:rsidR="00B574BB" w:rsidRDefault="00B574BB" w:rsidP="0032360A">
      <w:pPr>
        <w:suppressLineNumbers/>
        <w:spacing w:line="240" w:lineRule="auto"/>
        <w:rPr>
          <w:noProof/>
          <w:szCs w:val="22"/>
          <w:lang w:val="fi-FI"/>
        </w:rPr>
      </w:pPr>
    </w:p>
    <w:p w14:paraId="1987B2EE" w14:textId="77777777" w:rsidR="00B574BB" w:rsidRDefault="00B574BB" w:rsidP="0032360A">
      <w:pPr>
        <w:suppressLineNumbers/>
        <w:spacing w:line="240" w:lineRule="auto"/>
        <w:rPr>
          <w:noProof/>
          <w:szCs w:val="22"/>
          <w:lang w:val="fi-FI"/>
        </w:rPr>
      </w:pPr>
      <w:r>
        <w:rPr>
          <w:szCs w:val="22"/>
          <w:lang w:val="fi-FI"/>
        </w:rPr>
        <w:t>Ei lasten ulottuville eikä näkyville</w:t>
      </w:r>
      <w:r>
        <w:rPr>
          <w:noProof/>
          <w:szCs w:val="22"/>
          <w:lang w:val="fi-FI"/>
        </w:rPr>
        <w:t>.</w:t>
      </w:r>
    </w:p>
    <w:p w14:paraId="05E80ADD" w14:textId="77777777" w:rsidR="00B574BB" w:rsidRDefault="00B574BB" w:rsidP="0032360A">
      <w:pPr>
        <w:suppressLineNumbers/>
        <w:spacing w:line="240" w:lineRule="auto"/>
        <w:rPr>
          <w:noProof/>
          <w:szCs w:val="22"/>
          <w:lang w:val="fi-FI"/>
        </w:rPr>
      </w:pPr>
    </w:p>
    <w:p w14:paraId="31F56ED1" w14:textId="77777777" w:rsidR="00700E2B" w:rsidRDefault="00700E2B" w:rsidP="0032360A">
      <w:pPr>
        <w:suppressLineNumbers/>
        <w:spacing w:line="240" w:lineRule="auto"/>
        <w:rPr>
          <w:noProof/>
          <w:szCs w:val="22"/>
          <w:lang w:val="fi-FI"/>
        </w:rPr>
      </w:pPr>
    </w:p>
    <w:p w14:paraId="2FA91A0C"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7.</w:t>
      </w:r>
      <w:r>
        <w:rPr>
          <w:b/>
          <w:noProof/>
          <w:szCs w:val="22"/>
          <w:lang w:val="fi-FI"/>
        </w:rPr>
        <w:tab/>
      </w:r>
      <w:r>
        <w:rPr>
          <w:b/>
          <w:szCs w:val="22"/>
          <w:lang w:val="fi-FI"/>
        </w:rPr>
        <w:t>MUU ERITYISVAROITUS (MUUT ERITYISVAROITUKSET), JOS TARPEEN</w:t>
      </w:r>
    </w:p>
    <w:p w14:paraId="05591B33" w14:textId="77777777" w:rsidR="00B574BB" w:rsidRDefault="00B574BB" w:rsidP="0032360A">
      <w:pPr>
        <w:suppressLineNumbers/>
        <w:spacing w:line="240" w:lineRule="auto"/>
        <w:rPr>
          <w:noProof/>
          <w:szCs w:val="22"/>
          <w:lang w:val="fi-FI"/>
        </w:rPr>
      </w:pPr>
    </w:p>
    <w:p w14:paraId="46752907" w14:textId="77777777" w:rsidR="00B574BB" w:rsidRDefault="00B574BB" w:rsidP="0032360A">
      <w:pPr>
        <w:suppressLineNumbers/>
        <w:tabs>
          <w:tab w:val="left" w:pos="749"/>
        </w:tabs>
        <w:spacing w:line="240" w:lineRule="auto"/>
        <w:rPr>
          <w:noProof/>
          <w:szCs w:val="22"/>
          <w:lang w:val="fi-FI"/>
        </w:rPr>
      </w:pPr>
      <w:r>
        <w:rPr>
          <w:noProof/>
          <w:szCs w:val="22"/>
          <w:lang w:val="fi-FI"/>
        </w:rPr>
        <w:t>Annostusohjeet</w:t>
      </w:r>
    </w:p>
    <w:p w14:paraId="17B3BF8C" w14:textId="77777777" w:rsidR="00B574BB" w:rsidRDefault="00B574BB" w:rsidP="0032360A">
      <w:pPr>
        <w:suppressLineNumbers/>
        <w:tabs>
          <w:tab w:val="left" w:pos="749"/>
        </w:tabs>
        <w:spacing w:line="240" w:lineRule="auto"/>
        <w:rPr>
          <w:noProof/>
          <w:szCs w:val="22"/>
          <w:lang w:val="fi-FI"/>
        </w:rPr>
      </w:pPr>
      <w:r>
        <w:rPr>
          <w:noProof/>
          <w:szCs w:val="22"/>
          <w:lang w:val="fi-FI"/>
        </w:rPr>
        <w:t>Ota kaikki kapselit yhdestä rivistä joka päivä ilman ruokaa (potilaiden pitää aloittaa paasto vähintään 2 tuntia ennen kapselien ottamista ja jatkaa sitä 1 tunti kapselien ottamisen jälkeen). Merkitse ensimmäisen annoksen päivämäärä muistiin.</w:t>
      </w:r>
    </w:p>
    <w:p w14:paraId="65C814B4" w14:textId="77777777" w:rsidR="00B574BB" w:rsidRDefault="00B574BB" w:rsidP="0032360A">
      <w:pPr>
        <w:suppressLineNumbers/>
        <w:tabs>
          <w:tab w:val="left" w:pos="749"/>
        </w:tabs>
        <w:spacing w:line="240" w:lineRule="auto"/>
        <w:rPr>
          <w:noProof/>
          <w:szCs w:val="22"/>
          <w:lang w:val="fi-FI"/>
        </w:rPr>
      </w:pPr>
    </w:p>
    <w:p w14:paraId="47CF3C18" w14:textId="77777777" w:rsidR="00B574BB" w:rsidRDefault="00B574BB" w:rsidP="0032360A">
      <w:pPr>
        <w:keepNext/>
        <w:suppressLineNumbers/>
        <w:tabs>
          <w:tab w:val="left" w:pos="749"/>
        </w:tabs>
        <w:spacing w:line="240" w:lineRule="auto"/>
        <w:rPr>
          <w:noProof/>
          <w:szCs w:val="22"/>
          <w:lang w:val="fi-FI"/>
        </w:rPr>
      </w:pPr>
      <w:r>
        <w:rPr>
          <w:noProof/>
          <w:szCs w:val="22"/>
          <w:lang w:val="fi-FI"/>
        </w:rPr>
        <w:lastRenderedPageBreak/>
        <w:t>1. Paina merkkinappi sisään</w:t>
      </w:r>
    </w:p>
    <w:p w14:paraId="74414479" w14:textId="77777777" w:rsidR="00B574BB" w:rsidRPr="00600160" w:rsidRDefault="00B574BB" w:rsidP="0032360A">
      <w:pPr>
        <w:keepNext/>
        <w:tabs>
          <w:tab w:val="clear" w:pos="567"/>
        </w:tabs>
        <w:spacing w:line="240" w:lineRule="auto"/>
        <w:ind w:right="-2"/>
        <w:rPr>
          <w:noProof/>
          <w:lang w:eastAsia="en-GB"/>
        </w:rPr>
      </w:pPr>
    </w:p>
    <w:p w14:paraId="06ECDB68" w14:textId="3E99B38F" w:rsidR="00B574BB" w:rsidRPr="00600160" w:rsidRDefault="00D62DF3" w:rsidP="0032360A">
      <w:pPr>
        <w:tabs>
          <w:tab w:val="clear" w:pos="567"/>
        </w:tabs>
        <w:spacing w:line="240" w:lineRule="auto"/>
        <w:ind w:right="-2"/>
        <w:rPr>
          <w:noProof/>
          <w:lang w:eastAsia="en-GB"/>
        </w:rPr>
      </w:pPr>
      <w:r w:rsidRPr="002D6DEA">
        <w:rPr>
          <w:noProof/>
          <w:lang w:eastAsia="en-GB"/>
        </w:rPr>
        <w:drawing>
          <wp:inline distT="0" distB="0" distL="0" distR="0" wp14:anchorId="71797D74" wp14:editId="248933EC">
            <wp:extent cx="876300" cy="711200"/>
            <wp:effectExtent l="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b="69263"/>
                    <a:stretch>
                      <a:fillRect/>
                    </a:stretch>
                  </pic:blipFill>
                  <pic:spPr bwMode="auto">
                    <a:xfrm>
                      <a:off x="0" y="0"/>
                      <a:ext cx="876300" cy="711200"/>
                    </a:xfrm>
                    <a:prstGeom prst="rect">
                      <a:avLst/>
                    </a:prstGeom>
                    <a:noFill/>
                    <a:ln>
                      <a:noFill/>
                    </a:ln>
                  </pic:spPr>
                </pic:pic>
              </a:graphicData>
            </a:graphic>
          </wp:inline>
        </w:drawing>
      </w:r>
    </w:p>
    <w:p w14:paraId="47A9EB97" w14:textId="77777777" w:rsidR="00B574BB" w:rsidRPr="00600160" w:rsidRDefault="00B574BB" w:rsidP="0032360A">
      <w:pPr>
        <w:tabs>
          <w:tab w:val="clear" w:pos="567"/>
        </w:tabs>
        <w:spacing w:line="240" w:lineRule="auto"/>
        <w:ind w:right="-2"/>
        <w:rPr>
          <w:noProof/>
          <w:lang w:eastAsia="en-GB"/>
        </w:rPr>
      </w:pPr>
    </w:p>
    <w:p w14:paraId="5CBFCC48" w14:textId="77777777" w:rsidR="00B574BB" w:rsidRDefault="00B574BB" w:rsidP="0032360A">
      <w:pPr>
        <w:keepNext/>
        <w:suppressLineNumbers/>
        <w:tabs>
          <w:tab w:val="left" w:pos="749"/>
        </w:tabs>
        <w:spacing w:line="240" w:lineRule="auto"/>
        <w:rPr>
          <w:noProof/>
          <w:szCs w:val="22"/>
          <w:lang w:val="fi-FI"/>
        </w:rPr>
      </w:pPr>
      <w:r>
        <w:rPr>
          <w:noProof/>
          <w:szCs w:val="22"/>
          <w:lang w:val="fi-FI"/>
        </w:rPr>
        <w:t>2. Poista paperitausta</w:t>
      </w:r>
    </w:p>
    <w:p w14:paraId="450CCA7C" w14:textId="77777777" w:rsidR="00B574BB" w:rsidRPr="00600160" w:rsidRDefault="00B574BB" w:rsidP="0032360A">
      <w:pPr>
        <w:keepNext/>
        <w:tabs>
          <w:tab w:val="clear" w:pos="567"/>
        </w:tabs>
        <w:spacing w:line="240" w:lineRule="auto"/>
        <w:ind w:right="-2"/>
        <w:rPr>
          <w:noProof/>
          <w:lang w:eastAsia="en-GB"/>
        </w:rPr>
      </w:pPr>
    </w:p>
    <w:p w14:paraId="16C0D935" w14:textId="0BE5978D" w:rsidR="00B574BB" w:rsidRPr="00600160" w:rsidRDefault="00D62DF3" w:rsidP="0032360A">
      <w:pPr>
        <w:tabs>
          <w:tab w:val="clear" w:pos="567"/>
        </w:tabs>
        <w:spacing w:line="240" w:lineRule="auto"/>
        <w:ind w:right="-2"/>
        <w:rPr>
          <w:noProof/>
          <w:lang w:eastAsia="en-GB"/>
        </w:rPr>
      </w:pPr>
      <w:r w:rsidRPr="002D6DEA">
        <w:rPr>
          <w:noProof/>
          <w:lang w:eastAsia="en-GB"/>
        </w:rPr>
        <w:drawing>
          <wp:inline distT="0" distB="0" distL="0" distR="0" wp14:anchorId="5CCEBBFB" wp14:editId="46D24673">
            <wp:extent cx="876300" cy="730250"/>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t="32787" b="34836"/>
                    <a:stretch>
                      <a:fillRect/>
                    </a:stretch>
                  </pic:blipFill>
                  <pic:spPr bwMode="auto">
                    <a:xfrm>
                      <a:off x="0" y="0"/>
                      <a:ext cx="876300" cy="730250"/>
                    </a:xfrm>
                    <a:prstGeom prst="rect">
                      <a:avLst/>
                    </a:prstGeom>
                    <a:noFill/>
                    <a:ln>
                      <a:noFill/>
                    </a:ln>
                  </pic:spPr>
                </pic:pic>
              </a:graphicData>
            </a:graphic>
          </wp:inline>
        </w:drawing>
      </w:r>
    </w:p>
    <w:p w14:paraId="7F5977C7" w14:textId="77777777" w:rsidR="00B574BB" w:rsidRPr="00600160" w:rsidRDefault="00B574BB" w:rsidP="0032360A">
      <w:pPr>
        <w:tabs>
          <w:tab w:val="clear" w:pos="567"/>
        </w:tabs>
        <w:spacing w:line="240" w:lineRule="auto"/>
        <w:ind w:right="-2"/>
        <w:rPr>
          <w:noProof/>
          <w:lang w:eastAsia="en-GB"/>
        </w:rPr>
      </w:pPr>
    </w:p>
    <w:p w14:paraId="26550FF8" w14:textId="77777777" w:rsidR="00B574BB" w:rsidRDefault="00B574BB" w:rsidP="0032360A">
      <w:pPr>
        <w:suppressLineNumbers/>
        <w:tabs>
          <w:tab w:val="left" w:pos="749"/>
        </w:tabs>
        <w:spacing w:line="240" w:lineRule="auto"/>
        <w:rPr>
          <w:noProof/>
          <w:szCs w:val="22"/>
          <w:lang w:val="fi-FI"/>
        </w:rPr>
      </w:pPr>
      <w:r>
        <w:rPr>
          <w:noProof/>
          <w:szCs w:val="22"/>
          <w:lang w:val="fi-FI"/>
        </w:rPr>
        <w:t>3. Työnnä kapselit folion läpi</w:t>
      </w:r>
    </w:p>
    <w:p w14:paraId="28526E8B" w14:textId="77777777" w:rsidR="00B574BB" w:rsidRDefault="00B574BB" w:rsidP="0032360A">
      <w:pPr>
        <w:tabs>
          <w:tab w:val="clear" w:pos="567"/>
        </w:tabs>
        <w:spacing w:line="240" w:lineRule="auto"/>
        <w:ind w:right="-2"/>
        <w:rPr>
          <w:noProof/>
          <w:szCs w:val="22"/>
        </w:rPr>
      </w:pPr>
    </w:p>
    <w:p w14:paraId="7D678EFA" w14:textId="072497C5" w:rsidR="00B574BB" w:rsidRDefault="00D62DF3" w:rsidP="0032360A">
      <w:pPr>
        <w:tabs>
          <w:tab w:val="clear" w:pos="567"/>
        </w:tabs>
        <w:spacing w:line="240" w:lineRule="auto"/>
        <w:ind w:right="-2"/>
        <w:rPr>
          <w:noProof/>
          <w:szCs w:val="22"/>
        </w:rPr>
      </w:pPr>
      <w:r w:rsidRPr="002D6DEA">
        <w:rPr>
          <w:noProof/>
          <w:lang w:eastAsia="en-GB"/>
        </w:rPr>
        <w:drawing>
          <wp:inline distT="0" distB="0" distL="0" distR="0" wp14:anchorId="020E7B4E" wp14:editId="46856947">
            <wp:extent cx="876300" cy="774700"/>
            <wp:effectExtent l="0" t="0" r="0"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t="66803"/>
                    <a:stretch>
                      <a:fillRect/>
                    </a:stretch>
                  </pic:blipFill>
                  <pic:spPr bwMode="auto">
                    <a:xfrm>
                      <a:off x="0" y="0"/>
                      <a:ext cx="876300" cy="774700"/>
                    </a:xfrm>
                    <a:prstGeom prst="rect">
                      <a:avLst/>
                    </a:prstGeom>
                    <a:noFill/>
                    <a:ln>
                      <a:noFill/>
                    </a:ln>
                  </pic:spPr>
                </pic:pic>
              </a:graphicData>
            </a:graphic>
          </wp:inline>
        </w:drawing>
      </w:r>
    </w:p>
    <w:p w14:paraId="08E50DC7" w14:textId="77777777" w:rsidR="00B574BB" w:rsidRDefault="00B574BB" w:rsidP="0032360A">
      <w:pPr>
        <w:suppressLineNumbers/>
        <w:tabs>
          <w:tab w:val="left" w:pos="749"/>
        </w:tabs>
        <w:spacing w:line="240" w:lineRule="auto"/>
        <w:rPr>
          <w:noProof/>
          <w:szCs w:val="22"/>
          <w:lang w:val="fi-FI"/>
        </w:rPr>
      </w:pPr>
    </w:p>
    <w:p w14:paraId="564E2FA2" w14:textId="77777777" w:rsidR="00700E2B" w:rsidRDefault="00700E2B" w:rsidP="0032360A">
      <w:pPr>
        <w:suppressLineNumbers/>
        <w:tabs>
          <w:tab w:val="left" w:pos="749"/>
        </w:tabs>
        <w:spacing w:line="240" w:lineRule="auto"/>
        <w:rPr>
          <w:noProof/>
          <w:szCs w:val="22"/>
          <w:lang w:val="fi-FI"/>
        </w:rPr>
      </w:pPr>
    </w:p>
    <w:p w14:paraId="1086375E"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8.</w:t>
      </w:r>
      <w:r>
        <w:rPr>
          <w:b/>
          <w:noProof/>
          <w:szCs w:val="22"/>
          <w:lang w:val="fi-FI"/>
        </w:rPr>
        <w:tab/>
        <w:t>VIIMEINEN KÄYTTÖPÄIVÄMÄÄRÄ</w:t>
      </w:r>
    </w:p>
    <w:p w14:paraId="0806B8A4" w14:textId="77777777" w:rsidR="00B574BB" w:rsidRDefault="00B574BB" w:rsidP="0032360A">
      <w:pPr>
        <w:suppressLineNumbers/>
        <w:spacing w:line="240" w:lineRule="auto"/>
        <w:rPr>
          <w:noProof/>
          <w:szCs w:val="22"/>
          <w:lang w:val="fi-FI"/>
        </w:rPr>
      </w:pPr>
    </w:p>
    <w:p w14:paraId="04E6147E" w14:textId="77777777" w:rsidR="00B574BB" w:rsidRDefault="00526A6F" w:rsidP="0032360A">
      <w:pPr>
        <w:suppressLineNumbers/>
        <w:spacing w:line="240" w:lineRule="auto"/>
        <w:rPr>
          <w:noProof/>
          <w:szCs w:val="22"/>
          <w:lang w:val="fi-FI"/>
        </w:rPr>
      </w:pPr>
      <w:r>
        <w:rPr>
          <w:noProof/>
          <w:szCs w:val="22"/>
          <w:lang w:val="fi-FI"/>
        </w:rPr>
        <w:t>EXP</w:t>
      </w:r>
    </w:p>
    <w:p w14:paraId="09ACDFFF" w14:textId="77777777" w:rsidR="00B574BB" w:rsidRDefault="00B574BB" w:rsidP="0032360A">
      <w:pPr>
        <w:suppressLineNumbers/>
        <w:spacing w:line="240" w:lineRule="auto"/>
        <w:rPr>
          <w:noProof/>
          <w:szCs w:val="22"/>
          <w:lang w:val="fi-FI"/>
        </w:rPr>
      </w:pPr>
    </w:p>
    <w:p w14:paraId="4819F248" w14:textId="77777777" w:rsidR="00700E2B" w:rsidRDefault="00700E2B" w:rsidP="0032360A">
      <w:pPr>
        <w:suppressLineNumbers/>
        <w:spacing w:line="240" w:lineRule="auto"/>
        <w:rPr>
          <w:noProof/>
          <w:szCs w:val="22"/>
          <w:lang w:val="fi-FI"/>
        </w:rPr>
      </w:pPr>
    </w:p>
    <w:p w14:paraId="26709A49" w14:textId="77777777" w:rsidR="00B574BB" w:rsidRDefault="00B574BB" w:rsidP="0032360A">
      <w:pPr>
        <w:keepNext/>
        <w:suppressLineNumbers/>
        <w:pBdr>
          <w:top w:val="single" w:sz="4" w:space="1" w:color="auto"/>
          <w:left w:val="single" w:sz="4" w:space="4" w:color="auto"/>
          <w:bottom w:val="single" w:sz="4" w:space="1" w:color="auto"/>
          <w:right w:val="single" w:sz="4" w:space="4" w:color="auto"/>
        </w:pBdr>
        <w:spacing w:line="240" w:lineRule="auto"/>
        <w:ind w:left="567" w:hanging="567"/>
        <w:rPr>
          <w:noProof/>
          <w:szCs w:val="22"/>
          <w:lang w:val="fi-FI"/>
        </w:rPr>
      </w:pPr>
      <w:r>
        <w:rPr>
          <w:b/>
          <w:noProof/>
          <w:szCs w:val="22"/>
          <w:lang w:val="fi-FI"/>
        </w:rPr>
        <w:t>9.</w:t>
      </w:r>
      <w:r>
        <w:rPr>
          <w:b/>
          <w:noProof/>
          <w:szCs w:val="22"/>
          <w:lang w:val="fi-FI"/>
        </w:rPr>
        <w:tab/>
        <w:t>ERITYISET SÄILYTYSOLOSUHTEET</w:t>
      </w:r>
    </w:p>
    <w:p w14:paraId="48DBAC19" w14:textId="77777777" w:rsidR="00B574BB" w:rsidRDefault="00B574BB" w:rsidP="0032360A">
      <w:pPr>
        <w:suppressLineNumbers/>
        <w:spacing w:line="240" w:lineRule="auto"/>
        <w:rPr>
          <w:noProof/>
          <w:szCs w:val="22"/>
          <w:lang w:val="fi-FI"/>
        </w:rPr>
      </w:pPr>
    </w:p>
    <w:p w14:paraId="2E662329" w14:textId="77777777" w:rsidR="00B574BB" w:rsidRDefault="00B574BB" w:rsidP="0032360A">
      <w:pPr>
        <w:suppressLineNumbers/>
        <w:spacing w:line="240" w:lineRule="auto"/>
        <w:rPr>
          <w:noProof/>
          <w:szCs w:val="22"/>
          <w:lang w:val="fi-FI"/>
        </w:rPr>
      </w:pPr>
      <w:r>
        <w:rPr>
          <w:noProof/>
          <w:lang w:val="fi-FI"/>
        </w:rPr>
        <w:t>Säilytä alkuperäispakkauksessa</w:t>
      </w:r>
      <w:r>
        <w:rPr>
          <w:noProof/>
          <w:szCs w:val="22"/>
          <w:lang w:val="fi-FI"/>
        </w:rPr>
        <w:t>. Herkkä kosteudelle.</w:t>
      </w:r>
    </w:p>
    <w:p w14:paraId="1F5F9AD6" w14:textId="77777777" w:rsidR="00B574BB" w:rsidRDefault="00B574BB" w:rsidP="0032360A">
      <w:pPr>
        <w:suppressLineNumbers/>
        <w:spacing w:line="240" w:lineRule="auto"/>
        <w:rPr>
          <w:noProof/>
          <w:szCs w:val="22"/>
          <w:lang w:val="fi-FI"/>
        </w:rPr>
      </w:pPr>
      <w:r>
        <w:rPr>
          <w:noProof/>
          <w:szCs w:val="22"/>
          <w:lang w:val="fi-FI"/>
        </w:rPr>
        <w:t xml:space="preserve">Säilytä alle 25ºC. </w:t>
      </w:r>
    </w:p>
    <w:p w14:paraId="31C3CD66" w14:textId="77777777" w:rsidR="00B574BB" w:rsidRDefault="00B574BB" w:rsidP="0032360A">
      <w:pPr>
        <w:suppressLineNumbers/>
        <w:spacing w:line="240" w:lineRule="auto"/>
        <w:ind w:left="567" w:hanging="567"/>
        <w:rPr>
          <w:noProof/>
          <w:szCs w:val="22"/>
          <w:lang w:val="fi-FI"/>
        </w:rPr>
      </w:pPr>
    </w:p>
    <w:p w14:paraId="3FAB8ABC" w14:textId="77777777" w:rsidR="00700E2B" w:rsidRDefault="00700E2B" w:rsidP="0032360A">
      <w:pPr>
        <w:suppressLineNumbers/>
        <w:spacing w:line="240" w:lineRule="auto"/>
        <w:ind w:left="567" w:hanging="567"/>
        <w:rPr>
          <w:noProof/>
          <w:szCs w:val="22"/>
          <w:lang w:val="fi-FI"/>
        </w:rPr>
      </w:pPr>
    </w:p>
    <w:p w14:paraId="32F62F7B"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noProof/>
          <w:szCs w:val="22"/>
          <w:lang w:val="fi-FI"/>
        </w:rPr>
        <w:t>10.</w:t>
      </w:r>
      <w:r>
        <w:rPr>
          <w:b/>
          <w:noProof/>
          <w:szCs w:val="22"/>
          <w:lang w:val="fi-FI"/>
        </w:rPr>
        <w:tab/>
      </w:r>
      <w:r>
        <w:rPr>
          <w:b/>
          <w:szCs w:val="22"/>
          <w:lang w:val="fi-FI"/>
        </w:rPr>
        <w:t>ERITYISET VAROTOIMET KÄYTTÄMÄTTÖMIEN LÄÄKEVALMISTEIDEN TAI NIISTÄ PERÄISIN OLEVAN JÄTEMATERIAALIN HÄVITTÄMISEKSI, JOS TARPEEN</w:t>
      </w:r>
    </w:p>
    <w:p w14:paraId="29884BB7" w14:textId="77777777" w:rsidR="00B574BB" w:rsidRDefault="00B574BB" w:rsidP="0032360A">
      <w:pPr>
        <w:suppressLineNumbers/>
        <w:spacing w:line="240" w:lineRule="auto"/>
        <w:rPr>
          <w:noProof/>
          <w:szCs w:val="22"/>
          <w:lang w:val="fi-FI"/>
        </w:rPr>
      </w:pPr>
    </w:p>
    <w:p w14:paraId="6CCD70A3" w14:textId="77777777" w:rsidR="00B574BB" w:rsidRDefault="00B574BB" w:rsidP="0032360A">
      <w:pPr>
        <w:suppressLineNumbers/>
        <w:spacing w:line="240" w:lineRule="auto"/>
        <w:rPr>
          <w:noProof/>
          <w:szCs w:val="22"/>
          <w:lang w:val="fi-FI"/>
        </w:rPr>
      </w:pPr>
      <w:r>
        <w:rPr>
          <w:szCs w:val="22"/>
          <w:lang w:val="fi-FI"/>
        </w:rPr>
        <w:t>Käyttämätön lääkevalmiste tai jäte on hävitettävä paikallisten vaatimusten mukaisesti</w:t>
      </w:r>
      <w:r>
        <w:rPr>
          <w:noProof/>
          <w:szCs w:val="22"/>
          <w:lang w:val="fi-FI"/>
        </w:rPr>
        <w:t>.</w:t>
      </w:r>
    </w:p>
    <w:p w14:paraId="20671028" w14:textId="77777777" w:rsidR="00B574BB" w:rsidRDefault="00B574BB" w:rsidP="0032360A">
      <w:pPr>
        <w:suppressLineNumbers/>
        <w:spacing w:line="240" w:lineRule="auto"/>
        <w:rPr>
          <w:noProof/>
          <w:szCs w:val="22"/>
          <w:lang w:val="fi-FI"/>
        </w:rPr>
      </w:pPr>
    </w:p>
    <w:p w14:paraId="2CE39A96" w14:textId="77777777" w:rsidR="00700E2B" w:rsidRDefault="00700E2B" w:rsidP="0032360A">
      <w:pPr>
        <w:suppressLineNumbers/>
        <w:spacing w:line="240" w:lineRule="auto"/>
        <w:rPr>
          <w:noProof/>
          <w:szCs w:val="22"/>
          <w:lang w:val="fi-FI"/>
        </w:rPr>
      </w:pPr>
    </w:p>
    <w:p w14:paraId="32AE2DFB"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rPr>
          <w:b/>
          <w:noProof/>
          <w:szCs w:val="22"/>
          <w:lang w:val="fi-FI"/>
        </w:rPr>
      </w:pPr>
      <w:r>
        <w:rPr>
          <w:b/>
          <w:noProof/>
          <w:szCs w:val="22"/>
          <w:lang w:val="fi-FI"/>
        </w:rPr>
        <w:t>11.</w:t>
      </w:r>
      <w:r>
        <w:rPr>
          <w:b/>
          <w:noProof/>
          <w:szCs w:val="22"/>
          <w:lang w:val="fi-FI"/>
        </w:rPr>
        <w:tab/>
      </w:r>
      <w:r>
        <w:rPr>
          <w:b/>
          <w:szCs w:val="22"/>
          <w:lang w:val="fi-FI"/>
        </w:rPr>
        <w:t>MYYNTILUVAN HALTIJAN NIMI JA OSOITE</w:t>
      </w:r>
    </w:p>
    <w:p w14:paraId="5F26C694" w14:textId="77777777" w:rsidR="00B574BB" w:rsidRDefault="00B574BB" w:rsidP="0032360A">
      <w:pPr>
        <w:suppressLineNumbers/>
        <w:spacing w:line="240" w:lineRule="auto"/>
        <w:rPr>
          <w:noProof/>
          <w:szCs w:val="22"/>
          <w:lang w:val="fi-FI"/>
        </w:rPr>
      </w:pPr>
    </w:p>
    <w:p w14:paraId="6D9D1825" w14:textId="77777777" w:rsidR="00EE7CAF" w:rsidRPr="00D27651" w:rsidRDefault="00EE7CAF" w:rsidP="0032360A">
      <w:pPr>
        <w:tabs>
          <w:tab w:val="clear" w:pos="567"/>
        </w:tabs>
        <w:spacing w:line="240" w:lineRule="auto"/>
        <w:ind w:right="-2"/>
        <w:rPr>
          <w:noProof/>
          <w:szCs w:val="22"/>
          <w:lang w:val="fi-FI"/>
        </w:rPr>
      </w:pPr>
      <w:r w:rsidRPr="00D27651">
        <w:rPr>
          <w:noProof/>
          <w:szCs w:val="22"/>
          <w:lang w:val="fi-FI"/>
        </w:rPr>
        <w:t>Ipsen Pharma</w:t>
      </w:r>
    </w:p>
    <w:p w14:paraId="3EB4315D" w14:textId="77777777" w:rsidR="00D62DF3" w:rsidRPr="00340068" w:rsidRDefault="00D62DF3" w:rsidP="00D62DF3">
      <w:pPr>
        <w:tabs>
          <w:tab w:val="clear" w:pos="567"/>
        </w:tabs>
        <w:spacing w:line="240" w:lineRule="auto"/>
        <w:ind w:right="-2"/>
        <w:rPr>
          <w:noProof/>
          <w:szCs w:val="22"/>
          <w:lang w:val="sv-SE"/>
          <w:rPrChange w:id="57" w:author="Author">
            <w:rPr>
              <w:noProof/>
              <w:szCs w:val="22"/>
              <w:lang w:val="en-US"/>
            </w:rPr>
          </w:rPrChange>
        </w:rPr>
      </w:pPr>
      <w:r w:rsidRPr="00340068">
        <w:rPr>
          <w:noProof/>
          <w:szCs w:val="22"/>
          <w:lang w:val="sv-SE"/>
          <w:rPrChange w:id="58" w:author="Author">
            <w:rPr>
              <w:noProof/>
              <w:szCs w:val="22"/>
              <w:lang w:val="en-US"/>
            </w:rPr>
          </w:rPrChange>
        </w:rPr>
        <w:t>70 rue Balard</w:t>
      </w:r>
    </w:p>
    <w:p w14:paraId="3D4F6CF9" w14:textId="6ED558A8" w:rsidR="00EE7CAF" w:rsidRPr="00D93286" w:rsidRDefault="00D62DF3" w:rsidP="0032360A">
      <w:pPr>
        <w:tabs>
          <w:tab w:val="clear" w:pos="567"/>
        </w:tabs>
        <w:spacing w:line="240" w:lineRule="auto"/>
        <w:ind w:right="-2"/>
        <w:rPr>
          <w:noProof/>
          <w:szCs w:val="22"/>
          <w:lang w:val="fr-FR"/>
        </w:rPr>
      </w:pPr>
      <w:r w:rsidRPr="00340068">
        <w:rPr>
          <w:noProof/>
          <w:szCs w:val="22"/>
          <w:lang w:val="sv-SE"/>
          <w:rPrChange w:id="59" w:author="Author">
            <w:rPr>
              <w:noProof/>
              <w:szCs w:val="22"/>
              <w:lang w:val="en-US"/>
            </w:rPr>
          </w:rPrChange>
        </w:rPr>
        <w:t>75015 Paris</w:t>
      </w:r>
      <w:r w:rsidR="00EE7CAF" w:rsidRPr="00D93286">
        <w:rPr>
          <w:noProof/>
          <w:szCs w:val="22"/>
          <w:lang w:val="fr-FR"/>
        </w:rPr>
        <w:t xml:space="preserve"> </w:t>
      </w:r>
    </w:p>
    <w:p w14:paraId="2B146E3D" w14:textId="77777777" w:rsidR="00D4564C" w:rsidRDefault="00D4564C" w:rsidP="0032360A">
      <w:pPr>
        <w:tabs>
          <w:tab w:val="clear" w:pos="567"/>
        </w:tabs>
        <w:spacing w:line="240" w:lineRule="auto"/>
        <w:ind w:right="-2"/>
        <w:rPr>
          <w:noProof/>
          <w:szCs w:val="22"/>
          <w:lang w:val="fr-FR"/>
        </w:rPr>
      </w:pPr>
      <w:r w:rsidRPr="007C4EE0">
        <w:rPr>
          <w:iCs/>
          <w:noProof/>
          <w:lang w:val="fr-FR"/>
        </w:rPr>
        <w:t>Ranska</w:t>
      </w:r>
      <w:r w:rsidRPr="00D93286" w:rsidDel="00D4564C">
        <w:rPr>
          <w:noProof/>
          <w:szCs w:val="22"/>
          <w:lang w:val="fr-FR"/>
        </w:rPr>
        <w:t xml:space="preserve"> </w:t>
      </w:r>
    </w:p>
    <w:p w14:paraId="49D5F593" w14:textId="77777777" w:rsidR="00B574BB" w:rsidRDefault="00B574BB" w:rsidP="0032360A">
      <w:pPr>
        <w:suppressLineNumbers/>
        <w:spacing w:line="240" w:lineRule="auto"/>
        <w:rPr>
          <w:noProof/>
          <w:szCs w:val="22"/>
          <w:lang w:val="fr-FR"/>
        </w:rPr>
      </w:pPr>
    </w:p>
    <w:p w14:paraId="303AD2F5" w14:textId="77777777" w:rsidR="00700E2B" w:rsidRPr="00A86767" w:rsidRDefault="00700E2B" w:rsidP="0032360A">
      <w:pPr>
        <w:suppressLineNumbers/>
        <w:spacing w:line="240" w:lineRule="auto"/>
        <w:rPr>
          <w:noProof/>
          <w:szCs w:val="22"/>
          <w:lang w:val="fr-FR"/>
        </w:rPr>
      </w:pPr>
    </w:p>
    <w:p w14:paraId="5BBBD094"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12.</w:t>
      </w:r>
      <w:r>
        <w:rPr>
          <w:b/>
          <w:noProof/>
          <w:szCs w:val="22"/>
          <w:lang w:val="fi-FI"/>
        </w:rPr>
        <w:tab/>
        <w:t>MYYNTILUVAN NUMERO(T)</w:t>
      </w:r>
    </w:p>
    <w:p w14:paraId="4F3D93DC" w14:textId="77777777" w:rsidR="00B574BB" w:rsidRDefault="00B574BB" w:rsidP="0032360A">
      <w:pPr>
        <w:suppressLineNumbers/>
        <w:spacing w:line="240" w:lineRule="auto"/>
        <w:rPr>
          <w:noProof/>
          <w:szCs w:val="22"/>
          <w:lang w:val="fi-FI"/>
        </w:rPr>
      </w:pPr>
    </w:p>
    <w:p w14:paraId="085E2D73" w14:textId="77777777" w:rsidR="00B574BB" w:rsidRPr="00FE5492" w:rsidRDefault="00B574BB" w:rsidP="0032360A">
      <w:pPr>
        <w:suppressLineNumbers/>
        <w:tabs>
          <w:tab w:val="clear" w:pos="567"/>
          <w:tab w:val="left" w:pos="1985"/>
        </w:tabs>
        <w:spacing w:line="240" w:lineRule="auto"/>
        <w:ind w:left="1985" w:hanging="1985"/>
        <w:rPr>
          <w:noProof/>
          <w:szCs w:val="22"/>
          <w:lang w:val="fi-FI"/>
        </w:rPr>
      </w:pPr>
      <w:r>
        <w:rPr>
          <w:noProof/>
          <w:szCs w:val="22"/>
          <w:lang w:val="fi-FI"/>
        </w:rPr>
        <w:t>EU/1/13/890/006</w:t>
      </w:r>
      <w:r w:rsidRPr="003A49A4">
        <w:rPr>
          <w:noProof/>
          <w:szCs w:val="22"/>
          <w:lang w:val="fi-FI"/>
        </w:rPr>
        <w:tab/>
      </w:r>
      <w:r w:rsidRPr="002223AE">
        <w:rPr>
          <w:noProof/>
          <w:szCs w:val="22"/>
          <w:lang w:val="fi-FI"/>
        </w:rPr>
        <w:t>112 kapselia (4 läpipainopakkausta, joissa 21 x 20 mg ja 7 x 80 mg) (140 mg/vuorokausi -annos 28:n päivän ajaksi)</w:t>
      </w:r>
      <w:r>
        <w:rPr>
          <w:noProof/>
          <w:szCs w:val="22"/>
          <w:lang w:val="fi-FI"/>
        </w:rPr>
        <w:t xml:space="preserve"> </w:t>
      </w:r>
    </w:p>
    <w:p w14:paraId="2002560B" w14:textId="77777777" w:rsidR="00B574BB" w:rsidRDefault="00B574BB" w:rsidP="0032360A">
      <w:pPr>
        <w:suppressLineNumbers/>
        <w:spacing w:line="240" w:lineRule="auto"/>
        <w:rPr>
          <w:noProof/>
          <w:szCs w:val="22"/>
          <w:lang w:val="fi-FI"/>
        </w:rPr>
      </w:pPr>
    </w:p>
    <w:p w14:paraId="14AB9F7E" w14:textId="77777777" w:rsidR="00700E2B" w:rsidRDefault="00700E2B" w:rsidP="0032360A">
      <w:pPr>
        <w:suppressLineNumbers/>
        <w:spacing w:line="240" w:lineRule="auto"/>
        <w:rPr>
          <w:noProof/>
          <w:szCs w:val="22"/>
          <w:lang w:val="fi-FI"/>
        </w:rPr>
      </w:pPr>
    </w:p>
    <w:p w14:paraId="171260CB"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13.</w:t>
      </w:r>
      <w:r>
        <w:rPr>
          <w:b/>
          <w:noProof/>
          <w:szCs w:val="22"/>
          <w:lang w:val="fi-FI"/>
        </w:rPr>
        <w:tab/>
        <w:t>ERÄNUMERO</w:t>
      </w:r>
    </w:p>
    <w:p w14:paraId="3718122E" w14:textId="77777777" w:rsidR="00B574BB" w:rsidRDefault="00B574BB" w:rsidP="0032360A">
      <w:pPr>
        <w:suppressLineNumbers/>
        <w:spacing w:line="240" w:lineRule="auto"/>
        <w:rPr>
          <w:i/>
          <w:noProof/>
          <w:szCs w:val="22"/>
          <w:lang w:val="fi-FI"/>
        </w:rPr>
      </w:pPr>
    </w:p>
    <w:p w14:paraId="317E3EA9" w14:textId="77777777" w:rsidR="00B574BB" w:rsidRDefault="00526A6F" w:rsidP="0032360A">
      <w:pPr>
        <w:suppressLineNumbers/>
        <w:spacing w:line="240" w:lineRule="auto"/>
        <w:rPr>
          <w:noProof/>
          <w:szCs w:val="22"/>
          <w:lang w:val="fi-FI"/>
        </w:rPr>
      </w:pPr>
      <w:r>
        <w:rPr>
          <w:noProof/>
          <w:szCs w:val="22"/>
          <w:lang w:val="fi-FI"/>
        </w:rPr>
        <w:t xml:space="preserve">Lot </w:t>
      </w:r>
    </w:p>
    <w:p w14:paraId="5336ABF7" w14:textId="77777777" w:rsidR="00B574BB" w:rsidRDefault="00B574BB" w:rsidP="0032360A">
      <w:pPr>
        <w:suppressLineNumbers/>
        <w:spacing w:line="240" w:lineRule="auto"/>
        <w:rPr>
          <w:noProof/>
          <w:szCs w:val="22"/>
          <w:lang w:val="fi-FI"/>
        </w:rPr>
      </w:pPr>
    </w:p>
    <w:p w14:paraId="73700303" w14:textId="77777777" w:rsidR="00700E2B" w:rsidRDefault="00700E2B" w:rsidP="0032360A">
      <w:pPr>
        <w:suppressLineNumbers/>
        <w:spacing w:line="240" w:lineRule="auto"/>
        <w:rPr>
          <w:noProof/>
          <w:szCs w:val="22"/>
          <w:lang w:val="fi-FI"/>
        </w:rPr>
      </w:pPr>
    </w:p>
    <w:p w14:paraId="2B307397" w14:textId="77777777" w:rsidR="00B574BB" w:rsidRDefault="00B574BB" w:rsidP="0032360A">
      <w:pPr>
        <w:suppressLineNumbers/>
        <w:pBdr>
          <w:top w:val="single" w:sz="4" w:space="1"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14.</w:t>
      </w:r>
      <w:r>
        <w:rPr>
          <w:b/>
          <w:noProof/>
          <w:szCs w:val="22"/>
          <w:lang w:val="fi-FI"/>
        </w:rPr>
        <w:tab/>
        <w:t>YLEINEN TOIMITTAMISLUOKITTELU</w:t>
      </w:r>
    </w:p>
    <w:p w14:paraId="7CCF381A" w14:textId="77777777" w:rsidR="00B574BB" w:rsidRDefault="00B574BB" w:rsidP="0032360A">
      <w:pPr>
        <w:suppressLineNumbers/>
        <w:spacing w:line="240" w:lineRule="auto"/>
        <w:rPr>
          <w:i/>
          <w:noProof/>
          <w:color w:val="008000"/>
          <w:szCs w:val="22"/>
          <w:lang w:val="fi-FI"/>
        </w:rPr>
      </w:pPr>
    </w:p>
    <w:p w14:paraId="34A82BE4" w14:textId="77777777" w:rsidR="00B574BB" w:rsidRDefault="00B574BB" w:rsidP="0032360A">
      <w:pPr>
        <w:suppressLineNumbers/>
        <w:spacing w:line="240" w:lineRule="auto"/>
        <w:rPr>
          <w:noProof/>
          <w:szCs w:val="22"/>
          <w:lang w:val="fi-FI"/>
        </w:rPr>
      </w:pPr>
      <w:r>
        <w:rPr>
          <w:noProof/>
          <w:szCs w:val="22"/>
          <w:lang w:val="fi-FI"/>
        </w:rPr>
        <w:t>Reseptilääke.</w:t>
      </w:r>
    </w:p>
    <w:p w14:paraId="32A899C7" w14:textId="77777777" w:rsidR="00B574BB" w:rsidRDefault="00B574BB" w:rsidP="0032360A">
      <w:pPr>
        <w:suppressLineNumbers/>
        <w:spacing w:line="240" w:lineRule="auto"/>
        <w:rPr>
          <w:noProof/>
          <w:szCs w:val="22"/>
          <w:lang w:val="fi-FI"/>
        </w:rPr>
      </w:pPr>
    </w:p>
    <w:p w14:paraId="092039DE" w14:textId="77777777" w:rsidR="00700E2B" w:rsidRDefault="00700E2B" w:rsidP="0032360A">
      <w:pPr>
        <w:suppressLineNumbers/>
        <w:spacing w:line="240" w:lineRule="auto"/>
        <w:rPr>
          <w:noProof/>
          <w:szCs w:val="22"/>
          <w:lang w:val="fi-FI"/>
        </w:rPr>
      </w:pPr>
    </w:p>
    <w:p w14:paraId="3458B392" w14:textId="77777777" w:rsidR="00B574BB" w:rsidRDefault="00B574BB" w:rsidP="0032360A">
      <w:pPr>
        <w:suppressLineNumbers/>
        <w:pBdr>
          <w:top w:val="single" w:sz="4" w:space="2" w:color="auto"/>
          <w:left w:val="single" w:sz="4" w:space="4" w:color="auto"/>
          <w:bottom w:val="single" w:sz="4" w:space="1" w:color="auto"/>
          <w:right w:val="single" w:sz="4" w:space="4" w:color="auto"/>
        </w:pBdr>
        <w:spacing w:line="240" w:lineRule="auto"/>
        <w:rPr>
          <w:noProof/>
          <w:szCs w:val="22"/>
          <w:lang w:val="fi-FI"/>
        </w:rPr>
      </w:pPr>
      <w:r>
        <w:rPr>
          <w:b/>
          <w:noProof/>
          <w:szCs w:val="22"/>
          <w:lang w:val="fi-FI"/>
        </w:rPr>
        <w:t>15.</w:t>
      </w:r>
      <w:r>
        <w:rPr>
          <w:b/>
          <w:noProof/>
          <w:szCs w:val="22"/>
          <w:lang w:val="fi-FI"/>
        </w:rPr>
        <w:tab/>
        <w:t>KÄYTTÖOHJEET</w:t>
      </w:r>
    </w:p>
    <w:p w14:paraId="49EDAB2D" w14:textId="77777777" w:rsidR="00B574BB" w:rsidRDefault="00B574BB" w:rsidP="0032360A">
      <w:pPr>
        <w:suppressLineNumbers/>
        <w:spacing w:line="240" w:lineRule="auto"/>
        <w:rPr>
          <w:noProof/>
          <w:szCs w:val="22"/>
          <w:lang w:val="fi-FI"/>
        </w:rPr>
      </w:pPr>
    </w:p>
    <w:p w14:paraId="3DCCAD99" w14:textId="77777777" w:rsidR="00B574BB" w:rsidRDefault="00B574BB" w:rsidP="0032360A">
      <w:pPr>
        <w:suppressLineNumbers/>
        <w:spacing w:line="240" w:lineRule="auto"/>
        <w:rPr>
          <w:noProof/>
          <w:szCs w:val="22"/>
          <w:lang w:val="fi-FI"/>
        </w:rPr>
      </w:pPr>
    </w:p>
    <w:p w14:paraId="702C8EA9" w14:textId="77777777" w:rsidR="00B574BB" w:rsidRDefault="00B574BB" w:rsidP="0032360A">
      <w:pPr>
        <w:suppressLineNumbers/>
        <w:pBdr>
          <w:top w:val="single" w:sz="4" w:space="1" w:color="auto"/>
          <w:left w:val="single" w:sz="4" w:space="4" w:color="auto"/>
          <w:bottom w:val="single" w:sz="4" w:space="0" w:color="auto"/>
          <w:right w:val="single" w:sz="4" w:space="4" w:color="auto"/>
        </w:pBdr>
        <w:spacing w:line="240" w:lineRule="auto"/>
        <w:rPr>
          <w:noProof/>
          <w:color w:val="008000"/>
          <w:szCs w:val="22"/>
          <w:lang w:val="fi-FI"/>
        </w:rPr>
      </w:pPr>
      <w:r>
        <w:rPr>
          <w:b/>
          <w:noProof/>
          <w:szCs w:val="22"/>
          <w:lang w:val="fi-FI"/>
        </w:rPr>
        <w:t>16.</w:t>
      </w:r>
      <w:r>
        <w:rPr>
          <w:b/>
          <w:noProof/>
          <w:szCs w:val="22"/>
          <w:lang w:val="fi-FI"/>
        </w:rPr>
        <w:tab/>
        <w:t>TIEDOT PISTEKIRJOITUKSELLA</w:t>
      </w:r>
    </w:p>
    <w:p w14:paraId="7869DF8E" w14:textId="77777777" w:rsidR="00B574BB" w:rsidRDefault="00B574BB" w:rsidP="0032360A">
      <w:pPr>
        <w:suppressLineNumbers/>
        <w:spacing w:line="240" w:lineRule="auto"/>
        <w:rPr>
          <w:noProof/>
          <w:szCs w:val="22"/>
          <w:lang w:val="fi-FI"/>
        </w:rPr>
      </w:pPr>
    </w:p>
    <w:p w14:paraId="10B235A9" w14:textId="77777777" w:rsidR="00FD44B2" w:rsidRDefault="00FD44B2" w:rsidP="00FD44B2">
      <w:pPr>
        <w:suppressLineNumbers/>
        <w:spacing w:line="240" w:lineRule="auto"/>
        <w:rPr>
          <w:noProof/>
          <w:lang w:val="fi-FI"/>
        </w:rPr>
      </w:pPr>
    </w:p>
    <w:p w14:paraId="1FC15D9A" w14:textId="77777777" w:rsidR="00FD44B2" w:rsidRPr="00BA22FB" w:rsidRDefault="00FD44B2" w:rsidP="00FD44B2">
      <w:pPr>
        <w:keepNext/>
        <w:pBdr>
          <w:top w:val="single" w:sz="4" w:space="1" w:color="auto"/>
          <w:left w:val="single" w:sz="4" w:space="4" w:color="auto"/>
          <w:bottom w:val="single" w:sz="4" w:space="1" w:color="auto"/>
          <w:right w:val="single" w:sz="4" w:space="4" w:color="auto"/>
        </w:pBdr>
        <w:rPr>
          <w:i/>
          <w:noProof/>
          <w:szCs w:val="22"/>
          <w:lang w:val="fi-FI" w:eastAsia="fi-FI"/>
        </w:rPr>
      </w:pPr>
      <w:r w:rsidRPr="00BA22FB">
        <w:rPr>
          <w:b/>
          <w:noProof/>
          <w:szCs w:val="22"/>
          <w:lang w:val="fi-FI"/>
        </w:rPr>
        <w:t>17.</w:t>
      </w:r>
      <w:r w:rsidRPr="00BA22FB">
        <w:rPr>
          <w:b/>
          <w:noProof/>
          <w:szCs w:val="22"/>
          <w:lang w:val="fi-FI"/>
        </w:rPr>
        <w:tab/>
        <w:t>YKSILÖLLINEN TUNNISTE – 2D-VIIVAKOODI</w:t>
      </w:r>
    </w:p>
    <w:p w14:paraId="5830A22E" w14:textId="77777777" w:rsidR="00FD44B2" w:rsidRPr="00BA22FB" w:rsidRDefault="00FD44B2" w:rsidP="00FD44B2">
      <w:pPr>
        <w:tabs>
          <w:tab w:val="left" w:pos="720"/>
        </w:tabs>
        <w:rPr>
          <w:noProof/>
          <w:szCs w:val="22"/>
          <w:lang w:val="fi-FI"/>
        </w:rPr>
      </w:pPr>
    </w:p>
    <w:p w14:paraId="5CCA9241" w14:textId="77777777" w:rsidR="00FD44B2" w:rsidRPr="00BA22FB" w:rsidRDefault="00FD44B2" w:rsidP="00FD44B2">
      <w:pPr>
        <w:tabs>
          <w:tab w:val="left" w:pos="720"/>
        </w:tabs>
        <w:rPr>
          <w:noProof/>
          <w:szCs w:val="22"/>
          <w:lang w:val="fi-FI"/>
        </w:rPr>
      </w:pPr>
    </w:p>
    <w:p w14:paraId="6259B5C2" w14:textId="77777777" w:rsidR="00FD44B2" w:rsidRPr="00BA22FB" w:rsidRDefault="00FD44B2" w:rsidP="00FD44B2">
      <w:pPr>
        <w:keepNext/>
        <w:pBdr>
          <w:top w:val="single" w:sz="4" w:space="1" w:color="auto"/>
          <w:left w:val="single" w:sz="4" w:space="4" w:color="auto"/>
          <w:bottom w:val="single" w:sz="4" w:space="1" w:color="auto"/>
          <w:right w:val="single" w:sz="4" w:space="4" w:color="auto"/>
        </w:pBdr>
        <w:rPr>
          <w:i/>
          <w:noProof/>
          <w:szCs w:val="22"/>
          <w:lang w:val="fi-FI"/>
        </w:rPr>
      </w:pPr>
      <w:r w:rsidRPr="00BA22FB">
        <w:rPr>
          <w:b/>
          <w:noProof/>
          <w:szCs w:val="22"/>
          <w:lang w:val="fi-FI"/>
        </w:rPr>
        <w:t>18.</w:t>
      </w:r>
      <w:r w:rsidRPr="00BA22FB">
        <w:rPr>
          <w:b/>
          <w:noProof/>
          <w:szCs w:val="22"/>
          <w:lang w:val="fi-FI"/>
        </w:rPr>
        <w:tab/>
        <w:t>YKSILÖLLINEN TUNNISTE – LUETTAVISSA OLEVAT TIEDOT</w:t>
      </w:r>
    </w:p>
    <w:p w14:paraId="269EADC4" w14:textId="77777777" w:rsidR="00FD44B2" w:rsidRPr="00BA22FB" w:rsidRDefault="00FD44B2" w:rsidP="00FD44B2">
      <w:pPr>
        <w:tabs>
          <w:tab w:val="left" w:pos="720"/>
        </w:tabs>
        <w:rPr>
          <w:noProof/>
          <w:szCs w:val="22"/>
          <w:lang w:val="fi-FI"/>
        </w:rPr>
      </w:pPr>
    </w:p>
    <w:p w14:paraId="307D0D53" w14:textId="77777777" w:rsidR="00FD44B2" w:rsidRDefault="00FD44B2" w:rsidP="0032360A">
      <w:pPr>
        <w:suppressLineNumbers/>
        <w:spacing w:line="240" w:lineRule="auto"/>
        <w:rPr>
          <w:noProof/>
          <w:szCs w:val="22"/>
          <w:lang w:val="fi-FI"/>
        </w:rPr>
      </w:pPr>
    </w:p>
    <w:p w14:paraId="4874E9D1" w14:textId="77777777" w:rsidR="00E2040F" w:rsidRDefault="00B574BB" w:rsidP="0032360A">
      <w:pPr>
        <w:suppressLineNumbers/>
        <w:shd w:val="clear" w:color="auto" w:fill="FFFFFF"/>
        <w:spacing w:line="240" w:lineRule="auto"/>
        <w:rPr>
          <w:b/>
          <w:noProof/>
          <w:lang w:val="fi-FI"/>
        </w:rPr>
      </w:pPr>
      <w:r>
        <w:rPr>
          <w:noProof/>
          <w:lang w:val="fi-FI"/>
        </w:rPr>
        <w:br w:type="page"/>
      </w:r>
    </w:p>
    <w:p w14:paraId="483AC766" w14:textId="77777777" w:rsidR="00E2040F" w:rsidRDefault="00E2040F" w:rsidP="0032360A">
      <w:pPr>
        <w:spacing w:line="240" w:lineRule="auto"/>
        <w:jc w:val="center"/>
        <w:rPr>
          <w:b/>
          <w:noProof/>
          <w:lang w:val="fi-FI"/>
        </w:rPr>
      </w:pPr>
    </w:p>
    <w:p w14:paraId="1200710B" w14:textId="77777777" w:rsidR="00A52C08" w:rsidRDefault="00A52C08" w:rsidP="0032360A">
      <w:pPr>
        <w:spacing w:line="240" w:lineRule="auto"/>
        <w:jc w:val="center"/>
        <w:rPr>
          <w:b/>
          <w:noProof/>
          <w:lang w:val="fi-FI"/>
        </w:rPr>
      </w:pPr>
    </w:p>
    <w:p w14:paraId="35FD766F" w14:textId="77777777" w:rsidR="00A52C08" w:rsidRDefault="00A52C08" w:rsidP="0032360A">
      <w:pPr>
        <w:spacing w:line="240" w:lineRule="auto"/>
        <w:jc w:val="center"/>
        <w:rPr>
          <w:b/>
          <w:noProof/>
          <w:lang w:val="fi-FI"/>
        </w:rPr>
      </w:pPr>
    </w:p>
    <w:p w14:paraId="57B54615" w14:textId="77777777" w:rsidR="00A52C08" w:rsidRDefault="00A52C08" w:rsidP="0032360A">
      <w:pPr>
        <w:spacing w:line="240" w:lineRule="auto"/>
        <w:jc w:val="center"/>
        <w:rPr>
          <w:b/>
          <w:noProof/>
          <w:lang w:val="fi-FI"/>
        </w:rPr>
      </w:pPr>
    </w:p>
    <w:p w14:paraId="604E7196" w14:textId="77777777" w:rsidR="00E2040F" w:rsidRDefault="00E2040F" w:rsidP="0032360A">
      <w:pPr>
        <w:spacing w:line="240" w:lineRule="auto"/>
        <w:jc w:val="center"/>
        <w:rPr>
          <w:b/>
          <w:noProof/>
          <w:lang w:val="fi-FI"/>
        </w:rPr>
      </w:pPr>
    </w:p>
    <w:p w14:paraId="3C687F27" w14:textId="77777777" w:rsidR="00E2040F" w:rsidRDefault="00E2040F" w:rsidP="0032360A">
      <w:pPr>
        <w:spacing w:line="240" w:lineRule="auto"/>
        <w:jc w:val="center"/>
        <w:rPr>
          <w:b/>
          <w:noProof/>
          <w:lang w:val="fi-FI"/>
        </w:rPr>
      </w:pPr>
    </w:p>
    <w:p w14:paraId="0FE2D815" w14:textId="77777777" w:rsidR="00E2040F" w:rsidRDefault="00E2040F" w:rsidP="0032360A">
      <w:pPr>
        <w:spacing w:line="240" w:lineRule="auto"/>
        <w:jc w:val="center"/>
        <w:rPr>
          <w:b/>
          <w:noProof/>
          <w:lang w:val="fi-FI"/>
        </w:rPr>
      </w:pPr>
    </w:p>
    <w:p w14:paraId="0C885A19" w14:textId="77777777" w:rsidR="00E2040F" w:rsidRDefault="00E2040F" w:rsidP="0032360A">
      <w:pPr>
        <w:spacing w:line="240" w:lineRule="auto"/>
        <w:jc w:val="center"/>
        <w:rPr>
          <w:b/>
          <w:noProof/>
          <w:lang w:val="fi-FI"/>
        </w:rPr>
      </w:pPr>
    </w:p>
    <w:p w14:paraId="65F53AF6" w14:textId="77777777" w:rsidR="00E2040F" w:rsidRDefault="00E2040F" w:rsidP="0032360A">
      <w:pPr>
        <w:spacing w:line="240" w:lineRule="auto"/>
        <w:jc w:val="center"/>
        <w:rPr>
          <w:b/>
          <w:noProof/>
          <w:lang w:val="fi-FI"/>
        </w:rPr>
      </w:pPr>
    </w:p>
    <w:p w14:paraId="0BE3CCF5" w14:textId="77777777" w:rsidR="00E2040F" w:rsidRDefault="00E2040F" w:rsidP="0032360A">
      <w:pPr>
        <w:spacing w:line="240" w:lineRule="auto"/>
        <w:jc w:val="center"/>
        <w:rPr>
          <w:b/>
          <w:noProof/>
          <w:lang w:val="fi-FI"/>
        </w:rPr>
      </w:pPr>
    </w:p>
    <w:p w14:paraId="3D3A8176" w14:textId="77777777" w:rsidR="00E2040F" w:rsidRDefault="00E2040F" w:rsidP="0032360A">
      <w:pPr>
        <w:spacing w:line="240" w:lineRule="auto"/>
        <w:jc w:val="center"/>
        <w:rPr>
          <w:b/>
          <w:noProof/>
          <w:lang w:val="fi-FI"/>
        </w:rPr>
      </w:pPr>
    </w:p>
    <w:p w14:paraId="08855706" w14:textId="77777777" w:rsidR="00E2040F" w:rsidRDefault="00E2040F" w:rsidP="0032360A">
      <w:pPr>
        <w:spacing w:line="240" w:lineRule="auto"/>
        <w:jc w:val="center"/>
        <w:rPr>
          <w:b/>
          <w:noProof/>
          <w:lang w:val="fi-FI"/>
        </w:rPr>
      </w:pPr>
    </w:p>
    <w:p w14:paraId="7E683BC5" w14:textId="77777777" w:rsidR="00E2040F" w:rsidRDefault="00E2040F" w:rsidP="0032360A">
      <w:pPr>
        <w:spacing w:line="240" w:lineRule="auto"/>
        <w:jc w:val="center"/>
        <w:rPr>
          <w:b/>
          <w:noProof/>
          <w:lang w:val="fi-FI"/>
        </w:rPr>
      </w:pPr>
    </w:p>
    <w:p w14:paraId="7FC9F66A" w14:textId="77777777" w:rsidR="00E2040F" w:rsidRDefault="00E2040F" w:rsidP="0032360A">
      <w:pPr>
        <w:spacing w:line="240" w:lineRule="auto"/>
        <w:jc w:val="center"/>
        <w:rPr>
          <w:b/>
          <w:noProof/>
          <w:lang w:val="fi-FI"/>
        </w:rPr>
      </w:pPr>
    </w:p>
    <w:p w14:paraId="01FF3879" w14:textId="77777777" w:rsidR="00E2040F" w:rsidRDefault="00E2040F" w:rsidP="0032360A">
      <w:pPr>
        <w:spacing w:line="240" w:lineRule="auto"/>
        <w:jc w:val="center"/>
        <w:rPr>
          <w:b/>
          <w:noProof/>
          <w:lang w:val="fi-FI"/>
        </w:rPr>
      </w:pPr>
    </w:p>
    <w:p w14:paraId="37262617" w14:textId="77777777" w:rsidR="00E2040F" w:rsidRDefault="00E2040F" w:rsidP="0032360A">
      <w:pPr>
        <w:spacing w:line="240" w:lineRule="auto"/>
        <w:jc w:val="center"/>
        <w:rPr>
          <w:b/>
          <w:noProof/>
          <w:lang w:val="fi-FI"/>
        </w:rPr>
      </w:pPr>
    </w:p>
    <w:p w14:paraId="4D9019AC" w14:textId="77777777" w:rsidR="00E2040F" w:rsidRDefault="00E2040F" w:rsidP="0032360A">
      <w:pPr>
        <w:spacing w:line="240" w:lineRule="auto"/>
        <w:jc w:val="center"/>
        <w:rPr>
          <w:b/>
          <w:noProof/>
          <w:lang w:val="fi-FI"/>
        </w:rPr>
      </w:pPr>
    </w:p>
    <w:p w14:paraId="2C35B9BF" w14:textId="77777777" w:rsidR="00E2040F" w:rsidRDefault="00E2040F" w:rsidP="0032360A">
      <w:pPr>
        <w:spacing w:line="240" w:lineRule="auto"/>
        <w:jc w:val="center"/>
        <w:rPr>
          <w:b/>
          <w:noProof/>
          <w:lang w:val="fi-FI"/>
        </w:rPr>
      </w:pPr>
    </w:p>
    <w:p w14:paraId="24239B32" w14:textId="77777777" w:rsidR="00E2040F" w:rsidRDefault="00E2040F" w:rsidP="0032360A">
      <w:pPr>
        <w:spacing w:line="240" w:lineRule="auto"/>
        <w:jc w:val="center"/>
        <w:rPr>
          <w:b/>
          <w:noProof/>
          <w:lang w:val="fi-FI"/>
        </w:rPr>
      </w:pPr>
    </w:p>
    <w:p w14:paraId="05059998" w14:textId="77777777" w:rsidR="00E2040F" w:rsidRDefault="00E2040F" w:rsidP="0032360A">
      <w:pPr>
        <w:spacing w:line="240" w:lineRule="auto"/>
        <w:jc w:val="center"/>
        <w:rPr>
          <w:b/>
          <w:noProof/>
          <w:lang w:val="fi-FI"/>
        </w:rPr>
      </w:pPr>
    </w:p>
    <w:p w14:paraId="42E21A2F" w14:textId="77777777" w:rsidR="00FD44B2" w:rsidRDefault="00FD44B2" w:rsidP="0032360A">
      <w:pPr>
        <w:spacing w:line="240" w:lineRule="auto"/>
        <w:jc w:val="center"/>
        <w:rPr>
          <w:b/>
          <w:noProof/>
          <w:lang w:val="fi-FI"/>
        </w:rPr>
      </w:pPr>
    </w:p>
    <w:p w14:paraId="77135F3A" w14:textId="77777777" w:rsidR="00E2040F" w:rsidRDefault="00E2040F" w:rsidP="0032360A">
      <w:pPr>
        <w:spacing w:line="240" w:lineRule="auto"/>
        <w:jc w:val="center"/>
        <w:rPr>
          <w:b/>
          <w:noProof/>
          <w:lang w:val="fi-FI"/>
        </w:rPr>
      </w:pPr>
    </w:p>
    <w:p w14:paraId="3D393253" w14:textId="77777777" w:rsidR="00E2040F" w:rsidRDefault="00E2040F" w:rsidP="00B13B05">
      <w:pPr>
        <w:pStyle w:val="TitleA"/>
      </w:pPr>
      <w:r>
        <w:t>B. PAKKAUSSELOSTE</w:t>
      </w:r>
    </w:p>
    <w:p w14:paraId="564C768A" w14:textId="77777777" w:rsidR="00E2040F" w:rsidRDefault="00E2040F" w:rsidP="0032360A">
      <w:pPr>
        <w:spacing w:line="240" w:lineRule="auto"/>
        <w:jc w:val="center"/>
        <w:rPr>
          <w:noProof/>
          <w:lang w:val="fi-FI"/>
        </w:rPr>
      </w:pPr>
      <w:r>
        <w:rPr>
          <w:b/>
          <w:noProof/>
          <w:szCs w:val="22"/>
          <w:lang w:val="fi-FI"/>
        </w:rPr>
        <w:br w:type="page"/>
      </w:r>
      <w:r>
        <w:rPr>
          <w:b/>
          <w:noProof/>
          <w:szCs w:val="22"/>
          <w:lang w:val="fi-FI"/>
        </w:rPr>
        <w:lastRenderedPageBreak/>
        <w:t>Pakkausseloste: Tietoa potilaalle</w:t>
      </w:r>
    </w:p>
    <w:p w14:paraId="4E6C648C" w14:textId="77777777" w:rsidR="00E2040F" w:rsidRDefault="00E2040F" w:rsidP="0032360A">
      <w:pPr>
        <w:shd w:val="clear" w:color="auto" w:fill="FFFFFF"/>
        <w:tabs>
          <w:tab w:val="clear" w:pos="567"/>
        </w:tabs>
        <w:spacing w:line="240" w:lineRule="auto"/>
        <w:jc w:val="center"/>
        <w:rPr>
          <w:noProof/>
          <w:lang w:val="fi-FI"/>
        </w:rPr>
      </w:pPr>
    </w:p>
    <w:p w14:paraId="2F5A3596" w14:textId="77777777" w:rsidR="00E2040F" w:rsidRDefault="00E2040F" w:rsidP="0032360A">
      <w:pPr>
        <w:tabs>
          <w:tab w:val="left" w:pos="993"/>
        </w:tabs>
        <w:spacing w:line="240" w:lineRule="auto"/>
        <w:jc w:val="center"/>
        <w:rPr>
          <w:b/>
          <w:noProof/>
          <w:lang w:val="fi-FI"/>
        </w:rPr>
      </w:pPr>
      <w:r>
        <w:rPr>
          <w:b/>
          <w:noProof/>
          <w:lang w:val="fi-FI"/>
        </w:rPr>
        <w:t>COMETRIQ 20 mg kovat kapselit</w:t>
      </w:r>
    </w:p>
    <w:p w14:paraId="32C69675" w14:textId="77777777" w:rsidR="00E2040F" w:rsidRDefault="00E2040F" w:rsidP="0032360A">
      <w:pPr>
        <w:tabs>
          <w:tab w:val="left" w:pos="993"/>
        </w:tabs>
        <w:spacing w:line="240" w:lineRule="auto"/>
        <w:jc w:val="center"/>
        <w:rPr>
          <w:b/>
          <w:noProof/>
          <w:lang w:val="fi-FI"/>
        </w:rPr>
      </w:pPr>
      <w:r>
        <w:rPr>
          <w:b/>
          <w:noProof/>
          <w:lang w:val="fi-FI"/>
        </w:rPr>
        <w:t>COMETRIQ 80 mg kovat kapselit</w:t>
      </w:r>
    </w:p>
    <w:p w14:paraId="0786CD9D" w14:textId="77777777" w:rsidR="00E2040F" w:rsidRDefault="00696C0F" w:rsidP="0032360A">
      <w:pPr>
        <w:tabs>
          <w:tab w:val="clear" w:pos="567"/>
        </w:tabs>
        <w:spacing w:line="240" w:lineRule="auto"/>
        <w:jc w:val="center"/>
        <w:rPr>
          <w:noProof/>
          <w:lang w:val="fi-FI"/>
        </w:rPr>
      </w:pPr>
      <w:r>
        <w:rPr>
          <w:noProof/>
          <w:szCs w:val="22"/>
          <w:lang w:val="fi-FI"/>
        </w:rPr>
        <w:t xml:space="preserve">kabotsantinibi </w:t>
      </w:r>
    </w:p>
    <w:p w14:paraId="598AC1F9" w14:textId="77777777" w:rsidR="000E6701" w:rsidRDefault="000E6701" w:rsidP="0032360A">
      <w:pPr>
        <w:numPr>
          <w:ilvl w:val="12"/>
          <w:numId w:val="0"/>
        </w:numPr>
        <w:ind w:right="-2"/>
        <w:rPr>
          <w:szCs w:val="22"/>
          <w:lang w:val="fi-FI"/>
        </w:rPr>
      </w:pPr>
    </w:p>
    <w:p w14:paraId="3B40414D" w14:textId="77777777" w:rsidR="00E2040F" w:rsidRDefault="00E2040F" w:rsidP="0032360A">
      <w:pPr>
        <w:tabs>
          <w:tab w:val="clear" w:pos="567"/>
        </w:tabs>
        <w:suppressAutoHyphens/>
        <w:spacing w:line="240" w:lineRule="auto"/>
        <w:rPr>
          <w:b/>
          <w:noProof/>
          <w:lang w:val="fi-FI"/>
        </w:rPr>
      </w:pPr>
      <w:r>
        <w:rPr>
          <w:b/>
          <w:szCs w:val="22"/>
          <w:lang w:val="fi-FI"/>
        </w:rPr>
        <w:t xml:space="preserve">Lue tämä pakkausseloste huolellisesti ennen kuin aloitat </w:t>
      </w:r>
      <w:r w:rsidR="00F85626">
        <w:rPr>
          <w:b/>
          <w:szCs w:val="22"/>
          <w:lang w:val="fi-FI"/>
        </w:rPr>
        <w:t xml:space="preserve">tämän </w:t>
      </w:r>
      <w:r>
        <w:rPr>
          <w:b/>
          <w:szCs w:val="22"/>
          <w:lang w:val="fi-FI"/>
        </w:rPr>
        <w:t>lääkkeen ottamisen, sillä se sisältää sinulle tärkeitä tietoja</w:t>
      </w:r>
      <w:r>
        <w:rPr>
          <w:b/>
          <w:noProof/>
          <w:lang w:val="fi-FI"/>
        </w:rPr>
        <w:t>.</w:t>
      </w:r>
    </w:p>
    <w:p w14:paraId="2B160AA1" w14:textId="77777777" w:rsidR="00E2040F" w:rsidRDefault="00E2040F" w:rsidP="0032360A">
      <w:pPr>
        <w:tabs>
          <w:tab w:val="clear" w:pos="567"/>
        </w:tabs>
        <w:suppressAutoHyphens/>
        <w:spacing w:line="240" w:lineRule="auto"/>
        <w:ind w:left="142" w:hanging="142"/>
        <w:rPr>
          <w:noProof/>
          <w:lang w:val="fi-FI"/>
        </w:rPr>
      </w:pPr>
    </w:p>
    <w:p w14:paraId="07A28C4C" w14:textId="77777777" w:rsidR="00E2040F" w:rsidRDefault="00E2040F" w:rsidP="0032360A">
      <w:pPr>
        <w:numPr>
          <w:ilvl w:val="0"/>
          <w:numId w:val="3"/>
        </w:numPr>
        <w:tabs>
          <w:tab w:val="clear" w:pos="567"/>
        </w:tabs>
        <w:spacing w:line="240" w:lineRule="auto"/>
        <w:ind w:left="567" w:right="-2" w:hanging="567"/>
        <w:rPr>
          <w:noProof/>
          <w:lang w:val="fi-FI"/>
        </w:rPr>
      </w:pPr>
      <w:r>
        <w:rPr>
          <w:szCs w:val="22"/>
          <w:lang w:val="fi-FI"/>
        </w:rPr>
        <w:t>Säilytä tämä pakkausseloste. Voit tarvita sitä myöhemmin</w:t>
      </w:r>
      <w:r>
        <w:rPr>
          <w:noProof/>
          <w:lang w:val="fi-FI"/>
        </w:rPr>
        <w:t xml:space="preserve">. </w:t>
      </w:r>
    </w:p>
    <w:p w14:paraId="01ECEFDE" w14:textId="77777777" w:rsidR="00E2040F" w:rsidRDefault="00E2040F" w:rsidP="0032360A">
      <w:pPr>
        <w:numPr>
          <w:ilvl w:val="0"/>
          <w:numId w:val="3"/>
        </w:numPr>
        <w:tabs>
          <w:tab w:val="clear" w:pos="567"/>
        </w:tabs>
        <w:spacing w:line="240" w:lineRule="auto"/>
        <w:ind w:left="567" w:right="-2" w:hanging="567"/>
        <w:rPr>
          <w:noProof/>
          <w:lang w:val="fi-FI"/>
        </w:rPr>
      </w:pPr>
      <w:r>
        <w:rPr>
          <w:szCs w:val="22"/>
          <w:lang w:val="fi-FI"/>
        </w:rPr>
        <w:t>Jos sinulla on kysyttävää, käänny lääkärin tai apteekkihenkilökunnan puoleen</w:t>
      </w:r>
      <w:r>
        <w:rPr>
          <w:noProof/>
          <w:lang w:val="fi-FI"/>
        </w:rPr>
        <w:t>.</w:t>
      </w:r>
    </w:p>
    <w:p w14:paraId="79BACA39" w14:textId="77777777" w:rsidR="00E2040F" w:rsidRDefault="00E2040F" w:rsidP="0032360A">
      <w:pPr>
        <w:spacing w:line="240" w:lineRule="auto"/>
        <w:ind w:left="567" w:right="-2" w:hanging="567"/>
        <w:rPr>
          <w:noProof/>
          <w:lang w:val="fi-FI"/>
        </w:rPr>
      </w:pPr>
      <w:r>
        <w:rPr>
          <w:noProof/>
          <w:lang w:val="fi-FI"/>
        </w:rPr>
        <w:t>-</w:t>
      </w:r>
      <w:r>
        <w:rPr>
          <w:noProof/>
          <w:lang w:val="fi-FI"/>
        </w:rPr>
        <w:tab/>
      </w:r>
      <w:r>
        <w:rPr>
          <w:szCs w:val="22"/>
          <w:lang w:val="fi-FI"/>
        </w:rPr>
        <w:t>Tämä lääke on määrätty vain sinulle eikä sitä tule antaa muiden käyttöön. Se voi aiheuttaa haittaa muille, vaikka heillä olisikin samanlaiset oireet kuin sinulla</w:t>
      </w:r>
      <w:r>
        <w:rPr>
          <w:noProof/>
          <w:lang w:val="fi-FI"/>
        </w:rPr>
        <w:t>.</w:t>
      </w:r>
    </w:p>
    <w:p w14:paraId="0DECDDDB" w14:textId="77777777" w:rsidR="00E2040F" w:rsidRDefault="00E2040F" w:rsidP="0032360A">
      <w:pPr>
        <w:numPr>
          <w:ilvl w:val="0"/>
          <w:numId w:val="3"/>
        </w:numPr>
        <w:spacing w:line="240" w:lineRule="auto"/>
        <w:ind w:left="567" w:hanging="567"/>
        <w:rPr>
          <w:noProof/>
          <w:lang w:val="fi-FI"/>
        </w:rPr>
      </w:pPr>
      <w:r>
        <w:rPr>
          <w:szCs w:val="22"/>
          <w:lang w:val="fi-FI"/>
        </w:rPr>
        <w:t>Jos havaitset haittavaikutuksia,</w:t>
      </w:r>
      <w:r w:rsidR="00226D67">
        <w:rPr>
          <w:szCs w:val="22"/>
          <w:lang w:val="fi-FI"/>
        </w:rPr>
        <w:t xml:space="preserve"> </w:t>
      </w:r>
      <w:r w:rsidR="00F85626">
        <w:rPr>
          <w:szCs w:val="22"/>
          <w:lang w:val="fi-FI"/>
        </w:rPr>
        <w:t>kerro niistä lääkärille</w:t>
      </w:r>
      <w:r>
        <w:rPr>
          <w:noProof/>
          <w:szCs w:val="22"/>
          <w:lang w:val="fi-FI"/>
        </w:rPr>
        <w:t>. Tämä koskee myös sellaisia mahdollisia</w:t>
      </w:r>
      <w:r>
        <w:rPr>
          <w:szCs w:val="22"/>
          <w:lang w:val="fi-FI"/>
        </w:rPr>
        <w:t xml:space="preserve"> haittavaikutuksia</w:t>
      </w:r>
      <w:r>
        <w:rPr>
          <w:noProof/>
          <w:szCs w:val="22"/>
          <w:lang w:val="fi-FI"/>
        </w:rPr>
        <w:t>, joita</w:t>
      </w:r>
      <w:r>
        <w:rPr>
          <w:szCs w:val="22"/>
          <w:lang w:val="fi-FI"/>
        </w:rPr>
        <w:t xml:space="preserve"> ei </w:t>
      </w:r>
      <w:r>
        <w:rPr>
          <w:noProof/>
          <w:szCs w:val="22"/>
          <w:lang w:val="fi-FI"/>
        </w:rPr>
        <w:t>ole</w:t>
      </w:r>
      <w:r>
        <w:rPr>
          <w:szCs w:val="22"/>
          <w:lang w:val="fi-FI"/>
        </w:rPr>
        <w:t xml:space="preserve"> mainittu tässä pakkausselosteessa</w:t>
      </w:r>
      <w:r>
        <w:rPr>
          <w:noProof/>
          <w:lang w:val="fi-FI"/>
        </w:rPr>
        <w:t xml:space="preserve">. </w:t>
      </w:r>
      <w:r>
        <w:rPr>
          <w:noProof/>
          <w:szCs w:val="22"/>
          <w:lang w:val="fi-FI"/>
        </w:rPr>
        <w:t>Ks. kohta 4</w:t>
      </w:r>
      <w:r>
        <w:rPr>
          <w:szCs w:val="22"/>
          <w:lang w:val="fi-FI"/>
        </w:rPr>
        <w:t>.</w:t>
      </w:r>
      <w:r>
        <w:rPr>
          <w:szCs w:val="22"/>
          <w:lang w:val="fi-FI"/>
        </w:rPr>
        <w:tab/>
      </w:r>
    </w:p>
    <w:p w14:paraId="5307C963" w14:textId="77777777" w:rsidR="00E2040F" w:rsidRDefault="00E2040F" w:rsidP="0032360A">
      <w:pPr>
        <w:tabs>
          <w:tab w:val="clear" w:pos="567"/>
        </w:tabs>
        <w:spacing w:line="240" w:lineRule="auto"/>
        <w:ind w:right="-2"/>
        <w:rPr>
          <w:noProof/>
          <w:lang w:val="fi-FI"/>
        </w:rPr>
      </w:pPr>
    </w:p>
    <w:p w14:paraId="6CC5C8F5" w14:textId="77777777" w:rsidR="00E2040F" w:rsidRDefault="00E2040F" w:rsidP="0032360A">
      <w:pPr>
        <w:keepNext/>
        <w:tabs>
          <w:tab w:val="clear" w:pos="567"/>
        </w:tabs>
        <w:spacing w:line="240" w:lineRule="auto"/>
        <w:ind w:right="-2"/>
        <w:rPr>
          <w:noProof/>
          <w:lang w:val="fi-FI"/>
        </w:rPr>
      </w:pPr>
      <w:r>
        <w:rPr>
          <w:b/>
          <w:szCs w:val="22"/>
          <w:lang w:val="fi-FI"/>
        </w:rPr>
        <w:t>Tässä pakkausselosteessa kerrotaan</w:t>
      </w:r>
      <w:r>
        <w:rPr>
          <w:szCs w:val="22"/>
          <w:lang w:val="fi-FI"/>
        </w:rPr>
        <w:t>:</w:t>
      </w:r>
    </w:p>
    <w:p w14:paraId="7ABB51B7" w14:textId="77777777" w:rsidR="00E2040F" w:rsidRDefault="00E2040F" w:rsidP="0032360A">
      <w:pPr>
        <w:tabs>
          <w:tab w:val="clear" w:pos="567"/>
        </w:tabs>
        <w:spacing w:line="240" w:lineRule="auto"/>
        <w:ind w:right="-2"/>
        <w:rPr>
          <w:noProof/>
          <w:lang w:val="fi-FI"/>
        </w:rPr>
      </w:pPr>
    </w:p>
    <w:p w14:paraId="7F3ADD47" w14:textId="77777777" w:rsidR="00E2040F" w:rsidRDefault="00E2040F" w:rsidP="0032360A">
      <w:pPr>
        <w:tabs>
          <w:tab w:val="clear" w:pos="567"/>
          <w:tab w:val="left" w:pos="426"/>
        </w:tabs>
        <w:spacing w:line="240" w:lineRule="auto"/>
        <w:ind w:right="-29"/>
        <w:rPr>
          <w:noProof/>
          <w:lang w:val="fi-FI"/>
        </w:rPr>
      </w:pPr>
      <w:r>
        <w:rPr>
          <w:noProof/>
          <w:lang w:val="fi-FI"/>
        </w:rPr>
        <w:t>1.</w:t>
      </w:r>
      <w:r>
        <w:rPr>
          <w:noProof/>
          <w:lang w:val="fi-FI"/>
        </w:rPr>
        <w:tab/>
        <w:t xml:space="preserve">Mitä COMETRIQ </w:t>
      </w:r>
      <w:r>
        <w:rPr>
          <w:szCs w:val="22"/>
          <w:lang w:val="fi-FI"/>
        </w:rPr>
        <w:t>on ja mihin sitä käytetään</w:t>
      </w:r>
    </w:p>
    <w:p w14:paraId="1047DA1E" w14:textId="77777777" w:rsidR="00E2040F" w:rsidRDefault="00E2040F" w:rsidP="0032360A">
      <w:pPr>
        <w:tabs>
          <w:tab w:val="clear" w:pos="567"/>
          <w:tab w:val="left" w:pos="426"/>
        </w:tabs>
        <w:spacing w:line="240" w:lineRule="auto"/>
        <w:ind w:right="-29"/>
        <w:rPr>
          <w:noProof/>
          <w:lang w:val="fi-FI"/>
        </w:rPr>
      </w:pPr>
      <w:r>
        <w:rPr>
          <w:noProof/>
          <w:lang w:val="fi-FI"/>
        </w:rPr>
        <w:t>2.</w:t>
      </w:r>
      <w:r>
        <w:rPr>
          <w:noProof/>
          <w:lang w:val="fi-FI"/>
        </w:rPr>
        <w:tab/>
      </w:r>
      <w:r>
        <w:rPr>
          <w:szCs w:val="22"/>
          <w:lang w:val="fi-FI"/>
        </w:rPr>
        <w:t>Mitä sinun on tiedettävä, ennen kuin otat</w:t>
      </w:r>
      <w:r>
        <w:rPr>
          <w:noProof/>
          <w:lang w:val="fi-FI"/>
        </w:rPr>
        <w:t xml:space="preserve"> COMETRIQ-valmistetta</w:t>
      </w:r>
    </w:p>
    <w:p w14:paraId="2F8764FA" w14:textId="77777777" w:rsidR="00E2040F" w:rsidRDefault="00E2040F" w:rsidP="0032360A">
      <w:pPr>
        <w:tabs>
          <w:tab w:val="clear" w:pos="567"/>
          <w:tab w:val="left" w:pos="426"/>
        </w:tabs>
        <w:spacing w:line="240" w:lineRule="auto"/>
        <w:ind w:right="-29"/>
        <w:rPr>
          <w:noProof/>
          <w:lang w:val="fi-FI"/>
        </w:rPr>
      </w:pPr>
      <w:r>
        <w:rPr>
          <w:noProof/>
          <w:lang w:val="fi-FI"/>
        </w:rPr>
        <w:t>3.</w:t>
      </w:r>
      <w:r>
        <w:rPr>
          <w:noProof/>
          <w:lang w:val="fi-FI"/>
        </w:rPr>
        <w:tab/>
        <w:t>Miten COMETRIQ-valmistetta otetaan</w:t>
      </w:r>
    </w:p>
    <w:p w14:paraId="78398782" w14:textId="77777777" w:rsidR="00E2040F" w:rsidRDefault="00E2040F" w:rsidP="0032360A">
      <w:pPr>
        <w:tabs>
          <w:tab w:val="clear" w:pos="567"/>
          <w:tab w:val="left" w:pos="426"/>
        </w:tabs>
        <w:spacing w:line="240" w:lineRule="auto"/>
        <w:ind w:right="-29"/>
        <w:rPr>
          <w:noProof/>
          <w:lang w:val="fi-FI"/>
        </w:rPr>
      </w:pPr>
      <w:r>
        <w:rPr>
          <w:noProof/>
          <w:lang w:val="fi-FI"/>
        </w:rPr>
        <w:t>4.</w:t>
      </w:r>
      <w:r>
        <w:rPr>
          <w:noProof/>
          <w:lang w:val="fi-FI"/>
        </w:rPr>
        <w:tab/>
      </w:r>
      <w:r>
        <w:rPr>
          <w:szCs w:val="22"/>
          <w:lang w:val="fi-FI"/>
        </w:rPr>
        <w:t>Mahdolliset haittavaikutukset</w:t>
      </w:r>
    </w:p>
    <w:p w14:paraId="52108B60" w14:textId="77777777" w:rsidR="00E2040F" w:rsidRDefault="00E2040F" w:rsidP="0032360A">
      <w:pPr>
        <w:tabs>
          <w:tab w:val="clear" w:pos="567"/>
          <w:tab w:val="left" w:pos="426"/>
        </w:tabs>
        <w:spacing w:line="240" w:lineRule="auto"/>
        <w:ind w:right="-29"/>
        <w:rPr>
          <w:noProof/>
          <w:lang w:val="fi-FI"/>
        </w:rPr>
      </w:pPr>
      <w:r>
        <w:rPr>
          <w:noProof/>
          <w:lang w:val="fi-FI"/>
        </w:rPr>
        <w:t>5.</w:t>
      </w:r>
      <w:r>
        <w:rPr>
          <w:noProof/>
          <w:lang w:val="fi-FI"/>
        </w:rPr>
        <w:tab/>
        <w:t xml:space="preserve">COMETRIQ-valmisteen </w:t>
      </w:r>
      <w:r>
        <w:rPr>
          <w:szCs w:val="22"/>
          <w:lang w:val="fi-FI"/>
        </w:rPr>
        <w:t>säilyttäminen</w:t>
      </w:r>
    </w:p>
    <w:p w14:paraId="5FBFB32C" w14:textId="77777777" w:rsidR="00E2040F" w:rsidRDefault="00E2040F" w:rsidP="0032360A">
      <w:pPr>
        <w:tabs>
          <w:tab w:val="clear" w:pos="567"/>
          <w:tab w:val="left" w:pos="426"/>
        </w:tabs>
        <w:spacing w:line="240" w:lineRule="auto"/>
        <w:ind w:right="-29"/>
        <w:rPr>
          <w:noProof/>
          <w:lang w:val="fi-FI"/>
        </w:rPr>
      </w:pPr>
      <w:r>
        <w:rPr>
          <w:noProof/>
          <w:lang w:val="fi-FI"/>
        </w:rPr>
        <w:t>6.</w:t>
      </w:r>
      <w:r>
        <w:rPr>
          <w:noProof/>
          <w:lang w:val="fi-FI"/>
        </w:rPr>
        <w:tab/>
      </w:r>
      <w:r>
        <w:rPr>
          <w:szCs w:val="22"/>
          <w:lang w:val="fi-FI"/>
        </w:rPr>
        <w:t>Pakkauksen sisältö ja muuta tietoa</w:t>
      </w:r>
    </w:p>
    <w:p w14:paraId="58497BE5" w14:textId="77777777" w:rsidR="00E2040F" w:rsidRDefault="00E2040F" w:rsidP="0032360A">
      <w:pPr>
        <w:tabs>
          <w:tab w:val="clear" w:pos="567"/>
        </w:tabs>
        <w:spacing w:line="240" w:lineRule="auto"/>
        <w:ind w:right="-2"/>
        <w:rPr>
          <w:noProof/>
          <w:lang w:val="fi-FI"/>
        </w:rPr>
      </w:pPr>
    </w:p>
    <w:p w14:paraId="1622E306" w14:textId="77777777" w:rsidR="00E2040F" w:rsidRDefault="00E2040F" w:rsidP="0032360A">
      <w:pPr>
        <w:tabs>
          <w:tab w:val="clear" w:pos="567"/>
        </w:tabs>
        <w:spacing w:line="240" w:lineRule="auto"/>
        <w:rPr>
          <w:noProof/>
          <w:szCs w:val="22"/>
          <w:lang w:val="fi-FI"/>
        </w:rPr>
      </w:pPr>
    </w:p>
    <w:p w14:paraId="536C270F" w14:textId="77777777" w:rsidR="00E2040F" w:rsidRDefault="00E2040F" w:rsidP="0032360A">
      <w:pPr>
        <w:spacing w:line="240" w:lineRule="auto"/>
        <w:ind w:right="-2"/>
        <w:rPr>
          <w:b/>
          <w:noProof/>
          <w:szCs w:val="22"/>
          <w:lang w:val="fi-FI"/>
        </w:rPr>
      </w:pPr>
      <w:r>
        <w:rPr>
          <w:b/>
          <w:noProof/>
          <w:szCs w:val="22"/>
          <w:lang w:val="fi-FI"/>
        </w:rPr>
        <w:t>1.</w:t>
      </w:r>
      <w:r>
        <w:rPr>
          <w:b/>
          <w:noProof/>
          <w:szCs w:val="22"/>
          <w:lang w:val="fi-FI"/>
        </w:rPr>
        <w:tab/>
        <w:t xml:space="preserve">Mitä </w:t>
      </w:r>
      <w:r>
        <w:rPr>
          <w:b/>
          <w:noProof/>
          <w:lang w:val="fi-FI"/>
        </w:rPr>
        <w:t>COMETRIQ</w:t>
      </w:r>
      <w:r>
        <w:rPr>
          <w:b/>
          <w:noProof/>
          <w:szCs w:val="22"/>
          <w:lang w:val="fi-FI"/>
        </w:rPr>
        <w:t xml:space="preserve"> </w:t>
      </w:r>
      <w:r>
        <w:rPr>
          <w:b/>
          <w:szCs w:val="22"/>
          <w:lang w:val="fi-FI"/>
        </w:rPr>
        <w:t>on ja mihin sitä käytetään</w:t>
      </w:r>
    </w:p>
    <w:p w14:paraId="77234808" w14:textId="77777777" w:rsidR="00E2040F" w:rsidRDefault="00E2040F" w:rsidP="0032360A">
      <w:pPr>
        <w:tabs>
          <w:tab w:val="clear" w:pos="567"/>
        </w:tabs>
        <w:spacing w:line="240" w:lineRule="auto"/>
        <w:rPr>
          <w:noProof/>
          <w:szCs w:val="22"/>
          <w:lang w:val="fi-FI"/>
        </w:rPr>
      </w:pPr>
    </w:p>
    <w:p w14:paraId="1F8F5617" w14:textId="77777777" w:rsidR="000925D5" w:rsidRDefault="000925D5" w:rsidP="0032360A">
      <w:pPr>
        <w:tabs>
          <w:tab w:val="clear" w:pos="567"/>
        </w:tabs>
        <w:spacing w:line="240" w:lineRule="auto"/>
        <w:rPr>
          <w:noProof/>
          <w:lang w:val="fi-FI"/>
        </w:rPr>
      </w:pPr>
      <w:r w:rsidRPr="00A0190A">
        <w:rPr>
          <w:b/>
          <w:bCs/>
          <w:noProof/>
          <w:lang w:val="fi-FI"/>
        </w:rPr>
        <w:t>Mitä COMETRIQ on</w:t>
      </w:r>
    </w:p>
    <w:p w14:paraId="58E67B82" w14:textId="77777777" w:rsidR="00E2040F" w:rsidRDefault="000925D5" w:rsidP="0032360A">
      <w:pPr>
        <w:tabs>
          <w:tab w:val="clear" w:pos="567"/>
        </w:tabs>
        <w:spacing w:line="240" w:lineRule="auto"/>
        <w:rPr>
          <w:noProof/>
          <w:szCs w:val="22"/>
          <w:lang w:val="fi-FI"/>
        </w:rPr>
      </w:pPr>
      <w:r w:rsidRPr="00A86767">
        <w:rPr>
          <w:lang w:val="fi-FI"/>
        </w:rPr>
        <w:t>COMETRIQ on syöpälääke, joka sisältää vaikuttavana aineena kabotsantinibi</w:t>
      </w:r>
      <w:r w:rsidR="00C46951" w:rsidRPr="00A86767">
        <w:rPr>
          <w:lang w:val="fi-FI"/>
        </w:rPr>
        <w:t>-</w:t>
      </w:r>
      <w:r w:rsidR="00C46951" w:rsidRPr="00A86767">
        <w:rPr>
          <w:i/>
          <w:lang w:val="fi-FI"/>
        </w:rPr>
        <w:t>(S)</w:t>
      </w:r>
      <w:r w:rsidR="00C46951" w:rsidRPr="00A86767">
        <w:rPr>
          <w:lang w:val="fi-FI"/>
        </w:rPr>
        <w:t>-malaatti</w:t>
      </w:r>
      <w:r w:rsidRPr="00A86767">
        <w:rPr>
          <w:lang w:val="fi-FI"/>
        </w:rPr>
        <w:t>a</w:t>
      </w:r>
      <w:r w:rsidR="005703F1" w:rsidRPr="00A86767">
        <w:rPr>
          <w:lang w:val="fi-FI"/>
        </w:rPr>
        <w:t xml:space="preserve">. </w:t>
      </w:r>
      <w:r w:rsidR="00C46951">
        <w:rPr>
          <w:noProof/>
          <w:szCs w:val="22"/>
          <w:lang w:val="fi-FI"/>
        </w:rPr>
        <w:t xml:space="preserve">Se </w:t>
      </w:r>
      <w:r w:rsidR="00E2040F">
        <w:rPr>
          <w:noProof/>
          <w:szCs w:val="22"/>
          <w:lang w:val="fi-FI"/>
        </w:rPr>
        <w:t xml:space="preserve">on medullaarisen kilpirauhassyövän hoitoon käytettävä lääke. Medullaarinen kilpirauhassyöpä on harvinainen syöpätyyppi, jota ei voida poistaa leikkauksella tai joka on levinnyt muihin kehon osiin. </w:t>
      </w:r>
    </w:p>
    <w:p w14:paraId="1D1D0B30" w14:textId="77777777" w:rsidR="00E2040F" w:rsidRDefault="00E2040F" w:rsidP="0032360A">
      <w:pPr>
        <w:tabs>
          <w:tab w:val="clear" w:pos="567"/>
        </w:tabs>
        <w:spacing w:line="240" w:lineRule="auto"/>
        <w:rPr>
          <w:noProof/>
          <w:szCs w:val="22"/>
          <w:lang w:val="fi-FI"/>
        </w:rPr>
      </w:pPr>
    </w:p>
    <w:p w14:paraId="7E42E58F" w14:textId="77777777" w:rsidR="00C46951" w:rsidRDefault="00C46951" w:rsidP="00A0190A">
      <w:pPr>
        <w:tabs>
          <w:tab w:val="clear" w:pos="567"/>
          <w:tab w:val="left" w:pos="1304"/>
        </w:tabs>
        <w:spacing w:line="240" w:lineRule="auto"/>
        <w:rPr>
          <w:lang w:val="fi-FI"/>
        </w:rPr>
      </w:pPr>
      <w:r w:rsidRPr="00A0190A">
        <w:rPr>
          <w:b/>
          <w:bCs/>
          <w:lang w:val="fi-FI"/>
        </w:rPr>
        <w:t>Miten COMETRIQ vaikuttaa</w:t>
      </w:r>
    </w:p>
    <w:p w14:paraId="676D96D5" w14:textId="77777777" w:rsidR="00C46951" w:rsidRPr="00C46951" w:rsidRDefault="00C46951" w:rsidP="00C46951">
      <w:pPr>
        <w:tabs>
          <w:tab w:val="clear" w:pos="567"/>
          <w:tab w:val="left" w:pos="1304"/>
        </w:tabs>
        <w:spacing w:line="240" w:lineRule="auto"/>
        <w:ind w:right="-2"/>
        <w:rPr>
          <w:szCs w:val="22"/>
          <w:lang w:val="fi-FI"/>
        </w:rPr>
      </w:pPr>
      <w:r w:rsidRPr="00A86767">
        <w:rPr>
          <w:lang w:val="fi-FI"/>
        </w:rPr>
        <w:t xml:space="preserve">COMETRIQ </w:t>
      </w:r>
      <w:r w:rsidRPr="00C46951">
        <w:rPr>
          <w:lang w:val="fi-FI"/>
        </w:rPr>
        <w:t>estää sellaisten reseptorityrosiinikinaaseiksi (RTK) kutsuttujen proteiinien toimintaa, jotka liittyvät solujen kasvuun ja niitä ylläpitävien verisuonten kehittymiseen. Syöpäsoluissa voi olla suuri määrä näitä proteiineja, ja estämällä niiden toimintaa COMETRIQ voi hidastaa kasvaimen kasvunopeutta ja vähentää kasvaimen verensaantia.</w:t>
      </w:r>
    </w:p>
    <w:p w14:paraId="72405B31" w14:textId="77777777" w:rsidR="00E2040F" w:rsidRDefault="00E2040F" w:rsidP="0032360A">
      <w:pPr>
        <w:tabs>
          <w:tab w:val="clear" w:pos="567"/>
        </w:tabs>
        <w:spacing w:line="240" w:lineRule="auto"/>
        <w:ind w:right="-2"/>
        <w:rPr>
          <w:noProof/>
          <w:szCs w:val="22"/>
          <w:lang w:val="fi-FI"/>
        </w:rPr>
      </w:pPr>
      <w:r>
        <w:rPr>
          <w:noProof/>
          <w:lang w:val="fi-FI"/>
        </w:rPr>
        <w:t>COMETRIQ</w:t>
      </w:r>
      <w:r>
        <w:rPr>
          <w:noProof/>
          <w:szCs w:val="22"/>
          <w:lang w:val="fi-FI"/>
        </w:rPr>
        <w:t xml:space="preserve"> saattaa hidastaa medullarisen kilpirauhassyövän kasvua tai pysäyttää sen. Se voi auttaa kutistamaan kasvaimia</w:t>
      </w:r>
      <w:r w:rsidR="00A52C08">
        <w:rPr>
          <w:noProof/>
          <w:szCs w:val="22"/>
          <w:lang w:val="fi-FI"/>
        </w:rPr>
        <w:t>, jotka yhdistetään tämän tyyppiseen syöpään</w:t>
      </w:r>
      <w:r>
        <w:rPr>
          <w:noProof/>
          <w:szCs w:val="22"/>
          <w:lang w:val="fi-FI"/>
        </w:rPr>
        <w:t>.</w:t>
      </w:r>
    </w:p>
    <w:p w14:paraId="29F763A2" w14:textId="77777777" w:rsidR="00E2040F" w:rsidRDefault="00E2040F" w:rsidP="0032360A">
      <w:pPr>
        <w:tabs>
          <w:tab w:val="clear" w:pos="567"/>
        </w:tabs>
        <w:spacing w:line="240" w:lineRule="auto"/>
        <w:ind w:right="-2"/>
        <w:rPr>
          <w:noProof/>
          <w:szCs w:val="22"/>
          <w:lang w:val="fi-FI"/>
        </w:rPr>
      </w:pPr>
    </w:p>
    <w:p w14:paraId="12B60902" w14:textId="77777777" w:rsidR="00E2040F" w:rsidRDefault="00E2040F" w:rsidP="0032360A">
      <w:pPr>
        <w:tabs>
          <w:tab w:val="clear" w:pos="567"/>
        </w:tabs>
        <w:spacing w:line="240" w:lineRule="auto"/>
        <w:ind w:right="-2"/>
        <w:rPr>
          <w:noProof/>
          <w:szCs w:val="22"/>
          <w:lang w:val="fi-FI"/>
        </w:rPr>
      </w:pPr>
    </w:p>
    <w:p w14:paraId="6C844C51" w14:textId="77777777" w:rsidR="00E2040F" w:rsidRDefault="00E2040F" w:rsidP="0032360A">
      <w:pPr>
        <w:spacing w:line="240" w:lineRule="auto"/>
        <w:ind w:right="-2"/>
        <w:rPr>
          <w:b/>
          <w:noProof/>
          <w:szCs w:val="22"/>
          <w:lang w:val="fi-FI"/>
        </w:rPr>
      </w:pPr>
      <w:r>
        <w:rPr>
          <w:b/>
          <w:noProof/>
          <w:lang w:val="fi-FI"/>
        </w:rPr>
        <w:t>2.</w:t>
      </w:r>
      <w:r>
        <w:rPr>
          <w:b/>
          <w:noProof/>
          <w:lang w:val="fi-FI"/>
        </w:rPr>
        <w:tab/>
      </w:r>
      <w:r>
        <w:rPr>
          <w:b/>
          <w:szCs w:val="22"/>
          <w:lang w:val="fi-FI"/>
        </w:rPr>
        <w:t>Mitä sinun on tiedettävä, ennen kuin otat</w:t>
      </w:r>
      <w:r>
        <w:rPr>
          <w:b/>
          <w:noProof/>
          <w:lang w:val="fi-FI"/>
        </w:rPr>
        <w:t xml:space="preserve"> COMETRIQ-valmistetta</w:t>
      </w:r>
    </w:p>
    <w:p w14:paraId="2A70C147" w14:textId="77777777" w:rsidR="00E2040F" w:rsidRDefault="00E2040F" w:rsidP="0032360A">
      <w:pPr>
        <w:tabs>
          <w:tab w:val="clear" w:pos="567"/>
        </w:tabs>
        <w:spacing w:line="240" w:lineRule="auto"/>
        <w:rPr>
          <w:noProof/>
          <w:color w:val="008000"/>
          <w:szCs w:val="22"/>
          <w:lang w:val="fi-FI"/>
        </w:rPr>
      </w:pPr>
    </w:p>
    <w:p w14:paraId="42B39264" w14:textId="77777777" w:rsidR="00E2040F" w:rsidRDefault="00E2040F" w:rsidP="0032360A">
      <w:pPr>
        <w:tabs>
          <w:tab w:val="clear" w:pos="567"/>
        </w:tabs>
        <w:spacing w:line="240" w:lineRule="auto"/>
        <w:rPr>
          <w:b/>
          <w:bCs/>
          <w:noProof/>
          <w:szCs w:val="22"/>
          <w:lang w:val="fi-FI"/>
        </w:rPr>
      </w:pPr>
      <w:r>
        <w:rPr>
          <w:b/>
          <w:bCs/>
          <w:noProof/>
          <w:szCs w:val="22"/>
          <w:lang w:val="fi-FI"/>
        </w:rPr>
        <w:t>Älä ota COMETRIQ-valmistetta</w:t>
      </w:r>
    </w:p>
    <w:p w14:paraId="7E03D8BF" w14:textId="77777777" w:rsidR="00E2040F" w:rsidRDefault="00E56B52" w:rsidP="0032360A">
      <w:pPr>
        <w:tabs>
          <w:tab w:val="clear" w:pos="567"/>
        </w:tabs>
        <w:spacing w:line="240" w:lineRule="auto"/>
        <w:ind w:left="714" w:hanging="357"/>
        <w:rPr>
          <w:noProof/>
          <w:szCs w:val="22"/>
          <w:lang w:val="fi-FI"/>
        </w:rPr>
      </w:pPr>
      <w:r>
        <w:rPr>
          <w:noProof/>
          <w:szCs w:val="22"/>
          <w:lang w:val="fi-FI"/>
        </w:rPr>
        <w:t>-</w:t>
      </w:r>
      <w:r w:rsidR="00D82B6C">
        <w:rPr>
          <w:noProof/>
          <w:szCs w:val="22"/>
          <w:lang w:val="fi-FI"/>
        </w:rPr>
        <w:tab/>
      </w:r>
      <w:r w:rsidR="00E2040F">
        <w:rPr>
          <w:noProof/>
          <w:szCs w:val="22"/>
          <w:lang w:val="fi-FI"/>
        </w:rPr>
        <w:t>jos olet allerginen kabotsantinibille tai tämän lääkkeen jollekin muulle aineelle (lueteltu</w:t>
      </w:r>
      <w:r w:rsidR="00E2040F">
        <w:rPr>
          <w:szCs w:val="22"/>
          <w:lang w:val="fi-FI"/>
        </w:rPr>
        <w:t xml:space="preserve"> kohdassa 6)</w:t>
      </w:r>
      <w:r w:rsidR="00E2040F">
        <w:rPr>
          <w:noProof/>
          <w:szCs w:val="22"/>
          <w:lang w:val="fi-FI"/>
        </w:rPr>
        <w:t>.</w:t>
      </w:r>
    </w:p>
    <w:p w14:paraId="749F1018" w14:textId="77777777" w:rsidR="00E2040F" w:rsidRDefault="00E2040F" w:rsidP="0032360A">
      <w:pPr>
        <w:tabs>
          <w:tab w:val="clear" w:pos="567"/>
        </w:tabs>
        <w:spacing w:line="240" w:lineRule="auto"/>
        <w:rPr>
          <w:noProof/>
          <w:szCs w:val="22"/>
          <w:lang w:val="fi-FI"/>
        </w:rPr>
      </w:pPr>
    </w:p>
    <w:p w14:paraId="15395A8A" w14:textId="77777777" w:rsidR="00E2040F" w:rsidRDefault="00E2040F" w:rsidP="0032360A">
      <w:pPr>
        <w:tabs>
          <w:tab w:val="clear" w:pos="567"/>
        </w:tabs>
        <w:spacing w:line="240" w:lineRule="auto"/>
        <w:rPr>
          <w:b/>
          <w:noProof/>
          <w:szCs w:val="22"/>
          <w:lang w:val="fi-FI"/>
        </w:rPr>
      </w:pPr>
      <w:r>
        <w:rPr>
          <w:b/>
          <w:szCs w:val="22"/>
          <w:lang w:val="fi-FI"/>
        </w:rPr>
        <w:t>Varoitukset ja varotoimet</w:t>
      </w:r>
    </w:p>
    <w:p w14:paraId="54531050" w14:textId="77777777" w:rsidR="00E2040F" w:rsidRDefault="00E2040F" w:rsidP="0032360A">
      <w:pPr>
        <w:tabs>
          <w:tab w:val="clear" w:pos="567"/>
        </w:tabs>
        <w:spacing w:line="240" w:lineRule="auto"/>
        <w:rPr>
          <w:noProof/>
          <w:lang w:val="fi-FI"/>
        </w:rPr>
      </w:pPr>
    </w:p>
    <w:p w14:paraId="11A59F0A" w14:textId="77777777" w:rsidR="00E2040F" w:rsidRDefault="00E2040F" w:rsidP="0032360A">
      <w:pPr>
        <w:tabs>
          <w:tab w:val="clear" w:pos="567"/>
        </w:tabs>
        <w:spacing w:line="240" w:lineRule="auto"/>
        <w:rPr>
          <w:noProof/>
          <w:lang w:val="fi-FI"/>
        </w:rPr>
      </w:pPr>
      <w:r>
        <w:rPr>
          <w:szCs w:val="22"/>
          <w:lang w:val="fi-FI"/>
        </w:rPr>
        <w:t>Keskustele lääkärin tai apteekkihenkilökunnan kanssa ennen kuin otat</w:t>
      </w:r>
      <w:r>
        <w:rPr>
          <w:noProof/>
          <w:lang w:val="fi-FI"/>
        </w:rPr>
        <w:t xml:space="preserve"> COMETRIQ-valmistetta, jos sinulla on jokin seuraavista:</w:t>
      </w:r>
    </w:p>
    <w:p w14:paraId="19D2EB2C" w14:textId="77777777" w:rsidR="00E2040F" w:rsidRDefault="00E2040F" w:rsidP="0032360A">
      <w:pPr>
        <w:tabs>
          <w:tab w:val="clear" w:pos="567"/>
        </w:tabs>
        <w:spacing w:line="240" w:lineRule="auto"/>
        <w:rPr>
          <w:noProof/>
          <w:lang w:val="fi-FI"/>
        </w:rPr>
      </w:pPr>
    </w:p>
    <w:p w14:paraId="4B94B4BA" w14:textId="77777777" w:rsidR="00E2040F" w:rsidRDefault="00E2040F" w:rsidP="0032360A">
      <w:pPr>
        <w:tabs>
          <w:tab w:val="clear" w:pos="567"/>
        </w:tabs>
        <w:spacing w:line="240" w:lineRule="auto"/>
        <w:ind w:left="851" w:hanging="567"/>
        <w:rPr>
          <w:noProof/>
          <w:szCs w:val="22"/>
          <w:lang w:val="fi-FI"/>
        </w:rPr>
      </w:pPr>
      <w:r>
        <w:rPr>
          <w:noProof/>
          <w:szCs w:val="22"/>
          <w:lang w:val="fi-FI"/>
        </w:rPr>
        <w:t xml:space="preserve">- </w:t>
      </w:r>
      <w:r>
        <w:rPr>
          <w:noProof/>
          <w:szCs w:val="22"/>
          <w:lang w:val="fi-FI"/>
        </w:rPr>
        <w:tab/>
        <w:t>korkea verenpaine</w:t>
      </w:r>
    </w:p>
    <w:p w14:paraId="22E610D3" w14:textId="77777777" w:rsidR="000E3316" w:rsidRDefault="000E3316" w:rsidP="0032360A">
      <w:pPr>
        <w:tabs>
          <w:tab w:val="clear" w:pos="567"/>
        </w:tabs>
        <w:spacing w:line="240" w:lineRule="auto"/>
        <w:ind w:left="851" w:hanging="567"/>
        <w:rPr>
          <w:noProof/>
          <w:szCs w:val="22"/>
          <w:lang w:val="fi-FI"/>
        </w:rPr>
      </w:pPr>
      <w:r>
        <w:rPr>
          <w:noProof/>
          <w:szCs w:val="22"/>
          <w:lang w:val="fi-FI"/>
        </w:rPr>
        <w:t>-</w:t>
      </w:r>
      <w:r>
        <w:rPr>
          <w:noProof/>
          <w:szCs w:val="22"/>
          <w:lang w:val="fi-FI"/>
        </w:rPr>
        <w:tab/>
      </w:r>
      <w:r w:rsidRPr="009F78F0">
        <w:rPr>
          <w:lang w:val="fi-FI"/>
        </w:rPr>
        <w:t>aneurysma (verisuonen seinämän laajentuma ja heikentymä) tai verisuonen seinämän repeämä</w:t>
      </w:r>
      <w:r w:rsidR="006C43A3">
        <w:rPr>
          <w:lang w:val="fi-FI"/>
        </w:rPr>
        <w:t xml:space="preserve"> tai on aiemmin ollut aneurysma tai verisuonen seinämän repeämä</w:t>
      </w:r>
    </w:p>
    <w:p w14:paraId="6F202C8A" w14:textId="77777777" w:rsidR="00E2040F" w:rsidRDefault="00E2040F" w:rsidP="0032360A">
      <w:pPr>
        <w:tabs>
          <w:tab w:val="clear" w:pos="567"/>
        </w:tabs>
        <w:spacing w:line="240" w:lineRule="auto"/>
        <w:ind w:left="851" w:hanging="567"/>
        <w:rPr>
          <w:noProof/>
          <w:szCs w:val="22"/>
          <w:lang w:val="fi-FI"/>
        </w:rPr>
      </w:pPr>
      <w:r>
        <w:rPr>
          <w:noProof/>
          <w:szCs w:val="22"/>
          <w:lang w:val="fi-FI"/>
        </w:rPr>
        <w:t>-</w:t>
      </w:r>
      <w:r>
        <w:rPr>
          <w:noProof/>
          <w:szCs w:val="22"/>
          <w:lang w:val="fi-FI"/>
        </w:rPr>
        <w:tab/>
        <w:t>ripuli</w:t>
      </w:r>
    </w:p>
    <w:p w14:paraId="4059ABAF" w14:textId="77777777" w:rsidR="00E2040F" w:rsidRDefault="00E2040F" w:rsidP="0032360A">
      <w:pPr>
        <w:tabs>
          <w:tab w:val="clear" w:pos="567"/>
        </w:tabs>
        <w:spacing w:line="240" w:lineRule="auto"/>
        <w:ind w:left="851" w:hanging="567"/>
        <w:rPr>
          <w:noProof/>
          <w:lang w:val="fi-FI"/>
        </w:rPr>
      </w:pPr>
      <w:r>
        <w:rPr>
          <w:noProof/>
          <w:szCs w:val="22"/>
          <w:lang w:val="fi-FI"/>
        </w:rPr>
        <w:lastRenderedPageBreak/>
        <w:t>-</w:t>
      </w:r>
      <w:r>
        <w:rPr>
          <w:noProof/>
          <w:lang w:val="fi-FI"/>
        </w:rPr>
        <w:tab/>
        <w:t>olet hiljattain yskinyt verta tai sinulla on ollut merkittävää verenvuotoa</w:t>
      </w:r>
    </w:p>
    <w:p w14:paraId="4B1C34A9" w14:textId="77777777" w:rsidR="00E2040F" w:rsidRDefault="00E2040F" w:rsidP="0032360A">
      <w:pPr>
        <w:tabs>
          <w:tab w:val="clear" w:pos="567"/>
        </w:tabs>
        <w:spacing w:line="240" w:lineRule="auto"/>
        <w:ind w:left="851" w:hanging="567"/>
        <w:rPr>
          <w:noProof/>
          <w:szCs w:val="22"/>
          <w:lang w:val="fi-FI"/>
        </w:rPr>
      </w:pPr>
      <w:r>
        <w:rPr>
          <w:noProof/>
          <w:szCs w:val="22"/>
          <w:lang w:val="fi-FI"/>
        </w:rPr>
        <w:t>-</w:t>
      </w:r>
      <w:r>
        <w:rPr>
          <w:noProof/>
          <w:szCs w:val="22"/>
          <w:lang w:val="fi-FI"/>
        </w:rPr>
        <w:tab/>
        <w:t>olet ollut leikkauksessa viimeksi kuluneen kuukauden aikana (tai jos suunnitellaan kirurgisia toimenpiteitä), mukaan lukien hammaskirurgiset toimenpiteet</w:t>
      </w:r>
    </w:p>
    <w:p w14:paraId="141D1A4E" w14:textId="77777777" w:rsidR="00E2040F" w:rsidRDefault="00E2040F" w:rsidP="0032360A">
      <w:pPr>
        <w:tabs>
          <w:tab w:val="clear" w:pos="567"/>
        </w:tabs>
        <w:spacing w:line="240" w:lineRule="auto"/>
        <w:ind w:left="851" w:hanging="567"/>
        <w:rPr>
          <w:noProof/>
          <w:szCs w:val="22"/>
          <w:lang w:val="fi-FI"/>
        </w:rPr>
      </w:pPr>
      <w:r>
        <w:rPr>
          <w:noProof/>
          <w:szCs w:val="22"/>
          <w:lang w:val="fi-FI"/>
        </w:rPr>
        <w:t xml:space="preserve">- </w:t>
      </w:r>
      <w:r>
        <w:rPr>
          <w:noProof/>
          <w:szCs w:val="22"/>
          <w:lang w:val="fi-FI"/>
        </w:rPr>
        <w:tab/>
        <w:t>olet saanut sädehoitoa viimeisen 3 kuukauden aikana</w:t>
      </w:r>
    </w:p>
    <w:p w14:paraId="3B86CCD2" w14:textId="77777777" w:rsidR="00E2040F" w:rsidRDefault="00E2040F" w:rsidP="0032360A">
      <w:pPr>
        <w:tabs>
          <w:tab w:val="clear" w:pos="567"/>
        </w:tabs>
        <w:spacing w:line="240" w:lineRule="auto"/>
        <w:ind w:left="851" w:hanging="567"/>
        <w:rPr>
          <w:noProof/>
          <w:szCs w:val="22"/>
          <w:lang w:val="fi-FI"/>
        </w:rPr>
      </w:pPr>
      <w:r>
        <w:rPr>
          <w:noProof/>
          <w:szCs w:val="22"/>
          <w:lang w:val="fi-FI"/>
        </w:rPr>
        <w:t>-</w:t>
      </w:r>
      <w:r>
        <w:rPr>
          <w:noProof/>
          <w:szCs w:val="22"/>
          <w:lang w:val="fi-FI"/>
        </w:rPr>
        <w:tab/>
      </w:r>
      <w:r>
        <w:rPr>
          <w:lang w:val="fi-FI"/>
        </w:rPr>
        <w:t>tulehduksellinen suolistosairaus (esim. Crohnin tauti, haavainen paksusuolen tulehdus tai divertikuliitti</w:t>
      </w:r>
      <w:r>
        <w:rPr>
          <w:noProof/>
          <w:szCs w:val="22"/>
          <w:lang w:val="fi-FI"/>
        </w:rPr>
        <w:t>)</w:t>
      </w:r>
    </w:p>
    <w:p w14:paraId="3D6C6DC1" w14:textId="77777777" w:rsidR="00E2040F" w:rsidRDefault="00E2040F" w:rsidP="0032360A">
      <w:pPr>
        <w:tabs>
          <w:tab w:val="clear" w:pos="567"/>
        </w:tabs>
        <w:spacing w:line="240" w:lineRule="auto"/>
        <w:ind w:left="851" w:hanging="567"/>
        <w:rPr>
          <w:noProof/>
          <w:szCs w:val="22"/>
          <w:lang w:val="fi-FI"/>
        </w:rPr>
      </w:pPr>
      <w:r>
        <w:rPr>
          <w:noProof/>
          <w:szCs w:val="22"/>
          <w:lang w:val="fi-FI"/>
        </w:rPr>
        <w:t>-</w:t>
      </w:r>
      <w:r>
        <w:rPr>
          <w:noProof/>
          <w:szCs w:val="22"/>
          <w:lang w:val="fi-FI"/>
        </w:rPr>
        <w:tab/>
        <w:t xml:space="preserve">sinulle on kerrottu, </w:t>
      </w:r>
      <w:r w:rsidR="005B224D">
        <w:rPr>
          <w:noProof/>
          <w:szCs w:val="22"/>
          <w:lang w:val="fi-FI"/>
        </w:rPr>
        <w:t xml:space="preserve">että </w:t>
      </w:r>
      <w:r>
        <w:rPr>
          <w:noProof/>
          <w:szCs w:val="22"/>
          <w:lang w:val="fi-FI"/>
        </w:rPr>
        <w:t>syöpäsi on levinnyt hengitysteihin tai ruokatorveen</w:t>
      </w:r>
    </w:p>
    <w:p w14:paraId="03BB5A50" w14:textId="77777777" w:rsidR="00E2040F" w:rsidRDefault="00E2040F" w:rsidP="0032360A">
      <w:pPr>
        <w:tabs>
          <w:tab w:val="clear" w:pos="567"/>
        </w:tabs>
        <w:spacing w:line="240" w:lineRule="auto"/>
        <w:ind w:left="851" w:hanging="567"/>
        <w:rPr>
          <w:ins w:id="60" w:author="Author"/>
          <w:noProof/>
          <w:szCs w:val="22"/>
          <w:lang w:val="fi-FI"/>
        </w:rPr>
      </w:pPr>
      <w:r>
        <w:rPr>
          <w:noProof/>
          <w:szCs w:val="22"/>
          <w:lang w:val="fi-FI"/>
        </w:rPr>
        <w:t>-</w:t>
      </w:r>
      <w:r>
        <w:rPr>
          <w:noProof/>
          <w:szCs w:val="22"/>
          <w:lang w:val="fi-FI"/>
        </w:rPr>
        <w:tab/>
        <w:t>sinulla on hiljakkoin ollut veritulppa</w:t>
      </w:r>
      <w:r w:rsidR="008324C8">
        <w:rPr>
          <w:noProof/>
          <w:szCs w:val="22"/>
          <w:lang w:val="fi-FI"/>
        </w:rPr>
        <w:t xml:space="preserve"> sääressä</w:t>
      </w:r>
      <w:r>
        <w:rPr>
          <w:noProof/>
          <w:szCs w:val="22"/>
          <w:lang w:val="fi-FI"/>
        </w:rPr>
        <w:t>, aivohalvaus tai sydänkohtaus</w:t>
      </w:r>
    </w:p>
    <w:p w14:paraId="0F3092EB" w14:textId="4529D6FD" w:rsidR="00B80E67" w:rsidRDefault="00B80E67" w:rsidP="0032360A">
      <w:pPr>
        <w:tabs>
          <w:tab w:val="clear" w:pos="567"/>
        </w:tabs>
        <w:spacing w:line="240" w:lineRule="auto"/>
        <w:ind w:left="851" w:hanging="567"/>
        <w:rPr>
          <w:noProof/>
          <w:szCs w:val="22"/>
          <w:lang w:val="fi-FI"/>
        </w:rPr>
      </w:pPr>
      <w:ins w:id="61" w:author="Author">
        <w:r>
          <w:rPr>
            <w:noProof/>
            <w:szCs w:val="22"/>
            <w:lang w:val="fi-FI"/>
          </w:rPr>
          <w:t>-</w:t>
        </w:r>
        <w:r>
          <w:rPr>
            <w:noProof/>
            <w:szCs w:val="22"/>
            <w:lang w:val="fi-FI"/>
          </w:rPr>
          <w:tab/>
        </w:r>
        <w:bookmarkStart w:id="62" w:name="_Hlk219390349"/>
        <w:r>
          <w:rPr>
            <w:noProof/>
            <w:szCs w:val="22"/>
            <w:lang w:val="fi-FI"/>
          </w:rPr>
          <w:t>sydämen vajaatoiminta (oireita voivat olla hengenahdistus, väsymys, pyörtyminen, nilkkojen ja säärien turvotus)</w:t>
        </w:r>
      </w:ins>
      <w:bookmarkEnd w:id="62"/>
    </w:p>
    <w:p w14:paraId="45845055" w14:textId="77777777" w:rsidR="006A3704" w:rsidRPr="00FD0089" w:rsidRDefault="00E2040F" w:rsidP="0032360A">
      <w:pPr>
        <w:tabs>
          <w:tab w:val="clear" w:pos="567"/>
        </w:tabs>
        <w:spacing w:line="240" w:lineRule="auto"/>
        <w:ind w:left="851" w:hanging="567"/>
        <w:rPr>
          <w:noProof/>
          <w:szCs w:val="22"/>
          <w:lang w:val="fi-FI"/>
        </w:rPr>
      </w:pPr>
      <w:r>
        <w:rPr>
          <w:noProof/>
          <w:szCs w:val="22"/>
          <w:lang w:val="fi-FI"/>
        </w:rPr>
        <w:t>-</w:t>
      </w:r>
      <w:r>
        <w:rPr>
          <w:noProof/>
          <w:szCs w:val="22"/>
          <w:lang w:val="fi-FI"/>
        </w:rPr>
        <w:tab/>
        <w:t>otat lääk</w:t>
      </w:r>
      <w:r w:rsidR="008324C8">
        <w:rPr>
          <w:noProof/>
          <w:szCs w:val="22"/>
          <w:lang w:val="fi-FI"/>
        </w:rPr>
        <w:t>k</w:t>
      </w:r>
      <w:r>
        <w:rPr>
          <w:noProof/>
          <w:szCs w:val="22"/>
          <w:lang w:val="fi-FI"/>
        </w:rPr>
        <w:t>eitä sydämen rytmin hallintaan, sinulla on hidas sydämen syke, sinulla on sydänvaivoja tai ongelmia veren kalsium-, kalium- tai magnesiumpitoisuuden suhteen</w:t>
      </w:r>
    </w:p>
    <w:p w14:paraId="000A993C" w14:textId="77777777" w:rsidR="00E2040F" w:rsidRDefault="006A3704" w:rsidP="0032360A">
      <w:pPr>
        <w:tabs>
          <w:tab w:val="clear" w:pos="567"/>
        </w:tabs>
        <w:spacing w:line="240" w:lineRule="auto"/>
        <w:ind w:left="851" w:hanging="567"/>
        <w:rPr>
          <w:noProof/>
          <w:szCs w:val="22"/>
          <w:lang w:val="fi-FI"/>
        </w:rPr>
      </w:pPr>
      <w:r w:rsidRPr="00FD0089">
        <w:rPr>
          <w:noProof/>
          <w:szCs w:val="22"/>
          <w:lang w:val="fi-FI"/>
        </w:rPr>
        <w:t>-</w:t>
      </w:r>
      <w:r w:rsidRPr="00FD0089">
        <w:rPr>
          <w:noProof/>
          <w:szCs w:val="22"/>
          <w:lang w:val="fi-FI"/>
        </w:rPr>
        <w:tab/>
        <w:t>sinulla on maksa- tai munuissairaus</w:t>
      </w:r>
      <w:r w:rsidR="00E2040F">
        <w:rPr>
          <w:noProof/>
          <w:szCs w:val="22"/>
          <w:lang w:val="fi-FI"/>
        </w:rPr>
        <w:t xml:space="preserve">. </w:t>
      </w:r>
    </w:p>
    <w:p w14:paraId="31A549CC" w14:textId="77777777" w:rsidR="00E2040F" w:rsidRDefault="00E2040F" w:rsidP="0032360A">
      <w:pPr>
        <w:tabs>
          <w:tab w:val="clear" w:pos="567"/>
        </w:tabs>
        <w:spacing w:line="240" w:lineRule="auto"/>
        <w:ind w:right="-2"/>
        <w:rPr>
          <w:noProof/>
          <w:szCs w:val="22"/>
          <w:lang w:val="fi-FI"/>
        </w:rPr>
      </w:pPr>
    </w:p>
    <w:p w14:paraId="2D0CD707" w14:textId="77777777" w:rsidR="00E2040F" w:rsidRDefault="00E2040F" w:rsidP="0032360A">
      <w:pPr>
        <w:tabs>
          <w:tab w:val="clear" w:pos="567"/>
        </w:tabs>
        <w:spacing w:line="240" w:lineRule="auto"/>
        <w:ind w:right="-2"/>
        <w:rPr>
          <w:noProof/>
          <w:szCs w:val="22"/>
          <w:lang w:val="fi-FI"/>
        </w:rPr>
      </w:pPr>
      <w:r>
        <w:rPr>
          <w:b/>
          <w:noProof/>
          <w:szCs w:val="22"/>
          <w:lang w:val="fi-FI"/>
        </w:rPr>
        <w:t>Kerro lääkärille, jos jokin näistä koskee sinua.</w:t>
      </w:r>
      <w:r>
        <w:rPr>
          <w:noProof/>
          <w:szCs w:val="22"/>
          <w:lang w:val="fi-FI"/>
        </w:rPr>
        <w:t xml:space="preserve"> Saatat tarvita niihin hoitoa tai lääkäri voi päättää muuttaa </w:t>
      </w:r>
      <w:r>
        <w:rPr>
          <w:noProof/>
          <w:lang w:val="fi-FI"/>
        </w:rPr>
        <w:t>COMETRIQ-annostasi tai lopettaa hoidon kokonaan</w:t>
      </w:r>
      <w:r>
        <w:rPr>
          <w:noProof/>
          <w:szCs w:val="22"/>
          <w:lang w:val="fi-FI"/>
        </w:rPr>
        <w:t>. Ks. myös kohta 4 “</w:t>
      </w:r>
      <w:r>
        <w:rPr>
          <w:i/>
          <w:szCs w:val="22"/>
          <w:lang w:val="fi-FI"/>
        </w:rPr>
        <w:t>Mahdolliset haittavaikutukset</w:t>
      </w:r>
      <w:r>
        <w:rPr>
          <w:i/>
          <w:noProof/>
          <w:szCs w:val="22"/>
          <w:lang w:val="fi-FI"/>
        </w:rPr>
        <w:t>”</w:t>
      </w:r>
      <w:r>
        <w:rPr>
          <w:noProof/>
          <w:szCs w:val="22"/>
          <w:lang w:val="fi-FI"/>
        </w:rPr>
        <w:t>.</w:t>
      </w:r>
    </w:p>
    <w:p w14:paraId="60A1E655" w14:textId="77777777" w:rsidR="00E2040F" w:rsidRDefault="00E2040F" w:rsidP="0032360A">
      <w:pPr>
        <w:tabs>
          <w:tab w:val="clear" w:pos="567"/>
        </w:tabs>
        <w:spacing w:line="240" w:lineRule="auto"/>
        <w:rPr>
          <w:rFonts w:ascii="Times New Roman Bold" w:hAnsi="Times New Roman Bold"/>
          <w:b/>
          <w:bCs/>
          <w:strike/>
          <w:noProof/>
          <w:lang w:val="fi-FI"/>
        </w:rPr>
      </w:pPr>
    </w:p>
    <w:p w14:paraId="3E0E2CF6" w14:textId="77777777" w:rsidR="00E2040F" w:rsidRDefault="00E2040F" w:rsidP="0032360A">
      <w:pPr>
        <w:tabs>
          <w:tab w:val="clear" w:pos="567"/>
        </w:tabs>
        <w:spacing w:line="240" w:lineRule="auto"/>
        <w:rPr>
          <w:rFonts w:ascii="Times New Roman Bold" w:hAnsi="Times New Roman Bold"/>
          <w:b/>
          <w:bCs/>
          <w:strike/>
          <w:noProof/>
          <w:lang w:val="fi-FI"/>
        </w:rPr>
      </w:pPr>
      <w:r>
        <w:rPr>
          <w:noProof/>
          <w:szCs w:val="22"/>
          <w:lang w:val="fi-FI"/>
        </w:rPr>
        <w:t xml:space="preserve">Sinun pitää myös kertoa hammaslääkärille, että otat </w:t>
      </w:r>
      <w:r>
        <w:rPr>
          <w:noProof/>
          <w:lang w:val="fi-FI"/>
        </w:rPr>
        <w:t>COMETRIQ-valmistetta</w:t>
      </w:r>
      <w:r>
        <w:rPr>
          <w:noProof/>
          <w:szCs w:val="22"/>
          <w:lang w:val="fi-FI"/>
        </w:rPr>
        <w:t xml:space="preserve">. On tärkeää ylläpitää hyvää suuhygieniaa </w:t>
      </w:r>
      <w:r>
        <w:rPr>
          <w:noProof/>
          <w:lang w:val="fi-FI"/>
        </w:rPr>
        <w:t>COMETRIQ-hoidon aikana</w:t>
      </w:r>
      <w:r>
        <w:rPr>
          <w:noProof/>
          <w:szCs w:val="22"/>
          <w:lang w:val="fi-FI"/>
        </w:rPr>
        <w:t>.</w:t>
      </w:r>
    </w:p>
    <w:p w14:paraId="40DFAA4A" w14:textId="77777777" w:rsidR="00E2040F" w:rsidRDefault="00E2040F" w:rsidP="0032360A">
      <w:pPr>
        <w:tabs>
          <w:tab w:val="clear" w:pos="567"/>
        </w:tabs>
        <w:spacing w:line="240" w:lineRule="auto"/>
        <w:rPr>
          <w:rFonts w:ascii="Times New Roman Bold" w:hAnsi="Times New Roman Bold"/>
          <w:b/>
          <w:bCs/>
          <w:strike/>
          <w:noProof/>
          <w:lang w:val="fi-FI"/>
        </w:rPr>
      </w:pPr>
    </w:p>
    <w:p w14:paraId="5F94B950" w14:textId="77777777" w:rsidR="00E2040F" w:rsidRDefault="00E2040F" w:rsidP="0032360A">
      <w:pPr>
        <w:tabs>
          <w:tab w:val="clear" w:pos="567"/>
        </w:tabs>
        <w:spacing w:line="240" w:lineRule="auto"/>
        <w:rPr>
          <w:rFonts w:ascii="Times New Roman Bold" w:hAnsi="Times New Roman Bold"/>
          <w:b/>
          <w:bCs/>
          <w:noProof/>
          <w:lang w:val="fi-FI"/>
        </w:rPr>
      </w:pPr>
      <w:r>
        <w:rPr>
          <w:b/>
          <w:szCs w:val="22"/>
          <w:lang w:val="fi-FI"/>
        </w:rPr>
        <w:t>Lapset ja nuoret</w:t>
      </w:r>
    </w:p>
    <w:p w14:paraId="6796297F" w14:textId="77777777" w:rsidR="00E2040F" w:rsidRDefault="00E2040F" w:rsidP="0032360A">
      <w:pPr>
        <w:tabs>
          <w:tab w:val="clear" w:pos="567"/>
        </w:tabs>
        <w:spacing w:line="240" w:lineRule="auto"/>
        <w:rPr>
          <w:rFonts w:ascii="Times New Roman Bold" w:hAnsi="Times New Roman Bold"/>
          <w:b/>
          <w:bCs/>
          <w:noProof/>
          <w:lang w:val="fi-FI"/>
        </w:rPr>
      </w:pPr>
    </w:p>
    <w:p w14:paraId="06C2DB83" w14:textId="77777777" w:rsidR="00E2040F" w:rsidRDefault="00E2040F" w:rsidP="0032360A">
      <w:pPr>
        <w:tabs>
          <w:tab w:val="clear" w:pos="567"/>
        </w:tabs>
        <w:spacing w:line="240" w:lineRule="auto"/>
        <w:rPr>
          <w:rFonts w:ascii="Times New Roman Bold" w:hAnsi="Times New Roman Bold"/>
          <w:bCs/>
          <w:noProof/>
          <w:lang w:val="fi-FI"/>
        </w:rPr>
      </w:pPr>
      <w:r>
        <w:rPr>
          <w:noProof/>
          <w:lang w:val="fi-FI"/>
        </w:rPr>
        <w:t>COMETRIQ-valmistetta ei suositella lapsille tai nuorille</w:t>
      </w:r>
      <w:r>
        <w:rPr>
          <w:szCs w:val="22"/>
          <w:lang w:val="fi-FI"/>
        </w:rPr>
        <w:t xml:space="preserve">. </w:t>
      </w:r>
      <w:r>
        <w:rPr>
          <w:noProof/>
          <w:lang w:val="fi-FI"/>
        </w:rPr>
        <w:t>COMETRIQ-valmisteen vaikutuksia alle 18-vuotiaisiin ei tunneta</w:t>
      </w:r>
      <w:r>
        <w:rPr>
          <w:szCs w:val="22"/>
          <w:lang w:val="fi-FI"/>
        </w:rPr>
        <w:t>.</w:t>
      </w:r>
    </w:p>
    <w:p w14:paraId="7C6BD30E" w14:textId="77777777" w:rsidR="00E2040F" w:rsidRDefault="00E2040F" w:rsidP="0032360A">
      <w:pPr>
        <w:tabs>
          <w:tab w:val="clear" w:pos="567"/>
        </w:tabs>
        <w:spacing w:line="240" w:lineRule="auto"/>
        <w:rPr>
          <w:rFonts w:ascii="Times New Roman Bold" w:hAnsi="Times New Roman Bold"/>
          <w:b/>
          <w:bCs/>
          <w:strike/>
          <w:noProof/>
          <w:lang w:val="fi-FI"/>
        </w:rPr>
      </w:pPr>
    </w:p>
    <w:p w14:paraId="4F8CAF34" w14:textId="77777777" w:rsidR="00E2040F" w:rsidRDefault="00E2040F" w:rsidP="0032360A">
      <w:pPr>
        <w:tabs>
          <w:tab w:val="clear" w:pos="567"/>
        </w:tabs>
        <w:spacing w:line="240" w:lineRule="auto"/>
        <w:ind w:right="-2"/>
        <w:rPr>
          <w:noProof/>
          <w:szCs w:val="22"/>
          <w:lang w:val="fi-FI"/>
        </w:rPr>
      </w:pPr>
      <w:r>
        <w:rPr>
          <w:b/>
          <w:szCs w:val="22"/>
          <w:lang w:val="fi-FI"/>
        </w:rPr>
        <w:t>Muut lääkevalmisteet ja</w:t>
      </w:r>
      <w:r>
        <w:rPr>
          <w:b/>
          <w:noProof/>
          <w:szCs w:val="22"/>
          <w:lang w:val="fi-FI"/>
        </w:rPr>
        <w:t xml:space="preserve"> </w:t>
      </w:r>
      <w:r>
        <w:rPr>
          <w:b/>
          <w:noProof/>
          <w:lang w:val="fi-FI"/>
        </w:rPr>
        <w:t>COMETRIQ</w:t>
      </w:r>
    </w:p>
    <w:p w14:paraId="632A461D" w14:textId="77777777" w:rsidR="00E2040F" w:rsidRDefault="00E2040F" w:rsidP="0032360A">
      <w:pPr>
        <w:tabs>
          <w:tab w:val="clear" w:pos="567"/>
        </w:tabs>
        <w:spacing w:line="240" w:lineRule="auto"/>
        <w:ind w:right="-2"/>
        <w:rPr>
          <w:noProof/>
          <w:szCs w:val="22"/>
          <w:lang w:val="fi-FI"/>
        </w:rPr>
      </w:pPr>
    </w:p>
    <w:p w14:paraId="67D0B9C6" w14:textId="77777777" w:rsidR="00E2040F" w:rsidRDefault="00E2040F" w:rsidP="0032360A">
      <w:pPr>
        <w:tabs>
          <w:tab w:val="clear" w:pos="567"/>
        </w:tabs>
        <w:spacing w:line="240" w:lineRule="auto"/>
        <w:ind w:right="-2"/>
        <w:rPr>
          <w:noProof/>
          <w:szCs w:val="22"/>
          <w:lang w:val="fi-FI"/>
        </w:rPr>
      </w:pPr>
      <w:r>
        <w:rPr>
          <w:szCs w:val="22"/>
          <w:lang w:val="fi-FI"/>
        </w:rPr>
        <w:t xml:space="preserve">Kerro lääkärille tai apteekkihenkilökunnalle, jos parhaillaan käytät tai olet äskettäin käyttänyt muita lääkkeitä, </w:t>
      </w:r>
      <w:r>
        <w:rPr>
          <w:spacing w:val="-4"/>
          <w:lang w:val="fi-FI"/>
        </w:rPr>
        <w:t>m</w:t>
      </w:r>
      <w:r>
        <w:rPr>
          <w:spacing w:val="-2"/>
          <w:lang w:val="fi-FI"/>
        </w:rPr>
        <w:t>y</w:t>
      </w:r>
      <w:r>
        <w:rPr>
          <w:spacing w:val="1"/>
          <w:lang w:val="fi-FI"/>
        </w:rPr>
        <w:t>ö</w:t>
      </w:r>
      <w:r>
        <w:rPr>
          <w:lang w:val="fi-FI"/>
        </w:rPr>
        <w:t>s</w:t>
      </w:r>
      <w:r>
        <w:rPr>
          <w:spacing w:val="1"/>
          <w:lang w:val="fi-FI"/>
        </w:rPr>
        <w:t xml:space="preserve"> lää</w:t>
      </w:r>
      <w:r>
        <w:rPr>
          <w:spacing w:val="-2"/>
          <w:lang w:val="fi-FI"/>
        </w:rPr>
        <w:t>kk</w:t>
      </w:r>
      <w:r>
        <w:rPr>
          <w:lang w:val="fi-FI"/>
        </w:rPr>
        <w:t>e</w:t>
      </w:r>
      <w:r>
        <w:rPr>
          <w:spacing w:val="1"/>
          <w:lang w:val="fi-FI"/>
        </w:rPr>
        <w:t>it</w:t>
      </w:r>
      <w:r>
        <w:rPr>
          <w:lang w:val="fi-FI"/>
        </w:rPr>
        <w:t>ä,</w:t>
      </w:r>
      <w:r>
        <w:rPr>
          <w:spacing w:val="-2"/>
          <w:lang w:val="fi-FI"/>
        </w:rPr>
        <w:t xml:space="preserve"> </w:t>
      </w:r>
      <w:r>
        <w:rPr>
          <w:spacing w:val="1"/>
          <w:lang w:val="fi-FI"/>
        </w:rPr>
        <w:t>jo</w:t>
      </w:r>
      <w:r>
        <w:rPr>
          <w:spacing w:val="-1"/>
          <w:lang w:val="fi-FI"/>
        </w:rPr>
        <w:t>i</w:t>
      </w:r>
      <w:r>
        <w:rPr>
          <w:spacing w:val="1"/>
          <w:lang w:val="fi-FI"/>
        </w:rPr>
        <w:t>t</w:t>
      </w:r>
      <w:r>
        <w:rPr>
          <w:lang w:val="fi-FI"/>
        </w:rPr>
        <w:t>a</w:t>
      </w:r>
      <w:r>
        <w:rPr>
          <w:spacing w:val="-2"/>
          <w:lang w:val="fi-FI"/>
        </w:rPr>
        <w:t xml:space="preserve"> </w:t>
      </w:r>
      <w:r>
        <w:rPr>
          <w:spacing w:val="1"/>
          <w:lang w:val="fi-FI"/>
        </w:rPr>
        <w:t>l</w:t>
      </w:r>
      <w:r>
        <w:rPr>
          <w:spacing w:val="-2"/>
          <w:lang w:val="fi-FI"/>
        </w:rPr>
        <w:t>ä</w:t>
      </w:r>
      <w:r>
        <w:rPr>
          <w:spacing w:val="1"/>
          <w:lang w:val="fi-FI"/>
        </w:rPr>
        <w:t>ä</w:t>
      </w:r>
      <w:r>
        <w:rPr>
          <w:spacing w:val="-2"/>
          <w:lang w:val="fi-FI"/>
        </w:rPr>
        <w:t>k</w:t>
      </w:r>
      <w:r>
        <w:rPr>
          <w:spacing w:val="1"/>
          <w:lang w:val="fi-FI"/>
        </w:rPr>
        <w:t>är</w:t>
      </w:r>
      <w:r>
        <w:rPr>
          <w:lang w:val="fi-FI"/>
        </w:rPr>
        <w:t>i</w:t>
      </w:r>
      <w:r>
        <w:rPr>
          <w:spacing w:val="1"/>
          <w:lang w:val="fi-FI"/>
        </w:rPr>
        <w:t xml:space="preserve"> </w:t>
      </w:r>
      <w:r>
        <w:rPr>
          <w:spacing w:val="-2"/>
          <w:lang w:val="fi-FI"/>
        </w:rPr>
        <w:t>e</w:t>
      </w:r>
      <w:r>
        <w:rPr>
          <w:lang w:val="fi-FI"/>
        </w:rPr>
        <w:t>i</w:t>
      </w:r>
      <w:r>
        <w:rPr>
          <w:spacing w:val="1"/>
          <w:lang w:val="fi-FI"/>
        </w:rPr>
        <w:t xml:space="preserve"> o</w:t>
      </w:r>
      <w:r>
        <w:rPr>
          <w:spacing w:val="-1"/>
          <w:lang w:val="fi-FI"/>
        </w:rPr>
        <w:t>l</w:t>
      </w:r>
      <w:r>
        <w:rPr>
          <w:lang w:val="fi-FI"/>
        </w:rPr>
        <w:t>e</w:t>
      </w:r>
      <w:r>
        <w:rPr>
          <w:spacing w:val="1"/>
          <w:lang w:val="fi-FI"/>
        </w:rPr>
        <w:t xml:space="preserve"> </w:t>
      </w:r>
      <w:r>
        <w:rPr>
          <w:spacing w:val="-4"/>
          <w:lang w:val="fi-FI"/>
        </w:rPr>
        <w:t>m</w:t>
      </w:r>
      <w:r>
        <w:rPr>
          <w:spacing w:val="1"/>
          <w:lang w:val="fi-FI"/>
        </w:rPr>
        <w:t>ääränn</w:t>
      </w:r>
      <w:r>
        <w:rPr>
          <w:spacing w:val="-2"/>
          <w:lang w:val="fi-FI"/>
        </w:rPr>
        <w:t>yt.</w:t>
      </w:r>
      <w:r>
        <w:rPr>
          <w:noProof/>
          <w:szCs w:val="22"/>
          <w:lang w:val="fi-FI"/>
        </w:rPr>
        <w:t xml:space="preserve"> </w:t>
      </w:r>
      <w:r w:rsidR="00820217">
        <w:rPr>
          <w:noProof/>
          <w:szCs w:val="22"/>
          <w:lang w:val="fi-FI"/>
        </w:rPr>
        <w:t>Tämä johtuu siitä, että</w:t>
      </w:r>
      <w:r>
        <w:rPr>
          <w:noProof/>
          <w:lang w:val="fi-FI"/>
        </w:rPr>
        <w:t xml:space="preserve"> COMETRIQ-valmiste</w:t>
      </w:r>
      <w:r w:rsidR="00820217">
        <w:rPr>
          <w:noProof/>
          <w:lang w:val="fi-FI"/>
        </w:rPr>
        <w:t xml:space="preserve"> voi vaikuttaa tapaan, jolla muut lääkkeet vaikuttavat. Myös jotkut lääkkeet saattavat muuttaa</w:t>
      </w:r>
      <w:r>
        <w:rPr>
          <w:noProof/>
          <w:lang w:val="fi-FI"/>
        </w:rPr>
        <w:t xml:space="preserve"> COMETRIQ</w:t>
      </w:r>
      <w:r w:rsidR="00820217">
        <w:rPr>
          <w:noProof/>
          <w:lang w:val="fi-FI"/>
        </w:rPr>
        <w:t xml:space="preserve">-valmisteen </w:t>
      </w:r>
      <w:r>
        <w:rPr>
          <w:noProof/>
          <w:lang w:val="fi-FI"/>
        </w:rPr>
        <w:t>vaikutusta</w:t>
      </w:r>
      <w:r>
        <w:rPr>
          <w:noProof/>
          <w:szCs w:val="22"/>
          <w:lang w:val="fi-FI"/>
        </w:rPr>
        <w:t xml:space="preserve">. Tämä voi merkitä sitä, että lääkäri joutuu muuttamaan ottamaasi annosta(annoksia). </w:t>
      </w:r>
    </w:p>
    <w:p w14:paraId="4D73C8B4" w14:textId="77777777" w:rsidR="00E2040F" w:rsidRDefault="00E2040F" w:rsidP="0032360A">
      <w:pPr>
        <w:tabs>
          <w:tab w:val="clear" w:pos="567"/>
        </w:tabs>
        <w:spacing w:line="240" w:lineRule="auto"/>
        <w:ind w:right="-2"/>
        <w:rPr>
          <w:noProof/>
          <w:szCs w:val="22"/>
          <w:lang w:val="fi-FI"/>
        </w:rPr>
      </w:pPr>
    </w:p>
    <w:p w14:paraId="6DE7912E" w14:textId="77777777" w:rsidR="00E2040F" w:rsidRDefault="00E2040F" w:rsidP="0032360A">
      <w:pPr>
        <w:numPr>
          <w:ilvl w:val="0"/>
          <w:numId w:val="49"/>
        </w:numPr>
        <w:tabs>
          <w:tab w:val="clear" w:pos="567"/>
        </w:tabs>
        <w:spacing w:line="240" w:lineRule="auto"/>
        <w:ind w:right="-2"/>
        <w:rPr>
          <w:noProof/>
          <w:szCs w:val="22"/>
          <w:lang w:val="fi-FI"/>
        </w:rPr>
      </w:pPr>
      <w:r>
        <w:rPr>
          <w:noProof/>
          <w:szCs w:val="22"/>
          <w:lang w:val="fi-FI"/>
        </w:rPr>
        <w:t>Sieni-infektioiden hoitoon käytettävät lääkkeet, kuten itrakonatsoli, ketokonatsoli ja posakonatsoli</w:t>
      </w:r>
    </w:p>
    <w:p w14:paraId="67B99236" w14:textId="77777777" w:rsidR="00E2040F" w:rsidRDefault="00820217" w:rsidP="0032360A">
      <w:pPr>
        <w:numPr>
          <w:ilvl w:val="0"/>
          <w:numId w:val="49"/>
        </w:numPr>
        <w:tabs>
          <w:tab w:val="clear" w:pos="567"/>
        </w:tabs>
        <w:spacing w:line="240" w:lineRule="auto"/>
        <w:ind w:right="-2"/>
        <w:rPr>
          <w:noProof/>
          <w:szCs w:val="22"/>
          <w:lang w:val="fi-FI"/>
        </w:rPr>
      </w:pPr>
      <w:r>
        <w:rPr>
          <w:noProof/>
          <w:szCs w:val="22"/>
          <w:lang w:val="fi-FI"/>
        </w:rPr>
        <w:t>Bakteeri-infektioiden hoitoon käytettävät lääkkeet (a</w:t>
      </w:r>
      <w:r w:rsidR="00E2040F">
        <w:rPr>
          <w:noProof/>
          <w:szCs w:val="22"/>
          <w:lang w:val="fi-FI"/>
        </w:rPr>
        <w:t>ntibiootit</w:t>
      </w:r>
      <w:r>
        <w:rPr>
          <w:noProof/>
          <w:szCs w:val="22"/>
          <w:lang w:val="fi-FI"/>
        </w:rPr>
        <w:t>)</w:t>
      </w:r>
      <w:r w:rsidR="00E2040F">
        <w:rPr>
          <w:noProof/>
          <w:szCs w:val="22"/>
          <w:lang w:val="fi-FI"/>
        </w:rPr>
        <w:t>, kuten erytromysiini, klaritromysiini ja</w:t>
      </w:r>
      <w:r w:rsidR="00E2040F">
        <w:rPr>
          <w:szCs w:val="22"/>
          <w:lang w:val="fi-FI"/>
        </w:rPr>
        <w:t xml:space="preserve"> </w:t>
      </w:r>
      <w:r w:rsidR="00E2040F">
        <w:rPr>
          <w:noProof/>
          <w:szCs w:val="22"/>
          <w:lang w:val="fi-FI"/>
        </w:rPr>
        <w:t>rifampisiini</w:t>
      </w:r>
    </w:p>
    <w:p w14:paraId="552B0F3C" w14:textId="77777777" w:rsidR="00E2040F" w:rsidRDefault="00E2040F" w:rsidP="0032360A">
      <w:pPr>
        <w:numPr>
          <w:ilvl w:val="0"/>
          <w:numId w:val="49"/>
        </w:numPr>
        <w:tabs>
          <w:tab w:val="clear" w:pos="567"/>
        </w:tabs>
        <w:spacing w:line="240" w:lineRule="auto"/>
        <w:ind w:right="-2"/>
        <w:rPr>
          <w:noProof/>
          <w:lang w:val="fi-FI"/>
        </w:rPr>
      </w:pPr>
      <w:r>
        <w:rPr>
          <w:noProof/>
          <w:lang w:val="fi-FI"/>
        </w:rPr>
        <w:t>Allergian hoitoon käytettävät lääkkeet, kuten feksofenadiini</w:t>
      </w:r>
    </w:p>
    <w:p w14:paraId="6FF46708" w14:textId="77777777" w:rsidR="00A0190A" w:rsidRPr="00C45CB9" w:rsidRDefault="00C45CB9" w:rsidP="00351055">
      <w:pPr>
        <w:numPr>
          <w:ilvl w:val="0"/>
          <w:numId w:val="49"/>
        </w:numPr>
        <w:tabs>
          <w:tab w:val="clear" w:pos="567"/>
        </w:tabs>
        <w:spacing w:line="240" w:lineRule="auto"/>
        <w:ind w:right="-2"/>
        <w:rPr>
          <w:noProof/>
          <w:lang w:val="fi-FI"/>
        </w:rPr>
      </w:pPr>
      <w:r w:rsidRPr="00C45CB9">
        <w:rPr>
          <w:lang w:val="fi-FI"/>
        </w:rPr>
        <w:t>A</w:t>
      </w:r>
      <w:r w:rsidR="00A0190A" w:rsidRPr="00C45CB9">
        <w:rPr>
          <w:lang w:val="fi-FI"/>
        </w:rPr>
        <w:t>ngina pectoriksen (rintakipu sydämen riittämättömän verenkierron vuoksi) hoitoon käytettävät lääkkeet, kuten ranolatsiini</w:t>
      </w:r>
    </w:p>
    <w:p w14:paraId="0E218FE0" w14:textId="77777777" w:rsidR="00E2040F" w:rsidRDefault="00E2040F" w:rsidP="0032360A">
      <w:pPr>
        <w:numPr>
          <w:ilvl w:val="0"/>
          <w:numId w:val="49"/>
        </w:numPr>
        <w:tabs>
          <w:tab w:val="clear" w:pos="567"/>
        </w:tabs>
        <w:spacing w:line="240" w:lineRule="auto"/>
        <w:ind w:right="-2"/>
        <w:rPr>
          <w:szCs w:val="22"/>
          <w:lang w:val="fi-FI"/>
        </w:rPr>
      </w:pPr>
      <w:r>
        <w:rPr>
          <w:szCs w:val="22"/>
          <w:lang w:val="fi-FI"/>
        </w:rPr>
        <w:t>Epilepsia</w:t>
      </w:r>
      <w:r w:rsidR="00F4462E">
        <w:rPr>
          <w:szCs w:val="22"/>
          <w:lang w:val="fi-FI"/>
        </w:rPr>
        <w:t xml:space="preserve">n tai kouristuskohtausten hoitoon käytettävät </w:t>
      </w:r>
      <w:r>
        <w:rPr>
          <w:szCs w:val="22"/>
          <w:lang w:val="fi-FI"/>
        </w:rPr>
        <w:t>lääkkeet, kuten fenytoiini, karbamatsepiini ja fenobarbitaali</w:t>
      </w:r>
    </w:p>
    <w:p w14:paraId="3899427E" w14:textId="77777777" w:rsidR="00E2040F" w:rsidRDefault="00E2040F" w:rsidP="0032360A">
      <w:pPr>
        <w:numPr>
          <w:ilvl w:val="0"/>
          <w:numId w:val="49"/>
        </w:numPr>
        <w:tabs>
          <w:tab w:val="clear" w:pos="567"/>
        </w:tabs>
        <w:spacing w:line="240" w:lineRule="auto"/>
        <w:ind w:right="-2"/>
        <w:rPr>
          <w:i/>
          <w:iCs/>
          <w:szCs w:val="22"/>
          <w:lang w:val="fi-FI"/>
        </w:rPr>
      </w:pPr>
      <w:r>
        <w:rPr>
          <w:szCs w:val="22"/>
          <w:lang w:val="fi-FI"/>
        </w:rPr>
        <w:t xml:space="preserve">Mäkikuismaa </w:t>
      </w:r>
      <w:r>
        <w:rPr>
          <w:i/>
          <w:iCs/>
          <w:szCs w:val="22"/>
          <w:lang w:val="fi-FI"/>
        </w:rPr>
        <w:t>(Hypericum perforatum)</w:t>
      </w:r>
      <w:r>
        <w:rPr>
          <w:szCs w:val="22"/>
          <w:lang w:val="fi-FI"/>
        </w:rPr>
        <w:t xml:space="preserve"> sisältävät rohdosvalmisteet, joita käytetään joskus masennuksen tai masennukseen liittyvien tilojen, kuten ahdistuneisuuden, hoitoon</w:t>
      </w:r>
    </w:p>
    <w:p w14:paraId="6A98A580" w14:textId="77777777" w:rsidR="00E2040F" w:rsidRDefault="00E2040F" w:rsidP="0032360A">
      <w:pPr>
        <w:numPr>
          <w:ilvl w:val="0"/>
          <w:numId w:val="49"/>
        </w:numPr>
        <w:tabs>
          <w:tab w:val="clear" w:pos="567"/>
        </w:tabs>
        <w:spacing w:line="240" w:lineRule="auto"/>
        <w:ind w:right="-2"/>
        <w:rPr>
          <w:noProof/>
          <w:szCs w:val="22"/>
          <w:lang w:val="fi-FI"/>
        </w:rPr>
      </w:pPr>
      <w:r>
        <w:rPr>
          <w:iCs/>
          <w:szCs w:val="22"/>
          <w:lang w:val="fi-FI"/>
        </w:rPr>
        <w:t>Veren ohennukseen käytettävät lääkkeet, kuten varfariini</w:t>
      </w:r>
      <w:r w:rsidR="00A0190A">
        <w:rPr>
          <w:iCs/>
          <w:szCs w:val="22"/>
          <w:lang w:val="fi-FI"/>
        </w:rPr>
        <w:t xml:space="preserve"> ja dabigatraanieteksilaatti</w:t>
      </w:r>
    </w:p>
    <w:p w14:paraId="7D121582" w14:textId="77777777" w:rsidR="00E2040F" w:rsidRDefault="00E2040F" w:rsidP="0032360A">
      <w:pPr>
        <w:numPr>
          <w:ilvl w:val="0"/>
          <w:numId w:val="49"/>
        </w:numPr>
        <w:tabs>
          <w:tab w:val="clear" w:pos="567"/>
        </w:tabs>
        <w:spacing w:line="240" w:lineRule="auto"/>
        <w:ind w:right="-2"/>
        <w:rPr>
          <w:noProof/>
          <w:lang w:val="fi-FI"/>
        </w:rPr>
      </w:pPr>
      <w:r>
        <w:rPr>
          <w:noProof/>
          <w:lang w:val="fi-FI"/>
        </w:rPr>
        <w:t>Korkean verenpaineen tai muiden sydänsairauksien hoitoon käytettävät lääkkeet, kuten aliskireeni, ambrisentaani, digoksiini, talinololi ja tolvaptaani</w:t>
      </w:r>
    </w:p>
    <w:p w14:paraId="39D01FA7" w14:textId="77777777" w:rsidR="00E2040F" w:rsidRDefault="00E2040F" w:rsidP="0032360A">
      <w:pPr>
        <w:numPr>
          <w:ilvl w:val="0"/>
          <w:numId w:val="49"/>
        </w:numPr>
        <w:tabs>
          <w:tab w:val="clear" w:pos="567"/>
        </w:tabs>
        <w:spacing w:line="240" w:lineRule="auto"/>
        <w:ind w:right="-2"/>
        <w:rPr>
          <w:noProof/>
          <w:lang w:val="fi-FI"/>
        </w:rPr>
      </w:pPr>
      <w:r>
        <w:rPr>
          <w:noProof/>
          <w:lang w:val="fi-FI"/>
        </w:rPr>
        <w:t>Diabeteslääkkeet, kuten saksagliptiini ja sitagliptiini</w:t>
      </w:r>
    </w:p>
    <w:p w14:paraId="005B143A" w14:textId="77777777" w:rsidR="00E2040F" w:rsidRDefault="00E2040F" w:rsidP="0032360A">
      <w:pPr>
        <w:numPr>
          <w:ilvl w:val="0"/>
          <w:numId w:val="49"/>
        </w:numPr>
        <w:tabs>
          <w:tab w:val="clear" w:pos="567"/>
        </w:tabs>
        <w:spacing w:line="240" w:lineRule="auto"/>
        <w:ind w:right="-2"/>
        <w:rPr>
          <w:noProof/>
          <w:lang w:val="fi-FI"/>
        </w:rPr>
      </w:pPr>
      <w:r>
        <w:rPr>
          <w:noProof/>
          <w:lang w:val="fi-FI"/>
        </w:rPr>
        <w:t>Kihdin hoitoon käytettävät lääkkeet, kuten kolkisiini</w:t>
      </w:r>
    </w:p>
    <w:p w14:paraId="41239E48" w14:textId="77777777" w:rsidR="00964696" w:rsidRPr="00964696" w:rsidRDefault="00E2040F" w:rsidP="0032360A">
      <w:pPr>
        <w:numPr>
          <w:ilvl w:val="0"/>
          <w:numId w:val="49"/>
        </w:numPr>
        <w:tabs>
          <w:tab w:val="clear" w:pos="567"/>
        </w:tabs>
        <w:spacing w:line="240" w:lineRule="auto"/>
        <w:ind w:right="-2"/>
        <w:rPr>
          <w:iCs/>
          <w:szCs w:val="22"/>
          <w:lang w:val="fi-FI"/>
        </w:rPr>
      </w:pPr>
      <w:r w:rsidRPr="00964696">
        <w:rPr>
          <w:iCs/>
          <w:szCs w:val="22"/>
          <w:lang w:val="fi-FI"/>
        </w:rPr>
        <w:t>HIV-infektion ja AIDS:</w:t>
      </w:r>
      <w:r w:rsidR="005B224D">
        <w:rPr>
          <w:iCs/>
          <w:szCs w:val="22"/>
          <w:lang w:val="fi-FI"/>
        </w:rPr>
        <w:t>i</w:t>
      </w:r>
      <w:r w:rsidRPr="00964696">
        <w:rPr>
          <w:iCs/>
          <w:szCs w:val="22"/>
          <w:lang w:val="fi-FI"/>
        </w:rPr>
        <w:t>n hoitoon käytettävät lääkkeet, kuten ritonaviiri</w:t>
      </w:r>
      <w:r w:rsidR="00E93072" w:rsidRPr="00964696">
        <w:rPr>
          <w:iCs/>
          <w:szCs w:val="22"/>
          <w:lang w:val="fi-FI"/>
        </w:rPr>
        <w:t>,</w:t>
      </w:r>
      <w:r w:rsidRPr="00964696">
        <w:rPr>
          <w:iCs/>
          <w:szCs w:val="22"/>
          <w:lang w:val="fi-FI"/>
        </w:rPr>
        <w:t xml:space="preserve"> maravirokki</w:t>
      </w:r>
      <w:r w:rsidR="00964696" w:rsidRPr="00964696">
        <w:rPr>
          <w:iCs/>
          <w:szCs w:val="22"/>
          <w:lang w:val="fi-FI"/>
        </w:rPr>
        <w:t xml:space="preserve"> ja emtrisitabiini</w:t>
      </w:r>
    </w:p>
    <w:p w14:paraId="0E7C0641" w14:textId="77777777" w:rsidR="00964696" w:rsidRPr="00964696" w:rsidRDefault="00964696" w:rsidP="0032360A">
      <w:pPr>
        <w:numPr>
          <w:ilvl w:val="0"/>
          <w:numId w:val="49"/>
        </w:numPr>
        <w:tabs>
          <w:tab w:val="clear" w:pos="567"/>
        </w:tabs>
        <w:spacing w:line="240" w:lineRule="auto"/>
        <w:ind w:right="-2"/>
        <w:rPr>
          <w:iCs/>
          <w:szCs w:val="22"/>
          <w:lang w:val="fi-FI"/>
        </w:rPr>
      </w:pPr>
      <w:r w:rsidRPr="00964696">
        <w:rPr>
          <w:iCs/>
          <w:szCs w:val="22"/>
          <w:lang w:val="fi-FI"/>
        </w:rPr>
        <w:t>Virusinfektioiden hoitoon käytettävät lääkkeet, kuten efavirentsi</w:t>
      </w:r>
    </w:p>
    <w:p w14:paraId="4708A229" w14:textId="77777777" w:rsidR="00E2040F" w:rsidRPr="00964696" w:rsidRDefault="00964696" w:rsidP="0032360A">
      <w:pPr>
        <w:numPr>
          <w:ilvl w:val="0"/>
          <w:numId w:val="49"/>
        </w:numPr>
        <w:tabs>
          <w:tab w:val="clear" w:pos="567"/>
        </w:tabs>
        <w:spacing w:line="240" w:lineRule="auto"/>
        <w:ind w:right="-2"/>
        <w:rPr>
          <w:iCs/>
          <w:szCs w:val="22"/>
          <w:lang w:val="fi-FI"/>
        </w:rPr>
      </w:pPr>
      <w:r w:rsidRPr="00964696">
        <w:rPr>
          <w:iCs/>
          <w:szCs w:val="22"/>
          <w:lang w:val="fi-FI"/>
        </w:rPr>
        <w:t>Elinsiirteiden hylkimisen estoon käytettävät lääkkeet (siklosporiini) ja siklosporiiniin perustuvat hoitokuurit reuma- ja psoriasistapauksissa</w:t>
      </w:r>
    </w:p>
    <w:p w14:paraId="3141E1BA" w14:textId="77777777" w:rsidR="00E2040F" w:rsidRDefault="00E2040F" w:rsidP="0032360A">
      <w:pPr>
        <w:tabs>
          <w:tab w:val="clear" w:pos="567"/>
        </w:tabs>
        <w:spacing w:line="240" w:lineRule="auto"/>
        <w:ind w:right="-2"/>
        <w:rPr>
          <w:noProof/>
          <w:szCs w:val="22"/>
          <w:lang w:val="fi-FI"/>
        </w:rPr>
      </w:pPr>
    </w:p>
    <w:p w14:paraId="477D6673" w14:textId="77777777" w:rsidR="00F56BCC" w:rsidRPr="006D6691" w:rsidRDefault="00F56BCC" w:rsidP="00D0342D">
      <w:pPr>
        <w:keepNext/>
        <w:tabs>
          <w:tab w:val="clear" w:pos="567"/>
        </w:tabs>
        <w:spacing w:line="240" w:lineRule="auto"/>
        <w:rPr>
          <w:noProof/>
          <w:szCs w:val="22"/>
          <w:lang w:val="fi-FI"/>
        </w:rPr>
      </w:pPr>
      <w:r w:rsidRPr="006D6691">
        <w:rPr>
          <w:noProof/>
          <w:szCs w:val="22"/>
          <w:lang w:val="fi-FI"/>
        </w:rPr>
        <w:lastRenderedPageBreak/>
        <w:t>Ehkäisypillerit</w:t>
      </w:r>
    </w:p>
    <w:p w14:paraId="30D0275D" w14:textId="77777777" w:rsidR="00F56BCC" w:rsidRPr="007E12DF" w:rsidRDefault="00F56BCC" w:rsidP="00D0342D">
      <w:pPr>
        <w:keepNext/>
        <w:tabs>
          <w:tab w:val="clear" w:pos="567"/>
        </w:tabs>
        <w:spacing w:line="240" w:lineRule="auto"/>
        <w:rPr>
          <w:noProof/>
          <w:szCs w:val="22"/>
          <w:lang w:val="fi-FI"/>
        </w:rPr>
      </w:pPr>
      <w:r w:rsidRPr="00AB5289">
        <w:rPr>
          <w:noProof/>
          <w:szCs w:val="22"/>
          <w:lang w:val="fi-FI"/>
        </w:rPr>
        <w:t xml:space="preserve">Jos käytät COMETRIQ-valmistetta </w:t>
      </w:r>
      <w:r w:rsidR="00AB5289" w:rsidRPr="00AB5289">
        <w:rPr>
          <w:noProof/>
          <w:szCs w:val="22"/>
          <w:lang w:val="fi-FI"/>
        </w:rPr>
        <w:t>ehkäisypillerejä käyttäessäsi</w:t>
      </w:r>
      <w:r w:rsidRPr="00AB5289">
        <w:rPr>
          <w:noProof/>
          <w:szCs w:val="22"/>
          <w:lang w:val="fi-FI"/>
        </w:rPr>
        <w:t xml:space="preserve">, </w:t>
      </w:r>
      <w:r w:rsidR="00AB5289" w:rsidRPr="00AB5289">
        <w:rPr>
          <w:noProof/>
          <w:szCs w:val="22"/>
          <w:lang w:val="fi-FI"/>
        </w:rPr>
        <w:t>saattavat ehkäisypillerit olla tehottomia</w:t>
      </w:r>
      <w:r w:rsidRPr="00AB5289">
        <w:rPr>
          <w:noProof/>
          <w:szCs w:val="22"/>
          <w:lang w:val="fi-FI"/>
        </w:rPr>
        <w:t xml:space="preserve">. </w:t>
      </w:r>
      <w:r w:rsidR="00AB5289" w:rsidRPr="007E12DF">
        <w:rPr>
          <w:noProof/>
          <w:szCs w:val="22"/>
          <w:lang w:val="fi-FI"/>
        </w:rPr>
        <w:t xml:space="preserve">Sinun pitää käyttää ehkäisyyn </w:t>
      </w:r>
      <w:r w:rsidR="00AB5289" w:rsidRPr="00EC283D">
        <w:rPr>
          <w:noProof/>
          <w:szCs w:val="22"/>
          <w:lang w:val="fi-FI"/>
        </w:rPr>
        <w:t>estemenetelmää</w:t>
      </w:r>
      <w:r w:rsidRPr="00EC283D">
        <w:rPr>
          <w:noProof/>
          <w:szCs w:val="22"/>
          <w:lang w:val="fi-FI"/>
        </w:rPr>
        <w:t xml:space="preserve"> (e</w:t>
      </w:r>
      <w:r w:rsidR="00AB5289" w:rsidRPr="00EC283D">
        <w:rPr>
          <w:noProof/>
          <w:szCs w:val="22"/>
          <w:lang w:val="fi-FI"/>
        </w:rPr>
        <w:t>sim</w:t>
      </w:r>
      <w:r w:rsidRPr="00EC283D">
        <w:rPr>
          <w:noProof/>
          <w:szCs w:val="22"/>
          <w:lang w:val="fi-FI"/>
        </w:rPr>
        <w:t>.</w:t>
      </w:r>
      <w:r w:rsidR="00DD799A">
        <w:rPr>
          <w:noProof/>
          <w:szCs w:val="22"/>
          <w:lang w:val="fi-FI"/>
        </w:rPr>
        <w:t xml:space="preserve"> </w:t>
      </w:r>
      <w:r w:rsidR="00AB5289" w:rsidRPr="00977EFF">
        <w:rPr>
          <w:noProof/>
          <w:szCs w:val="22"/>
          <w:lang w:val="fi-FI"/>
        </w:rPr>
        <w:t>kondomi</w:t>
      </w:r>
      <w:r w:rsidR="001C2148" w:rsidRPr="00EC283D">
        <w:rPr>
          <w:noProof/>
          <w:szCs w:val="22"/>
          <w:lang w:val="fi-FI"/>
        </w:rPr>
        <w:t xml:space="preserve"> tai</w:t>
      </w:r>
      <w:r w:rsidRPr="00EC283D">
        <w:rPr>
          <w:noProof/>
          <w:szCs w:val="22"/>
          <w:lang w:val="fi-FI"/>
        </w:rPr>
        <w:t xml:space="preserve"> </w:t>
      </w:r>
      <w:r w:rsidR="00AB5289" w:rsidRPr="00EC283D">
        <w:rPr>
          <w:noProof/>
          <w:szCs w:val="22"/>
          <w:lang w:val="fi-FI"/>
        </w:rPr>
        <w:t>pessaari</w:t>
      </w:r>
      <w:r w:rsidRPr="00EC283D">
        <w:rPr>
          <w:noProof/>
          <w:szCs w:val="22"/>
          <w:lang w:val="fi-FI"/>
        </w:rPr>
        <w:t>)</w:t>
      </w:r>
      <w:r w:rsidRPr="007E12DF">
        <w:rPr>
          <w:noProof/>
          <w:szCs w:val="22"/>
          <w:lang w:val="fi-FI"/>
        </w:rPr>
        <w:t xml:space="preserve"> COMETRIQ</w:t>
      </w:r>
      <w:r w:rsidR="00AB5289" w:rsidRPr="007E12DF">
        <w:rPr>
          <w:noProof/>
          <w:szCs w:val="22"/>
          <w:lang w:val="fi-FI"/>
        </w:rPr>
        <w:t>-hoidon aikana ja vähintään 4 kuukauden ajan hoidon päättymisen jälkeen</w:t>
      </w:r>
      <w:r w:rsidRPr="007E12DF">
        <w:rPr>
          <w:noProof/>
          <w:szCs w:val="22"/>
          <w:lang w:val="fi-FI"/>
        </w:rPr>
        <w:t>.</w:t>
      </w:r>
    </w:p>
    <w:p w14:paraId="3C82EF9B" w14:textId="77777777" w:rsidR="00F56BCC" w:rsidRPr="007E12DF" w:rsidRDefault="00F56BCC" w:rsidP="0032360A">
      <w:pPr>
        <w:tabs>
          <w:tab w:val="clear" w:pos="567"/>
        </w:tabs>
        <w:spacing w:line="240" w:lineRule="auto"/>
        <w:ind w:right="-2"/>
        <w:rPr>
          <w:noProof/>
          <w:szCs w:val="22"/>
          <w:lang w:val="fi-FI"/>
        </w:rPr>
      </w:pPr>
    </w:p>
    <w:p w14:paraId="062ED877" w14:textId="77777777" w:rsidR="00E2040F" w:rsidRDefault="00E2040F" w:rsidP="0032360A">
      <w:pPr>
        <w:keepNext/>
        <w:tabs>
          <w:tab w:val="clear" w:pos="567"/>
        </w:tabs>
        <w:spacing w:line="240" w:lineRule="auto"/>
        <w:rPr>
          <w:b/>
          <w:noProof/>
          <w:szCs w:val="22"/>
          <w:lang w:val="fi-FI"/>
        </w:rPr>
      </w:pPr>
      <w:r>
        <w:rPr>
          <w:b/>
          <w:noProof/>
          <w:lang w:val="fi-FI"/>
        </w:rPr>
        <w:t>COMETRIQ</w:t>
      </w:r>
      <w:r>
        <w:rPr>
          <w:b/>
          <w:noProof/>
          <w:szCs w:val="22"/>
          <w:lang w:val="fi-FI"/>
        </w:rPr>
        <w:t xml:space="preserve"> ruuan kanssa</w:t>
      </w:r>
    </w:p>
    <w:p w14:paraId="4E3307D3" w14:textId="77777777" w:rsidR="00E2040F" w:rsidRDefault="00E2040F" w:rsidP="0032360A">
      <w:pPr>
        <w:keepNext/>
        <w:tabs>
          <w:tab w:val="clear" w:pos="567"/>
          <w:tab w:val="left" w:pos="1290"/>
        </w:tabs>
        <w:spacing w:line="240" w:lineRule="auto"/>
        <w:rPr>
          <w:noProof/>
          <w:szCs w:val="22"/>
          <w:lang w:val="fi-FI"/>
        </w:rPr>
      </w:pPr>
    </w:p>
    <w:p w14:paraId="16C00525" w14:textId="77777777" w:rsidR="00E2040F" w:rsidRDefault="00E2040F" w:rsidP="0032360A">
      <w:pPr>
        <w:tabs>
          <w:tab w:val="clear" w:pos="567"/>
          <w:tab w:val="left" w:pos="1290"/>
        </w:tabs>
        <w:spacing w:line="240" w:lineRule="auto"/>
        <w:ind w:right="-2"/>
        <w:rPr>
          <w:noProof/>
          <w:szCs w:val="22"/>
          <w:lang w:val="fi-FI"/>
        </w:rPr>
      </w:pPr>
      <w:r>
        <w:rPr>
          <w:noProof/>
          <w:szCs w:val="22"/>
          <w:lang w:val="fi-FI"/>
        </w:rPr>
        <w:t>Vältä greippimehua sisältävien valmisteiden nauttimista koko sen ajan, kun käytät tätä lääkettä, sillä se saattaa lisätä veresi COMETRIQ-pitoisuutta.</w:t>
      </w:r>
    </w:p>
    <w:p w14:paraId="5F920799" w14:textId="77777777" w:rsidR="00E2040F" w:rsidRDefault="00E2040F" w:rsidP="0032360A">
      <w:pPr>
        <w:tabs>
          <w:tab w:val="clear" w:pos="567"/>
          <w:tab w:val="left" w:pos="1290"/>
        </w:tabs>
        <w:spacing w:line="240" w:lineRule="auto"/>
        <w:ind w:right="-2"/>
        <w:rPr>
          <w:noProof/>
          <w:szCs w:val="22"/>
          <w:lang w:val="fi-FI"/>
        </w:rPr>
      </w:pPr>
    </w:p>
    <w:p w14:paraId="003A6A67" w14:textId="77777777" w:rsidR="00E2040F" w:rsidRDefault="00E2040F" w:rsidP="0032360A">
      <w:pPr>
        <w:tabs>
          <w:tab w:val="clear" w:pos="567"/>
        </w:tabs>
        <w:spacing w:line="240" w:lineRule="auto"/>
        <w:ind w:right="-2"/>
        <w:rPr>
          <w:b/>
          <w:noProof/>
          <w:szCs w:val="22"/>
          <w:lang w:val="fi-FI"/>
        </w:rPr>
      </w:pPr>
      <w:r>
        <w:rPr>
          <w:b/>
          <w:szCs w:val="22"/>
          <w:lang w:val="fi-FI"/>
        </w:rPr>
        <w:t xml:space="preserve">Raskaus, imetys ja </w:t>
      </w:r>
      <w:r>
        <w:rPr>
          <w:b/>
          <w:noProof/>
          <w:szCs w:val="22"/>
          <w:lang w:val="fi-FI"/>
        </w:rPr>
        <w:t>hedelmällisyys</w:t>
      </w:r>
    </w:p>
    <w:p w14:paraId="5C10A185" w14:textId="77777777" w:rsidR="00E2040F" w:rsidRDefault="00E2040F" w:rsidP="0032360A">
      <w:pPr>
        <w:tabs>
          <w:tab w:val="clear" w:pos="567"/>
        </w:tabs>
        <w:spacing w:line="240" w:lineRule="auto"/>
        <w:ind w:right="-2"/>
        <w:rPr>
          <w:b/>
          <w:noProof/>
          <w:szCs w:val="22"/>
          <w:lang w:val="fi-FI"/>
        </w:rPr>
      </w:pPr>
    </w:p>
    <w:p w14:paraId="05115CB0" w14:textId="77777777" w:rsidR="00E2040F" w:rsidRDefault="00E2040F" w:rsidP="0032360A">
      <w:pPr>
        <w:tabs>
          <w:tab w:val="clear" w:pos="567"/>
        </w:tabs>
        <w:spacing w:line="240" w:lineRule="auto"/>
        <w:rPr>
          <w:noProof/>
          <w:lang w:val="fi-FI"/>
        </w:rPr>
      </w:pPr>
      <w:r>
        <w:rPr>
          <w:b/>
          <w:noProof/>
          <w:lang w:val="fi-FI"/>
        </w:rPr>
        <w:t>Vältä raskaaksi tulemista COMETRIQ-hoidon aikana.</w:t>
      </w:r>
      <w:r>
        <w:rPr>
          <w:noProof/>
          <w:lang w:val="fi-FI"/>
        </w:rPr>
        <w:t xml:space="preserve"> Jos sinulla tai puolisollasi on mahdollisuus tulla raskaaksi, käyttäkää </w:t>
      </w:r>
      <w:r w:rsidR="007E12DF">
        <w:rPr>
          <w:noProof/>
          <w:lang w:val="fi-FI"/>
        </w:rPr>
        <w:t xml:space="preserve">riittävää </w:t>
      </w:r>
      <w:r>
        <w:rPr>
          <w:noProof/>
          <w:lang w:val="fi-FI"/>
        </w:rPr>
        <w:t xml:space="preserve">ehkäisyä hoidon aikana ja vähintään 4 kuukauden ajan </w:t>
      </w:r>
      <w:r>
        <w:rPr>
          <w:spacing w:val="-2"/>
          <w:lang w:val="fi-FI"/>
        </w:rPr>
        <w:t>hoidon</w:t>
      </w:r>
      <w:r>
        <w:rPr>
          <w:szCs w:val="22"/>
          <w:lang w:val="fi-FI"/>
        </w:rPr>
        <w:t xml:space="preserve"> päättymisen jälkeen</w:t>
      </w:r>
      <w:r>
        <w:rPr>
          <w:noProof/>
          <w:lang w:val="fi-FI"/>
        </w:rPr>
        <w:t>. Kysy lääkäriltä ehkäisymenetelmistä, jotka ovat asianmukaisia COMETRIQ-valmisteen käytön aikana.</w:t>
      </w:r>
      <w:r w:rsidR="00F4462E">
        <w:rPr>
          <w:noProof/>
          <w:lang w:val="fi-FI"/>
        </w:rPr>
        <w:t xml:space="preserve"> Ks. kohta 2.</w:t>
      </w:r>
    </w:p>
    <w:p w14:paraId="061D86FC" w14:textId="77777777" w:rsidR="00E2040F" w:rsidRDefault="00E2040F" w:rsidP="0032360A">
      <w:pPr>
        <w:tabs>
          <w:tab w:val="clear" w:pos="567"/>
        </w:tabs>
        <w:spacing w:line="240" w:lineRule="auto"/>
        <w:rPr>
          <w:noProof/>
          <w:lang w:val="fi-FI"/>
        </w:rPr>
      </w:pPr>
    </w:p>
    <w:p w14:paraId="35D02A1E" w14:textId="77777777" w:rsidR="00E2040F" w:rsidRDefault="00E2040F" w:rsidP="0032360A">
      <w:pPr>
        <w:tabs>
          <w:tab w:val="clear" w:pos="567"/>
        </w:tabs>
        <w:spacing w:line="240" w:lineRule="auto"/>
        <w:rPr>
          <w:noProof/>
          <w:lang w:val="fi-FI"/>
        </w:rPr>
      </w:pPr>
      <w:r>
        <w:rPr>
          <w:noProof/>
          <w:lang w:val="fi-FI"/>
        </w:rPr>
        <w:t xml:space="preserve">Kerro lääkärille, jos sinä tulet tai puolisosi tulee raskaaksi tai </w:t>
      </w:r>
      <w:r>
        <w:rPr>
          <w:szCs w:val="22"/>
          <w:lang w:val="fi-FI"/>
        </w:rPr>
        <w:t>suunnittelette raskautta</w:t>
      </w:r>
      <w:r>
        <w:rPr>
          <w:noProof/>
          <w:lang w:val="fi-FI"/>
        </w:rPr>
        <w:t xml:space="preserve"> COMETRIQ-hoitosi aikana. </w:t>
      </w:r>
    </w:p>
    <w:p w14:paraId="0DECA010" w14:textId="77777777" w:rsidR="00E2040F" w:rsidRDefault="00E2040F" w:rsidP="0032360A">
      <w:pPr>
        <w:tabs>
          <w:tab w:val="clear" w:pos="567"/>
        </w:tabs>
        <w:spacing w:line="240" w:lineRule="auto"/>
        <w:rPr>
          <w:noProof/>
          <w:lang w:val="fi-FI"/>
        </w:rPr>
      </w:pPr>
    </w:p>
    <w:p w14:paraId="49C52D26" w14:textId="77777777" w:rsidR="00E2040F" w:rsidRDefault="00E2040F" w:rsidP="0032360A">
      <w:pPr>
        <w:tabs>
          <w:tab w:val="clear" w:pos="567"/>
        </w:tabs>
        <w:spacing w:line="240" w:lineRule="auto"/>
        <w:rPr>
          <w:noProof/>
          <w:lang w:val="fi-FI"/>
        </w:rPr>
      </w:pPr>
      <w:r>
        <w:rPr>
          <w:b/>
          <w:noProof/>
          <w:lang w:val="fi-FI"/>
        </w:rPr>
        <w:t>Keskustele lääkärin kanssa ENNEN COMETRIQ-valmisteen ottamista</w:t>
      </w:r>
      <w:r>
        <w:rPr>
          <w:noProof/>
          <w:lang w:val="fi-FI"/>
        </w:rPr>
        <w:t xml:space="preserve">, jos sinä tai puolisosi harkitsette tai suunnittelette lapsen hankkimista hoitosi päättymisen jälkeen. On olemassa mahdollisuus, että COMETRIQ-hoito voi vaikuttaa hedelmällisyyteesi. </w:t>
      </w:r>
    </w:p>
    <w:p w14:paraId="2C61F282" w14:textId="77777777" w:rsidR="00E2040F" w:rsidRDefault="00E2040F" w:rsidP="0032360A">
      <w:pPr>
        <w:tabs>
          <w:tab w:val="clear" w:pos="567"/>
        </w:tabs>
        <w:spacing w:line="240" w:lineRule="auto"/>
        <w:rPr>
          <w:noProof/>
          <w:lang w:val="fi-FI"/>
        </w:rPr>
      </w:pPr>
    </w:p>
    <w:p w14:paraId="44A127B0" w14:textId="77777777" w:rsidR="00E2040F" w:rsidRDefault="00E2040F" w:rsidP="0032360A">
      <w:pPr>
        <w:tabs>
          <w:tab w:val="clear" w:pos="567"/>
        </w:tabs>
        <w:spacing w:line="240" w:lineRule="auto"/>
        <w:rPr>
          <w:noProof/>
          <w:lang w:val="fi-FI"/>
        </w:rPr>
      </w:pPr>
      <w:r>
        <w:rPr>
          <w:noProof/>
          <w:lang w:val="fi-FI"/>
        </w:rPr>
        <w:t xml:space="preserve">COMETRIQ-valmistetta käyttävien naisten ei pidä imettää hoidon aikana eikä vähintään 4 kuukauteen </w:t>
      </w:r>
      <w:r>
        <w:rPr>
          <w:spacing w:val="-2"/>
          <w:lang w:val="fi-FI"/>
        </w:rPr>
        <w:t>hoidon</w:t>
      </w:r>
      <w:r>
        <w:rPr>
          <w:szCs w:val="22"/>
          <w:lang w:val="fi-FI"/>
        </w:rPr>
        <w:t xml:space="preserve"> päättymisen jälkeen</w:t>
      </w:r>
      <w:r>
        <w:rPr>
          <w:noProof/>
          <w:lang w:val="fi-FI"/>
        </w:rPr>
        <w:t>, sillä kabotsantinibi ja/tai sen metaboliitit voivat erittyä rintamaitoon ja olla vahingollisia lapselle.</w:t>
      </w:r>
    </w:p>
    <w:p w14:paraId="757C6932" w14:textId="77777777" w:rsidR="00E2040F" w:rsidRDefault="00E2040F" w:rsidP="0032360A">
      <w:pPr>
        <w:tabs>
          <w:tab w:val="clear" w:pos="567"/>
        </w:tabs>
        <w:spacing w:line="240" w:lineRule="auto"/>
        <w:rPr>
          <w:noProof/>
          <w:lang w:val="fi-FI"/>
        </w:rPr>
      </w:pPr>
    </w:p>
    <w:p w14:paraId="40DC9056" w14:textId="77777777" w:rsidR="00E2040F" w:rsidRDefault="00E2040F" w:rsidP="0032360A">
      <w:pPr>
        <w:tabs>
          <w:tab w:val="clear" w:pos="567"/>
        </w:tabs>
        <w:spacing w:line="240" w:lineRule="auto"/>
        <w:ind w:right="-2"/>
        <w:rPr>
          <w:noProof/>
          <w:szCs w:val="22"/>
          <w:lang w:val="fi-FI"/>
        </w:rPr>
      </w:pPr>
      <w:r>
        <w:rPr>
          <w:b/>
          <w:szCs w:val="22"/>
          <w:lang w:val="fi-FI"/>
        </w:rPr>
        <w:t>Ajaminen ja koneiden käyttö</w:t>
      </w:r>
    </w:p>
    <w:p w14:paraId="6899FFBE" w14:textId="77777777" w:rsidR="00E2040F" w:rsidRDefault="00E2040F" w:rsidP="0032360A">
      <w:pPr>
        <w:tabs>
          <w:tab w:val="clear" w:pos="567"/>
        </w:tabs>
        <w:spacing w:line="240" w:lineRule="auto"/>
        <w:ind w:right="-2"/>
        <w:rPr>
          <w:noProof/>
          <w:szCs w:val="22"/>
          <w:lang w:val="fi-FI"/>
        </w:rPr>
      </w:pPr>
    </w:p>
    <w:p w14:paraId="76F50751" w14:textId="77777777" w:rsidR="00E2040F" w:rsidRDefault="00E2040F" w:rsidP="0032360A">
      <w:pPr>
        <w:tabs>
          <w:tab w:val="clear" w:pos="567"/>
        </w:tabs>
        <w:spacing w:line="240" w:lineRule="auto"/>
        <w:ind w:right="-2"/>
        <w:rPr>
          <w:noProof/>
          <w:szCs w:val="22"/>
          <w:lang w:val="fi-FI"/>
        </w:rPr>
      </w:pPr>
      <w:r>
        <w:rPr>
          <w:noProof/>
          <w:szCs w:val="22"/>
          <w:lang w:val="fi-FI"/>
        </w:rPr>
        <w:t xml:space="preserve">Noudata varovaisuutta autolla ajaessasi tai koneita käyttäessäsi. Pidä mielessä, että </w:t>
      </w:r>
      <w:r>
        <w:rPr>
          <w:noProof/>
          <w:lang w:val="fi-FI"/>
        </w:rPr>
        <w:t>COMETRIQ-hoito saattaa aiheuttaa väsymyksen tai heikkouden tunnetta</w:t>
      </w:r>
      <w:r>
        <w:rPr>
          <w:noProof/>
          <w:szCs w:val="22"/>
          <w:lang w:val="fi-FI"/>
        </w:rPr>
        <w:t>.</w:t>
      </w:r>
    </w:p>
    <w:p w14:paraId="3126B2D3" w14:textId="77777777" w:rsidR="00E2040F" w:rsidRPr="00917D94" w:rsidRDefault="00E2040F" w:rsidP="0032360A">
      <w:pPr>
        <w:tabs>
          <w:tab w:val="clear" w:pos="567"/>
        </w:tabs>
        <w:spacing w:line="240" w:lineRule="auto"/>
        <w:ind w:right="-2"/>
        <w:rPr>
          <w:b/>
          <w:bCs/>
          <w:noProof/>
          <w:szCs w:val="22"/>
          <w:lang w:val="fi-FI"/>
        </w:rPr>
      </w:pPr>
    </w:p>
    <w:p w14:paraId="34A720FE" w14:textId="77777777" w:rsidR="00F87A6E" w:rsidRDefault="00F87A6E" w:rsidP="0032360A">
      <w:pPr>
        <w:tabs>
          <w:tab w:val="clear" w:pos="567"/>
        </w:tabs>
        <w:spacing w:line="240" w:lineRule="auto"/>
        <w:ind w:right="-2"/>
        <w:rPr>
          <w:noProof/>
          <w:szCs w:val="22"/>
          <w:lang w:val="fi-FI"/>
        </w:rPr>
      </w:pPr>
      <w:r w:rsidRPr="00917D94">
        <w:rPr>
          <w:b/>
          <w:bCs/>
          <w:noProof/>
          <w:szCs w:val="22"/>
          <w:lang w:val="fi-FI"/>
        </w:rPr>
        <w:t>COMETRIQ sisältää natriumia</w:t>
      </w:r>
    </w:p>
    <w:p w14:paraId="0AA99009" w14:textId="77777777" w:rsidR="00F87A6E" w:rsidRPr="0045760D" w:rsidRDefault="00F87A6E" w:rsidP="00F87A6E">
      <w:pPr>
        <w:pStyle w:val="C-BodyText"/>
        <w:spacing w:before="0" w:after="0" w:line="240" w:lineRule="auto"/>
        <w:rPr>
          <w:sz w:val="22"/>
          <w:lang w:val="fi-FI"/>
        </w:rPr>
      </w:pPr>
      <w:r w:rsidRPr="0045760D">
        <w:rPr>
          <w:sz w:val="22"/>
          <w:lang w:val="fi-FI"/>
        </w:rPr>
        <w:t xml:space="preserve">Tämä lääkevalmiste sisältää alle 1 mmol (23 mg) natriumia per </w:t>
      </w:r>
      <w:r w:rsidR="005B224D">
        <w:rPr>
          <w:sz w:val="22"/>
          <w:lang w:val="fi-FI"/>
        </w:rPr>
        <w:t xml:space="preserve">kapseli </w:t>
      </w:r>
      <w:r w:rsidRPr="0045760D">
        <w:rPr>
          <w:sz w:val="22"/>
          <w:lang w:val="fi-FI"/>
        </w:rPr>
        <w:t>eli sen voidaan sanoa olevan ”natriumiton”.</w:t>
      </w:r>
    </w:p>
    <w:p w14:paraId="260761FE" w14:textId="77777777" w:rsidR="00F87A6E" w:rsidRDefault="00F87A6E" w:rsidP="0032360A">
      <w:pPr>
        <w:tabs>
          <w:tab w:val="clear" w:pos="567"/>
        </w:tabs>
        <w:spacing w:line="240" w:lineRule="auto"/>
        <w:ind w:right="-2"/>
        <w:rPr>
          <w:noProof/>
          <w:szCs w:val="22"/>
          <w:lang w:val="fi-FI"/>
        </w:rPr>
      </w:pPr>
    </w:p>
    <w:p w14:paraId="04471402" w14:textId="77777777" w:rsidR="00E2040F" w:rsidRDefault="00E2040F" w:rsidP="0032360A">
      <w:pPr>
        <w:tabs>
          <w:tab w:val="clear" w:pos="567"/>
        </w:tabs>
        <w:spacing w:line="240" w:lineRule="auto"/>
        <w:ind w:right="-2"/>
        <w:rPr>
          <w:noProof/>
          <w:szCs w:val="22"/>
          <w:lang w:val="fi-FI"/>
        </w:rPr>
      </w:pPr>
    </w:p>
    <w:p w14:paraId="35D75630" w14:textId="77777777" w:rsidR="00E2040F" w:rsidRDefault="00E2040F" w:rsidP="0032360A">
      <w:pPr>
        <w:keepNext/>
        <w:spacing w:line="240" w:lineRule="auto"/>
        <w:rPr>
          <w:b/>
          <w:noProof/>
          <w:szCs w:val="22"/>
          <w:lang w:val="fi-FI"/>
        </w:rPr>
      </w:pPr>
      <w:r>
        <w:rPr>
          <w:b/>
          <w:noProof/>
          <w:szCs w:val="22"/>
          <w:lang w:val="fi-FI"/>
        </w:rPr>
        <w:t>3.</w:t>
      </w:r>
      <w:r>
        <w:rPr>
          <w:b/>
          <w:noProof/>
          <w:szCs w:val="22"/>
          <w:lang w:val="fi-FI"/>
        </w:rPr>
        <w:tab/>
        <w:t>Miten</w:t>
      </w:r>
      <w:r>
        <w:rPr>
          <w:b/>
          <w:noProof/>
          <w:lang w:val="fi-FI"/>
        </w:rPr>
        <w:t xml:space="preserve"> COMETRIQ-valmistetta otetaan</w:t>
      </w:r>
    </w:p>
    <w:p w14:paraId="21123187" w14:textId="77777777" w:rsidR="00E2040F" w:rsidRDefault="00E2040F" w:rsidP="0032360A">
      <w:pPr>
        <w:tabs>
          <w:tab w:val="clear" w:pos="567"/>
        </w:tabs>
        <w:spacing w:line="240" w:lineRule="auto"/>
        <w:ind w:right="-2"/>
        <w:rPr>
          <w:i/>
          <w:noProof/>
          <w:color w:val="008000"/>
          <w:szCs w:val="22"/>
          <w:lang w:val="fi-FI"/>
        </w:rPr>
      </w:pPr>
    </w:p>
    <w:p w14:paraId="5202C376" w14:textId="77777777" w:rsidR="00E2040F" w:rsidRDefault="00E2040F" w:rsidP="0032360A">
      <w:pPr>
        <w:tabs>
          <w:tab w:val="clear" w:pos="567"/>
        </w:tabs>
        <w:spacing w:line="240" w:lineRule="auto"/>
        <w:ind w:right="-2"/>
        <w:rPr>
          <w:noProof/>
          <w:szCs w:val="22"/>
          <w:lang w:val="fi-FI"/>
        </w:rPr>
      </w:pPr>
      <w:r>
        <w:rPr>
          <w:szCs w:val="22"/>
          <w:lang w:val="fi-FI"/>
        </w:rPr>
        <w:t>Ota tätä lääkettä juuri siten kuin lääkäri on määrännyt tai apteekkihenkilökunta on neuvonut. Tarkista ohjeet lääkäriltä tai apteekista, jos olet epävarma</w:t>
      </w:r>
      <w:r>
        <w:rPr>
          <w:noProof/>
          <w:szCs w:val="22"/>
          <w:lang w:val="fi-FI"/>
        </w:rPr>
        <w:t>.</w:t>
      </w:r>
    </w:p>
    <w:p w14:paraId="4F116147" w14:textId="77777777" w:rsidR="00E2040F" w:rsidRDefault="00E2040F" w:rsidP="0032360A">
      <w:pPr>
        <w:tabs>
          <w:tab w:val="clear" w:pos="567"/>
        </w:tabs>
        <w:spacing w:line="240" w:lineRule="auto"/>
        <w:ind w:right="-2"/>
        <w:rPr>
          <w:noProof/>
          <w:szCs w:val="22"/>
          <w:lang w:val="fi-FI"/>
        </w:rPr>
      </w:pPr>
    </w:p>
    <w:p w14:paraId="68CDD1B5" w14:textId="77777777" w:rsidR="00E2040F" w:rsidRDefault="00E2040F" w:rsidP="0032360A">
      <w:pPr>
        <w:tabs>
          <w:tab w:val="clear" w:pos="567"/>
        </w:tabs>
        <w:spacing w:line="240" w:lineRule="auto"/>
        <w:ind w:right="-2"/>
        <w:rPr>
          <w:noProof/>
          <w:szCs w:val="22"/>
          <w:lang w:val="fi-FI"/>
        </w:rPr>
      </w:pPr>
      <w:r>
        <w:rPr>
          <w:noProof/>
          <w:szCs w:val="22"/>
          <w:lang w:val="fi-FI"/>
        </w:rPr>
        <w:t>Sinun tulee jatkaa tämän lääkkeen ottamista kunnes lääkäri päättää hoitosi lopettamisesta. Jos saat vakavia haittavaikutuksia, lääkäri voi päättää annoksesi muuttamisesta tai hoidon lopettamisesta alun perin suunniteltua aikaisemmin. Lääkäri päättää, jos annostasi tarvitsee muuttaa, erityisesti ensimmäisen kahdeksan COMETRIQ-hoitoviikon aikana.</w:t>
      </w:r>
    </w:p>
    <w:p w14:paraId="3AF302B1" w14:textId="77777777" w:rsidR="00E2040F" w:rsidRDefault="00E2040F" w:rsidP="0032360A">
      <w:pPr>
        <w:tabs>
          <w:tab w:val="clear" w:pos="567"/>
        </w:tabs>
        <w:spacing w:line="240" w:lineRule="auto"/>
        <w:ind w:right="-2"/>
        <w:rPr>
          <w:noProof/>
          <w:szCs w:val="22"/>
          <w:lang w:val="fi-FI"/>
        </w:rPr>
      </w:pPr>
    </w:p>
    <w:p w14:paraId="17BB1665" w14:textId="77777777" w:rsidR="00E2040F" w:rsidRDefault="00E2040F" w:rsidP="0032360A">
      <w:pPr>
        <w:tabs>
          <w:tab w:val="clear" w:pos="567"/>
        </w:tabs>
        <w:spacing w:line="240" w:lineRule="auto"/>
        <w:ind w:right="-2"/>
        <w:rPr>
          <w:noProof/>
          <w:szCs w:val="22"/>
          <w:lang w:val="fi-FI"/>
        </w:rPr>
      </w:pPr>
      <w:r>
        <w:rPr>
          <w:noProof/>
          <w:szCs w:val="22"/>
          <w:lang w:val="fi-FI"/>
        </w:rPr>
        <w:t>COMETRIQ tulee ottaa kerran päivässä</w:t>
      </w:r>
      <w:r w:rsidR="00F4462E">
        <w:rPr>
          <w:noProof/>
          <w:szCs w:val="22"/>
          <w:lang w:val="fi-FI"/>
        </w:rPr>
        <w:t>.</w:t>
      </w:r>
      <w:r>
        <w:rPr>
          <w:noProof/>
          <w:szCs w:val="22"/>
          <w:lang w:val="fi-FI"/>
        </w:rPr>
        <w:t xml:space="preserve"> </w:t>
      </w:r>
      <w:r w:rsidR="00F4462E">
        <w:rPr>
          <w:noProof/>
          <w:szCs w:val="22"/>
          <w:lang w:val="fi-FI"/>
        </w:rPr>
        <w:t xml:space="preserve">Riippuen </w:t>
      </w:r>
      <w:r>
        <w:rPr>
          <w:noProof/>
          <w:szCs w:val="22"/>
          <w:lang w:val="fi-FI"/>
        </w:rPr>
        <w:t>sinulle määrätystä annoksesta</w:t>
      </w:r>
      <w:r w:rsidR="00E766D9">
        <w:rPr>
          <w:noProof/>
          <w:szCs w:val="22"/>
          <w:lang w:val="fi-FI"/>
        </w:rPr>
        <w:t xml:space="preserve"> </w:t>
      </w:r>
      <w:r w:rsidR="00F4462E">
        <w:rPr>
          <w:noProof/>
          <w:szCs w:val="22"/>
          <w:lang w:val="fi-FI"/>
        </w:rPr>
        <w:t>otettavien</w:t>
      </w:r>
      <w:r>
        <w:rPr>
          <w:noProof/>
          <w:szCs w:val="22"/>
          <w:lang w:val="fi-FI"/>
        </w:rPr>
        <w:t xml:space="preserve"> kapselien määrä on seuraava:</w:t>
      </w:r>
    </w:p>
    <w:p w14:paraId="7F56EF36" w14:textId="77777777" w:rsidR="00E2040F" w:rsidRDefault="00E2040F" w:rsidP="0032360A">
      <w:pPr>
        <w:numPr>
          <w:ilvl w:val="0"/>
          <w:numId w:val="47"/>
        </w:numPr>
        <w:tabs>
          <w:tab w:val="clear" w:pos="567"/>
        </w:tabs>
        <w:spacing w:line="240" w:lineRule="auto"/>
        <w:ind w:right="-2"/>
        <w:rPr>
          <w:noProof/>
          <w:szCs w:val="22"/>
          <w:lang w:val="fi-FI"/>
        </w:rPr>
      </w:pPr>
      <w:r>
        <w:rPr>
          <w:noProof/>
          <w:szCs w:val="22"/>
          <w:lang w:val="fi-FI"/>
        </w:rPr>
        <w:t xml:space="preserve">140 mg (1 oranssi 80 mg:n kapseli ja 3 harmaata 20 mg:n kapselia) </w:t>
      </w:r>
    </w:p>
    <w:p w14:paraId="4523F89B" w14:textId="77777777" w:rsidR="00E2040F" w:rsidRDefault="00E2040F" w:rsidP="0032360A">
      <w:pPr>
        <w:numPr>
          <w:ilvl w:val="0"/>
          <w:numId w:val="47"/>
        </w:numPr>
        <w:tabs>
          <w:tab w:val="clear" w:pos="567"/>
        </w:tabs>
        <w:spacing w:line="240" w:lineRule="auto"/>
        <w:ind w:right="-2"/>
        <w:rPr>
          <w:noProof/>
          <w:szCs w:val="22"/>
          <w:lang w:val="fi-FI"/>
        </w:rPr>
      </w:pPr>
      <w:r>
        <w:rPr>
          <w:noProof/>
          <w:szCs w:val="22"/>
          <w:lang w:val="fi-FI"/>
        </w:rPr>
        <w:t>100 mg (1 oranssi 80 mg:n kapseli ja 1 harmaa 20 mg:n kapseli)</w:t>
      </w:r>
    </w:p>
    <w:p w14:paraId="1005343E" w14:textId="77777777" w:rsidR="00E2040F" w:rsidRDefault="00E2040F" w:rsidP="0032360A">
      <w:pPr>
        <w:numPr>
          <w:ilvl w:val="0"/>
          <w:numId w:val="47"/>
        </w:numPr>
        <w:tabs>
          <w:tab w:val="clear" w:pos="567"/>
        </w:tabs>
        <w:spacing w:line="240" w:lineRule="auto"/>
        <w:ind w:right="-2"/>
        <w:rPr>
          <w:noProof/>
          <w:szCs w:val="22"/>
          <w:lang w:val="fi-FI"/>
        </w:rPr>
      </w:pPr>
      <w:r>
        <w:rPr>
          <w:noProof/>
          <w:szCs w:val="22"/>
          <w:lang w:val="fi-FI"/>
        </w:rPr>
        <w:t xml:space="preserve">60 mg (3 harmaata 20 mg:n kapselia) </w:t>
      </w:r>
    </w:p>
    <w:p w14:paraId="32B1F183" w14:textId="77777777" w:rsidR="00E2040F" w:rsidRDefault="00E2040F" w:rsidP="0032360A">
      <w:pPr>
        <w:tabs>
          <w:tab w:val="clear" w:pos="567"/>
        </w:tabs>
        <w:spacing w:line="240" w:lineRule="auto"/>
        <w:ind w:right="-2"/>
        <w:rPr>
          <w:noProof/>
          <w:szCs w:val="22"/>
          <w:lang w:val="fi-FI"/>
        </w:rPr>
      </w:pPr>
      <w:r>
        <w:rPr>
          <w:noProof/>
          <w:szCs w:val="22"/>
          <w:lang w:val="fi-FI"/>
        </w:rPr>
        <w:t>Lääkäri päättää sinulle sopivasta annoksesta.</w:t>
      </w:r>
    </w:p>
    <w:p w14:paraId="6F8AF0E6" w14:textId="77777777" w:rsidR="00E2040F" w:rsidRDefault="00E2040F" w:rsidP="0032360A">
      <w:pPr>
        <w:tabs>
          <w:tab w:val="clear" w:pos="567"/>
        </w:tabs>
        <w:spacing w:line="240" w:lineRule="auto"/>
        <w:ind w:right="-2"/>
        <w:rPr>
          <w:noProof/>
          <w:szCs w:val="22"/>
          <w:lang w:val="fi-FI"/>
        </w:rPr>
      </w:pPr>
    </w:p>
    <w:p w14:paraId="40489E3E" w14:textId="77777777" w:rsidR="00EE1249" w:rsidRPr="00DE2885" w:rsidRDefault="00E2040F" w:rsidP="0032360A">
      <w:pPr>
        <w:tabs>
          <w:tab w:val="clear" w:pos="567"/>
        </w:tabs>
        <w:spacing w:line="240" w:lineRule="auto"/>
        <w:ind w:right="-2"/>
        <w:rPr>
          <w:noProof/>
          <w:szCs w:val="22"/>
          <w:lang w:val="fi-FI"/>
        </w:rPr>
      </w:pPr>
      <w:r>
        <w:rPr>
          <w:noProof/>
          <w:szCs w:val="22"/>
          <w:lang w:val="fi-FI"/>
        </w:rPr>
        <w:t>Kapselit toimitetaan pahvilla varustetussa läpipainopakkauksessa</w:t>
      </w:r>
      <w:r w:rsidR="00F4462E">
        <w:rPr>
          <w:noProof/>
          <w:szCs w:val="22"/>
          <w:lang w:val="fi-FI"/>
        </w:rPr>
        <w:t>, joka on järjestetty sinulle määrätyn annoksen mukaan</w:t>
      </w:r>
      <w:r>
        <w:rPr>
          <w:noProof/>
          <w:szCs w:val="22"/>
          <w:lang w:val="fi-FI"/>
        </w:rPr>
        <w:t>. Kussakin läpipainokortissa on tarpeeksi kapseleita</w:t>
      </w:r>
      <w:r w:rsidR="00F4462E">
        <w:rPr>
          <w:noProof/>
          <w:szCs w:val="22"/>
          <w:lang w:val="fi-FI"/>
        </w:rPr>
        <w:t xml:space="preserve"> niin, että se kestää</w:t>
      </w:r>
      <w:r>
        <w:rPr>
          <w:noProof/>
          <w:szCs w:val="22"/>
          <w:lang w:val="fi-FI"/>
        </w:rPr>
        <w:t xml:space="preserve"> seitsemän </w:t>
      </w:r>
      <w:r>
        <w:rPr>
          <w:noProof/>
          <w:szCs w:val="22"/>
          <w:lang w:val="fi-FI"/>
        </w:rPr>
        <w:lastRenderedPageBreak/>
        <w:t xml:space="preserve">päivän (yhden viikon) </w:t>
      </w:r>
      <w:r w:rsidR="00F4462E">
        <w:rPr>
          <w:noProof/>
          <w:szCs w:val="22"/>
          <w:lang w:val="fi-FI"/>
        </w:rPr>
        <w:t>ajan</w:t>
      </w:r>
      <w:r>
        <w:rPr>
          <w:noProof/>
          <w:szCs w:val="22"/>
          <w:lang w:val="fi-FI"/>
        </w:rPr>
        <w:t xml:space="preserve">. </w:t>
      </w:r>
      <w:r w:rsidR="001138DA" w:rsidRPr="001138DA">
        <w:rPr>
          <w:noProof/>
          <w:szCs w:val="22"/>
          <w:lang w:val="fi-FI"/>
        </w:rPr>
        <w:t>Kapseleita o</w:t>
      </w:r>
      <w:r w:rsidR="0003280D">
        <w:rPr>
          <w:noProof/>
          <w:szCs w:val="22"/>
          <w:lang w:val="fi-FI"/>
        </w:rPr>
        <w:t xml:space="preserve">n </w:t>
      </w:r>
      <w:r w:rsidR="001138DA" w:rsidRPr="001138DA">
        <w:rPr>
          <w:noProof/>
          <w:szCs w:val="22"/>
          <w:lang w:val="fi-FI"/>
        </w:rPr>
        <w:t>myös saatavana 28 päivä</w:t>
      </w:r>
      <w:r w:rsidR="005B224D">
        <w:rPr>
          <w:noProof/>
          <w:szCs w:val="22"/>
          <w:lang w:val="fi-FI"/>
        </w:rPr>
        <w:t>n</w:t>
      </w:r>
      <w:r w:rsidR="001138DA" w:rsidRPr="001138DA">
        <w:rPr>
          <w:noProof/>
          <w:szCs w:val="22"/>
          <w:lang w:val="fi-FI"/>
        </w:rPr>
        <w:t xml:space="preserve"> pakkauksessa, joka sisältää tarpeeksi kapseleita 28 päivän ajaksi</w:t>
      </w:r>
      <w:r w:rsidR="00DE2885">
        <w:rPr>
          <w:noProof/>
          <w:szCs w:val="22"/>
          <w:lang w:val="fi-FI"/>
        </w:rPr>
        <w:t>. N</w:t>
      </w:r>
      <w:r w:rsidR="00DE2885" w:rsidRPr="00DE2885">
        <w:rPr>
          <w:noProof/>
          <w:szCs w:val="22"/>
          <w:lang w:val="fi-FI"/>
        </w:rPr>
        <w:t>e toimitetaan neljässä läpipainopakkauksessa, joissa kussakin on seitsemän päivän kapselit</w:t>
      </w:r>
      <w:r w:rsidR="00EE1249" w:rsidRPr="00DE2885">
        <w:rPr>
          <w:noProof/>
          <w:szCs w:val="22"/>
          <w:lang w:val="fi-FI"/>
        </w:rPr>
        <w:t>.</w:t>
      </w:r>
    </w:p>
    <w:p w14:paraId="3CEB7F93" w14:textId="77777777" w:rsidR="00EE1249" w:rsidRDefault="00EE1249" w:rsidP="0032360A">
      <w:pPr>
        <w:tabs>
          <w:tab w:val="clear" w:pos="567"/>
        </w:tabs>
        <w:spacing w:line="240" w:lineRule="auto"/>
        <w:ind w:right="-2"/>
        <w:rPr>
          <w:noProof/>
          <w:szCs w:val="22"/>
          <w:lang w:val="fi-FI"/>
        </w:rPr>
      </w:pPr>
    </w:p>
    <w:p w14:paraId="3189F615" w14:textId="77777777" w:rsidR="00B52106" w:rsidRDefault="00E2040F" w:rsidP="0032360A">
      <w:pPr>
        <w:tabs>
          <w:tab w:val="clear" w:pos="567"/>
        </w:tabs>
        <w:spacing w:line="240" w:lineRule="auto"/>
        <w:ind w:right="-2"/>
        <w:rPr>
          <w:noProof/>
          <w:szCs w:val="22"/>
          <w:lang w:val="fi-FI"/>
        </w:rPr>
      </w:pPr>
      <w:r>
        <w:rPr>
          <w:noProof/>
          <w:szCs w:val="22"/>
          <w:lang w:val="fi-FI"/>
        </w:rPr>
        <w:t xml:space="preserve">Ota joka päivä kaikki yhdessä rivissä olevat kapselit. Alla olevassa kohdassa 6 on annnettu lisätietoja läpipainokortista, kuten kuinka monta kapselia sinun on otettava ja kuinka monta kapselia on </w:t>
      </w:r>
      <w:r w:rsidR="00F4462E">
        <w:rPr>
          <w:noProof/>
          <w:szCs w:val="22"/>
          <w:lang w:val="fi-FI"/>
        </w:rPr>
        <w:t xml:space="preserve">yhteensä </w:t>
      </w:r>
      <w:r>
        <w:rPr>
          <w:noProof/>
          <w:szCs w:val="22"/>
          <w:lang w:val="fi-FI"/>
        </w:rPr>
        <w:t>kussakin läpipainokortissa. Jotta muistaisit annoksesi, kirjoita kapselien vieressä olevaan tilaan päivämäärä, jolloin otit ensimmäisen annoksen. Kapselit annostasi varten irrotetaan seuraavasti:</w:t>
      </w:r>
    </w:p>
    <w:p w14:paraId="14B248A4" w14:textId="77777777" w:rsidR="00FB365B" w:rsidRDefault="00FB365B" w:rsidP="0032360A">
      <w:pPr>
        <w:tabs>
          <w:tab w:val="clear" w:pos="567"/>
        </w:tabs>
        <w:spacing w:line="240" w:lineRule="auto"/>
        <w:ind w:right="-2"/>
        <w:rPr>
          <w:noProof/>
          <w:szCs w:val="22"/>
          <w:lang w:val="fi-FI"/>
        </w:rPr>
      </w:pPr>
    </w:p>
    <w:p w14:paraId="16997A39" w14:textId="77777777" w:rsidR="00FB365B" w:rsidRDefault="00FB365B" w:rsidP="0032360A">
      <w:pPr>
        <w:keepNext/>
        <w:suppressLineNumbers/>
        <w:tabs>
          <w:tab w:val="left" w:pos="749"/>
        </w:tabs>
        <w:spacing w:line="240" w:lineRule="auto"/>
        <w:rPr>
          <w:noProof/>
          <w:szCs w:val="22"/>
          <w:lang w:val="fi-FI"/>
        </w:rPr>
      </w:pPr>
      <w:r>
        <w:rPr>
          <w:noProof/>
          <w:szCs w:val="22"/>
          <w:lang w:val="fi-FI"/>
        </w:rPr>
        <w:t>1. Paina merkkinappi sisään</w:t>
      </w:r>
    </w:p>
    <w:p w14:paraId="18F28A7E" w14:textId="77777777" w:rsidR="00FB365B" w:rsidRPr="00600160" w:rsidRDefault="00FB365B" w:rsidP="0032360A">
      <w:pPr>
        <w:keepNext/>
        <w:tabs>
          <w:tab w:val="clear" w:pos="567"/>
        </w:tabs>
        <w:spacing w:line="240" w:lineRule="auto"/>
        <w:ind w:right="-2"/>
        <w:rPr>
          <w:noProof/>
          <w:lang w:eastAsia="en-GB"/>
        </w:rPr>
      </w:pPr>
    </w:p>
    <w:p w14:paraId="2BB7B694" w14:textId="34C2EAE7" w:rsidR="00FB365B" w:rsidRPr="00600160" w:rsidRDefault="00D62DF3" w:rsidP="0032360A">
      <w:pPr>
        <w:tabs>
          <w:tab w:val="clear" w:pos="567"/>
        </w:tabs>
        <w:spacing w:line="240" w:lineRule="auto"/>
        <w:ind w:right="-2"/>
        <w:rPr>
          <w:noProof/>
          <w:lang w:eastAsia="en-GB"/>
        </w:rPr>
      </w:pPr>
      <w:r w:rsidRPr="002D6DEA">
        <w:rPr>
          <w:noProof/>
          <w:lang w:eastAsia="en-GB"/>
        </w:rPr>
        <w:drawing>
          <wp:inline distT="0" distB="0" distL="0" distR="0" wp14:anchorId="009D2121" wp14:editId="63545161">
            <wp:extent cx="876300" cy="711200"/>
            <wp:effectExtent l="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b="69263"/>
                    <a:stretch>
                      <a:fillRect/>
                    </a:stretch>
                  </pic:blipFill>
                  <pic:spPr bwMode="auto">
                    <a:xfrm>
                      <a:off x="0" y="0"/>
                      <a:ext cx="876300" cy="711200"/>
                    </a:xfrm>
                    <a:prstGeom prst="rect">
                      <a:avLst/>
                    </a:prstGeom>
                    <a:noFill/>
                    <a:ln>
                      <a:noFill/>
                    </a:ln>
                  </pic:spPr>
                </pic:pic>
              </a:graphicData>
            </a:graphic>
          </wp:inline>
        </w:drawing>
      </w:r>
    </w:p>
    <w:p w14:paraId="41E40516" w14:textId="77777777" w:rsidR="00FB365B" w:rsidRPr="00600160" w:rsidRDefault="00FB365B" w:rsidP="0032360A">
      <w:pPr>
        <w:tabs>
          <w:tab w:val="clear" w:pos="567"/>
        </w:tabs>
        <w:spacing w:line="240" w:lineRule="auto"/>
        <w:ind w:right="-2"/>
        <w:rPr>
          <w:noProof/>
          <w:lang w:eastAsia="en-GB"/>
        </w:rPr>
      </w:pPr>
    </w:p>
    <w:p w14:paraId="63A3F51B" w14:textId="77777777" w:rsidR="00FB365B" w:rsidRDefault="00FB365B" w:rsidP="0032360A">
      <w:pPr>
        <w:keepNext/>
        <w:suppressLineNumbers/>
        <w:tabs>
          <w:tab w:val="left" w:pos="749"/>
        </w:tabs>
        <w:spacing w:line="240" w:lineRule="auto"/>
        <w:rPr>
          <w:noProof/>
          <w:szCs w:val="22"/>
          <w:lang w:val="fi-FI"/>
        </w:rPr>
      </w:pPr>
      <w:r>
        <w:rPr>
          <w:noProof/>
          <w:szCs w:val="22"/>
          <w:lang w:val="fi-FI"/>
        </w:rPr>
        <w:t>2. Poista paperitausta</w:t>
      </w:r>
    </w:p>
    <w:p w14:paraId="23FEFE07" w14:textId="77777777" w:rsidR="00FB365B" w:rsidRPr="00600160" w:rsidRDefault="00FB365B" w:rsidP="0032360A">
      <w:pPr>
        <w:keepNext/>
        <w:tabs>
          <w:tab w:val="clear" w:pos="567"/>
        </w:tabs>
        <w:spacing w:line="240" w:lineRule="auto"/>
        <w:ind w:right="-2"/>
        <w:rPr>
          <w:noProof/>
          <w:lang w:eastAsia="en-GB"/>
        </w:rPr>
      </w:pPr>
    </w:p>
    <w:p w14:paraId="086417A1" w14:textId="72E91783" w:rsidR="00FB365B" w:rsidRPr="00600160" w:rsidRDefault="00D62DF3" w:rsidP="0032360A">
      <w:pPr>
        <w:tabs>
          <w:tab w:val="clear" w:pos="567"/>
        </w:tabs>
        <w:spacing w:line="240" w:lineRule="auto"/>
        <w:ind w:right="-2"/>
        <w:rPr>
          <w:noProof/>
          <w:lang w:eastAsia="en-GB"/>
        </w:rPr>
      </w:pPr>
      <w:r w:rsidRPr="002D6DEA">
        <w:rPr>
          <w:noProof/>
          <w:lang w:eastAsia="en-GB"/>
        </w:rPr>
        <w:drawing>
          <wp:inline distT="0" distB="0" distL="0" distR="0" wp14:anchorId="270C8E8A" wp14:editId="74E0E61F">
            <wp:extent cx="876300" cy="730250"/>
            <wp:effectExtent l="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t="32787" b="34836"/>
                    <a:stretch>
                      <a:fillRect/>
                    </a:stretch>
                  </pic:blipFill>
                  <pic:spPr bwMode="auto">
                    <a:xfrm>
                      <a:off x="0" y="0"/>
                      <a:ext cx="876300" cy="730250"/>
                    </a:xfrm>
                    <a:prstGeom prst="rect">
                      <a:avLst/>
                    </a:prstGeom>
                    <a:noFill/>
                    <a:ln>
                      <a:noFill/>
                    </a:ln>
                  </pic:spPr>
                </pic:pic>
              </a:graphicData>
            </a:graphic>
          </wp:inline>
        </w:drawing>
      </w:r>
    </w:p>
    <w:p w14:paraId="02EB411A" w14:textId="77777777" w:rsidR="00FB365B" w:rsidRPr="00600160" w:rsidRDefault="00FB365B" w:rsidP="0032360A">
      <w:pPr>
        <w:tabs>
          <w:tab w:val="clear" w:pos="567"/>
        </w:tabs>
        <w:spacing w:line="240" w:lineRule="auto"/>
        <w:ind w:right="-2"/>
        <w:rPr>
          <w:noProof/>
          <w:lang w:eastAsia="en-GB"/>
        </w:rPr>
      </w:pPr>
    </w:p>
    <w:p w14:paraId="162D2C1C" w14:textId="77777777" w:rsidR="00FB365B" w:rsidRDefault="00FB365B" w:rsidP="0032360A">
      <w:pPr>
        <w:suppressLineNumbers/>
        <w:tabs>
          <w:tab w:val="left" w:pos="749"/>
        </w:tabs>
        <w:spacing w:line="240" w:lineRule="auto"/>
        <w:rPr>
          <w:noProof/>
          <w:szCs w:val="22"/>
          <w:lang w:val="fi-FI"/>
        </w:rPr>
      </w:pPr>
      <w:r>
        <w:rPr>
          <w:noProof/>
          <w:szCs w:val="22"/>
          <w:lang w:val="fi-FI"/>
        </w:rPr>
        <w:t>3. Työnnä kapselit folion läpi</w:t>
      </w:r>
    </w:p>
    <w:p w14:paraId="5E01E159" w14:textId="77777777" w:rsidR="00FB365B" w:rsidRDefault="00FB365B" w:rsidP="0032360A">
      <w:pPr>
        <w:tabs>
          <w:tab w:val="clear" w:pos="567"/>
        </w:tabs>
        <w:spacing w:line="240" w:lineRule="auto"/>
        <w:ind w:right="-2"/>
        <w:rPr>
          <w:noProof/>
          <w:szCs w:val="22"/>
        </w:rPr>
      </w:pPr>
    </w:p>
    <w:p w14:paraId="092F0680" w14:textId="2FBA410D" w:rsidR="00FB365B" w:rsidRDefault="00D62DF3" w:rsidP="0032360A">
      <w:pPr>
        <w:tabs>
          <w:tab w:val="clear" w:pos="567"/>
        </w:tabs>
        <w:spacing w:line="240" w:lineRule="auto"/>
        <w:ind w:right="-2"/>
        <w:rPr>
          <w:noProof/>
          <w:szCs w:val="22"/>
        </w:rPr>
      </w:pPr>
      <w:r w:rsidRPr="002D6DEA">
        <w:rPr>
          <w:noProof/>
          <w:lang w:eastAsia="en-GB"/>
        </w:rPr>
        <w:drawing>
          <wp:inline distT="0" distB="0" distL="0" distR="0" wp14:anchorId="27C4FA4D" wp14:editId="412B286A">
            <wp:extent cx="876300" cy="774700"/>
            <wp:effectExtent l="0" t="0" r="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t="66803"/>
                    <a:stretch>
                      <a:fillRect/>
                    </a:stretch>
                  </pic:blipFill>
                  <pic:spPr bwMode="auto">
                    <a:xfrm>
                      <a:off x="0" y="0"/>
                      <a:ext cx="876300" cy="774700"/>
                    </a:xfrm>
                    <a:prstGeom prst="rect">
                      <a:avLst/>
                    </a:prstGeom>
                    <a:noFill/>
                    <a:ln>
                      <a:noFill/>
                    </a:ln>
                  </pic:spPr>
                </pic:pic>
              </a:graphicData>
            </a:graphic>
          </wp:inline>
        </w:drawing>
      </w:r>
    </w:p>
    <w:p w14:paraId="6C1916F1" w14:textId="77777777" w:rsidR="00E2040F" w:rsidRDefault="00E2040F" w:rsidP="0032360A">
      <w:pPr>
        <w:tabs>
          <w:tab w:val="clear" w:pos="567"/>
        </w:tabs>
        <w:spacing w:line="240" w:lineRule="auto"/>
        <w:ind w:right="-2"/>
        <w:rPr>
          <w:noProof/>
          <w:szCs w:val="22"/>
          <w:lang w:val="fi-FI"/>
        </w:rPr>
      </w:pPr>
    </w:p>
    <w:p w14:paraId="19920F78" w14:textId="77777777" w:rsidR="00E2040F" w:rsidRDefault="00E2040F" w:rsidP="0032360A">
      <w:pPr>
        <w:tabs>
          <w:tab w:val="clear" w:pos="567"/>
          <w:tab w:val="num" w:pos="720"/>
        </w:tabs>
        <w:spacing w:line="240" w:lineRule="auto"/>
        <w:ind w:right="-2"/>
        <w:rPr>
          <w:noProof/>
          <w:szCs w:val="22"/>
          <w:lang w:val="fi-FI"/>
        </w:rPr>
      </w:pPr>
      <w:r>
        <w:rPr>
          <w:noProof/>
          <w:lang w:val="fi-FI"/>
        </w:rPr>
        <w:t xml:space="preserve">COMETRIQ-valmistetta </w:t>
      </w:r>
      <w:r>
        <w:rPr>
          <w:b/>
          <w:noProof/>
          <w:lang w:val="fi-FI"/>
        </w:rPr>
        <w:t>ei</w:t>
      </w:r>
      <w:r>
        <w:rPr>
          <w:noProof/>
          <w:lang w:val="fi-FI"/>
        </w:rPr>
        <w:t xml:space="preserve"> pidä ottaa ruuan kanssa</w:t>
      </w:r>
      <w:r>
        <w:rPr>
          <w:noProof/>
          <w:szCs w:val="22"/>
          <w:lang w:val="fi-FI"/>
        </w:rPr>
        <w:t xml:space="preserve">. </w:t>
      </w:r>
      <w:bookmarkStart w:id="63" w:name="OLE_LINK3"/>
      <w:bookmarkStart w:id="64" w:name="OLE_LINK4"/>
      <w:r>
        <w:rPr>
          <w:noProof/>
          <w:szCs w:val="22"/>
          <w:lang w:val="fi-FI"/>
        </w:rPr>
        <w:t xml:space="preserve">Sinun ei pidä syödä mitään vähintään </w:t>
      </w:r>
      <w:r>
        <w:rPr>
          <w:lang w:val="fi-FI"/>
        </w:rPr>
        <w:t xml:space="preserve">2 tuntiin ennen </w:t>
      </w:r>
      <w:r>
        <w:rPr>
          <w:noProof/>
          <w:lang w:val="fi-FI"/>
        </w:rPr>
        <w:t>COMETRIQ-</w:t>
      </w:r>
      <w:r w:rsidR="00ED3816">
        <w:rPr>
          <w:noProof/>
          <w:lang w:val="fi-FI"/>
        </w:rPr>
        <w:t>valmisteen</w:t>
      </w:r>
      <w:r>
        <w:rPr>
          <w:noProof/>
          <w:lang w:val="fi-FI"/>
        </w:rPr>
        <w:t xml:space="preserve"> ottamista eikä</w:t>
      </w:r>
      <w:r>
        <w:rPr>
          <w:lang w:val="fi-FI"/>
        </w:rPr>
        <w:t xml:space="preserve"> 1 tuntiin </w:t>
      </w:r>
      <w:r w:rsidR="00ED3816">
        <w:rPr>
          <w:lang w:val="fi-FI"/>
        </w:rPr>
        <w:t>lääkkeen</w:t>
      </w:r>
      <w:r>
        <w:rPr>
          <w:lang w:val="fi-FI"/>
        </w:rPr>
        <w:t xml:space="preserve"> ottamisen jälkeen</w:t>
      </w:r>
      <w:r w:rsidR="00ED3816" w:rsidRPr="009A44B9">
        <w:rPr>
          <w:lang w:val="fi-FI"/>
        </w:rPr>
        <w:t>.</w:t>
      </w:r>
      <w:r>
        <w:rPr>
          <w:noProof/>
          <w:szCs w:val="22"/>
          <w:lang w:val="fi-FI"/>
        </w:rPr>
        <w:t xml:space="preserve"> </w:t>
      </w:r>
      <w:bookmarkEnd w:id="63"/>
      <w:bookmarkEnd w:id="64"/>
      <w:r>
        <w:rPr>
          <w:noProof/>
          <w:szCs w:val="22"/>
          <w:lang w:val="fi-FI"/>
        </w:rPr>
        <w:t>Niele kapselit yksi kerrallaan veden kanssa. Älä avaa niitä.</w:t>
      </w:r>
    </w:p>
    <w:p w14:paraId="13682213" w14:textId="77777777" w:rsidR="00E2040F" w:rsidRDefault="00E2040F" w:rsidP="0032360A">
      <w:pPr>
        <w:tabs>
          <w:tab w:val="clear" w:pos="567"/>
        </w:tabs>
        <w:spacing w:line="240" w:lineRule="auto"/>
        <w:ind w:right="-2"/>
        <w:rPr>
          <w:b/>
          <w:noProof/>
          <w:szCs w:val="22"/>
          <w:lang w:val="fi-FI"/>
        </w:rPr>
      </w:pPr>
    </w:p>
    <w:p w14:paraId="1CEFDE37" w14:textId="77777777" w:rsidR="00E2040F" w:rsidRDefault="00E2040F" w:rsidP="0032360A">
      <w:pPr>
        <w:keepNext/>
        <w:tabs>
          <w:tab w:val="clear" w:pos="567"/>
        </w:tabs>
        <w:spacing w:line="240" w:lineRule="auto"/>
        <w:rPr>
          <w:b/>
          <w:noProof/>
          <w:szCs w:val="22"/>
          <w:lang w:val="fi-FI"/>
        </w:rPr>
      </w:pPr>
      <w:r>
        <w:rPr>
          <w:b/>
          <w:szCs w:val="22"/>
          <w:lang w:val="fi-FI"/>
        </w:rPr>
        <w:t xml:space="preserve">Jos otat enemmän </w:t>
      </w:r>
      <w:r>
        <w:rPr>
          <w:b/>
          <w:noProof/>
          <w:lang w:val="fi-FI"/>
        </w:rPr>
        <w:t>COMETRIQ-valmistetta</w:t>
      </w:r>
      <w:r>
        <w:rPr>
          <w:b/>
          <w:szCs w:val="22"/>
          <w:lang w:val="fi-FI"/>
        </w:rPr>
        <w:t xml:space="preserve"> kuin sinun pitäisi</w:t>
      </w:r>
      <w:r>
        <w:rPr>
          <w:b/>
          <w:szCs w:val="22"/>
          <w:lang w:val="fi-FI"/>
        </w:rPr>
        <w:tab/>
      </w:r>
    </w:p>
    <w:p w14:paraId="392C9702" w14:textId="77777777" w:rsidR="00E2040F" w:rsidRDefault="00E2040F" w:rsidP="0032360A">
      <w:pPr>
        <w:tabs>
          <w:tab w:val="clear" w:pos="567"/>
        </w:tabs>
        <w:spacing w:line="240" w:lineRule="auto"/>
        <w:ind w:right="-2"/>
        <w:rPr>
          <w:noProof/>
          <w:szCs w:val="22"/>
          <w:lang w:val="fi-FI"/>
        </w:rPr>
      </w:pPr>
      <w:r>
        <w:rPr>
          <w:noProof/>
          <w:szCs w:val="22"/>
          <w:lang w:val="fi-FI"/>
        </w:rPr>
        <w:t xml:space="preserve">Jos olet ottanut enemmän </w:t>
      </w:r>
      <w:r>
        <w:rPr>
          <w:noProof/>
          <w:lang w:val="fi-FI"/>
        </w:rPr>
        <w:t>COMETRIQ-valmistetta kuin sinulle on määrätty</w:t>
      </w:r>
      <w:r>
        <w:rPr>
          <w:noProof/>
          <w:szCs w:val="22"/>
          <w:lang w:val="fi-FI"/>
        </w:rPr>
        <w:t>, keskustele siitä lääkärin kanssa tai mene välittömästi sairaalaan kapseleiden ja tämän selosteen kanssa.</w:t>
      </w:r>
    </w:p>
    <w:p w14:paraId="7EA9F5F3" w14:textId="77777777" w:rsidR="00E2040F" w:rsidRDefault="00E2040F" w:rsidP="0032360A">
      <w:pPr>
        <w:tabs>
          <w:tab w:val="clear" w:pos="567"/>
        </w:tabs>
        <w:spacing w:line="240" w:lineRule="auto"/>
        <w:ind w:right="-2"/>
        <w:rPr>
          <w:i/>
          <w:noProof/>
          <w:szCs w:val="22"/>
          <w:lang w:val="fi-FI"/>
        </w:rPr>
      </w:pPr>
    </w:p>
    <w:p w14:paraId="594D5D64" w14:textId="77777777" w:rsidR="00E2040F" w:rsidRDefault="00E2040F" w:rsidP="0032360A">
      <w:pPr>
        <w:keepNext/>
        <w:tabs>
          <w:tab w:val="clear" w:pos="567"/>
          <w:tab w:val="num" w:pos="720"/>
        </w:tabs>
        <w:spacing w:line="240" w:lineRule="auto"/>
        <w:rPr>
          <w:b/>
          <w:noProof/>
          <w:szCs w:val="22"/>
          <w:lang w:val="fi-FI"/>
        </w:rPr>
      </w:pPr>
      <w:r>
        <w:rPr>
          <w:b/>
          <w:szCs w:val="22"/>
          <w:lang w:val="fi-FI"/>
        </w:rPr>
        <w:t>Jos unohdat ottaa</w:t>
      </w:r>
      <w:r>
        <w:rPr>
          <w:b/>
          <w:noProof/>
          <w:szCs w:val="22"/>
          <w:lang w:val="fi-FI"/>
        </w:rPr>
        <w:t xml:space="preserve"> </w:t>
      </w:r>
      <w:r>
        <w:rPr>
          <w:b/>
          <w:noProof/>
          <w:lang w:val="fi-FI"/>
        </w:rPr>
        <w:t>COMETRIQ-valmistetta</w:t>
      </w:r>
    </w:p>
    <w:p w14:paraId="0804B7BF" w14:textId="77777777" w:rsidR="00E2040F" w:rsidRDefault="00E2040F" w:rsidP="0032360A">
      <w:pPr>
        <w:tabs>
          <w:tab w:val="clear" w:pos="567"/>
        </w:tabs>
        <w:spacing w:line="240" w:lineRule="auto"/>
        <w:ind w:left="720" w:right="-2" w:hanging="720"/>
        <w:rPr>
          <w:noProof/>
          <w:szCs w:val="22"/>
          <w:lang w:val="fi-FI"/>
        </w:rPr>
      </w:pPr>
      <w:r>
        <w:rPr>
          <w:noProof/>
          <w:szCs w:val="22"/>
          <w:lang w:val="fi-FI"/>
        </w:rPr>
        <w:t>-</w:t>
      </w:r>
      <w:r>
        <w:rPr>
          <w:noProof/>
          <w:szCs w:val="22"/>
          <w:lang w:val="fi-FI"/>
        </w:rPr>
        <w:tab/>
        <w:t>Jos seuraavaan annokseen on vielä yli 12 tuntia, ota unohtunut annos heti muistaessasi. Ota seuraava annos tavanomaiseen aikaan.</w:t>
      </w:r>
    </w:p>
    <w:p w14:paraId="3809DBE0" w14:textId="77777777" w:rsidR="00E2040F" w:rsidRDefault="00E2040F" w:rsidP="0032360A">
      <w:pPr>
        <w:tabs>
          <w:tab w:val="clear" w:pos="567"/>
        </w:tabs>
        <w:spacing w:line="240" w:lineRule="auto"/>
        <w:ind w:left="720" w:right="-2" w:hanging="720"/>
        <w:rPr>
          <w:noProof/>
          <w:szCs w:val="22"/>
          <w:lang w:val="fi-FI"/>
        </w:rPr>
      </w:pPr>
      <w:r>
        <w:rPr>
          <w:noProof/>
          <w:szCs w:val="22"/>
          <w:lang w:val="fi-FI"/>
        </w:rPr>
        <w:t>-</w:t>
      </w:r>
      <w:r>
        <w:rPr>
          <w:noProof/>
          <w:szCs w:val="22"/>
          <w:lang w:val="fi-FI"/>
        </w:rPr>
        <w:tab/>
        <w:t xml:space="preserve">Jos seuraava annos on määrä ottaa alle 12 tunnin kuluessa, älä ota annosta, jonka olet unohtanut ottaa. Ota seuraava annos tavanomaiseen aikaan. </w:t>
      </w:r>
    </w:p>
    <w:p w14:paraId="6D44F0C5" w14:textId="77777777" w:rsidR="00F87A6E" w:rsidRDefault="00F87A6E" w:rsidP="0032360A">
      <w:pPr>
        <w:tabs>
          <w:tab w:val="clear" w:pos="567"/>
        </w:tabs>
        <w:spacing w:line="240" w:lineRule="auto"/>
        <w:ind w:left="720" w:right="-2" w:hanging="720"/>
        <w:rPr>
          <w:noProof/>
          <w:szCs w:val="22"/>
          <w:lang w:val="fi-FI"/>
        </w:rPr>
      </w:pPr>
    </w:p>
    <w:p w14:paraId="08D5B1F3" w14:textId="77777777" w:rsidR="00F87A6E" w:rsidRPr="005B224D" w:rsidRDefault="00F87A6E" w:rsidP="00F87A6E">
      <w:pPr>
        <w:ind w:left="720" w:right="-2" w:hanging="720"/>
        <w:rPr>
          <w:b/>
          <w:bCs/>
          <w:noProof/>
          <w:szCs w:val="22"/>
          <w:lang w:val="fi-FI"/>
        </w:rPr>
      </w:pPr>
      <w:r w:rsidRPr="005B224D">
        <w:rPr>
          <w:b/>
          <w:bCs/>
          <w:szCs w:val="22"/>
          <w:lang w:val="fi-FI"/>
        </w:rPr>
        <w:t>Jos lopetat COMETRIQ-valmisteen käytön</w:t>
      </w:r>
    </w:p>
    <w:p w14:paraId="09187ED6" w14:textId="77777777" w:rsidR="00F87A6E" w:rsidRPr="00917D94" w:rsidRDefault="00F87A6E" w:rsidP="00F87A6E">
      <w:pPr>
        <w:rPr>
          <w:szCs w:val="22"/>
          <w:lang w:val="fi-FI"/>
        </w:rPr>
      </w:pPr>
      <w:r w:rsidRPr="00917D94">
        <w:rPr>
          <w:szCs w:val="22"/>
          <w:lang w:val="fi-FI"/>
        </w:rPr>
        <w:t xml:space="preserve">Hoidon lopettaminen voi lopettaa lääkkeen vaikutuksen. Älä lopeta </w:t>
      </w:r>
      <w:r w:rsidRPr="00F87A6E">
        <w:rPr>
          <w:szCs w:val="22"/>
          <w:lang w:val="fi-FI"/>
        </w:rPr>
        <w:t>CO</w:t>
      </w:r>
      <w:r w:rsidRPr="00917D94">
        <w:rPr>
          <w:szCs w:val="22"/>
          <w:lang w:val="fi-FI"/>
        </w:rPr>
        <w:t xml:space="preserve">METRIQ-hoitoa, jos et ole </w:t>
      </w:r>
      <w:r w:rsidR="002F2D52">
        <w:rPr>
          <w:szCs w:val="22"/>
          <w:lang w:val="fi-FI"/>
        </w:rPr>
        <w:t xml:space="preserve">keskustellut </w:t>
      </w:r>
      <w:r w:rsidRPr="00917D94">
        <w:rPr>
          <w:szCs w:val="22"/>
          <w:lang w:val="fi-FI"/>
        </w:rPr>
        <w:t>siitä lääkärisi kanssa</w:t>
      </w:r>
      <w:r>
        <w:rPr>
          <w:szCs w:val="22"/>
          <w:lang w:val="fi-FI"/>
        </w:rPr>
        <w:t xml:space="preserve">. Jos sinulla on muuta kysyttävää tämän lääkkeen käytöstä, kysy lääkäriltäsi.  </w:t>
      </w:r>
    </w:p>
    <w:p w14:paraId="0BC69D21" w14:textId="77777777" w:rsidR="00E2040F" w:rsidRPr="00F87A6E" w:rsidRDefault="00E2040F" w:rsidP="0032360A">
      <w:pPr>
        <w:tabs>
          <w:tab w:val="clear" w:pos="567"/>
        </w:tabs>
        <w:spacing w:line="240" w:lineRule="auto"/>
        <w:ind w:right="-2"/>
        <w:rPr>
          <w:b/>
          <w:noProof/>
          <w:szCs w:val="22"/>
          <w:lang w:val="fi-FI"/>
        </w:rPr>
      </w:pPr>
    </w:p>
    <w:p w14:paraId="5D86B61B" w14:textId="77777777" w:rsidR="00E2040F" w:rsidRPr="005D2D62" w:rsidRDefault="00E2040F" w:rsidP="0032360A">
      <w:pPr>
        <w:tabs>
          <w:tab w:val="clear" w:pos="567"/>
        </w:tabs>
        <w:spacing w:line="240" w:lineRule="auto"/>
        <w:ind w:right="-2"/>
        <w:rPr>
          <w:noProof/>
          <w:szCs w:val="22"/>
          <w:lang w:val="fi-FI"/>
        </w:rPr>
      </w:pPr>
    </w:p>
    <w:p w14:paraId="14050FB7" w14:textId="77777777" w:rsidR="00E2040F" w:rsidRDefault="00E2040F" w:rsidP="0032360A">
      <w:pPr>
        <w:tabs>
          <w:tab w:val="clear" w:pos="567"/>
        </w:tabs>
        <w:spacing w:line="240" w:lineRule="auto"/>
        <w:ind w:left="567" w:right="-2" w:hanging="567"/>
        <w:rPr>
          <w:noProof/>
          <w:szCs w:val="22"/>
          <w:lang w:val="fi-FI"/>
        </w:rPr>
      </w:pPr>
      <w:r>
        <w:rPr>
          <w:b/>
          <w:noProof/>
          <w:szCs w:val="22"/>
          <w:lang w:val="fi-FI"/>
        </w:rPr>
        <w:t>4.</w:t>
      </w:r>
      <w:r>
        <w:rPr>
          <w:b/>
          <w:noProof/>
          <w:szCs w:val="22"/>
          <w:lang w:val="fi-FI"/>
        </w:rPr>
        <w:tab/>
      </w:r>
      <w:r>
        <w:rPr>
          <w:b/>
          <w:szCs w:val="22"/>
          <w:lang w:val="fi-FI"/>
        </w:rPr>
        <w:t>Mahdolliset haittavaikutukset</w:t>
      </w:r>
    </w:p>
    <w:p w14:paraId="21389428" w14:textId="77777777" w:rsidR="00E2040F" w:rsidRDefault="00E2040F" w:rsidP="0032360A">
      <w:pPr>
        <w:tabs>
          <w:tab w:val="clear" w:pos="567"/>
        </w:tabs>
        <w:spacing w:line="240" w:lineRule="auto"/>
        <w:rPr>
          <w:noProof/>
          <w:szCs w:val="22"/>
          <w:lang w:val="fi-FI"/>
        </w:rPr>
      </w:pPr>
    </w:p>
    <w:p w14:paraId="1298909C" w14:textId="77777777" w:rsidR="00E2040F" w:rsidRDefault="00E2040F" w:rsidP="0032360A">
      <w:pPr>
        <w:tabs>
          <w:tab w:val="clear" w:pos="567"/>
        </w:tabs>
        <w:spacing w:line="240" w:lineRule="auto"/>
        <w:ind w:right="-29"/>
        <w:rPr>
          <w:noProof/>
          <w:szCs w:val="22"/>
          <w:lang w:val="fi-FI"/>
        </w:rPr>
      </w:pPr>
      <w:r>
        <w:rPr>
          <w:szCs w:val="22"/>
          <w:lang w:val="fi-FI"/>
        </w:rPr>
        <w:t>Kuten kaikki lääkkeet, tämäkin lääke voi aiheuttaa haittavaikutuksia. Kaikki eivät kuitenkaan niitä saa</w:t>
      </w:r>
      <w:r>
        <w:rPr>
          <w:noProof/>
          <w:szCs w:val="22"/>
          <w:lang w:val="fi-FI"/>
        </w:rPr>
        <w:t xml:space="preserve">. Jos saat haittavaikutuksia, lääkäri saattaa kehottaa sinua ottamaan pienemmän </w:t>
      </w:r>
      <w:r>
        <w:rPr>
          <w:noProof/>
          <w:lang w:val="fi-FI"/>
        </w:rPr>
        <w:t>COMETRIQ-annoksen</w:t>
      </w:r>
      <w:r>
        <w:rPr>
          <w:noProof/>
          <w:szCs w:val="22"/>
          <w:lang w:val="fi-FI"/>
        </w:rPr>
        <w:t>. Lääkäri saattaa myös määrätä muita lääk</w:t>
      </w:r>
      <w:r w:rsidR="005B224D">
        <w:rPr>
          <w:noProof/>
          <w:szCs w:val="22"/>
          <w:lang w:val="fi-FI"/>
        </w:rPr>
        <w:t>k</w:t>
      </w:r>
      <w:r>
        <w:rPr>
          <w:noProof/>
          <w:szCs w:val="22"/>
          <w:lang w:val="fi-FI"/>
        </w:rPr>
        <w:t>eitä, joilla haittavaikutuksia voidaan hallita.</w:t>
      </w:r>
    </w:p>
    <w:p w14:paraId="01F06E7E" w14:textId="77777777" w:rsidR="00E2040F" w:rsidRDefault="00E2040F" w:rsidP="0032360A">
      <w:pPr>
        <w:tabs>
          <w:tab w:val="clear" w:pos="567"/>
        </w:tabs>
        <w:spacing w:line="240" w:lineRule="auto"/>
        <w:ind w:right="-29"/>
        <w:rPr>
          <w:noProof/>
          <w:szCs w:val="22"/>
          <w:lang w:val="fi-FI"/>
        </w:rPr>
      </w:pPr>
    </w:p>
    <w:p w14:paraId="7FCB85A0" w14:textId="77777777" w:rsidR="00E2040F" w:rsidRDefault="00E2040F" w:rsidP="0032360A">
      <w:pPr>
        <w:tabs>
          <w:tab w:val="clear" w:pos="567"/>
        </w:tabs>
        <w:spacing w:line="240" w:lineRule="auto"/>
        <w:ind w:right="-29"/>
        <w:rPr>
          <w:b/>
          <w:noProof/>
          <w:szCs w:val="22"/>
          <w:lang w:val="fi-FI"/>
        </w:rPr>
      </w:pPr>
      <w:r>
        <w:rPr>
          <w:b/>
          <w:noProof/>
          <w:szCs w:val="22"/>
          <w:lang w:val="fi-FI"/>
        </w:rPr>
        <w:t>Kerro lääkärille välittömästi, jos havaitset jonkun seuraavista haittavaikutuksista – saatat tarvita kiireellistä hoitoa:</w:t>
      </w:r>
    </w:p>
    <w:p w14:paraId="3DD251A0" w14:textId="77777777" w:rsidR="00E2040F" w:rsidRDefault="00E2040F" w:rsidP="0032360A">
      <w:pPr>
        <w:numPr>
          <w:ilvl w:val="0"/>
          <w:numId w:val="21"/>
        </w:numPr>
        <w:tabs>
          <w:tab w:val="clear" w:pos="567"/>
        </w:tabs>
        <w:spacing w:line="240" w:lineRule="auto"/>
        <w:ind w:right="-29"/>
        <w:rPr>
          <w:noProof/>
          <w:szCs w:val="22"/>
          <w:lang w:val="fi-FI"/>
        </w:rPr>
      </w:pPr>
      <w:r>
        <w:rPr>
          <w:noProof/>
          <w:szCs w:val="22"/>
          <w:lang w:val="fi-FI"/>
        </w:rPr>
        <w:t>Oireet, kuten vatsakipu, pahoinvointi, oksentelu, ummetus tai kuume. Nämä oireet saattavat olla merkki ruoansulatuskanavan perforaatiosta, mahalaukkuun tai suolistoon kehittyvästä puhkeamasta, joka saattaa olla hengenvaarallinen.</w:t>
      </w:r>
    </w:p>
    <w:p w14:paraId="48923354" w14:textId="77777777" w:rsidR="00E2040F" w:rsidRDefault="00E2040F" w:rsidP="0032360A">
      <w:pPr>
        <w:numPr>
          <w:ilvl w:val="0"/>
          <w:numId w:val="21"/>
        </w:numPr>
        <w:tabs>
          <w:tab w:val="clear" w:pos="567"/>
        </w:tabs>
        <w:spacing w:line="240" w:lineRule="auto"/>
        <w:ind w:right="-29"/>
        <w:rPr>
          <w:noProof/>
          <w:szCs w:val="22"/>
          <w:lang w:val="fi-FI"/>
        </w:rPr>
      </w:pPr>
      <w:r>
        <w:rPr>
          <w:lang w:val="fi-FI"/>
        </w:rPr>
        <w:t>Turvotus, käsien ja jalkojen kipu tai hengenahdistus.</w:t>
      </w:r>
    </w:p>
    <w:p w14:paraId="2BC7ECF1" w14:textId="77777777" w:rsidR="00E2040F" w:rsidRDefault="00E2040F" w:rsidP="0032360A">
      <w:pPr>
        <w:numPr>
          <w:ilvl w:val="0"/>
          <w:numId w:val="21"/>
        </w:numPr>
        <w:tabs>
          <w:tab w:val="clear" w:pos="567"/>
        </w:tabs>
        <w:spacing w:line="240" w:lineRule="auto"/>
        <w:ind w:right="-29"/>
        <w:rPr>
          <w:noProof/>
          <w:szCs w:val="22"/>
          <w:lang w:val="fi-FI"/>
        </w:rPr>
      </w:pPr>
      <w:r>
        <w:rPr>
          <w:noProof/>
          <w:szCs w:val="22"/>
          <w:lang w:val="fi-FI"/>
        </w:rPr>
        <w:t xml:space="preserve">Haava, joka ei parane. </w:t>
      </w:r>
    </w:p>
    <w:p w14:paraId="2FD9A1B5" w14:textId="77777777" w:rsidR="00E2040F" w:rsidRDefault="00E2040F" w:rsidP="0032360A">
      <w:pPr>
        <w:numPr>
          <w:ilvl w:val="0"/>
          <w:numId w:val="21"/>
        </w:numPr>
        <w:tabs>
          <w:tab w:val="clear" w:pos="567"/>
        </w:tabs>
        <w:spacing w:line="240" w:lineRule="auto"/>
        <w:ind w:right="-29"/>
        <w:rPr>
          <w:noProof/>
          <w:szCs w:val="22"/>
          <w:lang w:val="fi-FI"/>
        </w:rPr>
      </w:pPr>
      <w:r>
        <w:rPr>
          <w:noProof/>
          <w:szCs w:val="22"/>
          <w:lang w:val="fi-FI"/>
        </w:rPr>
        <w:t>Oksentelu tai veren yskiminen, jolloin veri on kirkkaanpunaista tai näyttää kahvinporoilta.</w:t>
      </w:r>
    </w:p>
    <w:p w14:paraId="4B1D7385" w14:textId="77777777" w:rsidR="00E2040F" w:rsidRPr="00ED3816" w:rsidRDefault="00ED3816" w:rsidP="0032360A">
      <w:pPr>
        <w:numPr>
          <w:ilvl w:val="0"/>
          <w:numId w:val="21"/>
        </w:numPr>
        <w:tabs>
          <w:tab w:val="clear" w:pos="567"/>
        </w:tabs>
        <w:spacing w:line="240" w:lineRule="auto"/>
        <w:ind w:right="-29"/>
        <w:rPr>
          <w:noProof/>
          <w:szCs w:val="22"/>
        </w:rPr>
      </w:pPr>
      <w:r w:rsidRPr="00ED3816">
        <w:rPr>
          <w:noProof/>
          <w:szCs w:val="22"/>
          <w:lang w:val="fi-FI"/>
        </w:rPr>
        <w:t xml:space="preserve">Kipu suussa, hampaissa ja/tai leuassa, turvotus tai haavaumia suussa, tunnottomuus tai painon tunne leuassa, tai hampaiden löystyminen. </w:t>
      </w:r>
      <w:r>
        <w:rPr>
          <w:noProof/>
          <w:szCs w:val="22"/>
        </w:rPr>
        <w:t>Nämä voivat olla merkkejä</w:t>
      </w:r>
      <w:r w:rsidR="00A92A25">
        <w:rPr>
          <w:noProof/>
          <w:szCs w:val="22"/>
        </w:rPr>
        <w:t xml:space="preserve"> leua</w:t>
      </w:r>
      <w:r w:rsidR="006021A0">
        <w:rPr>
          <w:noProof/>
          <w:szCs w:val="22"/>
        </w:rPr>
        <w:t>ka</w:t>
      </w:r>
      <w:r w:rsidR="00A92A25">
        <w:rPr>
          <w:noProof/>
          <w:szCs w:val="22"/>
        </w:rPr>
        <w:t>luun vaurioitumisesta</w:t>
      </w:r>
      <w:r w:rsidRPr="00066AA9">
        <w:rPr>
          <w:noProof/>
          <w:szCs w:val="22"/>
        </w:rPr>
        <w:t xml:space="preserve"> (osteone</w:t>
      </w:r>
      <w:r w:rsidR="00A92A25">
        <w:rPr>
          <w:noProof/>
          <w:szCs w:val="22"/>
        </w:rPr>
        <w:t>kroosi</w:t>
      </w:r>
      <w:r w:rsidRPr="00066AA9">
        <w:rPr>
          <w:noProof/>
          <w:szCs w:val="22"/>
        </w:rPr>
        <w:t>)</w:t>
      </w:r>
      <w:r w:rsidR="00E2040F" w:rsidRPr="00ED3816">
        <w:rPr>
          <w:noProof/>
          <w:szCs w:val="22"/>
        </w:rPr>
        <w:t xml:space="preserve">. </w:t>
      </w:r>
    </w:p>
    <w:p w14:paraId="43E59C31" w14:textId="77777777" w:rsidR="00E2040F" w:rsidRDefault="00E2040F" w:rsidP="0032360A">
      <w:pPr>
        <w:numPr>
          <w:ilvl w:val="0"/>
          <w:numId w:val="21"/>
        </w:numPr>
        <w:tabs>
          <w:tab w:val="clear" w:pos="567"/>
        </w:tabs>
        <w:spacing w:line="240" w:lineRule="auto"/>
        <w:ind w:right="-29"/>
        <w:rPr>
          <w:noProof/>
          <w:szCs w:val="22"/>
          <w:lang w:val="fi-FI"/>
        </w:rPr>
      </w:pPr>
      <w:r>
        <w:rPr>
          <w:noProof/>
          <w:szCs w:val="22"/>
          <w:lang w:val="fi-FI"/>
        </w:rPr>
        <w:t xml:space="preserve">Kouristuskohtaukset, päänsäryt, sekavuus tai keskittymisvaikeudet. Nämä oireet saattavat olla merkkejä sairaudesta, jonka nimi on </w:t>
      </w:r>
      <w:r>
        <w:rPr>
          <w:lang w:val="fi-FI"/>
        </w:rPr>
        <w:t xml:space="preserve">posteriorinen </w:t>
      </w:r>
      <w:r w:rsidR="00A0190A">
        <w:rPr>
          <w:lang w:val="fi-FI"/>
        </w:rPr>
        <w:t xml:space="preserve">reversiibeli </w:t>
      </w:r>
      <w:r>
        <w:rPr>
          <w:lang w:val="fi-FI"/>
        </w:rPr>
        <w:t>enkefalopatiaoireyhtymä</w:t>
      </w:r>
      <w:r>
        <w:rPr>
          <w:noProof/>
          <w:szCs w:val="22"/>
          <w:lang w:val="fi-FI"/>
        </w:rPr>
        <w:t xml:space="preserve"> (</w:t>
      </w:r>
      <w:r w:rsidR="00A0190A">
        <w:rPr>
          <w:noProof/>
          <w:szCs w:val="22"/>
          <w:lang w:val="fi-FI"/>
        </w:rPr>
        <w:t>PRES</w:t>
      </w:r>
      <w:r>
        <w:rPr>
          <w:noProof/>
          <w:szCs w:val="22"/>
          <w:lang w:val="fi-FI"/>
        </w:rPr>
        <w:t xml:space="preserve">). </w:t>
      </w:r>
      <w:r w:rsidR="00A0190A">
        <w:rPr>
          <w:lang w:val="fi-FI"/>
        </w:rPr>
        <w:t>P</w:t>
      </w:r>
      <w:r>
        <w:rPr>
          <w:lang w:val="fi-FI"/>
        </w:rPr>
        <w:t xml:space="preserve">osteriorinen </w:t>
      </w:r>
      <w:r w:rsidR="00A0190A">
        <w:rPr>
          <w:lang w:val="fi-FI"/>
        </w:rPr>
        <w:t xml:space="preserve">reversiibeli </w:t>
      </w:r>
      <w:r>
        <w:rPr>
          <w:lang w:val="fi-FI"/>
        </w:rPr>
        <w:t>enkefalopatiaoireyhtymä on melko harvinainen</w:t>
      </w:r>
      <w:r>
        <w:rPr>
          <w:noProof/>
          <w:szCs w:val="22"/>
          <w:lang w:val="fi-FI"/>
        </w:rPr>
        <w:t xml:space="preserve"> (esiintyy harvemmalla kuin 1 henkilöllä 100:sta).</w:t>
      </w:r>
    </w:p>
    <w:p w14:paraId="5AA5ECB3" w14:textId="77777777" w:rsidR="00A0190A" w:rsidRDefault="00A0190A" w:rsidP="0032360A">
      <w:pPr>
        <w:numPr>
          <w:ilvl w:val="0"/>
          <w:numId w:val="21"/>
        </w:numPr>
        <w:tabs>
          <w:tab w:val="clear" w:pos="567"/>
        </w:tabs>
        <w:spacing w:line="240" w:lineRule="auto"/>
        <w:ind w:right="-29"/>
        <w:rPr>
          <w:noProof/>
          <w:szCs w:val="22"/>
          <w:lang w:val="fi-FI"/>
        </w:rPr>
      </w:pPr>
      <w:r>
        <w:rPr>
          <w:noProof/>
          <w:szCs w:val="22"/>
          <w:lang w:val="fi-FI"/>
        </w:rPr>
        <w:t>Ripuli, joka on vaikea-asteista ja itsepintaista.</w:t>
      </w:r>
    </w:p>
    <w:p w14:paraId="2A767442" w14:textId="77777777" w:rsidR="00E2040F" w:rsidRDefault="00E2040F" w:rsidP="0032360A">
      <w:pPr>
        <w:tabs>
          <w:tab w:val="clear" w:pos="567"/>
        </w:tabs>
        <w:spacing w:line="240" w:lineRule="auto"/>
        <w:ind w:right="-29"/>
        <w:rPr>
          <w:noProof/>
          <w:szCs w:val="22"/>
          <w:lang w:val="fi-FI"/>
        </w:rPr>
      </w:pPr>
    </w:p>
    <w:p w14:paraId="1D56CAAA" w14:textId="77777777" w:rsidR="00E2040F" w:rsidRDefault="00E2040F" w:rsidP="0032360A">
      <w:pPr>
        <w:keepNext/>
        <w:tabs>
          <w:tab w:val="clear" w:pos="567"/>
        </w:tabs>
        <w:spacing w:line="240" w:lineRule="auto"/>
        <w:ind w:right="-29"/>
        <w:rPr>
          <w:b/>
          <w:noProof/>
          <w:szCs w:val="22"/>
          <w:lang w:val="fi-FI"/>
        </w:rPr>
      </w:pPr>
      <w:r>
        <w:rPr>
          <w:b/>
          <w:noProof/>
          <w:szCs w:val="22"/>
          <w:lang w:val="fi-FI"/>
        </w:rPr>
        <w:t>Muut haittavaikutukset:</w:t>
      </w:r>
    </w:p>
    <w:p w14:paraId="25A9A890" w14:textId="77777777" w:rsidR="00E2040F" w:rsidRDefault="00E2040F" w:rsidP="0032360A">
      <w:pPr>
        <w:keepNext/>
        <w:tabs>
          <w:tab w:val="clear" w:pos="567"/>
        </w:tabs>
        <w:spacing w:line="240" w:lineRule="auto"/>
        <w:ind w:right="-29"/>
        <w:rPr>
          <w:b/>
          <w:noProof/>
          <w:szCs w:val="22"/>
          <w:lang w:val="fi-FI"/>
        </w:rPr>
      </w:pPr>
    </w:p>
    <w:p w14:paraId="78B456C1" w14:textId="77777777" w:rsidR="00E2040F" w:rsidRDefault="00E2040F" w:rsidP="0032360A">
      <w:pPr>
        <w:keepNext/>
        <w:tabs>
          <w:tab w:val="clear" w:pos="567"/>
        </w:tabs>
        <w:spacing w:line="240" w:lineRule="auto"/>
        <w:ind w:right="-29"/>
        <w:rPr>
          <w:b/>
          <w:noProof/>
          <w:szCs w:val="22"/>
          <w:lang w:val="fi-FI"/>
        </w:rPr>
      </w:pPr>
      <w:r>
        <w:rPr>
          <w:b/>
          <w:noProof/>
          <w:szCs w:val="22"/>
          <w:lang w:val="fi-FI"/>
        </w:rPr>
        <w:t xml:space="preserve">Hyvin yleiset haittavaikutukset </w:t>
      </w:r>
      <w:r>
        <w:rPr>
          <w:noProof/>
          <w:szCs w:val="22"/>
          <w:lang w:val="fi-FI"/>
        </w:rPr>
        <w:t>(saattaa esiintyä useammalla kuin 1 henkilöllä 10:stä)</w:t>
      </w:r>
      <w:r>
        <w:rPr>
          <w:b/>
          <w:noProof/>
          <w:szCs w:val="22"/>
          <w:lang w:val="fi-FI"/>
        </w:rPr>
        <w:t xml:space="preserve"> </w:t>
      </w:r>
    </w:p>
    <w:p w14:paraId="39711E07" w14:textId="77777777" w:rsidR="00E2040F" w:rsidRDefault="00E2040F" w:rsidP="0032360A">
      <w:pPr>
        <w:keepNext/>
        <w:tabs>
          <w:tab w:val="clear" w:pos="567"/>
        </w:tabs>
        <w:spacing w:line="240" w:lineRule="auto"/>
        <w:ind w:right="-29"/>
        <w:rPr>
          <w:noProof/>
          <w:szCs w:val="22"/>
          <w:lang w:val="fi-FI"/>
        </w:rPr>
      </w:pPr>
    </w:p>
    <w:p w14:paraId="4399CC62" w14:textId="77777777" w:rsidR="00E2040F" w:rsidRDefault="00E2040F" w:rsidP="0032360A">
      <w:pPr>
        <w:numPr>
          <w:ilvl w:val="0"/>
          <w:numId w:val="21"/>
        </w:numPr>
        <w:tabs>
          <w:tab w:val="clear" w:pos="567"/>
        </w:tabs>
        <w:spacing w:line="240" w:lineRule="auto"/>
        <w:ind w:right="-29"/>
        <w:rPr>
          <w:noProof/>
          <w:szCs w:val="22"/>
          <w:lang w:val="fi-FI"/>
        </w:rPr>
      </w:pPr>
      <w:r>
        <w:rPr>
          <w:noProof/>
          <w:szCs w:val="22"/>
          <w:lang w:val="fi-FI"/>
        </w:rPr>
        <w:t>Vatsavaivat, mukaan lukien ripuli, pahoinvointi, oksentelu, ummetus, ruoansulatushäiriö ja vatsakipu</w:t>
      </w:r>
    </w:p>
    <w:p w14:paraId="7E429D45" w14:textId="77777777" w:rsidR="00A0190A" w:rsidRDefault="00A0190A" w:rsidP="0032360A">
      <w:pPr>
        <w:numPr>
          <w:ilvl w:val="0"/>
          <w:numId w:val="21"/>
        </w:numPr>
        <w:tabs>
          <w:tab w:val="clear" w:pos="567"/>
        </w:tabs>
        <w:spacing w:line="240" w:lineRule="auto"/>
        <w:ind w:right="-29"/>
        <w:rPr>
          <w:noProof/>
          <w:szCs w:val="22"/>
          <w:lang w:val="fi-FI"/>
        </w:rPr>
      </w:pPr>
      <w:r>
        <w:rPr>
          <w:noProof/>
          <w:szCs w:val="22"/>
          <w:lang w:val="fi-FI"/>
        </w:rPr>
        <w:t>Nielemisvaikeus</w:t>
      </w:r>
    </w:p>
    <w:p w14:paraId="5C985FD1" w14:textId="77777777" w:rsidR="00E2040F" w:rsidRDefault="00E2040F" w:rsidP="0032360A">
      <w:pPr>
        <w:numPr>
          <w:ilvl w:val="0"/>
          <w:numId w:val="21"/>
        </w:numPr>
        <w:tabs>
          <w:tab w:val="clear" w:pos="567"/>
        </w:tabs>
        <w:spacing w:line="240" w:lineRule="auto"/>
        <w:rPr>
          <w:noProof/>
          <w:szCs w:val="22"/>
          <w:lang w:val="fi-FI"/>
        </w:rPr>
      </w:pPr>
      <w:r>
        <w:rPr>
          <w:noProof/>
          <w:szCs w:val="22"/>
          <w:lang w:val="fi-FI"/>
        </w:rPr>
        <w:t xml:space="preserve">Rakkula, kipu käsissä tai </w:t>
      </w:r>
      <w:r w:rsidR="002F2D52">
        <w:rPr>
          <w:noProof/>
          <w:szCs w:val="22"/>
          <w:lang w:val="fi-FI"/>
        </w:rPr>
        <w:t>jalkapohjissa,</w:t>
      </w:r>
      <w:r>
        <w:rPr>
          <w:lang w:val="fi-FI"/>
        </w:rPr>
        <w:t xml:space="preserve"> ihottuma tai ihon punaisuus, kuiva iho</w:t>
      </w:r>
    </w:p>
    <w:p w14:paraId="5CA0C996" w14:textId="77777777" w:rsidR="00E2040F" w:rsidRDefault="00E2040F" w:rsidP="0032360A">
      <w:pPr>
        <w:numPr>
          <w:ilvl w:val="0"/>
          <w:numId w:val="21"/>
        </w:numPr>
        <w:tabs>
          <w:tab w:val="clear" w:pos="567"/>
        </w:tabs>
        <w:spacing w:line="240" w:lineRule="auto"/>
        <w:ind w:right="-29"/>
        <w:rPr>
          <w:noProof/>
          <w:szCs w:val="22"/>
          <w:lang w:val="fi-FI"/>
        </w:rPr>
      </w:pPr>
      <w:r>
        <w:rPr>
          <w:noProof/>
          <w:szCs w:val="22"/>
          <w:lang w:val="fi-FI"/>
        </w:rPr>
        <w:t>Heikentynyt ruokahalu, painon lasku, makuaistin muutos</w:t>
      </w:r>
    </w:p>
    <w:p w14:paraId="1F627894" w14:textId="77777777" w:rsidR="00E2040F" w:rsidRDefault="00E2040F" w:rsidP="0032360A">
      <w:pPr>
        <w:numPr>
          <w:ilvl w:val="0"/>
          <w:numId w:val="21"/>
        </w:numPr>
        <w:tabs>
          <w:tab w:val="clear" w:pos="567"/>
        </w:tabs>
        <w:spacing w:line="240" w:lineRule="auto"/>
        <w:ind w:right="-29"/>
        <w:rPr>
          <w:noProof/>
          <w:szCs w:val="22"/>
          <w:lang w:val="fi-FI"/>
        </w:rPr>
      </w:pPr>
      <w:r>
        <w:rPr>
          <w:noProof/>
          <w:szCs w:val="22"/>
          <w:lang w:val="fi-FI"/>
        </w:rPr>
        <w:t>Väsymys, heikkous, päänsärky, huimaus</w:t>
      </w:r>
    </w:p>
    <w:p w14:paraId="1FB88DA0" w14:textId="77777777" w:rsidR="00E2040F" w:rsidRDefault="00E2040F" w:rsidP="0032360A">
      <w:pPr>
        <w:numPr>
          <w:ilvl w:val="0"/>
          <w:numId w:val="21"/>
        </w:numPr>
        <w:tabs>
          <w:tab w:val="clear" w:pos="567"/>
        </w:tabs>
        <w:spacing w:line="240" w:lineRule="auto"/>
        <w:ind w:right="-29"/>
        <w:rPr>
          <w:noProof/>
          <w:szCs w:val="22"/>
          <w:lang w:val="fi-FI"/>
        </w:rPr>
      </w:pPr>
      <w:r>
        <w:rPr>
          <w:noProof/>
          <w:szCs w:val="22"/>
          <w:lang w:val="fi-FI"/>
        </w:rPr>
        <w:t>Hiusten värin muutokset (vaaleneminen), hiustenlähtö</w:t>
      </w:r>
    </w:p>
    <w:p w14:paraId="061DEE06" w14:textId="77777777" w:rsidR="00E2040F" w:rsidRDefault="00E2040F" w:rsidP="0032360A">
      <w:pPr>
        <w:numPr>
          <w:ilvl w:val="0"/>
          <w:numId w:val="21"/>
        </w:numPr>
        <w:tabs>
          <w:tab w:val="clear" w:pos="567"/>
        </w:tabs>
        <w:spacing w:line="240" w:lineRule="auto"/>
        <w:ind w:right="-29"/>
        <w:rPr>
          <w:noProof/>
          <w:szCs w:val="22"/>
          <w:lang w:val="fi-FI"/>
        </w:rPr>
      </w:pPr>
      <w:r>
        <w:rPr>
          <w:noProof/>
          <w:szCs w:val="22"/>
          <w:lang w:val="fi-FI"/>
        </w:rPr>
        <w:t>Kohonnut verenpaine (hypertensio)</w:t>
      </w:r>
    </w:p>
    <w:p w14:paraId="454106D0" w14:textId="77777777" w:rsidR="00E2040F" w:rsidRDefault="00E2040F" w:rsidP="0032360A">
      <w:pPr>
        <w:numPr>
          <w:ilvl w:val="0"/>
          <w:numId w:val="21"/>
        </w:numPr>
        <w:tabs>
          <w:tab w:val="clear" w:pos="567"/>
        </w:tabs>
        <w:spacing w:line="240" w:lineRule="auto"/>
        <w:rPr>
          <w:noProof/>
          <w:szCs w:val="22"/>
          <w:lang w:val="fi-FI"/>
        </w:rPr>
      </w:pPr>
      <w:r>
        <w:rPr>
          <w:noProof/>
          <w:szCs w:val="22"/>
          <w:lang w:val="fi-FI"/>
        </w:rPr>
        <w:t>Punaisuus, turvotus tai kipu suussa tai nielussa,</w:t>
      </w:r>
      <w:r>
        <w:rPr>
          <w:lang w:val="fi-FI"/>
        </w:rPr>
        <w:t xml:space="preserve"> vaikeus puhua, äänen käheys</w:t>
      </w:r>
    </w:p>
    <w:p w14:paraId="6AAF40F6" w14:textId="77777777" w:rsidR="00E2040F" w:rsidRDefault="00E2040F" w:rsidP="0032360A">
      <w:pPr>
        <w:numPr>
          <w:ilvl w:val="0"/>
          <w:numId w:val="21"/>
        </w:numPr>
        <w:tabs>
          <w:tab w:val="clear" w:pos="567"/>
        </w:tabs>
        <w:spacing w:line="240" w:lineRule="auto"/>
        <w:rPr>
          <w:lang w:val="fi-FI"/>
        </w:rPr>
      </w:pPr>
      <w:r>
        <w:rPr>
          <w:lang w:val="fi-FI"/>
        </w:rPr>
        <w:t xml:space="preserve">Muutoksia verikokeissa, joita käytetään yleisen terveyden ja maksan toiminnan seurantaan, </w:t>
      </w:r>
      <w:r w:rsidRPr="00DB52B5">
        <w:rPr>
          <w:lang w:val="fi-FI"/>
        </w:rPr>
        <w:t xml:space="preserve">alhainen elektrolyyttien (kuten </w:t>
      </w:r>
      <w:r w:rsidR="00DB52B5" w:rsidRPr="00DB52B5">
        <w:rPr>
          <w:lang w:val="fi-FI"/>
        </w:rPr>
        <w:t xml:space="preserve">magnesium, </w:t>
      </w:r>
      <w:r w:rsidRPr="00DB52B5">
        <w:rPr>
          <w:lang w:val="fi-FI"/>
        </w:rPr>
        <w:t>kalsium tai kalium)</w:t>
      </w:r>
    </w:p>
    <w:p w14:paraId="605C10AE" w14:textId="77777777" w:rsidR="00A0190A" w:rsidRDefault="00A0190A" w:rsidP="0032360A">
      <w:pPr>
        <w:numPr>
          <w:ilvl w:val="0"/>
          <w:numId w:val="21"/>
        </w:numPr>
        <w:tabs>
          <w:tab w:val="clear" w:pos="567"/>
        </w:tabs>
        <w:spacing w:line="240" w:lineRule="auto"/>
        <w:rPr>
          <w:lang w:val="fi-FI"/>
        </w:rPr>
      </w:pPr>
      <w:r>
        <w:rPr>
          <w:lang w:val="fi-FI"/>
        </w:rPr>
        <w:t>Verihiutaleiden vähyys</w:t>
      </w:r>
    </w:p>
    <w:p w14:paraId="46F8D1F4" w14:textId="77777777" w:rsidR="00E2040F" w:rsidRDefault="00E2040F" w:rsidP="0032360A">
      <w:pPr>
        <w:numPr>
          <w:ilvl w:val="0"/>
          <w:numId w:val="21"/>
        </w:numPr>
        <w:tabs>
          <w:tab w:val="clear" w:pos="567"/>
        </w:tabs>
        <w:spacing w:line="240" w:lineRule="auto"/>
        <w:rPr>
          <w:noProof/>
          <w:szCs w:val="22"/>
          <w:lang w:val="fi-FI"/>
        </w:rPr>
      </w:pPr>
      <w:r>
        <w:rPr>
          <w:lang w:val="fi-FI"/>
        </w:rPr>
        <w:t>Nivelkipu, lihasspasmit</w:t>
      </w:r>
    </w:p>
    <w:p w14:paraId="529B6950" w14:textId="77777777" w:rsidR="00420BF1" w:rsidRDefault="00E2040F" w:rsidP="00420BF1">
      <w:pPr>
        <w:numPr>
          <w:ilvl w:val="0"/>
          <w:numId w:val="44"/>
        </w:numPr>
        <w:tabs>
          <w:tab w:val="clear" w:pos="567"/>
        </w:tabs>
        <w:spacing w:line="240" w:lineRule="auto"/>
        <w:ind w:right="-29"/>
        <w:rPr>
          <w:noProof/>
          <w:szCs w:val="22"/>
          <w:lang w:val="fi-FI"/>
        </w:rPr>
      </w:pPr>
      <w:r>
        <w:rPr>
          <w:noProof/>
          <w:szCs w:val="22"/>
          <w:lang w:val="fi-FI"/>
        </w:rPr>
        <w:t>Turvonneet imurauhaset</w:t>
      </w:r>
      <w:r w:rsidR="00420BF1" w:rsidRPr="00420BF1">
        <w:rPr>
          <w:noProof/>
          <w:szCs w:val="22"/>
          <w:lang w:val="fi-FI"/>
        </w:rPr>
        <w:t xml:space="preserve"> </w:t>
      </w:r>
    </w:p>
    <w:p w14:paraId="2F23FC94" w14:textId="77777777" w:rsidR="00E2040F" w:rsidRDefault="00420BF1" w:rsidP="00420BF1">
      <w:pPr>
        <w:numPr>
          <w:ilvl w:val="0"/>
          <w:numId w:val="21"/>
        </w:numPr>
        <w:tabs>
          <w:tab w:val="clear" w:pos="567"/>
        </w:tabs>
        <w:spacing w:line="240" w:lineRule="auto"/>
        <w:ind w:right="-29"/>
        <w:rPr>
          <w:noProof/>
          <w:szCs w:val="22"/>
          <w:lang w:val="fi-FI"/>
        </w:rPr>
      </w:pPr>
      <w:r>
        <w:rPr>
          <w:lang w:val="fi-FI"/>
        </w:rPr>
        <w:t>Kipu käsivarsissa, käsissä, jaloissa tai jalkaterissä</w:t>
      </w:r>
    </w:p>
    <w:p w14:paraId="129D7D6E" w14:textId="77777777" w:rsidR="00E2040F" w:rsidRDefault="00E2040F" w:rsidP="0032360A">
      <w:pPr>
        <w:tabs>
          <w:tab w:val="clear" w:pos="567"/>
        </w:tabs>
        <w:spacing w:line="240" w:lineRule="auto"/>
        <w:rPr>
          <w:noProof/>
          <w:szCs w:val="22"/>
          <w:lang w:val="fi-FI"/>
        </w:rPr>
      </w:pPr>
    </w:p>
    <w:p w14:paraId="3EE19943" w14:textId="77777777" w:rsidR="00E2040F" w:rsidRDefault="00E2040F" w:rsidP="0032360A">
      <w:pPr>
        <w:tabs>
          <w:tab w:val="clear" w:pos="567"/>
        </w:tabs>
        <w:spacing w:line="240" w:lineRule="auto"/>
        <w:ind w:right="-29"/>
        <w:rPr>
          <w:b/>
          <w:noProof/>
          <w:szCs w:val="22"/>
          <w:lang w:val="fi-FI"/>
        </w:rPr>
      </w:pPr>
      <w:r>
        <w:rPr>
          <w:b/>
          <w:noProof/>
          <w:szCs w:val="22"/>
          <w:lang w:val="fi-FI"/>
        </w:rPr>
        <w:t xml:space="preserve">Yleiset haittavaikutukset </w:t>
      </w:r>
      <w:r>
        <w:rPr>
          <w:noProof/>
          <w:szCs w:val="22"/>
          <w:lang w:val="fi-FI"/>
        </w:rPr>
        <w:t>(saattaa esiintyä korkeintaan 1 henkilöllä 10:stä)</w:t>
      </w:r>
    </w:p>
    <w:p w14:paraId="6FC170EF" w14:textId="77777777" w:rsidR="00E2040F" w:rsidRDefault="00E2040F" w:rsidP="0032360A">
      <w:pPr>
        <w:tabs>
          <w:tab w:val="clear" w:pos="567"/>
        </w:tabs>
        <w:spacing w:line="240" w:lineRule="auto"/>
        <w:ind w:right="-29"/>
        <w:rPr>
          <w:noProof/>
          <w:szCs w:val="22"/>
          <w:lang w:val="fi-FI"/>
        </w:rPr>
      </w:pPr>
    </w:p>
    <w:p w14:paraId="6B16799B"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Ahdistuneisuus, masennus, sekavuus</w:t>
      </w:r>
    </w:p>
    <w:p w14:paraId="58442804"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Yleinen kipu, rinta- tai lihaskipu, korvakipu, korvien soiminen</w:t>
      </w:r>
    </w:p>
    <w:p w14:paraId="49C01345"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Heikkous tai heikentynyt tuntoaisti tai kihelmöinti raajoissa</w:t>
      </w:r>
    </w:p>
    <w:p w14:paraId="68B01488"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Vilunväreet, vapina</w:t>
      </w:r>
    </w:p>
    <w:p w14:paraId="461096C6"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Kuivuminen</w:t>
      </w:r>
    </w:p>
    <w:p w14:paraId="0574FCF4"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Vatsa- tai haimatulehdus</w:t>
      </w:r>
    </w:p>
    <w:p w14:paraId="7418DA01"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Suun ja suupielien tulehdus</w:t>
      </w:r>
    </w:p>
    <w:p w14:paraId="78704F7F"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Karvatupen tulehdus, akne, rakkulat</w:t>
      </w:r>
      <w:r w:rsidR="004E10C4">
        <w:rPr>
          <w:noProof/>
          <w:szCs w:val="22"/>
          <w:lang w:val="fi-FI"/>
        </w:rPr>
        <w:t xml:space="preserve"> (muualla kehossa kuin käsissä tai jaloissa)</w:t>
      </w:r>
    </w:p>
    <w:p w14:paraId="07A6B426"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Kasvojen</w:t>
      </w:r>
      <w:r w:rsidR="004E10C4">
        <w:rPr>
          <w:noProof/>
          <w:szCs w:val="22"/>
          <w:lang w:val="fi-FI"/>
        </w:rPr>
        <w:t xml:space="preserve"> ja muiden kehon osien</w:t>
      </w:r>
      <w:r>
        <w:rPr>
          <w:noProof/>
          <w:szCs w:val="22"/>
          <w:lang w:val="fi-FI"/>
        </w:rPr>
        <w:t xml:space="preserve"> turvotus</w:t>
      </w:r>
    </w:p>
    <w:p w14:paraId="2159D6C5"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Makuaistin menetys</w:t>
      </w:r>
      <w:r w:rsidR="00A0190A">
        <w:rPr>
          <w:noProof/>
          <w:szCs w:val="22"/>
          <w:lang w:val="fi-FI"/>
        </w:rPr>
        <w:t xml:space="preserve"> tai muutos</w:t>
      </w:r>
    </w:p>
    <w:p w14:paraId="0E91098E"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Alhainen verenpaine (hypotensio)</w:t>
      </w:r>
    </w:p>
    <w:p w14:paraId="6D2832B9"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Eteisvärinä (nopea ja epätasainen sydämen syke)</w:t>
      </w:r>
    </w:p>
    <w:p w14:paraId="3A2ECE81"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Ihon vaaleneminen, kesivä iho, epätavallisen vaalea iho</w:t>
      </w:r>
    </w:p>
    <w:p w14:paraId="30B508E6"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Epänormaali karvoituksen kasvu</w:t>
      </w:r>
    </w:p>
    <w:p w14:paraId="2C2337D2"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Peräpukamat</w:t>
      </w:r>
    </w:p>
    <w:p w14:paraId="5E214C14" w14:textId="77777777" w:rsidR="00E2040F" w:rsidRDefault="00D4079A" w:rsidP="0032360A">
      <w:pPr>
        <w:numPr>
          <w:ilvl w:val="0"/>
          <w:numId w:val="43"/>
        </w:numPr>
        <w:tabs>
          <w:tab w:val="clear" w:pos="567"/>
        </w:tabs>
        <w:spacing w:line="240" w:lineRule="auto"/>
        <w:ind w:right="-29"/>
        <w:rPr>
          <w:noProof/>
          <w:szCs w:val="22"/>
          <w:lang w:val="fi-FI"/>
        </w:rPr>
      </w:pPr>
      <w:r>
        <w:rPr>
          <w:noProof/>
          <w:szCs w:val="22"/>
          <w:lang w:val="fi-FI"/>
        </w:rPr>
        <w:t>K</w:t>
      </w:r>
      <w:r w:rsidR="00E2040F">
        <w:rPr>
          <w:noProof/>
          <w:szCs w:val="22"/>
          <w:lang w:val="fi-FI"/>
        </w:rPr>
        <w:t>euhkokuume</w:t>
      </w:r>
      <w:r w:rsidR="00A0190A">
        <w:rPr>
          <w:noProof/>
          <w:szCs w:val="22"/>
          <w:lang w:val="fi-FI"/>
        </w:rPr>
        <w:t xml:space="preserve"> (keuhkoinfektio)</w:t>
      </w:r>
    </w:p>
    <w:p w14:paraId="3E707E79" w14:textId="77777777" w:rsidR="00E2040F" w:rsidRDefault="004E10C4" w:rsidP="0032360A">
      <w:pPr>
        <w:numPr>
          <w:ilvl w:val="0"/>
          <w:numId w:val="43"/>
        </w:numPr>
        <w:tabs>
          <w:tab w:val="clear" w:pos="567"/>
        </w:tabs>
        <w:spacing w:line="240" w:lineRule="auto"/>
        <w:ind w:right="-29"/>
        <w:rPr>
          <w:noProof/>
          <w:szCs w:val="22"/>
          <w:lang w:val="fi-FI"/>
        </w:rPr>
      </w:pPr>
      <w:r>
        <w:rPr>
          <w:noProof/>
          <w:szCs w:val="22"/>
          <w:lang w:val="fi-FI"/>
        </w:rPr>
        <w:lastRenderedPageBreak/>
        <w:t>Kipu</w:t>
      </w:r>
      <w:r w:rsidR="006021A0" w:rsidRPr="006021A0">
        <w:rPr>
          <w:noProof/>
          <w:szCs w:val="22"/>
          <w:lang w:val="fi-FI"/>
        </w:rPr>
        <w:t xml:space="preserve"> </w:t>
      </w:r>
      <w:r w:rsidR="006021A0" w:rsidRPr="00ED3816">
        <w:rPr>
          <w:noProof/>
          <w:szCs w:val="22"/>
          <w:lang w:val="fi-FI"/>
        </w:rPr>
        <w:t>suussa, hampaissa ja/tai leuassa, turvotus tai haavaumia suussa, tunnottomuus tai painon tunne leuassa, tai hampaiden löystyminen</w:t>
      </w:r>
    </w:p>
    <w:p w14:paraId="7CB0AE50"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Heikentynyt kilpirauhasen toiminta; oireita saattavat olla: väsymys, painon nousu, ummetus, kylmän tunne ja kuiva iho</w:t>
      </w:r>
    </w:p>
    <w:p w14:paraId="211C2268" w14:textId="77777777" w:rsidR="00A0190A" w:rsidRDefault="00A0190A" w:rsidP="0032360A">
      <w:pPr>
        <w:numPr>
          <w:ilvl w:val="0"/>
          <w:numId w:val="43"/>
        </w:numPr>
        <w:tabs>
          <w:tab w:val="clear" w:pos="567"/>
        </w:tabs>
        <w:spacing w:line="240" w:lineRule="auto"/>
        <w:ind w:right="-29"/>
        <w:rPr>
          <w:noProof/>
          <w:szCs w:val="22"/>
          <w:lang w:val="fi-FI"/>
        </w:rPr>
      </w:pPr>
      <w:r>
        <w:rPr>
          <w:noProof/>
          <w:szCs w:val="22"/>
          <w:lang w:val="fi-FI"/>
        </w:rPr>
        <w:t>Veren valkosolujen vähyys</w:t>
      </w:r>
    </w:p>
    <w:p w14:paraId="4F60C69F" w14:textId="77777777" w:rsidR="00A0190A" w:rsidRDefault="00A0190A" w:rsidP="0032360A">
      <w:pPr>
        <w:numPr>
          <w:ilvl w:val="0"/>
          <w:numId w:val="43"/>
        </w:numPr>
        <w:tabs>
          <w:tab w:val="clear" w:pos="567"/>
        </w:tabs>
        <w:spacing w:line="240" w:lineRule="auto"/>
        <w:ind w:right="-29"/>
        <w:rPr>
          <w:noProof/>
          <w:szCs w:val="22"/>
          <w:lang w:val="fi-FI"/>
        </w:rPr>
      </w:pPr>
      <w:r>
        <w:rPr>
          <w:noProof/>
          <w:szCs w:val="22"/>
          <w:lang w:val="fi-FI"/>
        </w:rPr>
        <w:t>Pienentynyt veren fosfaattipitoisuus</w:t>
      </w:r>
    </w:p>
    <w:p w14:paraId="4EB0AF9B"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Repeämä, puhkeama tai verenvuoto mahalaukussa</w:t>
      </w:r>
      <w:r w:rsidR="006021A0">
        <w:rPr>
          <w:noProof/>
          <w:szCs w:val="22"/>
          <w:lang w:val="fi-FI"/>
        </w:rPr>
        <w:t xml:space="preserve"> tai</w:t>
      </w:r>
      <w:r>
        <w:rPr>
          <w:noProof/>
          <w:szCs w:val="22"/>
          <w:lang w:val="fi-FI"/>
        </w:rPr>
        <w:t xml:space="preserve"> suolistossa, </w:t>
      </w:r>
      <w:r w:rsidR="006021A0">
        <w:rPr>
          <w:noProof/>
          <w:szCs w:val="22"/>
          <w:lang w:val="fi-FI"/>
        </w:rPr>
        <w:t xml:space="preserve">tulehdus tai repeämä </w:t>
      </w:r>
      <w:r>
        <w:rPr>
          <w:noProof/>
          <w:szCs w:val="22"/>
          <w:lang w:val="fi-FI"/>
        </w:rPr>
        <w:t xml:space="preserve">peräsuolessa, </w:t>
      </w:r>
      <w:r w:rsidR="006021A0">
        <w:rPr>
          <w:noProof/>
          <w:szCs w:val="22"/>
          <w:lang w:val="fi-FI"/>
        </w:rPr>
        <w:t xml:space="preserve">verenvuoto </w:t>
      </w:r>
      <w:r>
        <w:rPr>
          <w:noProof/>
          <w:szCs w:val="22"/>
          <w:lang w:val="fi-FI"/>
        </w:rPr>
        <w:t>keuhkoissa tai henkitorvessa (hengitysteissä)</w:t>
      </w:r>
    </w:p>
    <w:p w14:paraId="6B4DB216" w14:textId="77777777" w:rsidR="00A0190A" w:rsidRDefault="00A0190A" w:rsidP="0032360A">
      <w:pPr>
        <w:numPr>
          <w:ilvl w:val="0"/>
          <w:numId w:val="43"/>
        </w:numPr>
        <w:tabs>
          <w:tab w:val="clear" w:pos="567"/>
        </w:tabs>
        <w:spacing w:line="240" w:lineRule="auto"/>
        <w:ind w:right="-29"/>
        <w:rPr>
          <w:noProof/>
          <w:szCs w:val="22"/>
          <w:lang w:val="fi-FI"/>
        </w:rPr>
      </w:pPr>
      <w:r>
        <w:rPr>
          <w:noProof/>
          <w:szCs w:val="22"/>
          <w:lang w:val="fi-FI"/>
        </w:rPr>
        <w:t>Poikkeava kudosten yhteys ruoansulatuselimistössä; oireita voivat olla vaikea tai itsepintainen mahakipu</w:t>
      </w:r>
    </w:p>
    <w:p w14:paraId="1EB5DB99"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Epänormaali kudosten yhteys henkitorvessa (hengitysteissä), ruokatorvessa tai keuhkoissa</w:t>
      </w:r>
    </w:p>
    <w:p w14:paraId="41B63BBF"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Absessi (märän kertyminen turvotuksen ja tulehduksen kanssa) alavatsassa tai lantion alueella tai hampaissa/ikenissä</w:t>
      </w:r>
    </w:p>
    <w:p w14:paraId="071EECF3"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 xml:space="preserve">Veritulpat </w:t>
      </w:r>
      <w:r w:rsidR="00A0190A">
        <w:rPr>
          <w:noProof/>
          <w:szCs w:val="22"/>
          <w:lang w:val="fi-FI"/>
        </w:rPr>
        <w:t>verisuonissa</w:t>
      </w:r>
      <w:r w:rsidR="0077122B">
        <w:rPr>
          <w:noProof/>
          <w:szCs w:val="22"/>
          <w:lang w:val="fi-FI"/>
        </w:rPr>
        <w:t xml:space="preserve"> </w:t>
      </w:r>
      <w:r w:rsidR="00EA0E5A">
        <w:rPr>
          <w:noProof/>
          <w:szCs w:val="22"/>
          <w:lang w:val="fi-FI"/>
        </w:rPr>
        <w:t>ja keuhkoissa</w:t>
      </w:r>
    </w:p>
    <w:p w14:paraId="4874E298" w14:textId="77777777" w:rsidR="00EA0E5A" w:rsidRDefault="00EA0E5A" w:rsidP="0032360A">
      <w:pPr>
        <w:numPr>
          <w:ilvl w:val="0"/>
          <w:numId w:val="43"/>
        </w:numPr>
        <w:tabs>
          <w:tab w:val="clear" w:pos="567"/>
        </w:tabs>
        <w:spacing w:line="240" w:lineRule="auto"/>
        <w:ind w:right="-29"/>
        <w:rPr>
          <w:noProof/>
          <w:szCs w:val="22"/>
          <w:lang w:val="fi-FI"/>
        </w:rPr>
      </w:pPr>
      <w:r>
        <w:rPr>
          <w:noProof/>
          <w:szCs w:val="22"/>
          <w:lang w:val="fi-FI"/>
        </w:rPr>
        <w:t>Aivohalvaus</w:t>
      </w:r>
    </w:p>
    <w:p w14:paraId="71885E7C" w14:textId="2291544E" w:rsidR="00B80E67" w:rsidRDefault="00B80E67" w:rsidP="0032360A">
      <w:pPr>
        <w:numPr>
          <w:ilvl w:val="0"/>
          <w:numId w:val="43"/>
        </w:numPr>
        <w:tabs>
          <w:tab w:val="clear" w:pos="567"/>
        </w:tabs>
        <w:spacing w:line="240" w:lineRule="auto"/>
        <w:ind w:right="-29"/>
        <w:rPr>
          <w:ins w:id="65" w:author="Author"/>
          <w:noProof/>
          <w:szCs w:val="22"/>
          <w:lang w:val="fi-FI"/>
        </w:rPr>
      </w:pPr>
      <w:bookmarkStart w:id="66" w:name="_Hlk219390409"/>
      <w:ins w:id="67" w:author="Author">
        <w:r>
          <w:rPr>
            <w:noProof/>
            <w:szCs w:val="22"/>
            <w:lang w:val="fi-FI"/>
          </w:rPr>
          <w:t>Sydämen vajaatoiminta (oireita voivat olla hengenahdistus, väsymys, pyörtyminen, nilkkojen ja säärien turvotus)</w:t>
        </w:r>
      </w:ins>
    </w:p>
    <w:bookmarkEnd w:id="66"/>
    <w:p w14:paraId="4725C386" w14:textId="51B03FB2"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Sieni-infektio, joka saattaa esiintyä iholla, suussa tai sukuelimissä</w:t>
      </w:r>
    </w:p>
    <w:p w14:paraId="0ECAD183"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Haavat, joilla on vaikeuksia parantua</w:t>
      </w:r>
    </w:p>
    <w:p w14:paraId="15D43C4D"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 xml:space="preserve">Proteiinia tai verta </w:t>
      </w:r>
      <w:r w:rsidR="0077122B">
        <w:rPr>
          <w:noProof/>
          <w:szCs w:val="22"/>
          <w:lang w:val="fi-FI"/>
        </w:rPr>
        <w:t>virtsassa</w:t>
      </w:r>
      <w:r>
        <w:rPr>
          <w:noProof/>
          <w:szCs w:val="22"/>
          <w:lang w:val="fi-FI"/>
        </w:rPr>
        <w:t xml:space="preserve">, sappikivet, kivulias </w:t>
      </w:r>
      <w:r w:rsidR="00517238">
        <w:rPr>
          <w:noProof/>
          <w:szCs w:val="22"/>
          <w:lang w:val="fi-FI"/>
        </w:rPr>
        <w:t>virtsaaminen</w:t>
      </w:r>
    </w:p>
    <w:p w14:paraId="0A1A01CF"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Näön hämärtyminen</w:t>
      </w:r>
    </w:p>
    <w:p w14:paraId="22C41FA4" w14:textId="77777777" w:rsidR="00E2040F" w:rsidRDefault="00E2040F" w:rsidP="0032360A">
      <w:pPr>
        <w:numPr>
          <w:ilvl w:val="0"/>
          <w:numId w:val="43"/>
        </w:numPr>
        <w:tabs>
          <w:tab w:val="clear" w:pos="567"/>
        </w:tabs>
        <w:spacing w:line="240" w:lineRule="auto"/>
        <w:ind w:right="-29"/>
        <w:rPr>
          <w:noProof/>
          <w:szCs w:val="22"/>
          <w:lang w:val="fi-FI"/>
        </w:rPr>
      </w:pPr>
      <w:r>
        <w:rPr>
          <w:noProof/>
          <w:szCs w:val="22"/>
          <w:lang w:val="fi-FI"/>
        </w:rPr>
        <w:t>Veren bilirubiinipitoisuuden kasvu (mikä saattaa aiheuttaa keltaisuutta/keltaisen ihon tai silmät)</w:t>
      </w:r>
    </w:p>
    <w:p w14:paraId="58FEAE51" w14:textId="77777777" w:rsidR="00DB52B5" w:rsidRPr="00226D67" w:rsidRDefault="00DB52B5" w:rsidP="0032360A">
      <w:pPr>
        <w:numPr>
          <w:ilvl w:val="0"/>
          <w:numId w:val="43"/>
        </w:numPr>
        <w:tabs>
          <w:tab w:val="clear" w:pos="567"/>
        </w:tabs>
        <w:spacing w:line="240" w:lineRule="auto"/>
        <w:ind w:right="-29"/>
        <w:rPr>
          <w:noProof/>
          <w:szCs w:val="22"/>
          <w:lang w:val="fi-FI"/>
        </w:rPr>
      </w:pPr>
      <w:r w:rsidRPr="00DB52B5">
        <w:rPr>
          <w:noProof/>
          <w:lang w:val="fi-FI"/>
        </w:rPr>
        <w:t>Proteiinitason</w:t>
      </w:r>
      <w:r w:rsidR="00986C33">
        <w:rPr>
          <w:noProof/>
          <w:lang w:val="fi-FI"/>
        </w:rPr>
        <w:t xml:space="preserve"> (albumiinin)</w:t>
      </w:r>
      <w:r w:rsidRPr="00DB52B5">
        <w:rPr>
          <w:noProof/>
          <w:lang w:val="fi-FI"/>
        </w:rPr>
        <w:t xml:space="preserve"> aleneminen veressä</w:t>
      </w:r>
    </w:p>
    <w:p w14:paraId="3D724E2A" w14:textId="77777777" w:rsidR="00C1151A" w:rsidRDefault="00C1151A" w:rsidP="00C1151A">
      <w:pPr>
        <w:numPr>
          <w:ilvl w:val="0"/>
          <w:numId w:val="43"/>
        </w:numPr>
        <w:tabs>
          <w:tab w:val="clear" w:pos="567"/>
        </w:tabs>
        <w:spacing w:line="240" w:lineRule="auto"/>
        <w:ind w:right="-29"/>
        <w:rPr>
          <w:noProof/>
          <w:szCs w:val="22"/>
          <w:lang w:val="fi-FI"/>
        </w:rPr>
      </w:pPr>
      <w:r>
        <w:rPr>
          <w:noProof/>
          <w:szCs w:val="22"/>
          <w:lang w:val="fi-FI"/>
        </w:rPr>
        <w:t>Poikkeava tulos munuaisten toimintaa mittaavassa kokeessa (suurentunut kreatiniini</w:t>
      </w:r>
      <w:r w:rsidR="00ED4D2A">
        <w:rPr>
          <w:noProof/>
          <w:szCs w:val="22"/>
          <w:lang w:val="fi-FI"/>
        </w:rPr>
        <w:t>n</w:t>
      </w:r>
      <w:r>
        <w:rPr>
          <w:noProof/>
          <w:szCs w:val="22"/>
          <w:lang w:val="fi-FI"/>
        </w:rPr>
        <w:t xml:space="preserve"> määrä veressä)</w:t>
      </w:r>
    </w:p>
    <w:p w14:paraId="652D7AF2" w14:textId="77777777" w:rsidR="00C1151A" w:rsidRPr="00DB52B5" w:rsidRDefault="00C1151A" w:rsidP="00C1151A">
      <w:pPr>
        <w:numPr>
          <w:ilvl w:val="0"/>
          <w:numId w:val="43"/>
        </w:numPr>
        <w:tabs>
          <w:tab w:val="clear" w:pos="567"/>
        </w:tabs>
        <w:spacing w:line="240" w:lineRule="auto"/>
        <w:ind w:right="-29"/>
        <w:rPr>
          <w:noProof/>
          <w:szCs w:val="22"/>
          <w:lang w:val="fi-FI"/>
        </w:rPr>
      </w:pPr>
      <w:r>
        <w:rPr>
          <w:noProof/>
          <w:szCs w:val="22"/>
          <w:lang w:val="fi-FI"/>
        </w:rPr>
        <w:t>Suurentunut seerumin lipaasipitoisuus.</w:t>
      </w:r>
    </w:p>
    <w:p w14:paraId="1CD28004" w14:textId="77777777" w:rsidR="00E2040F" w:rsidRDefault="00E2040F" w:rsidP="0032360A">
      <w:pPr>
        <w:tabs>
          <w:tab w:val="clear" w:pos="567"/>
        </w:tabs>
        <w:spacing w:line="240" w:lineRule="auto"/>
        <w:ind w:right="-29"/>
        <w:rPr>
          <w:b/>
          <w:noProof/>
          <w:szCs w:val="22"/>
          <w:lang w:val="fi-FI"/>
        </w:rPr>
      </w:pPr>
    </w:p>
    <w:p w14:paraId="5285D4B8" w14:textId="77777777" w:rsidR="00E2040F" w:rsidRDefault="00E2040F" w:rsidP="0032360A">
      <w:pPr>
        <w:keepNext/>
        <w:tabs>
          <w:tab w:val="clear" w:pos="567"/>
        </w:tabs>
        <w:spacing w:line="240" w:lineRule="auto"/>
        <w:ind w:right="-28"/>
        <w:rPr>
          <w:b/>
          <w:noProof/>
          <w:szCs w:val="22"/>
          <w:lang w:val="fi-FI"/>
        </w:rPr>
      </w:pPr>
      <w:r>
        <w:rPr>
          <w:b/>
          <w:noProof/>
          <w:szCs w:val="22"/>
          <w:lang w:val="fi-FI"/>
        </w:rPr>
        <w:t xml:space="preserve">Melko harvinaiset haittavaikutukset </w:t>
      </w:r>
      <w:r>
        <w:rPr>
          <w:noProof/>
          <w:szCs w:val="22"/>
          <w:lang w:val="fi-FI"/>
        </w:rPr>
        <w:t>(saattaa esiintyä 1 henkilöllä 100:sta)</w:t>
      </w:r>
    </w:p>
    <w:p w14:paraId="733E8AAE" w14:textId="77777777" w:rsidR="00E2040F" w:rsidRDefault="00E2040F" w:rsidP="0032360A">
      <w:pPr>
        <w:keepNext/>
        <w:tabs>
          <w:tab w:val="clear" w:pos="567"/>
        </w:tabs>
        <w:spacing w:line="240" w:lineRule="auto"/>
        <w:ind w:right="-28"/>
        <w:rPr>
          <w:noProof/>
          <w:szCs w:val="22"/>
          <w:lang w:val="fi-FI"/>
        </w:rPr>
      </w:pPr>
    </w:p>
    <w:p w14:paraId="415B2E5F" w14:textId="77777777" w:rsidR="00E2040F" w:rsidRDefault="00E2040F" w:rsidP="0032360A">
      <w:pPr>
        <w:numPr>
          <w:ilvl w:val="0"/>
          <w:numId w:val="44"/>
        </w:numPr>
        <w:tabs>
          <w:tab w:val="clear" w:pos="567"/>
        </w:tabs>
        <w:spacing w:line="240" w:lineRule="auto"/>
        <w:ind w:right="-29"/>
        <w:rPr>
          <w:noProof/>
          <w:szCs w:val="22"/>
          <w:lang w:val="fi-FI"/>
        </w:rPr>
      </w:pPr>
      <w:r>
        <w:rPr>
          <w:noProof/>
          <w:szCs w:val="22"/>
          <w:lang w:val="fi-FI"/>
        </w:rPr>
        <w:t>Ruokatorven tulehdus; oireita voivat olla närästys, rintakipu, pahoinvointi, makuaistin muuttuminen, turvotus, röyhtäily ja ruoansulatusvaivat</w:t>
      </w:r>
    </w:p>
    <w:p w14:paraId="620EC169" w14:textId="77777777" w:rsidR="00E2040F" w:rsidRDefault="00E2040F" w:rsidP="0032360A">
      <w:pPr>
        <w:numPr>
          <w:ilvl w:val="0"/>
          <w:numId w:val="44"/>
        </w:numPr>
        <w:tabs>
          <w:tab w:val="clear" w:pos="567"/>
        </w:tabs>
        <w:spacing w:line="240" w:lineRule="auto"/>
        <w:ind w:right="-29"/>
        <w:rPr>
          <w:noProof/>
          <w:szCs w:val="22"/>
          <w:lang w:val="fi-FI"/>
        </w:rPr>
      </w:pPr>
      <w:r>
        <w:rPr>
          <w:noProof/>
          <w:szCs w:val="22"/>
          <w:lang w:val="fi-FI"/>
        </w:rPr>
        <w:t>Infektio ja tulehdus keuhkoissa, keuhkon kollapsi</w:t>
      </w:r>
    </w:p>
    <w:p w14:paraId="6B1EBD3F" w14:textId="77777777" w:rsidR="00E2040F" w:rsidRDefault="00E2040F" w:rsidP="0032360A">
      <w:pPr>
        <w:numPr>
          <w:ilvl w:val="0"/>
          <w:numId w:val="44"/>
        </w:numPr>
        <w:tabs>
          <w:tab w:val="clear" w:pos="567"/>
        </w:tabs>
        <w:spacing w:line="240" w:lineRule="auto"/>
        <w:ind w:right="-29"/>
        <w:rPr>
          <w:noProof/>
          <w:szCs w:val="22"/>
          <w:lang w:val="fi-FI"/>
        </w:rPr>
      </w:pPr>
      <w:r>
        <w:rPr>
          <w:noProof/>
          <w:szCs w:val="22"/>
          <w:lang w:val="fi-FI"/>
        </w:rPr>
        <w:t>Ihohaavat,</w:t>
      </w:r>
      <w:r w:rsidR="00392BE9">
        <w:rPr>
          <w:noProof/>
          <w:szCs w:val="22"/>
          <w:lang w:val="fi-FI"/>
        </w:rPr>
        <w:t xml:space="preserve"> nesterakkulat,</w:t>
      </w:r>
      <w:r>
        <w:rPr>
          <w:noProof/>
          <w:szCs w:val="22"/>
          <w:lang w:val="fi-FI"/>
        </w:rPr>
        <w:t xml:space="preserve"> punaisia näppylöitä kasvoissa tai reisissä</w:t>
      </w:r>
    </w:p>
    <w:p w14:paraId="154F0D81" w14:textId="77777777" w:rsidR="00E2040F" w:rsidRPr="00F407C9" w:rsidRDefault="00E2040F" w:rsidP="0032360A">
      <w:pPr>
        <w:numPr>
          <w:ilvl w:val="0"/>
          <w:numId w:val="44"/>
        </w:numPr>
        <w:tabs>
          <w:tab w:val="clear" w:pos="567"/>
        </w:tabs>
        <w:spacing w:line="240" w:lineRule="auto"/>
        <w:ind w:right="-29"/>
        <w:rPr>
          <w:noProof/>
          <w:szCs w:val="22"/>
          <w:lang w:val="fi-FI"/>
        </w:rPr>
      </w:pPr>
      <w:r w:rsidRPr="00F407C9">
        <w:rPr>
          <w:noProof/>
          <w:szCs w:val="22"/>
          <w:lang w:val="fi-FI"/>
        </w:rPr>
        <w:t>Kipu kasvoissa</w:t>
      </w:r>
    </w:p>
    <w:p w14:paraId="14C5CBD5" w14:textId="77777777" w:rsidR="00E2040F" w:rsidRDefault="00E2040F" w:rsidP="0032360A">
      <w:pPr>
        <w:numPr>
          <w:ilvl w:val="0"/>
          <w:numId w:val="44"/>
        </w:numPr>
        <w:tabs>
          <w:tab w:val="clear" w:pos="567"/>
        </w:tabs>
        <w:spacing w:line="240" w:lineRule="auto"/>
        <w:ind w:right="-29"/>
        <w:rPr>
          <w:noProof/>
          <w:szCs w:val="22"/>
          <w:lang w:val="fi-FI"/>
        </w:rPr>
      </w:pPr>
      <w:r>
        <w:rPr>
          <w:noProof/>
          <w:szCs w:val="22"/>
          <w:lang w:val="fi-FI"/>
        </w:rPr>
        <w:t>Muutoksia koetuloksissa, joilla mitataan veren hyytymistä tai verisoluja</w:t>
      </w:r>
    </w:p>
    <w:p w14:paraId="0329662D" w14:textId="77777777" w:rsidR="00E2040F" w:rsidRDefault="00E2040F" w:rsidP="0032360A">
      <w:pPr>
        <w:numPr>
          <w:ilvl w:val="0"/>
          <w:numId w:val="44"/>
        </w:numPr>
        <w:tabs>
          <w:tab w:val="clear" w:pos="567"/>
        </w:tabs>
        <w:spacing w:line="240" w:lineRule="auto"/>
        <w:ind w:right="-29"/>
        <w:rPr>
          <w:noProof/>
          <w:szCs w:val="22"/>
          <w:lang w:val="fi-FI"/>
        </w:rPr>
      </w:pPr>
      <w:r>
        <w:rPr>
          <w:noProof/>
          <w:szCs w:val="22"/>
          <w:lang w:val="fi-FI"/>
        </w:rPr>
        <w:t>Lihaskoordinaation menetys, luurankolihasten vaurioituminen</w:t>
      </w:r>
    </w:p>
    <w:p w14:paraId="66417DE0" w14:textId="77777777" w:rsidR="00E2040F" w:rsidRDefault="00E2040F" w:rsidP="0032360A">
      <w:pPr>
        <w:numPr>
          <w:ilvl w:val="0"/>
          <w:numId w:val="44"/>
        </w:numPr>
        <w:tabs>
          <w:tab w:val="clear" w:pos="567"/>
        </w:tabs>
        <w:spacing w:line="240" w:lineRule="auto"/>
        <w:ind w:right="-29"/>
        <w:rPr>
          <w:noProof/>
          <w:szCs w:val="22"/>
          <w:lang w:val="fi-FI"/>
        </w:rPr>
      </w:pPr>
      <w:r>
        <w:rPr>
          <w:noProof/>
          <w:szCs w:val="22"/>
          <w:lang w:val="fi-FI"/>
        </w:rPr>
        <w:t xml:space="preserve">Huomiokyvyn menetys, tajunnnan menetys, puheen muutokset, </w:t>
      </w:r>
      <w:r w:rsidR="00B76E90">
        <w:rPr>
          <w:noProof/>
          <w:szCs w:val="22"/>
          <w:lang w:val="fi-FI"/>
        </w:rPr>
        <w:t>sekavuustila</w:t>
      </w:r>
      <w:r>
        <w:rPr>
          <w:noProof/>
          <w:szCs w:val="22"/>
          <w:lang w:val="fi-FI"/>
        </w:rPr>
        <w:t>, epätavalliset unet</w:t>
      </w:r>
    </w:p>
    <w:p w14:paraId="7986D6B0" w14:textId="77777777" w:rsidR="00E2040F" w:rsidRDefault="00EA0E5A" w:rsidP="0032360A">
      <w:pPr>
        <w:numPr>
          <w:ilvl w:val="0"/>
          <w:numId w:val="44"/>
        </w:numPr>
        <w:tabs>
          <w:tab w:val="clear" w:pos="567"/>
        </w:tabs>
        <w:spacing w:line="240" w:lineRule="auto"/>
        <w:ind w:right="-29"/>
        <w:rPr>
          <w:noProof/>
          <w:szCs w:val="22"/>
          <w:lang w:val="fi-FI"/>
        </w:rPr>
      </w:pPr>
      <w:r>
        <w:rPr>
          <w:noProof/>
          <w:szCs w:val="22"/>
          <w:lang w:val="fi-FI"/>
        </w:rPr>
        <w:t>Valtimotukoksesta johtuva rintakipu</w:t>
      </w:r>
      <w:r w:rsidR="00E2040F">
        <w:rPr>
          <w:noProof/>
          <w:szCs w:val="22"/>
          <w:lang w:val="fi-FI"/>
        </w:rPr>
        <w:t>, nopea sydämen syke</w:t>
      </w:r>
    </w:p>
    <w:p w14:paraId="44E70663" w14:textId="77777777" w:rsidR="00E2040F" w:rsidRDefault="00E2040F" w:rsidP="0032360A">
      <w:pPr>
        <w:numPr>
          <w:ilvl w:val="0"/>
          <w:numId w:val="44"/>
        </w:numPr>
        <w:tabs>
          <w:tab w:val="clear" w:pos="567"/>
        </w:tabs>
        <w:spacing w:line="240" w:lineRule="auto"/>
        <w:ind w:right="-29"/>
        <w:rPr>
          <w:noProof/>
          <w:szCs w:val="22"/>
          <w:lang w:val="fi-FI"/>
        </w:rPr>
      </w:pPr>
      <w:r>
        <w:rPr>
          <w:noProof/>
          <w:szCs w:val="22"/>
          <w:lang w:val="fi-FI"/>
        </w:rPr>
        <w:t>Maksavaurio, munuaisten vajaatoiminta</w:t>
      </w:r>
    </w:p>
    <w:p w14:paraId="6DECE5E5" w14:textId="77777777" w:rsidR="00E2040F" w:rsidRDefault="00E2040F" w:rsidP="0032360A">
      <w:pPr>
        <w:numPr>
          <w:ilvl w:val="0"/>
          <w:numId w:val="44"/>
        </w:numPr>
        <w:tabs>
          <w:tab w:val="clear" w:pos="567"/>
        </w:tabs>
        <w:spacing w:line="240" w:lineRule="auto"/>
        <w:ind w:right="-29"/>
        <w:rPr>
          <w:noProof/>
          <w:szCs w:val="22"/>
          <w:lang w:val="fi-FI"/>
        </w:rPr>
      </w:pPr>
      <w:r>
        <w:rPr>
          <w:noProof/>
          <w:szCs w:val="22"/>
          <w:lang w:val="fi-FI"/>
        </w:rPr>
        <w:t>Kuulon heikkeneminen</w:t>
      </w:r>
    </w:p>
    <w:p w14:paraId="343C6B8B" w14:textId="77777777" w:rsidR="00E2040F" w:rsidRDefault="00E2040F" w:rsidP="0032360A">
      <w:pPr>
        <w:numPr>
          <w:ilvl w:val="0"/>
          <w:numId w:val="44"/>
        </w:numPr>
        <w:tabs>
          <w:tab w:val="clear" w:pos="567"/>
        </w:tabs>
        <w:spacing w:line="240" w:lineRule="auto"/>
        <w:ind w:right="-29"/>
        <w:rPr>
          <w:noProof/>
          <w:szCs w:val="22"/>
          <w:lang w:val="fi-FI"/>
        </w:rPr>
      </w:pPr>
      <w:r>
        <w:rPr>
          <w:noProof/>
          <w:szCs w:val="22"/>
          <w:lang w:val="fi-FI"/>
        </w:rPr>
        <w:t>Tulehdus silmässä, kaihit</w:t>
      </w:r>
    </w:p>
    <w:p w14:paraId="0CF675F6" w14:textId="77777777" w:rsidR="00E25CFE" w:rsidRPr="0072587F" w:rsidRDefault="00E25CFE" w:rsidP="0072587F">
      <w:pPr>
        <w:numPr>
          <w:ilvl w:val="0"/>
          <w:numId w:val="44"/>
        </w:numPr>
        <w:tabs>
          <w:tab w:val="clear" w:pos="567"/>
          <w:tab w:val="clear" w:pos="720"/>
        </w:tabs>
        <w:spacing w:line="240" w:lineRule="auto"/>
        <w:rPr>
          <w:lang w:val="fi-FI"/>
        </w:rPr>
      </w:pPr>
      <w:r w:rsidRPr="0072587F">
        <w:rPr>
          <w:lang w:val="fi-FI"/>
        </w:rPr>
        <w:t>hyytymä/tulppa, joka valtimoiden kautta kulkiessaan aiheuttaa tukoksen</w:t>
      </w:r>
    </w:p>
    <w:p w14:paraId="66181643" w14:textId="77777777" w:rsidR="00E2040F" w:rsidRDefault="00E2040F" w:rsidP="0032360A">
      <w:pPr>
        <w:numPr>
          <w:ilvl w:val="0"/>
          <w:numId w:val="44"/>
        </w:numPr>
        <w:tabs>
          <w:tab w:val="clear" w:pos="567"/>
        </w:tabs>
        <w:spacing w:line="240" w:lineRule="auto"/>
        <w:ind w:right="-29"/>
        <w:rPr>
          <w:noProof/>
          <w:szCs w:val="22"/>
          <w:lang w:val="fi-FI"/>
        </w:rPr>
      </w:pPr>
      <w:r>
        <w:rPr>
          <w:noProof/>
          <w:szCs w:val="22"/>
          <w:lang w:val="fi-FI"/>
        </w:rPr>
        <w:t>Kuukautisten loppuminen, emätinvuoto</w:t>
      </w:r>
    </w:p>
    <w:p w14:paraId="451AF583" w14:textId="77777777" w:rsidR="00E2040F" w:rsidRPr="00D0342D" w:rsidRDefault="00E2040F" w:rsidP="0032360A">
      <w:pPr>
        <w:numPr>
          <w:ilvl w:val="0"/>
          <w:numId w:val="44"/>
        </w:numPr>
        <w:tabs>
          <w:tab w:val="clear" w:pos="567"/>
        </w:tabs>
        <w:spacing w:line="240" w:lineRule="auto"/>
        <w:ind w:right="-29"/>
        <w:rPr>
          <w:noProof/>
          <w:szCs w:val="22"/>
          <w:lang w:val="fi-FI"/>
        </w:rPr>
      </w:pPr>
      <w:r>
        <w:rPr>
          <w:noProof/>
          <w:szCs w:val="22"/>
          <w:lang w:val="fi-FI"/>
        </w:rPr>
        <w:t xml:space="preserve">Sairaus, jota kutsutaan </w:t>
      </w:r>
      <w:r>
        <w:rPr>
          <w:lang w:val="fi-FI"/>
        </w:rPr>
        <w:t>posterioriseksi reversiibeliksi enkefalopatia -oireyhtymäksi (PRES) jonka oireita ovat kouristuskohtaukset, päänsäryt, sekavuus tai keskittymisvaikeudet</w:t>
      </w:r>
    </w:p>
    <w:p w14:paraId="36496F05" w14:textId="77777777" w:rsidR="009D0484" w:rsidRDefault="007A6343" w:rsidP="0032360A">
      <w:pPr>
        <w:numPr>
          <w:ilvl w:val="0"/>
          <w:numId w:val="44"/>
        </w:numPr>
        <w:tabs>
          <w:tab w:val="clear" w:pos="567"/>
        </w:tabs>
        <w:spacing w:line="240" w:lineRule="auto"/>
        <w:ind w:right="-29"/>
        <w:rPr>
          <w:noProof/>
          <w:szCs w:val="22"/>
          <w:lang w:val="fi-FI"/>
        </w:rPr>
      </w:pPr>
      <w:r>
        <w:rPr>
          <w:noProof/>
          <w:szCs w:val="22"/>
          <w:lang w:val="fi-FI"/>
        </w:rPr>
        <w:t>Vaikea-asteinen verenpaineen nousu (hypertensiivinen kriisi)</w:t>
      </w:r>
    </w:p>
    <w:p w14:paraId="3A34D0C8" w14:textId="77777777" w:rsidR="0001637D" w:rsidRDefault="0001637D" w:rsidP="0032360A">
      <w:pPr>
        <w:numPr>
          <w:ilvl w:val="0"/>
          <w:numId w:val="44"/>
        </w:numPr>
        <w:tabs>
          <w:tab w:val="clear" w:pos="567"/>
        </w:tabs>
        <w:spacing w:line="240" w:lineRule="auto"/>
        <w:ind w:right="-29"/>
        <w:rPr>
          <w:noProof/>
          <w:szCs w:val="22"/>
          <w:lang w:val="fi-FI"/>
        </w:rPr>
      </w:pPr>
      <w:r>
        <w:rPr>
          <w:noProof/>
          <w:szCs w:val="22"/>
          <w:lang w:val="fi-FI"/>
        </w:rPr>
        <w:t>Keuhkon kasaanpainuminen niin, että keuhkojen ja rintakehän väliin jää ilmaa, mikä aiheuttaa usein hengenahdistusta (ilmarinta).</w:t>
      </w:r>
    </w:p>
    <w:p w14:paraId="173A6AD1" w14:textId="77777777" w:rsidR="00E2040F" w:rsidRDefault="00E2040F" w:rsidP="0032360A">
      <w:pPr>
        <w:tabs>
          <w:tab w:val="clear" w:pos="567"/>
        </w:tabs>
        <w:spacing w:line="240" w:lineRule="auto"/>
        <w:ind w:right="-29"/>
        <w:rPr>
          <w:noProof/>
          <w:szCs w:val="22"/>
          <w:lang w:val="fi-FI"/>
        </w:rPr>
      </w:pPr>
    </w:p>
    <w:p w14:paraId="37208574" w14:textId="77777777" w:rsidR="00EA0E5A" w:rsidRDefault="00EA0E5A" w:rsidP="0032360A">
      <w:pPr>
        <w:tabs>
          <w:tab w:val="clear" w:pos="567"/>
        </w:tabs>
        <w:spacing w:line="240" w:lineRule="auto"/>
        <w:ind w:right="-29"/>
        <w:rPr>
          <w:noProof/>
          <w:szCs w:val="22"/>
          <w:lang w:val="fi-FI"/>
        </w:rPr>
      </w:pPr>
      <w:r w:rsidRPr="00917D94">
        <w:rPr>
          <w:b/>
          <w:bCs/>
          <w:noProof/>
          <w:szCs w:val="22"/>
          <w:lang w:val="fi-FI"/>
        </w:rPr>
        <w:t>Tuntematon</w:t>
      </w:r>
      <w:r>
        <w:rPr>
          <w:noProof/>
          <w:szCs w:val="22"/>
          <w:lang w:val="fi-FI"/>
        </w:rPr>
        <w:t xml:space="preserve"> (koska</w:t>
      </w:r>
      <w:r w:rsidR="002329C1">
        <w:rPr>
          <w:noProof/>
          <w:szCs w:val="22"/>
          <w:lang w:val="fi-FI"/>
        </w:rPr>
        <w:t xml:space="preserve"> haittavaikutuksista</w:t>
      </w:r>
      <w:r>
        <w:rPr>
          <w:noProof/>
          <w:szCs w:val="22"/>
          <w:lang w:val="fi-FI"/>
        </w:rPr>
        <w:t xml:space="preserve"> saatavissa oleva tieto ei riitä arviointiin)</w:t>
      </w:r>
    </w:p>
    <w:p w14:paraId="75AC8F73" w14:textId="77777777" w:rsidR="001E72CA" w:rsidRDefault="00EA0E5A" w:rsidP="00420BF1">
      <w:pPr>
        <w:numPr>
          <w:ilvl w:val="0"/>
          <w:numId w:val="44"/>
        </w:numPr>
        <w:tabs>
          <w:tab w:val="clear" w:pos="567"/>
        </w:tabs>
        <w:spacing w:line="240" w:lineRule="auto"/>
        <w:ind w:right="-29"/>
        <w:rPr>
          <w:noProof/>
          <w:szCs w:val="22"/>
          <w:lang w:val="fi-FI"/>
        </w:rPr>
      </w:pPr>
      <w:r>
        <w:rPr>
          <w:noProof/>
          <w:szCs w:val="22"/>
          <w:lang w:val="fi-FI"/>
        </w:rPr>
        <w:t>Sydänkohtaus</w:t>
      </w:r>
    </w:p>
    <w:p w14:paraId="78082696" w14:textId="77777777" w:rsidR="000E3316" w:rsidRPr="00B13B05" w:rsidRDefault="000E3316" w:rsidP="00420BF1">
      <w:pPr>
        <w:numPr>
          <w:ilvl w:val="0"/>
          <w:numId w:val="44"/>
        </w:numPr>
        <w:tabs>
          <w:tab w:val="clear" w:pos="567"/>
        </w:tabs>
        <w:spacing w:line="240" w:lineRule="auto"/>
        <w:ind w:right="-29"/>
        <w:rPr>
          <w:noProof/>
          <w:szCs w:val="22"/>
          <w:lang w:val="fi-FI"/>
        </w:rPr>
      </w:pPr>
      <w:r w:rsidRPr="009F78F0">
        <w:rPr>
          <w:lang w:val="fi-FI"/>
        </w:rPr>
        <w:t>Verisuonen seinämän laajentuma ja heikentymä tai verisuonen seinämän repeämä (aneurysmat ja valtimon dissekaatiot)</w:t>
      </w:r>
    </w:p>
    <w:p w14:paraId="6BBD336A" w14:textId="77777777" w:rsidR="0001637D" w:rsidRDefault="0001637D" w:rsidP="00420BF1">
      <w:pPr>
        <w:numPr>
          <w:ilvl w:val="0"/>
          <w:numId w:val="44"/>
        </w:numPr>
        <w:tabs>
          <w:tab w:val="clear" w:pos="567"/>
        </w:tabs>
        <w:spacing w:line="240" w:lineRule="auto"/>
        <w:ind w:right="-29"/>
        <w:rPr>
          <w:noProof/>
          <w:szCs w:val="22"/>
          <w:lang w:val="fi-FI"/>
        </w:rPr>
      </w:pPr>
      <w:r>
        <w:rPr>
          <w:noProof/>
          <w:szCs w:val="22"/>
          <w:lang w:val="fi-FI"/>
        </w:rPr>
        <w:t>Ihon verisuonten tulehdus (ihovaskuliitti).</w:t>
      </w:r>
    </w:p>
    <w:p w14:paraId="546A4B23" w14:textId="77777777" w:rsidR="00EA0E5A" w:rsidRDefault="00EA0E5A" w:rsidP="0032360A">
      <w:pPr>
        <w:tabs>
          <w:tab w:val="clear" w:pos="567"/>
        </w:tabs>
        <w:spacing w:line="240" w:lineRule="auto"/>
        <w:ind w:right="-29"/>
        <w:rPr>
          <w:noProof/>
          <w:szCs w:val="22"/>
          <w:lang w:val="fi-FI"/>
        </w:rPr>
      </w:pPr>
    </w:p>
    <w:p w14:paraId="0CD171A2" w14:textId="77777777" w:rsidR="00E2040F" w:rsidRPr="0001637D" w:rsidRDefault="00E2040F" w:rsidP="00B13B05">
      <w:pPr>
        <w:keepNext/>
        <w:tabs>
          <w:tab w:val="clear" w:pos="567"/>
        </w:tabs>
        <w:spacing w:line="240" w:lineRule="auto"/>
        <w:ind w:left="567" w:hanging="567"/>
        <w:rPr>
          <w:b/>
          <w:bCs/>
          <w:noProof/>
          <w:lang w:val="fi-FI"/>
        </w:rPr>
      </w:pPr>
      <w:r w:rsidRPr="00B13B05">
        <w:rPr>
          <w:b/>
          <w:bCs/>
          <w:lang w:val="fi-FI"/>
        </w:rPr>
        <w:lastRenderedPageBreak/>
        <w:t>Haittavaikutuksista ilmoittaminen</w:t>
      </w:r>
    </w:p>
    <w:p w14:paraId="5A010740" w14:textId="77777777" w:rsidR="00E2040F" w:rsidRDefault="00E2040F" w:rsidP="00B13B05">
      <w:pPr>
        <w:keepNext/>
        <w:tabs>
          <w:tab w:val="clear" w:pos="567"/>
        </w:tabs>
        <w:spacing w:line="240" w:lineRule="auto"/>
        <w:rPr>
          <w:lang w:val="fi-FI"/>
        </w:rPr>
      </w:pPr>
      <w:r>
        <w:rPr>
          <w:szCs w:val="22"/>
          <w:lang w:val="fi-FI"/>
        </w:rPr>
        <w:t xml:space="preserve">Jos havaitset haittavaikutuksia, kerro niistä lääkärille tai apteekkihenkilökunnalle. Tämä koskee myös </w:t>
      </w:r>
      <w:r>
        <w:rPr>
          <w:noProof/>
          <w:szCs w:val="22"/>
          <w:lang w:val="fi-FI"/>
        </w:rPr>
        <w:t>sellaisia</w:t>
      </w:r>
      <w:r>
        <w:rPr>
          <w:szCs w:val="22"/>
          <w:lang w:val="fi-FI"/>
        </w:rPr>
        <w:t xml:space="preserve"> mahdollisia haittavaikutuksia, joita ei ole mainittu tässä pakkausselosteessa</w:t>
      </w:r>
      <w:r>
        <w:rPr>
          <w:noProof/>
          <w:szCs w:val="22"/>
          <w:lang w:val="fi-FI"/>
        </w:rPr>
        <w:t xml:space="preserve">. </w:t>
      </w:r>
      <w:r>
        <w:rPr>
          <w:szCs w:val="22"/>
          <w:lang w:val="fi-FI"/>
        </w:rPr>
        <w:t xml:space="preserve">Voit ilmoittaa haittavaikutuksista myös suoraan </w:t>
      </w:r>
      <w:r w:rsidR="00B11034">
        <w:fldChar w:fldCharType="begin"/>
      </w:r>
      <w:r w:rsidR="00B11034" w:rsidRPr="00340068">
        <w:rPr>
          <w:lang w:val="fi-FI"/>
          <w:rPrChange w:id="68" w:author="Author">
            <w:rPr/>
          </w:rPrChange>
        </w:rPr>
        <w:instrText>HYPERLINK "http://www.ema.europa.eu/docs/en_GB/document_library/Template_or_form/2013/03/WC500139752.doc"</w:instrText>
      </w:r>
      <w:r w:rsidR="00B11034">
        <w:fldChar w:fldCharType="separate"/>
      </w:r>
      <w:r w:rsidR="00B11034" w:rsidRPr="00C653C9">
        <w:rPr>
          <w:rStyle w:val="Hyperlink"/>
          <w:szCs w:val="22"/>
          <w:highlight w:val="lightGray"/>
          <w:lang w:val="fi-FI"/>
        </w:rPr>
        <w:t>liitteessä V</w:t>
      </w:r>
      <w:r w:rsidR="00B11034">
        <w:fldChar w:fldCharType="end"/>
      </w:r>
      <w:r w:rsidR="00B11034" w:rsidRPr="00C653C9">
        <w:rPr>
          <w:rStyle w:val="Hyperlink"/>
          <w:szCs w:val="22"/>
          <w:highlight w:val="lightGray"/>
          <w:lang w:val="fi-FI"/>
        </w:rPr>
        <w:t xml:space="preserve"> </w:t>
      </w:r>
      <w:r w:rsidR="00B11034" w:rsidRPr="00C653C9">
        <w:rPr>
          <w:szCs w:val="22"/>
          <w:highlight w:val="lightGray"/>
          <w:lang w:val="fi-FI"/>
        </w:rPr>
        <w:t>luetellun kansallisen ilmoitusjärjestelmän kautta</w:t>
      </w:r>
      <w:r w:rsidR="00B11034">
        <w:rPr>
          <w:szCs w:val="22"/>
          <w:lang w:val="fi-FI"/>
        </w:rPr>
        <w:t>.</w:t>
      </w:r>
    </w:p>
    <w:p w14:paraId="74801350" w14:textId="77777777" w:rsidR="00E2040F" w:rsidRDefault="00E2040F" w:rsidP="0032360A">
      <w:pPr>
        <w:tabs>
          <w:tab w:val="clear" w:pos="567"/>
        </w:tabs>
        <w:spacing w:line="240" w:lineRule="auto"/>
        <w:ind w:right="-2"/>
        <w:rPr>
          <w:szCs w:val="22"/>
          <w:lang w:val="fi-FI"/>
        </w:rPr>
      </w:pPr>
    </w:p>
    <w:p w14:paraId="7071E7EF" w14:textId="77777777" w:rsidR="00E2040F" w:rsidRDefault="00E2040F" w:rsidP="0032360A">
      <w:pPr>
        <w:tabs>
          <w:tab w:val="clear" w:pos="567"/>
        </w:tabs>
        <w:spacing w:line="240" w:lineRule="auto"/>
        <w:ind w:right="-2"/>
        <w:rPr>
          <w:noProof/>
          <w:szCs w:val="22"/>
          <w:lang w:val="fi-FI"/>
        </w:rPr>
      </w:pPr>
      <w:r>
        <w:rPr>
          <w:szCs w:val="22"/>
          <w:lang w:val="fi-FI"/>
        </w:rPr>
        <w:t>Ilmoittamalla haittavaikutuksista voit auttaa saamaan enemmän tietoa tämän lääkevalmisteen turvallisuudesta</w:t>
      </w:r>
      <w:r>
        <w:rPr>
          <w:noProof/>
          <w:szCs w:val="22"/>
          <w:lang w:val="fi-FI"/>
        </w:rPr>
        <w:t>.</w:t>
      </w:r>
    </w:p>
    <w:p w14:paraId="5CDBB009" w14:textId="77777777" w:rsidR="00E2040F" w:rsidRDefault="00E2040F" w:rsidP="0032360A">
      <w:pPr>
        <w:tabs>
          <w:tab w:val="clear" w:pos="567"/>
        </w:tabs>
        <w:spacing w:line="240" w:lineRule="auto"/>
        <w:ind w:right="-2"/>
        <w:rPr>
          <w:noProof/>
          <w:szCs w:val="22"/>
          <w:lang w:val="fi-FI"/>
        </w:rPr>
      </w:pPr>
    </w:p>
    <w:p w14:paraId="72FD3EFB" w14:textId="77777777" w:rsidR="00E2040F" w:rsidRDefault="00E2040F" w:rsidP="0032360A">
      <w:pPr>
        <w:tabs>
          <w:tab w:val="clear" w:pos="567"/>
        </w:tabs>
        <w:spacing w:line="240" w:lineRule="auto"/>
        <w:ind w:right="-2"/>
        <w:rPr>
          <w:noProof/>
          <w:szCs w:val="22"/>
          <w:lang w:val="fi-FI"/>
        </w:rPr>
      </w:pPr>
    </w:p>
    <w:p w14:paraId="78660ABB" w14:textId="77777777" w:rsidR="00E2040F" w:rsidRDefault="00E2040F" w:rsidP="0032360A">
      <w:pPr>
        <w:tabs>
          <w:tab w:val="clear" w:pos="567"/>
        </w:tabs>
        <w:spacing w:line="240" w:lineRule="auto"/>
        <w:ind w:left="567" w:right="-2" w:hanging="567"/>
        <w:rPr>
          <w:b/>
          <w:noProof/>
          <w:szCs w:val="22"/>
          <w:lang w:val="fi-FI"/>
        </w:rPr>
      </w:pPr>
      <w:r>
        <w:rPr>
          <w:b/>
          <w:noProof/>
          <w:szCs w:val="22"/>
          <w:lang w:val="fi-FI"/>
        </w:rPr>
        <w:t>5.</w:t>
      </w:r>
      <w:r>
        <w:rPr>
          <w:b/>
          <w:noProof/>
          <w:szCs w:val="22"/>
          <w:lang w:val="fi-FI"/>
        </w:rPr>
        <w:tab/>
      </w:r>
      <w:r>
        <w:rPr>
          <w:b/>
          <w:noProof/>
          <w:lang w:val="fi-FI"/>
        </w:rPr>
        <w:t>COMETRIQ-valmisteen säilyttäminen</w:t>
      </w:r>
    </w:p>
    <w:p w14:paraId="7DB6A955" w14:textId="77777777" w:rsidR="00E2040F" w:rsidRDefault="00E2040F" w:rsidP="0032360A">
      <w:pPr>
        <w:tabs>
          <w:tab w:val="clear" w:pos="567"/>
        </w:tabs>
        <w:spacing w:line="240" w:lineRule="auto"/>
        <w:ind w:right="-2"/>
        <w:rPr>
          <w:noProof/>
          <w:szCs w:val="22"/>
          <w:lang w:val="fi-FI"/>
        </w:rPr>
      </w:pPr>
    </w:p>
    <w:p w14:paraId="638B1664" w14:textId="77777777" w:rsidR="00E2040F" w:rsidRDefault="00E2040F" w:rsidP="0032360A">
      <w:pPr>
        <w:tabs>
          <w:tab w:val="clear" w:pos="567"/>
        </w:tabs>
        <w:spacing w:line="240" w:lineRule="auto"/>
        <w:ind w:right="-2"/>
        <w:rPr>
          <w:noProof/>
          <w:szCs w:val="22"/>
          <w:lang w:val="fi-FI"/>
        </w:rPr>
      </w:pPr>
      <w:r>
        <w:rPr>
          <w:szCs w:val="22"/>
          <w:lang w:val="fi-FI"/>
        </w:rPr>
        <w:t>Ei lasten ulottuville eikä näkyville</w:t>
      </w:r>
      <w:r>
        <w:rPr>
          <w:noProof/>
          <w:szCs w:val="22"/>
          <w:lang w:val="fi-FI"/>
        </w:rPr>
        <w:t>.</w:t>
      </w:r>
    </w:p>
    <w:p w14:paraId="69E6E58C" w14:textId="77777777" w:rsidR="00E2040F" w:rsidRDefault="00E2040F" w:rsidP="0032360A">
      <w:pPr>
        <w:tabs>
          <w:tab w:val="clear" w:pos="567"/>
        </w:tabs>
        <w:spacing w:line="240" w:lineRule="auto"/>
        <w:ind w:right="-2"/>
        <w:rPr>
          <w:noProof/>
          <w:szCs w:val="22"/>
          <w:lang w:val="fi-FI"/>
        </w:rPr>
      </w:pPr>
    </w:p>
    <w:p w14:paraId="5A01294A" w14:textId="77777777" w:rsidR="00E2040F" w:rsidRDefault="00E2040F" w:rsidP="0032360A">
      <w:pPr>
        <w:tabs>
          <w:tab w:val="clear" w:pos="567"/>
        </w:tabs>
        <w:spacing w:line="240" w:lineRule="auto"/>
        <w:ind w:right="-2"/>
        <w:rPr>
          <w:noProof/>
          <w:szCs w:val="22"/>
          <w:lang w:val="fi-FI"/>
        </w:rPr>
      </w:pPr>
      <w:r>
        <w:rPr>
          <w:szCs w:val="22"/>
          <w:lang w:val="fi-FI"/>
        </w:rPr>
        <w:t>Älä käytä tätä lääkettä pahvilla varustetussa läpipainopakkauksessa mainitun viimeisen käyttöpäivämäärän (Käyt. viim.) jälkeen. Viimeinen käyttöpäivämäärä tarkoittaa kuukauden viimeistä päivää</w:t>
      </w:r>
      <w:r>
        <w:rPr>
          <w:noProof/>
          <w:szCs w:val="22"/>
          <w:lang w:val="fi-FI"/>
        </w:rPr>
        <w:t>.</w:t>
      </w:r>
    </w:p>
    <w:p w14:paraId="7999D844" w14:textId="77777777" w:rsidR="00E2040F" w:rsidRDefault="00E2040F" w:rsidP="0032360A">
      <w:pPr>
        <w:tabs>
          <w:tab w:val="clear" w:pos="567"/>
        </w:tabs>
        <w:spacing w:line="240" w:lineRule="auto"/>
        <w:ind w:right="-2"/>
        <w:rPr>
          <w:noProof/>
          <w:szCs w:val="22"/>
          <w:lang w:val="fi-FI"/>
        </w:rPr>
      </w:pPr>
    </w:p>
    <w:p w14:paraId="1E0AA77C" w14:textId="77777777" w:rsidR="00E2040F" w:rsidRDefault="00E2040F" w:rsidP="0032360A">
      <w:pPr>
        <w:tabs>
          <w:tab w:val="clear" w:pos="567"/>
        </w:tabs>
        <w:spacing w:line="240" w:lineRule="auto"/>
        <w:ind w:right="-2"/>
        <w:rPr>
          <w:noProof/>
          <w:szCs w:val="22"/>
          <w:lang w:val="fi-FI"/>
        </w:rPr>
      </w:pPr>
      <w:r>
        <w:rPr>
          <w:noProof/>
          <w:szCs w:val="22"/>
          <w:lang w:val="fi-FI"/>
        </w:rPr>
        <w:t xml:space="preserve">Säilytä alle 25ºC. </w:t>
      </w:r>
      <w:r>
        <w:rPr>
          <w:noProof/>
          <w:lang w:val="fi-FI"/>
        </w:rPr>
        <w:t>Säilytä alkuperäispakkauksessa</w:t>
      </w:r>
      <w:r>
        <w:rPr>
          <w:noProof/>
          <w:szCs w:val="22"/>
          <w:lang w:val="fi-FI"/>
        </w:rPr>
        <w:t>. Herkkä kosteudelle.</w:t>
      </w:r>
    </w:p>
    <w:p w14:paraId="19C8006A" w14:textId="77777777" w:rsidR="00E2040F" w:rsidRDefault="00E2040F" w:rsidP="0032360A">
      <w:pPr>
        <w:tabs>
          <w:tab w:val="clear" w:pos="567"/>
        </w:tabs>
        <w:spacing w:line="240" w:lineRule="auto"/>
        <w:ind w:right="-2"/>
        <w:rPr>
          <w:noProof/>
          <w:szCs w:val="22"/>
          <w:lang w:val="fi-FI"/>
        </w:rPr>
      </w:pPr>
    </w:p>
    <w:p w14:paraId="28C4971C" w14:textId="77777777" w:rsidR="00E2040F" w:rsidRDefault="00E2040F" w:rsidP="0032360A">
      <w:pPr>
        <w:tabs>
          <w:tab w:val="clear" w:pos="567"/>
        </w:tabs>
        <w:spacing w:line="240" w:lineRule="auto"/>
        <w:ind w:right="-2"/>
        <w:rPr>
          <w:i/>
          <w:iCs/>
          <w:noProof/>
          <w:szCs w:val="22"/>
          <w:lang w:val="fi-FI"/>
        </w:rPr>
      </w:pPr>
      <w:r>
        <w:rPr>
          <w:szCs w:val="22"/>
          <w:lang w:val="fi-FI"/>
        </w:rPr>
        <w:t xml:space="preserve">Lääkkeitä ei </w:t>
      </w:r>
      <w:r w:rsidR="004B5CBC">
        <w:rPr>
          <w:szCs w:val="22"/>
          <w:lang w:val="fi-FI"/>
        </w:rPr>
        <w:t xml:space="preserve">pidä </w:t>
      </w:r>
      <w:r>
        <w:rPr>
          <w:szCs w:val="22"/>
          <w:lang w:val="fi-FI"/>
        </w:rPr>
        <w:t>heittää viemäriin eikä hävittää talousjätteiden mukana. Kysy käyttämättömien lääkkeiden hävittämisestä apteekista. Näin menetellen suojelet luontoa</w:t>
      </w:r>
      <w:r>
        <w:rPr>
          <w:noProof/>
          <w:szCs w:val="22"/>
          <w:lang w:val="fi-FI"/>
        </w:rPr>
        <w:t>.</w:t>
      </w:r>
    </w:p>
    <w:p w14:paraId="18E5D448" w14:textId="77777777" w:rsidR="00E2040F" w:rsidRDefault="00E2040F" w:rsidP="0032360A">
      <w:pPr>
        <w:tabs>
          <w:tab w:val="clear" w:pos="567"/>
        </w:tabs>
        <w:spacing w:line="240" w:lineRule="auto"/>
        <w:ind w:right="-2"/>
        <w:rPr>
          <w:noProof/>
          <w:szCs w:val="22"/>
          <w:lang w:val="fi-FI"/>
        </w:rPr>
      </w:pPr>
    </w:p>
    <w:p w14:paraId="440D9018" w14:textId="77777777" w:rsidR="00E2040F" w:rsidRDefault="00E2040F" w:rsidP="0032360A">
      <w:pPr>
        <w:tabs>
          <w:tab w:val="clear" w:pos="567"/>
        </w:tabs>
        <w:spacing w:line="240" w:lineRule="auto"/>
        <w:ind w:right="-2"/>
        <w:rPr>
          <w:noProof/>
          <w:szCs w:val="22"/>
          <w:lang w:val="fi-FI"/>
        </w:rPr>
      </w:pPr>
    </w:p>
    <w:p w14:paraId="575DBC90" w14:textId="77777777" w:rsidR="00E2040F" w:rsidRDefault="00E2040F" w:rsidP="0032360A">
      <w:pPr>
        <w:spacing w:line="240" w:lineRule="auto"/>
        <w:ind w:right="-2"/>
        <w:rPr>
          <w:b/>
          <w:noProof/>
          <w:szCs w:val="22"/>
          <w:lang w:val="fi-FI"/>
        </w:rPr>
      </w:pPr>
      <w:r>
        <w:rPr>
          <w:b/>
          <w:noProof/>
          <w:szCs w:val="22"/>
          <w:lang w:val="fi-FI"/>
        </w:rPr>
        <w:t>6.</w:t>
      </w:r>
      <w:r>
        <w:rPr>
          <w:b/>
          <w:noProof/>
          <w:szCs w:val="22"/>
          <w:lang w:val="fi-FI"/>
        </w:rPr>
        <w:tab/>
      </w:r>
      <w:r>
        <w:rPr>
          <w:b/>
          <w:szCs w:val="22"/>
          <w:lang w:val="fi-FI"/>
        </w:rPr>
        <w:t>Pakkauksen sisältö ja muuta tietoa</w:t>
      </w:r>
    </w:p>
    <w:p w14:paraId="4217C3F8" w14:textId="77777777" w:rsidR="00E2040F" w:rsidRDefault="00E2040F" w:rsidP="0032360A">
      <w:pPr>
        <w:tabs>
          <w:tab w:val="clear" w:pos="567"/>
        </w:tabs>
        <w:spacing w:line="240" w:lineRule="auto"/>
        <w:rPr>
          <w:noProof/>
          <w:szCs w:val="22"/>
          <w:lang w:val="fi-FI"/>
        </w:rPr>
      </w:pPr>
    </w:p>
    <w:p w14:paraId="24C5CAE6" w14:textId="77777777" w:rsidR="00E2040F" w:rsidRDefault="00E2040F" w:rsidP="0032360A">
      <w:pPr>
        <w:tabs>
          <w:tab w:val="clear" w:pos="567"/>
        </w:tabs>
        <w:spacing w:line="240" w:lineRule="auto"/>
        <w:ind w:right="-2"/>
        <w:rPr>
          <w:b/>
          <w:bCs/>
          <w:noProof/>
          <w:szCs w:val="22"/>
          <w:lang w:val="fi-FI"/>
        </w:rPr>
      </w:pPr>
      <w:r>
        <w:rPr>
          <w:b/>
          <w:bCs/>
          <w:noProof/>
          <w:szCs w:val="22"/>
          <w:lang w:val="fi-FI"/>
        </w:rPr>
        <w:t xml:space="preserve">Mitä </w:t>
      </w:r>
      <w:r>
        <w:rPr>
          <w:b/>
          <w:noProof/>
          <w:lang w:val="fi-FI"/>
        </w:rPr>
        <w:t>COMETRIQ</w:t>
      </w:r>
      <w:r>
        <w:rPr>
          <w:b/>
          <w:bCs/>
          <w:noProof/>
          <w:szCs w:val="22"/>
          <w:lang w:val="fi-FI"/>
        </w:rPr>
        <w:t xml:space="preserve"> sisältää</w:t>
      </w:r>
    </w:p>
    <w:p w14:paraId="5305B02C" w14:textId="77777777" w:rsidR="00E2040F" w:rsidRDefault="00E2040F" w:rsidP="0032360A">
      <w:pPr>
        <w:tabs>
          <w:tab w:val="clear" w:pos="567"/>
        </w:tabs>
        <w:spacing w:line="240" w:lineRule="auto"/>
        <w:ind w:right="-2"/>
        <w:rPr>
          <w:b/>
          <w:bCs/>
          <w:noProof/>
          <w:szCs w:val="22"/>
          <w:lang w:val="fi-FI"/>
        </w:rPr>
      </w:pPr>
    </w:p>
    <w:p w14:paraId="1C4460ED" w14:textId="77777777" w:rsidR="00E2040F" w:rsidRDefault="00E2040F" w:rsidP="0032360A">
      <w:pPr>
        <w:tabs>
          <w:tab w:val="clear" w:pos="567"/>
        </w:tabs>
        <w:spacing w:line="240" w:lineRule="auto"/>
        <w:ind w:right="-2"/>
        <w:jc w:val="both"/>
        <w:rPr>
          <w:noProof/>
          <w:szCs w:val="22"/>
          <w:lang w:val="fi-FI"/>
        </w:rPr>
      </w:pPr>
      <w:r>
        <w:rPr>
          <w:noProof/>
          <w:szCs w:val="22"/>
          <w:lang w:val="fi-FI"/>
        </w:rPr>
        <w:t>Vaikuttava aine on kabotsantinibi</w:t>
      </w:r>
      <w:r w:rsidR="00696C0F">
        <w:rPr>
          <w:noProof/>
          <w:szCs w:val="22"/>
          <w:lang w:val="fi-FI"/>
        </w:rPr>
        <w:t>.</w:t>
      </w:r>
    </w:p>
    <w:p w14:paraId="06472EE1" w14:textId="77777777" w:rsidR="00E2040F" w:rsidRDefault="00E2040F" w:rsidP="0032360A">
      <w:pPr>
        <w:tabs>
          <w:tab w:val="clear" w:pos="567"/>
        </w:tabs>
        <w:spacing w:line="240" w:lineRule="auto"/>
        <w:ind w:right="-2"/>
        <w:jc w:val="both"/>
        <w:rPr>
          <w:i/>
          <w:iCs/>
          <w:noProof/>
          <w:szCs w:val="22"/>
          <w:lang w:val="fi-FI"/>
        </w:rPr>
      </w:pPr>
    </w:p>
    <w:p w14:paraId="73DE2BDA" w14:textId="77777777" w:rsidR="00E2040F" w:rsidRDefault="00E2040F" w:rsidP="0032360A">
      <w:pPr>
        <w:tabs>
          <w:tab w:val="clear" w:pos="567"/>
        </w:tabs>
        <w:spacing w:line="240" w:lineRule="auto"/>
        <w:ind w:right="-2"/>
        <w:rPr>
          <w:i/>
          <w:iCs/>
          <w:noProof/>
          <w:szCs w:val="22"/>
          <w:lang w:val="fi-FI"/>
        </w:rPr>
      </w:pPr>
      <w:r>
        <w:rPr>
          <w:noProof/>
          <w:lang w:val="fi-FI"/>
        </w:rPr>
        <w:t>COMETRIQ</w:t>
      </w:r>
      <w:r>
        <w:rPr>
          <w:noProof/>
          <w:szCs w:val="22"/>
          <w:lang w:val="fi-FI"/>
        </w:rPr>
        <w:t xml:space="preserve"> 20 mg </w:t>
      </w:r>
      <w:r w:rsidR="00C46951">
        <w:rPr>
          <w:noProof/>
          <w:szCs w:val="22"/>
          <w:lang w:val="fi-FI"/>
        </w:rPr>
        <w:t xml:space="preserve">kovat </w:t>
      </w:r>
      <w:r>
        <w:rPr>
          <w:noProof/>
          <w:szCs w:val="22"/>
          <w:lang w:val="fi-FI"/>
        </w:rPr>
        <w:t>kapselit sisältävät kabotsantinibi (</w:t>
      </w:r>
      <w:r>
        <w:rPr>
          <w:i/>
          <w:noProof/>
          <w:szCs w:val="22"/>
          <w:lang w:val="fi-FI"/>
        </w:rPr>
        <w:t>S</w:t>
      </w:r>
      <w:r>
        <w:rPr>
          <w:noProof/>
          <w:szCs w:val="22"/>
          <w:lang w:val="fi-FI"/>
        </w:rPr>
        <w:t>)-malaattia, joka vastaa</w:t>
      </w:r>
      <w:r>
        <w:rPr>
          <w:szCs w:val="22"/>
          <w:lang w:val="fi-FI"/>
        </w:rPr>
        <w:t xml:space="preserve"> 20 mg </w:t>
      </w:r>
      <w:r>
        <w:rPr>
          <w:noProof/>
          <w:szCs w:val="22"/>
          <w:lang w:val="fi-FI"/>
        </w:rPr>
        <w:t>kabotsantinibia</w:t>
      </w:r>
      <w:r>
        <w:rPr>
          <w:szCs w:val="22"/>
          <w:lang w:val="fi-FI"/>
        </w:rPr>
        <w:t>.</w:t>
      </w:r>
    </w:p>
    <w:p w14:paraId="2D453A4A" w14:textId="77777777" w:rsidR="00E2040F" w:rsidRDefault="00E2040F" w:rsidP="0032360A">
      <w:pPr>
        <w:tabs>
          <w:tab w:val="clear" w:pos="567"/>
        </w:tabs>
        <w:spacing w:line="240" w:lineRule="auto"/>
        <w:ind w:right="-2"/>
        <w:jc w:val="both"/>
        <w:rPr>
          <w:iCs/>
          <w:noProof/>
          <w:szCs w:val="22"/>
          <w:lang w:val="fi-FI"/>
        </w:rPr>
      </w:pPr>
      <w:r>
        <w:rPr>
          <w:noProof/>
          <w:lang w:val="fi-FI"/>
        </w:rPr>
        <w:t>COMETRIQ</w:t>
      </w:r>
      <w:r>
        <w:rPr>
          <w:iCs/>
          <w:noProof/>
          <w:szCs w:val="22"/>
          <w:lang w:val="fi-FI"/>
        </w:rPr>
        <w:t xml:space="preserve"> 80 mg </w:t>
      </w:r>
      <w:r w:rsidR="00C46951">
        <w:rPr>
          <w:iCs/>
          <w:noProof/>
          <w:szCs w:val="22"/>
          <w:lang w:val="fi-FI"/>
        </w:rPr>
        <w:t xml:space="preserve">kovat </w:t>
      </w:r>
      <w:r>
        <w:rPr>
          <w:noProof/>
          <w:szCs w:val="22"/>
          <w:lang w:val="fi-FI"/>
        </w:rPr>
        <w:t>kapselit sisältävät kabotsantinibi (</w:t>
      </w:r>
      <w:r>
        <w:rPr>
          <w:i/>
          <w:noProof/>
          <w:szCs w:val="22"/>
          <w:lang w:val="fi-FI"/>
        </w:rPr>
        <w:t>S</w:t>
      </w:r>
      <w:r>
        <w:rPr>
          <w:noProof/>
          <w:szCs w:val="22"/>
          <w:lang w:val="fi-FI"/>
        </w:rPr>
        <w:t>)-malaattia, joka vastaa</w:t>
      </w:r>
      <w:r>
        <w:rPr>
          <w:szCs w:val="22"/>
          <w:lang w:val="fi-FI"/>
        </w:rPr>
        <w:t xml:space="preserve"> 80 mg </w:t>
      </w:r>
      <w:r>
        <w:rPr>
          <w:noProof/>
          <w:szCs w:val="22"/>
          <w:lang w:val="fi-FI"/>
        </w:rPr>
        <w:t>kabotsantinibia.</w:t>
      </w:r>
    </w:p>
    <w:p w14:paraId="53D9F888" w14:textId="77777777" w:rsidR="00E2040F" w:rsidRDefault="00E2040F" w:rsidP="0032360A">
      <w:pPr>
        <w:keepNext/>
        <w:tabs>
          <w:tab w:val="clear" w:pos="567"/>
        </w:tabs>
        <w:spacing w:line="240" w:lineRule="auto"/>
        <w:ind w:left="360" w:right="-2"/>
        <w:rPr>
          <w:iCs/>
          <w:noProof/>
          <w:szCs w:val="22"/>
          <w:lang w:val="fi-FI"/>
        </w:rPr>
      </w:pPr>
    </w:p>
    <w:p w14:paraId="6C205677" w14:textId="77777777" w:rsidR="00E2040F" w:rsidRDefault="00E2040F" w:rsidP="0032360A">
      <w:pPr>
        <w:keepNext/>
        <w:tabs>
          <w:tab w:val="clear" w:pos="567"/>
        </w:tabs>
        <w:spacing w:line="240" w:lineRule="auto"/>
        <w:ind w:right="-2"/>
        <w:rPr>
          <w:noProof/>
          <w:szCs w:val="22"/>
          <w:lang w:val="fi-FI"/>
        </w:rPr>
      </w:pPr>
      <w:r>
        <w:rPr>
          <w:noProof/>
          <w:szCs w:val="22"/>
          <w:lang w:val="fi-FI"/>
        </w:rPr>
        <w:t>Muut aineet ovat:</w:t>
      </w:r>
    </w:p>
    <w:p w14:paraId="2FA20400" w14:textId="77777777" w:rsidR="00E2040F" w:rsidRDefault="00E2040F" w:rsidP="0032360A">
      <w:pPr>
        <w:keepNext/>
        <w:tabs>
          <w:tab w:val="clear" w:pos="567"/>
        </w:tabs>
        <w:spacing w:line="240" w:lineRule="auto"/>
        <w:ind w:right="-2"/>
        <w:rPr>
          <w:noProof/>
          <w:szCs w:val="22"/>
          <w:lang w:val="fi-FI"/>
        </w:rPr>
      </w:pPr>
    </w:p>
    <w:p w14:paraId="758035B6" w14:textId="77777777" w:rsidR="00E2040F" w:rsidRDefault="00E2040F" w:rsidP="0032360A">
      <w:pPr>
        <w:pStyle w:val="ListBullet"/>
        <w:numPr>
          <w:ilvl w:val="0"/>
          <w:numId w:val="15"/>
        </w:numPr>
        <w:spacing w:before="0" w:after="0" w:line="240" w:lineRule="auto"/>
        <w:ind w:left="720"/>
        <w:rPr>
          <w:noProof/>
          <w:sz w:val="22"/>
          <w:szCs w:val="22"/>
          <w:lang w:val="fi-FI"/>
        </w:rPr>
      </w:pPr>
      <w:r>
        <w:rPr>
          <w:b/>
          <w:sz w:val="22"/>
          <w:szCs w:val="22"/>
          <w:lang w:val="fi-FI"/>
        </w:rPr>
        <w:t>Kapselin sisältö:</w:t>
      </w:r>
      <w:r>
        <w:rPr>
          <w:sz w:val="22"/>
          <w:szCs w:val="22"/>
          <w:lang w:val="fi-FI"/>
        </w:rPr>
        <w:t xml:space="preserve"> mikrokiteinen selluloosa, kroskarmelloosinatrium, natriumtärkkelysglykolaatti, vedetön kolloidinen piidioksidi ja steariinihappo</w:t>
      </w:r>
      <w:r>
        <w:rPr>
          <w:noProof/>
          <w:sz w:val="22"/>
          <w:szCs w:val="22"/>
          <w:lang w:val="fi-FI"/>
        </w:rPr>
        <w:t xml:space="preserve"> </w:t>
      </w:r>
    </w:p>
    <w:p w14:paraId="52996C6B" w14:textId="77777777" w:rsidR="00E2040F" w:rsidRDefault="00E2040F" w:rsidP="0032360A">
      <w:pPr>
        <w:pStyle w:val="ListBullet"/>
        <w:numPr>
          <w:ilvl w:val="0"/>
          <w:numId w:val="15"/>
        </w:numPr>
        <w:spacing w:before="0" w:after="0" w:line="240" w:lineRule="auto"/>
        <w:ind w:left="720"/>
        <w:rPr>
          <w:sz w:val="22"/>
          <w:szCs w:val="22"/>
          <w:lang w:val="fi-FI"/>
        </w:rPr>
      </w:pPr>
      <w:r>
        <w:rPr>
          <w:b/>
          <w:sz w:val="22"/>
          <w:szCs w:val="22"/>
          <w:lang w:val="fi-FI"/>
        </w:rPr>
        <w:t>Kapselin kuori:</w:t>
      </w:r>
      <w:r>
        <w:rPr>
          <w:sz w:val="22"/>
          <w:szCs w:val="22"/>
          <w:lang w:val="fi-FI"/>
        </w:rPr>
        <w:t xml:space="preserve"> </w:t>
      </w:r>
      <w:r>
        <w:rPr>
          <w:noProof/>
          <w:sz w:val="22"/>
          <w:lang w:val="fi-FI"/>
        </w:rPr>
        <w:t>gelatiini ja titaanidioksidi</w:t>
      </w:r>
      <w:r>
        <w:rPr>
          <w:sz w:val="22"/>
          <w:szCs w:val="22"/>
          <w:lang w:val="fi-FI"/>
        </w:rPr>
        <w:t xml:space="preserve"> (E171)</w:t>
      </w:r>
    </w:p>
    <w:p w14:paraId="62E134E3" w14:textId="77777777" w:rsidR="00E2040F" w:rsidRDefault="00E2040F" w:rsidP="0032360A">
      <w:pPr>
        <w:pStyle w:val="ListBullet"/>
        <w:numPr>
          <w:ilvl w:val="0"/>
          <w:numId w:val="15"/>
        </w:numPr>
        <w:spacing w:before="0" w:after="0" w:line="240" w:lineRule="auto"/>
        <w:ind w:left="1080"/>
        <w:rPr>
          <w:sz w:val="22"/>
          <w:szCs w:val="22"/>
          <w:lang w:val="fi-FI"/>
        </w:rPr>
      </w:pPr>
      <w:r>
        <w:rPr>
          <w:sz w:val="22"/>
          <w:szCs w:val="22"/>
          <w:lang w:val="fi-FI"/>
        </w:rPr>
        <w:t>20 mg kapselit sisältävät myös mustaa rautaoksidia (E172)</w:t>
      </w:r>
    </w:p>
    <w:p w14:paraId="74B6D781" w14:textId="77777777" w:rsidR="00E2040F" w:rsidRDefault="00E2040F" w:rsidP="0032360A">
      <w:pPr>
        <w:pStyle w:val="ListBullet"/>
        <w:numPr>
          <w:ilvl w:val="0"/>
          <w:numId w:val="15"/>
        </w:numPr>
        <w:spacing w:before="0" w:after="0" w:line="240" w:lineRule="auto"/>
        <w:ind w:left="1080"/>
        <w:rPr>
          <w:sz w:val="22"/>
          <w:szCs w:val="22"/>
          <w:lang w:val="fi-FI"/>
        </w:rPr>
      </w:pPr>
      <w:r>
        <w:rPr>
          <w:sz w:val="22"/>
          <w:szCs w:val="22"/>
          <w:lang w:val="fi-FI"/>
        </w:rPr>
        <w:t>80 mg kapselit sisältävät myös punaista rautaoksidia (E172)</w:t>
      </w:r>
    </w:p>
    <w:p w14:paraId="25767769" w14:textId="77777777" w:rsidR="00E2040F" w:rsidRDefault="00E2040F" w:rsidP="0032360A">
      <w:pPr>
        <w:pStyle w:val="ListBullet"/>
        <w:numPr>
          <w:ilvl w:val="0"/>
          <w:numId w:val="15"/>
        </w:numPr>
        <w:spacing w:before="0" w:after="0" w:line="240" w:lineRule="auto"/>
        <w:ind w:left="720"/>
        <w:rPr>
          <w:sz w:val="22"/>
          <w:szCs w:val="22"/>
          <w:lang w:val="fi-FI"/>
        </w:rPr>
      </w:pPr>
      <w:r>
        <w:rPr>
          <w:b/>
          <w:sz w:val="22"/>
          <w:szCs w:val="22"/>
          <w:lang w:val="fi-FI"/>
        </w:rPr>
        <w:t>Painomuste:</w:t>
      </w:r>
      <w:r>
        <w:rPr>
          <w:sz w:val="22"/>
          <w:szCs w:val="22"/>
          <w:lang w:val="fi-FI"/>
        </w:rPr>
        <w:t xml:space="preserve"> sellakkakiille, musta rautaoksidi (E172) ja propyleeniglykoli</w:t>
      </w:r>
    </w:p>
    <w:p w14:paraId="4CCFC140" w14:textId="77777777" w:rsidR="00E2040F" w:rsidRDefault="00E2040F" w:rsidP="0032360A">
      <w:pPr>
        <w:keepNext/>
        <w:tabs>
          <w:tab w:val="clear" w:pos="567"/>
        </w:tabs>
        <w:spacing w:line="240" w:lineRule="auto"/>
        <w:ind w:right="-2"/>
        <w:rPr>
          <w:noProof/>
          <w:szCs w:val="22"/>
          <w:lang w:val="fi-FI"/>
        </w:rPr>
      </w:pPr>
    </w:p>
    <w:p w14:paraId="59358060" w14:textId="77777777" w:rsidR="00E2040F" w:rsidRDefault="00E2040F" w:rsidP="0032360A">
      <w:pPr>
        <w:tabs>
          <w:tab w:val="clear" w:pos="567"/>
        </w:tabs>
        <w:spacing w:line="240" w:lineRule="auto"/>
        <w:ind w:right="-2"/>
        <w:rPr>
          <w:b/>
          <w:bCs/>
          <w:noProof/>
          <w:szCs w:val="22"/>
          <w:lang w:val="fi-FI"/>
        </w:rPr>
      </w:pPr>
      <w:r>
        <w:rPr>
          <w:b/>
          <w:szCs w:val="22"/>
          <w:lang w:val="fi-FI"/>
        </w:rPr>
        <w:t>Lääkevalmisteen kuvaus ja pakkauskoko (-koot)</w:t>
      </w:r>
    </w:p>
    <w:p w14:paraId="748AD1B1" w14:textId="77777777" w:rsidR="00E2040F" w:rsidRDefault="00E2040F" w:rsidP="0032360A">
      <w:pPr>
        <w:tabs>
          <w:tab w:val="clear" w:pos="567"/>
        </w:tabs>
        <w:spacing w:line="240" w:lineRule="auto"/>
        <w:rPr>
          <w:noProof/>
          <w:szCs w:val="22"/>
          <w:lang w:val="fi-FI"/>
        </w:rPr>
      </w:pPr>
      <w:r>
        <w:rPr>
          <w:noProof/>
          <w:lang w:val="fi-FI"/>
        </w:rPr>
        <w:t>COMETRIQ</w:t>
      </w:r>
      <w:r>
        <w:rPr>
          <w:noProof/>
          <w:szCs w:val="22"/>
          <w:lang w:val="fi-FI"/>
        </w:rPr>
        <w:t xml:space="preserve"> 20 mg </w:t>
      </w:r>
      <w:r w:rsidR="00C46951">
        <w:rPr>
          <w:noProof/>
          <w:szCs w:val="22"/>
          <w:lang w:val="fi-FI"/>
        </w:rPr>
        <w:t xml:space="preserve">kovat </w:t>
      </w:r>
      <w:r>
        <w:rPr>
          <w:noProof/>
          <w:szCs w:val="22"/>
          <w:lang w:val="fi-FI"/>
        </w:rPr>
        <w:t>kapselit ovat harmaita ja niihin on toiselle puolelle painettu “XL184 20mg”.</w:t>
      </w:r>
    </w:p>
    <w:p w14:paraId="0C9B65F2" w14:textId="77777777" w:rsidR="00E2040F" w:rsidRDefault="00E2040F" w:rsidP="0032360A">
      <w:pPr>
        <w:tabs>
          <w:tab w:val="clear" w:pos="567"/>
        </w:tabs>
        <w:spacing w:line="240" w:lineRule="auto"/>
        <w:rPr>
          <w:noProof/>
          <w:szCs w:val="22"/>
          <w:lang w:val="fi-FI"/>
        </w:rPr>
      </w:pPr>
      <w:r>
        <w:rPr>
          <w:noProof/>
          <w:lang w:val="fi-FI"/>
        </w:rPr>
        <w:t>COMETRIQ</w:t>
      </w:r>
      <w:r>
        <w:rPr>
          <w:noProof/>
          <w:szCs w:val="22"/>
          <w:lang w:val="fi-FI"/>
        </w:rPr>
        <w:t xml:space="preserve"> 80 mg </w:t>
      </w:r>
      <w:r w:rsidR="00C46951">
        <w:rPr>
          <w:noProof/>
          <w:szCs w:val="22"/>
          <w:lang w:val="fi-FI"/>
        </w:rPr>
        <w:t xml:space="preserve">kovat </w:t>
      </w:r>
      <w:r>
        <w:rPr>
          <w:noProof/>
          <w:szCs w:val="22"/>
          <w:lang w:val="fi-FI"/>
        </w:rPr>
        <w:t>kapselit ovat oransseja ja niihin on toiselle puolelle painettu “XL184 80mg”.</w:t>
      </w:r>
    </w:p>
    <w:p w14:paraId="40A2A518" w14:textId="77777777" w:rsidR="00E2040F" w:rsidRDefault="00E2040F" w:rsidP="0032360A">
      <w:pPr>
        <w:tabs>
          <w:tab w:val="clear" w:pos="567"/>
        </w:tabs>
        <w:spacing w:line="240" w:lineRule="auto"/>
        <w:rPr>
          <w:noProof/>
          <w:szCs w:val="22"/>
          <w:lang w:val="fi-FI"/>
        </w:rPr>
      </w:pPr>
    </w:p>
    <w:p w14:paraId="3AA45BB1" w14:textId="77777777" w:rsidR="00E2040F" w:rsidRDefault="00E2040F" w:rsidP="0032360A">
      <w:pPr>
        <w:tabs>
          <w:tab w:val="clear" w:pos="567"/>
        </w:tabs>
        <w:spacing w:line="240" w:lineRule="auto"/>
        <w:rPr>
          <w:noProof/>
          <w:szCs w:val="22"/>
          <w:lang w:val="fi-FI"/>
        </w:rPr>
      </w:pPr>
      <w:r>
        <w:rPr>
          <w:noProof/>
          <w:lang w:val="fi-FI"/>
        </w:rPr>
        <w:t>COMETRIQ</w:t>
      </w:r>
      <w:r w:rsidR="002329C1">
        <w:rPr>
          <w:noProof/>
          <w:lang w:val="fi-FI"/>
        </w:rPr>
        <w:t xml:space="preserve"> kovat </w:t>
      </w:r>
      <w:r>
        <w:rPr>
          <w:noProof/>
          <w:lang w:val="fi-FI"/>
        </w:rPr>
        <w:t>kapselit on pakattu pahvilla varustettuihin läpipainopakkauksiin, jotka on järjestetty määrättävän annoksen mukaan</w:t>
      </w:r>
      <w:r>
        <w:rPr>
          <w:noProof/>
          <w:szCs w:val="22"/>
          <w:lang w:val="fi-FI"/>
        </w:rPr>
        <w:t>. Yksi läpipainokortti sisältää tarpeeksi lääkettä 7 vuorokauden ajaksi</w:t>
      </w:r>
      <w:r w:rsidR="00F407C9">
        <w:rPr>
          <w:noProof/>
          <w:szCs w:val="22"/>
          <w:lang w:val="fi-FI"/>
        </w:rPr>
        <w:t>.</w:t>
      </w:r>
      <w:r>
        <w:rPr>
          <w:noProof/>
          <w:szCs w:val="22"/>
          <w:lang w:val="fi-FI"/>
        </w:rPr>
        <w:t xml:space="preserve"> </w:t>
      </w:r>
      <w:r w:rsidR="00F407C9">
        <w:rPr>
          <w:noProof/>
          <w:szCs w:val="22"/>
          <w:lang w:val="fi-FI"/>
        </w:rPr>
        <w:t>K</w:t>
      </w:r>
      <w:r>
        <w:rPr>
          <w:noProof/>
          <w:szCs w:val="22"/>
          <w:lang w:val="fi-FI"/>
        </w:rPr>
        <w:t xml:space="preserve">ussakin läpipainokortin rivissä on yksi vuorokausiannos. </w:t>
      </w:r>
    </w:p>
    <w:p w14:paraId="4E5E6433" w14:textId="77777777" w:rsidR="00E2040F" w:rsidRDefault="00E2040F" w:rsidP="0032360A">
      <w:pPr>
        <w:tabs>
          <w:tab w:val="clear" w:pos="567"/>
        </w:tabs>
        <w:spacing w:line="240" w:lineRule="auto"/>
        <w:rPr>
          <w:noProof/>
          <w:szCs w:val="22"/>
          <w:lang w:val="fi-FI"/>
        </w:rPr>
      </w:pPr>
    </w:p>
    <w:p w14:paraId="1636DCA2" w14:textId="77777777" w:rsidR="00E2040F" w:rsidRDefault="00E2040F" w:rsidP="0032360A">
      <w:pPr>
        <w:tabs>
          <w:tab w:val="clear" w:pos="567"/>
        </w:tabs>
        <w:spacing w:line="240" w:lineRule="auto"/>
        <w:ind w:left="720"/>
        <w:rPr>
          <w:noProof/>
          <w:szCs w:val="22"/>
          <w:lang w:val="fi-FI"/>
        </w:rPr>
      </w:pPr>
      <w:r>
        <w:rPr>
          <w:noProof/>
          <w:szCs w:val="22"/>
          <w:lang w:val="fi-FI"/>
        </w:rPr>
        <w:t>60 mg:n vuorokausiannoksen läpipainokortti sisältää kaksikymmentäyksi 20 mg kapselia, jotka ovat yhteensä 7 vuorokauden annokset. Kukin vuorokausiannos annetaan yhdestä rivistä ja annos sisältää kolme 20 mg kapselia:</w:t>
      </w:r>
    </w:p>
    <w:p w14:paraId="51BB001A" w14:textId="77777777" w:rsidR="00E2040F" w:rsidRDefault="00E2040F" w:rsidP="0032360A">
      <w:pPr>
        <w:tabs>
          <w:tab w:val="clear" w:pos="567"/>
        </w:tabs>
        <w:spacing w:line="240" w:lineRule="auto"/>
        <w:ind w:left="720"/>
        <w:rPr>
          <w:noProof/>
          <w:szCs w:val="22"/>
          <w:lang w:val="fi-FI"/>
        </w:rPr>
      </w:pPr>
    </w:p>
    <w:p w14:paraId="0DFFC9B4" w14:textId="783EB3AF" w:rsidR="00E2040F" w:rsidRDefault="00D62DF3" w:rsidP="0032360A">
      <w:pPr>
        <w:tabs>
          <w:tab w:val="clear" w:pos="567"/>
        </w:tabs>
        <w:spacing w:line="240" w:lineRule="auto"/>
        <w:ind w:left="720"/>
        <w:jc w:val="center"/>
        <w:rPr>
          <w:noProof/>
          <w:lang w:val="fi-FI"/>
        </w:rPr>
      </w:pPr>
      <w:r>
        <w:rPr>
          <w:noProof/>
          <w:lang w:val="fi-FI"/>
        </w:rPr>
        <w:lastRenderedPageBreak/>
        <mc:AlternateContent>
          <mc:Choice Requires="wps">
            <w:drawing>
              <wp:anchor distT="0" distB="0" distL="114300" distR="114300" simplePos="0" relativeHeight="251658240" behindDoc="0" locked="0" layoutInCell="1" allowOverlap="1" wp14:anchorId="4AC32F2E" wp14:editId="245BFE7C">
                <wp:simplePos x="0" y="0"/>
                <wp:positionH relativeFrom="column">
                  <wp:posOffset>4173855</wp:posOffset>
                </wp:positionH>
                <wp:positionV relativeFrom="paragraph">
                  <wp:posOffset>231775</wp:posOffset>
                </wp:positionV>
                <wp:extent cx="939800" cy="423545"/>
                <wp:effectExtent l="0" t="0" r="0" b="0"/>
                <wp:wrapNone/>
                <wp:docPr id="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54B554" w14:textId="77777777" w:rsidR="00C1151A" w:rsidRDefault="00C1151A">
                            <w:pPr>
                              <w:rPr>
                                <w:sz w:val="28"/>
                              </w:rPr>
                            </w:pPr>
                            <w:r>
                              <w:rPr>
                                <w:sz w:val="28"/>
                              </w:rPr>
                              <w:t>= 60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32F2E" id="Text Box 4" o:spid="_x0000_s1191" type="#_x0000_t202" style="position:absolute;left:0;text-align:left;margin-left:328.65pt;margin-top:18.25pt;width:74pt;height:3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" stroked="f">
                <v:textbox>
                  <w:txbxContent>
                    <w:p w14:paraId="3F54B554" w14:textId="77777777" w:rsidR="00C1151A" w:rsidRDefault="00C1151A">
                      <w:pPr>
                        <w:rPr>
                          <w:sz w:val="28"/>
                        </w:rPr>
                      </w:pPr>
                      <w:r>
                        <w:rPr>
                          <w:sz w:val="28"/>
                        </w:rPr>
                        <w:t>= 60 mg</w:t>
                      </w:r>
                    </w:p>
                  </w:txbxContent>
                </v:textbox>
              </v:shape>
            </w:pict>
          </mc:Fallback>
        </mc:AlternateContent>
      </w:r>
      <w:r>
        <w:rPr>
          <w:noProof/>
          <w:lang w:val="fi-FI"/>
        </w:rPr>
        <w:drawing>
          <wp:inline distT="0" distB="0" distL="0" distR="0" wp14:anchorId="3CF5D9AE" wp14:editId="612269E2">
            <wp:extent cx="1263650" cy="800100"/>
            <wp:effectExtent l="0" t="0" r="0" b="0"/>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3650" cy="800100"/>
                    </a:xfrm>
                    <a:prstGeom prst="rect">
                      <a:avLst/>
                    </a:prstGeom>
                    <a:noFill/>
                    <a:ln>
                      <a:noFill/>
                    </a:ln>
                  </pic:spPr>
                </pic:pic>
              </a:graphicData>
            </a:graphic>
          </wp:inline>
        </w:drawing>
      </w:r>
    </w:p>
    <w:p w14:paraId="28E9B338" w14:textId="77777777" w:rsidR="00E2040F" w:rsidRDefault="00E2040F" w:rsidP="0032360A">
      <w:pPr>
        <w:tabs>
          <w:tab w:val="clear" w:pos="567"/>
        </w:tabs>
        <w:spacing w:line="240" w:lineRule="auto"/>
        <w:ind w:left="720"/>
        <w:jc w:val="center"/>
        <w:rPr>
          <w:noProof/>
          <w:szCs w:val="22"/>
          <w:lang w:val="fi-FI"/>
        </w:rPr>
      </w:pPr>
      <w:r>
        <w:rPr>
          <w:noProof/>
          <w:lang w:val="fi-FI"/>
        </w:rPr>
        <w:t xml:space="preserve">Kolme harmaata 20 mg </w:t>
      </w:r>
    </w:p>
    <w:p w14:paraId="288D20FF" w14:textId="77777777" w:rsidR="00E2040F" w:rsidRDefault="00E2040F" w:rsidP="0032360A">
      <w:pPr>
        <w:tabs>
          <w:tab w:val="clear" w:pos="567"/>
        </w:tabs>
        <w:spacing w:line="240" w:lineRule="auto"/>
        <w:ind w:left="720"/>
        <w:rPr>
          <w:noProof/>
          <w:szCs w:val="22"/>
          <w:lang w:val="fi-FI"/>
        </w:rPr>
      </w:pPr>
    </w:p>
    <w:p w14:paraId="49378C36" w14:textId="77777777" w:rsidR="00E2040F" w:rsidRDefault="00E2040F" w:rsidP="0032360A">
      <w:pPr>
        <w:tabs>
          <w:tab w:val="clear" w:pos="567"/>
        </w:tabs>
        <w:spacing w:line="240" w:lineRule="auto"/>
        <w:ind w:left="720"/>
        <w:rPr>
          <w:noProof/>
          <w:szCs w:val="22"/>
          <w:lang w:val="fi-FI"/>
        </w:rPr>
      </w:pPr>
      <w:r>
        <w:rPr>
          <w:noProof/>
          <w:szCs w:val="22"/>
          <w:lang w:val="fi-FI"/>
        </w:rPr>
        <w:t>100 mg vuorokausiannoksen läpipainokortti sisältää seitsemän 80 mg kapselia ja seitsemän 20 mg kapselia, jotka ovat yhteensä 7 vuorokauden annokset. Kukin vuorokausiannos annetaan yhdestä rivistä ja annos sisältää yhden 80 mg kapselin ja yhden 20 mg kapselin:</w:t>
      </w:r>
    </w:p>
    <w:p w14:paraId="730AC895" w14:textId="77777777" w:rsidR="00E2040F" w:rsidRDefault="00E2040F" w:rsidP="0032360A">
      <w:pPr>
        <w:tabs>
          <w:tab w:val="clear" w:pos="567"/>
        </w:tabs>
        <w:spacing w:line="240" w:lineRule="auto"/>
        <w:ind w:left="720"/>
        <w:rPr>
          <w:noProof/>
          <w:szCs w:val="22"/>
          <w:lang w:val="fi-FI"/>
        </w:rPr>
      </w:pPr>
    </w:p>
    <w:p w14:paraId="7FBDFB94" w14:textId="237FB888" w:rsidR="00E2040F" w:rsidRDefault="00D62DF3" w:rsidP="0032360A">
      <w:pPr>
        <w:tabs>
          <w:tab w:val="clear" w:pos="567"/>
        </w:tabs>
        <w:spacing w:line="240" w:lineRule="auto"/>
        <w:ind w:left="720"/>
        <w:jc w:val="center"/>
        <w:rPr>
          <w:noProof/>
          <w:lang w:val="fi-FI"/>
        </w:rPr>
      </w:pPr>
      <w:r>
        <w:rPr>
          <w:noProof/>
          <w:lang w:val="fi-FI"/>
        </w:rPr>
        <mc:AlternateContent>
          <mc:Choice Requires="wps">
            <w:drawing>
              <wp:anchor distT="0" distB="0" distL="114300" distR="114300" simplePos="0" relativeHeight="251658241" behindDoc="0" locked="0" layoutInCell="1" allowOverlap="1" wp14:anchorId="3EACC1D3" wp14:editId="0C90A111">
                <wp:simplePos x="0" y="0"/>
                <wp:positionH relativeFrom="column">
                  <wp:posOffset>4185920</wp:posOffset>
                </wp:positionH>
                <wp:positionV relativeFrom="paragraph">
                  <wp:posOffset>297180</wp:posOffset>
                </wp:positionV>
                <wp:extent cx="939800" cy="42354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5D3340" w14:textId="77777777" w:rsidR="00C1151A" w:rsidRDefault="00C1151A">
                            <w:pPr>
                              <w:rPr>
                                <w:sz w:val="28"/>
                              </w:rPr>
                            </w:pPr>
                            <w:r>
                              <w:rPr>
                                <w:sz w:val="28"/>
                              </w:rPr>
                              <w:t>= 100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CC1D3" id="Text Box 3" o:spid="_x0000_s1192" type="#_x0000_t202" style="position:absolute;left:0;text-align:left;margin-left:329.6pt;margin-top:23.4pt;width:74pt;height:33.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" stroked="f">
                <v:textbox>
                  <w:txbxContent>
                    <w:p w14:paraId="095D3340" w14:textId="77777777" w:rsidR="00C1151A" w:rsidRDefault="00C1151A">
                      <w:pPr>
                        <w:rPr>
                          <w:sz w:val="28"/>
                        </w:rPr>
                      </w:pPr>
                      <w:r>
                        <w:rPr>
                          <w:sz w:val="28"/>
                        </w:rPr>
                        <w:t>= 100 mg</w:t>
                      </w:r>
                    </w:p>
                  </w:txbxContent>
                </v:textbox>
              </v:shape>
            </w:pict>
          </mc:Fallback>
        </mc:AlternateContent>
      </w:r>
      <w:r>
        <w:rPr>
          <w:noProof/>
          <w:lang w:val="fi-FI"/>
        </w:rPr>
        <w:drawing>
          <wp:inline distT="0" distB="0" distL="0" distR="0" wp14:anchorId="04949EC9" wp14:editId="0CDA0CC7">
            <wp:extent cx="1047750" cy="812800"/>
            <wp:effectExtent l="0" t="0" r="0" b="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7750" cy="812800"/>
                    </a:xfrm>
                    <a:prstGeom prst="rect">
                      <a:avLst/>
                    </a:prstGeom>
                    <a:noFill/>
                    <a:ln>
                      <a:noFill/>
                    </a:ln>
                  </pic:spPr>
                </pic:pic>
              </a:graphicData>
            </a:graphic>
          </wp:inline>
        </w:drawing>
      </w:r>
    </w:p>
    <w:p w14:paraId="36695BEB" w14:textId="77777777" w:rsidR="00E2040F" w:rsidRDefault="00E2040F" w:rsidP="0032360A">
      <w:pPr>
        <w:tabs>
          <w:tab w:val="clear" w:pos="567"/>
          <w:tab w:val="left" w:pos="3780"/>
          <w:tab w:val="left" w:pos="5490"/>
        </w:tabs>
        <w:spacing w:line="240" w:lineRule="auto"/>
        <w:ind w:left="720"/>
        <w:rPr>
          <w:noProof/>
          <w:szCs w:val="22"/>
          <w:lang w:val="fi-FI"/>
        </w:rPr>
      </w:pPr>
      <w:r>
        <w:rPr>
          <w:noProof/>
          <w:lang w:val="fi-FI"/>
        </w:rPr>
        <w:tab/>
        <w:t xml:space="preserve">yksi oranssi 80 mg + yksi harmaa 20 mg </w:t>
      </w:r>
    </w:p>
    <w:p w14:paraId="02F829A8" w14:textId="77777777" w:rsidR="00E2040F" w:rsidRDefault="00E2040F" w:rsidP="0032360A">
      <w:pPr>
        <w:tabs>
          <w:tab w:val="clear" w:pos="567"/>
        </w:tabs>
        <w:spacing w:line="240" w:lineRule="auto"/>
        <w:ind w:left="720"/>
        <w:rPr>
          <w:noProof/>
          <w:szCs w:val="22"/>
          <w:lang w:val="fi-FI"/>
        </w:rPr>
      </w:pPr>
    </w:p>
    <w:p w14:paraId="0562B8FF" w14:textId="77777777" w:rsidR="00E2040F" w:rsidRDefault="00E2040F" w:rsidP="0032360A">
      <w:pPr>
        <w:keepNext/>
        <w:tabs>
          <w:tab w:val="clear" w:pos="567"/>
        </w:tabs>
        <w:spacing w:line="240" w:lineRule="auto"/>
        <w:ind w:left="720"/>
        <w:rPr>
          <w:noProof/>
          <w:szCs w:val="22"/>
          <w:lang w:val="fi-FI"/>
        </w:rPr>
      </w:pPr>
      <w:r>
        <w:rPr>
          <w:noProof/>
          <w:szCs w:val="22"/>
          <w:lang w:val="fi-FI"/>
        </w:rPr>
        <w:t>140 mg vuorokausiannoksen läpipainokortti sisältää seitsemän 80 mg kapselia ja kasikymmentäyksi 20 mg kapselia, jotka ovat yhteensä 7 vuorokauden annokset. Kukin vuorokausiannos annetaan yhdestä rivistä ja annos sisältää yhden 80 mg kapselin ja kolme 20 mg kapselia:</w:t>
      </w:r>
    </w:p>
    <w:p w14:paraId="375FD380" w14:textId="77777777" w:rsidR="00E2040F" w:rsidRDefault="00E2040F" w:rsidP="0032360A">
      <w:pPr>
        <w:tabs>
          <w:tab w:val="clear" w:pos="567"/>
        </w:tabs>
        <w:spacing w:line="240" w:lineRule="auto"/>
        <w:ind w:left="720"/>
        <w:rPr>
          <w:noProof/>
          <w:szCs w:val="22"/>
          <w:lang w:val="fi-FI"/>
        </w:rPr>
      </w:pPr>
    </w:p>
    <w:p w14:paraId="72419D32" w14:textId="74A0268C" w:rsidR="00E2040F" w:rsidRDefault="00D62DF3" w:rsidP="0032360A">
      <w:pPr>
        <w:tabs>
          <w:tab w:val="clear" w:pos="567"/>
        </w:tabs>
        <w:spacing w:line="240" w:lineRule="auto"/>
        <w:ind w:left="720"/>
        <w:jc w:val="center"/>
        <w:rPr>
          <w:noProof/>
          <w:lang w:val="fi-FI"/>
        </w:rPr>
      </w:pPr>
      <w:r>
        <w:rPr>
          <w:noProof/>
          <w:lang w:val="fi-FI"/>
        </w:rPr>
        <mc:AlternateContent>
          <mc:Choice Requires="wps">
            <w:drawing>
              <wp:anchor distT="0" distB="0" distL="114300" distR="114300" simplePos="0" relativeHeight="251658242" behindDoc="0" locked="0" layoutInCell="1" allowOverlap="1" wp14:anchorId="549C4468" wp14:editId="0DE711BD">
                <wp:simplePos x="0" y="0"/>
                <wp:positionH relativeFrom="column">
                  <wp:posOffset>4387850</wp:posOffset>
                </wp:positionH>
                <wp:positionV relativeFrom="paragraph">
                  <wp:posOffset>243205</wp:posOffset>
                </wp:positionV>
                <wp:extent cx="939800" cy="42354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D26116" w14:textId="77777777" w:rsidR="00C1151A" w:rsidRDefault="00C1151A">
                            <w:pPr>
                              <w:rPr>
                                <w:sz w:val="28"/>
                              </w:rPr>
                            </w:pPr>
                            <w:r>
                              <w:rPr>
                                <w:sz w:val="28"/>
                              </w:rPr>
                              <w:t>= 140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C4468" id="Text Box 2" o:spid="_x0000_s1193" type="#_x0000_t202" style="position:absolute;left:0;text-align:left;margin-left:345.5pt;margin-top:19.15pt;width:74pt;height:33.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" stroked="f">
                <v:textbox>
                  <w:txbxContent>
                    <w:p w14:paraId="76D26116" w14:textId="77777777" w:rsidR="00C1151A" w:rsidRDefault="00C1151A">
                      <w:pPr>
                        <w:rPr>
                          <w:sz w:val="28"/>
                        </w:rPr>
                      </w:pPr>
                      <w:r>
                        <w:rPr>
                          <w:sz w:val="28"/>
                        </w:rPr>
                        <w:t>= 140 mg</w:t>
                      </w:r>
                    </w:p>
                  </w:txbxContent>
                </v:textbox>
              </v:shape>
            </w:pict>
          </mc:Fallback>
        </mc:AlternateContent>
      </w:r>
      <w:r>
        <w:rPr>
          <w:noProof/>
          <w:lang w:val="fi-FI"/>
        </w:rPr>
        <w:drawing>
          <wp:inline distT="0" distB="0" distL="0" distR="0" wp14:anchorId="09F93D40" wp14:editId="15179D2D">
            <wp:extent cx="1752600" cy="800100"/>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2600" cy="800100"/>
                    </a:xfrm>
                    <a:prstGeom prst="rect">
                      <a:avLst/>
                    </a:prstGeom>
                    <a:noFill/>
                    <a:ln>
                      <a:noFill/>
                    </a:ln>
                  </pic:spPr>
                </pic:pic>
              </a:graphicData>
            </a:graphic>
          </wp:inline>
        </w:drawing>
      </w:r>
    </w:p>
    <w:p w14:paraId="5A387190" w14:textId="77777777" w:rsidR="00E2040F" w:rsidRDefault="00E2040F" w:rsidP="0032360A">
      <w:pPr>
        <w:tabs>
          <w:tab w:val="clear" w:pos="567"/>
          <w:tab w:val="left" w:pos="3150"/>
          <w:tab w:val="left" w:pos="5310"/>
        </w:tabs>
        <w:spacing w:line="240" w:lineRule="auto"/>
        <w:ind w:left="720"/>
        <w:rPr>
          <w:noProof/>
          <w:szCs w:val="22"/>
          <w:lang w:val="fi-FI"/>
        </w:rPr>
      </w:pPr>
      <w:r>
        <w:rPr>
          <w:noProof/>
          <w:lang w:val="fi-FI"/>
        </w:rPr>
        <w:tab/>
        <w:t>yksi oranssi 80 mg + kolme harmaata 20 mg</w:t>
      </w:r>
    </w:p>
    <w:p w14:paraId="42697874" w14:textId="77777777" w:rsidR="00691538" w:rsidRPr="005D37B6" w:rsidRDefault="00691538" w:rsidP="0032360A">
      <w:pPr>
        <w:tabs>
          <w:tab w:val="clear" w:pos="567"/>
        </w:tabs>
        <w:spacing w:line="240" w:lineRule="auto"/>
        <w:rPr>
          <w:noProof/>
          <w:szCs w:val="22"/>
          <w:lang w:val="fi-FI"/>
        </w:rPr>
      </w:pPr>
    </w:p>
    <w:p w14:paraId="633EDD7E" w14:textId="77777777" w:rsidR="001138DA" w:rsidRDefault="001138DA" w:rsidP="0032360A">
      <w:pPr>
        <w:tabs>
          <w:tab w:val="clear" w:pos="567"/>
        </w:tabs>
        <w:spacing w:line="240" w:lineRule="auto"/>
        <w:ind w:left="851" w:hanging="851"/>
        <w:rPr>
          <w:noProof/>
          <w:szCs w:val="22"/>
          <w:lang w:val="fi-FI"/>
        </w:rPr>
      </w:pPr>
      <w:r w:rsidRPr="001138DA">
        <w:rPr>
          <w:noProof/>
          <w:szCs w:val="22"/>
          <w:lang w:val="fi-FI"/>
        </w:rPr>
        <w:t>COMETRIQ</w:t>
      </w:r>
      <w:r w:rsidR="002329C1">
        <w:rPr>
          <w:noProof/>
          <w:szCs w:val="22"/>
          <w:lang w:val="fi-FI"/>
        </w:rPr>
        <w:t xml:space="preserve"> kovia </w:t>
      </w:r>
      <w:r w:rsidRPr="001138DA">
        <w:rPr>
          <w:noProof/>
          <w:szCs w:val="22"/>
          <w:lang w:val="fi-FI"/>
        </w:rPr>
        <w:t>kapseleita on myös saatavana 28 päivän pakkauksissa:</w:t>
      </w:r>
    </w:p>
    <w:p w14:paraId="7DC4256D" w14:textId="77777777" w:rsidR="00691538" w:rsidRPr="005D37B6" w:rsidRDefault="00691538" w:rsidP="0032360A">
      <w:pPr>
        <w:tabs>
          <w:tab w:val="clear" w:pos="567"/>
          <w:tab w:val="left" w:pos="851"/>
        </w:tabs>
        <w:spacing w:line="240" w:lineRule="auto"/>
        <w:ind w:left="851" w:hanging="851"/>
        <w:rPr>
          <w:noProof/>
          <w:szCs w:val="22"/>
          <w:lang w:val="fi-FI"/>
        </w:rPr>
      </w:pPr>
      <w:r w:rsidRPr="005D37B6">
        <w:rPr>
          <w:noProof/>
          <w:szCs w:val="22"/>
          <w:lang w:val="fi-FI"/>
        </w:rPr>
        <w:tab/>
      </w:r>
      <w:r w:rsidR="00CB3066" w:rsidRPr="005D37B6">
        <w:rPr>
          <w:noProof/>
          <w:szCs w:val="22"/>
          <w:lang w:val="fi-FI"/>
        </w:rPr>
        <w:t xml:space="preserve">84 kapselia (4 läpipainopakkausta, joissa: 21 x 20 mg) (60 mg/vuorokausi </w:t>
      </w:r>
      <w:r w:rsidR="00CB3066" w:rsidRPr="005D37B6">
        <w:rPr>
          <w:noProof/>
          <w:lang w:val="fi-FI"/>
        </w:rPr>
        <w:t>-annos</w:t>
      </w:r>
      <w:r w:rsidRPr="005D37B6">
        <w:rPr>
          <w:noProof/>
          <w:szCs w:val="22"/>
          <w:lang w:val="fi-FI"/>
        </w:rPr>
        <w:t>)</w:t>
      </w:r>
    </w:p>
    <w:p w14:paraId="68DCD40F" w14:textId="77777777" w:rsidR="00691538" w:rsidRPr="005D37B6" w:rsidRDefault="00691538" w:rsidP="0032360A">
      <w:pPr>
        <w:tabs>
          <w:tab w:val="clear" w:pos="567"/>
          <w:tab w:val="left" w:pos="851"/>
        </w:tabs>
        <w:spacing w:line="240" w:lineRule="auto"/>
        <w:ind w:left="851" w:hanging="851"/>
        <w:rPr>
          <w:noProof/>
          <w:szCs w:val="22"/>
          <w:lang w:val="fi-FI"/>
        </w:rPr>
      </w:pPr>
      <w:r w:rsidRPr="005D37B6">
        <w:rPr>
          <w:noProof/>
          <w:szCs w:val="22"/>
          <w:lang w:val="fi-FI"/>
        </w:rPr>
        <w:tab/>
        <w:t>56</w:t>
      </w:r>
      <w:r w:rsidR="00CB3066" w:rsidRPr="005D37B6">
        <w:rPr>
          <w:noProof/>
          <w:szCs w:val="22"/>
          <w:lang w:val="fi-FI"/>
        </w:rPr>
        <w:t> kapselia (4 läpipainopakkausta, joissa</w:t>
      </w:r>
      <w:r w:rsidRPr="005D37B6">
        <w:rPr>
          <w:noProof/>
          <w:szCs w:val="22"/>
          <w:lang w:val="fi-FI"/>
        </w:rPr>
        <w:t>: 7 x 20</w:t>
      </w:r>
      <w:r w:rsidR="00CB3066" w:rsidRPr="005D37B6">
        <w:rPr>
          <w:noProof/>
          <w:szCs w:val="22"/>
          <w:lang w:val="fi-FI"/>
        </w:rPr>
        <w:t> </w:t>
      </w:r>
      <w:r w:rsidRPr="005D37B6">
        <w:rPr>
          <w:noProof/>
          <w:szCs w:val="22"/>
          <w:lang w:val="fi-FI"/>
        </w:rPr>
        <w:t xml:space="preserve">mg </w:t>
      </w:r>
      <w:r w:rsidR="00CB3066" w:rsidRPr="005D37B6">
        <w:rPr>
          <w:noProof/>
          <w:szCs w:val="22"/>
          <w:lang w:val="fi-FI"/>
        </w:rPr>
        <w:t>ja</w:t>
      </w:r>
      <w:r w:rsidRPr="005D37B6">
        <w:rPr>
          <w:noProof/>
          <w:szCs w:val="22"/>
          <w:lang w:val="fi-FI"/>
        </w:rPr>
        <w:t xml:space="preserve"> 7 x 80</w:t>
      </w:r>
      <w:r w:rsidR="00CB3066" w:rsidRPr="005D37B6">
        <w:rPr>
          <w:noProof/>
          <w:szCs w:val="22"/>
          <w:lang w:val="fi-FI"/>
        </w:rPr>
        <w:t> </w:t>
      </w:r>
      <w:r w:rsidRPr="005D37B6">
        <w:rPr>
          <w:noProof/>
          <w:szCs w:val="22"/>
          <w:lang w:val="fi-FI"/>
        </w:rPr>
        <w:t>mg) (100</w:t>
      </w:r>
      <w:r w:rsidR="00CB3066" w:rsidRPr="005D37B6">
        <w:rPr>
          <w:noProof/>
          <w:szCs w:val="22"/>
          <w:lang w:val="fi-FI"/>
        </w:rPr>
        <w:t xml:space="preserve"> mg/vuorokausi </w:t>
      </w:r>
      <w:r w:rsidR="00CB3066" w:rsidRPr="005D37B6">
        <w:rPr>
          <w:noProof/>
          <w:lang w:val="fi-FI"/>
        </w:rPr>
        <w:t>-annos</w:t>
      </w:r>
      <w:r w:rsidRPr="005D37B6">
        <w:rPr>
          <w:noProof/>
          <w:szCs w:val="22"/>
          <w:lang w:val="fi-FI"/>
        </w:rPr>
        <w:t>)</w:t>
      </w:r>
    </w:p>
    <w:p w14:paraId="7AC04140" w14:textId="77777777" w:rsidR="00691538" w:rsidRPr="005D37B6" w:rsidRDefault="00691538" w:rsidP="0032360A">
      <w:pPr>
        <w:tabs>
          <w:tab w:val="clear" w:pos="567"/>
          <w:tab w:val="left" w:pos="851"/>
        </w:tabs>
        <w:spacing w:line="240" w:lineRule="auto"/>
        <w:ind w:left="851" w:hanging="851"/>
        <w:rPr>
          <w:noProof/>
          <w:szCs w:val="22"/>
          <w:lang w:val="fi-FI"/>
        </w:rPr>
      </w:pPr>
      <w:r w:rsidRPr="005D37B6">
        <w:rPr>
          <w:noProof/>
          <w:szCs w:val="22"/>
          <w:lang w:val="fi-FI"/>
        </w:rPr>
        <w:tab/>
        <w:t>112</w:t>
      </w:r>
      <w:r w:rsidR="00CB3066" w:rsidRPr="005D37B6">
        <w:rPr>
          <w:noProof/>
          <w:szCs w:val="22"/>
          <w:lang w:val="fi-FI"/>
        </w:rPr>
        <w:t> kapselia (4 läpipainopakkausta, joissa</w:t>
      </w:r>
      <w:r w:rsidRPr="005D37B6">
        <w:rPr>
          <w:noProof/>
          <w:szCs w:val="22"/>
          <w:lang w:val="fi-FI"/>
        </w:rPr>
        <w:t>: 21 x 20</w:t>
      </w:r>
      <w:r w:rsidR="00CB3066" w:rsidRPr="005D37B6">
        <w:rPr>
          <w:noProof/>
          <w:szCs w:val="22"/>
          <w:lang w:val="fi-FI"/>
        </w:rPr>
        <w:t> </w:t>
      </w:r>
      <w:r w:rsidRPr="005D37B6">
        <w:rPr>
          <w:noProof/>
          <w:szCs w:val="22"/>
          <w:lang w:val="fi-FI"/>
        </w:rPr>
        <w:t xml:space="preserve">mg </w:t>
      </w:r>
      <w:r w:rsidR="00CB3066" w:rsidRPr="005D37B6">
        <w:rPr>
          <w:noProof/>
          <w:szCs w:val="22"/>
          <w:lang w:val="fi-FI"/>
        </w:rPr>
        <w:t>ja</w:t>
      </w:r>
      <w:r w:rsidRPr="005D37B6">
        <w:rPr>
          <w:noProof/>
          <w:szCs w:val="22"/>
          <w:lang w:val="fi-FI"/>
        </w:rPr>
        <w:t xml:space="preserve"> 7 x 80</w:t>
      </w:r>
      <w:r w:rsidR="00CB3066" w:rsidRPr="005D37B6">
        <w:rPr>
          <w:noProof/>
          <w:szCs w:val="22"/>
          <w:lang w:val="fi-FI"/>
        </w:rPr>
        <w:t> </w:t>
      </w:r>
      <w:r w:rsidRPr="005D37B6">
        <w:rPr>
          <w:noProof/>
          <w:szCs w:val="22"/>
          <w:lang w:val="fi-FI"/>
        </w:rPr>
        <w:t>mg) (140</w:t>
      </w:r>
      <w:r w:rsidR="00CB3066" w:rsidRPr="005D37B6">
        <w:rPr>
          <w:noProof/>
          <w:szCs w:val="22"/>
          <w:lang w:val="fi-FI"/>
        </w:rPr>
        <w:t xml:space="preserve"> mg/vuorokausi </w:t>
      </w:r>
      <w:r w:rsidR="00CB3066" w:rsidRPr="005D37B6">
        <w:rPr>
          <w:noProof/>
          <w:lang w:val="fi-FI"/>
        </w:rPr>
        <w:t>-annos</w:t>
      </w:r>
      <w:r w:rsidRPr="005D37B6">
        <w:rPr>
          <w:noProof/>
          <w:szCs w:val="22"/>
          <w:lang w:val="fi-FI"/>
        </w:rPr>
        <w:t>)</w:t>
      </w:r>
    </w:p>
    <w:p w14:paraId="3C94337B" w14:textId="77777777" w:rsidR="00691538" w:rsidRPr="005D37B6" w:rsidRDefault="00691538" w:rsidP="0032360A">
      <w:pPr>
        <w:tabs>
          <w:tab w:val="clear" w:pos="567"/>
        </w:tabs>
        <w:spacing w:line="240" w:lineRule="auto"/>
        <w:rPr>
          <w:noProof/>
          <w:szCs w:val="22"/>
          <w:lang w:val="fi-FI"/>
        </w:rPr>
      </w:pPr>
    </w:p>
    <w:p w14:paraId="1C87B9A5" w14:textId="77777777" w:rsidR="00691538" w:rsidRPr="005D37B6" w:rsidRDefault="001138DA" w:rsidP="0032360A">
      <w:pPr>
        <w:tabs>
          <w:tab w:val="clear" w:pos="567"/>
        </w:tabs>
        <w:spacing w:line="240" w:lineRule="auto"/>
        <w:rPr>
          <w:noProof/>
          <w:szCs w:val="22"/>
          <w:lang w:val="fi-FI"/>
        </w:rPr>
      </w:pPr>
      <w:r w:rsidRPr="001138DA">
        <w:rPr>
          <w:noProof/>
          <w:szCs w:val="22"/>
          <w:lang w:val="fi-FI"/>
        </w:rPr>
        <w:t>Yksi 28 päivän pakkaus sisältää tarpeeksi lääkettä 28 päivän ajaksi</w:t>
      </w:r>
      <w:r w:rsidR="00691538" w:rsidRPr="005D37B6">
        <w:rPr>
          <w:noProof/>
          <w:szCs w:val="22"/>
          <w:lang w:val="fi-FI"/>
        </w:rPr>
        <w:t>.</w:t>
      </w:r>
    </w:p>
    <w:p w14:paraId="1DE9BF1E" w14:textId="77777777" w:rsidR="00E2040F" w:rsidRPr="005D37B6" w:rsidRDefault="00E2040F" w:rsidP="0032360A">
      <w:pPr>
        <w:tabs>
          <w:tab w:val="clear" w:pos="567"/>
        </w:tabs>
        <w:spacing w:line="240" w:lineRule="auto"/>
        <w:rPr>
          <w:noProof/>
          <w:szCs w:val="22"/>
          <w:lang w:val="fi-FI"/>
        </w:rPr>
      </w:pPr>
    </w:p>
    <w:p w14:paraId="2B55A303" w14:textId="77777777" w:rsidR="00E2040F" w:rsidRPr="00DE03B8" w:rsidRDefault="00E2040F" w:rsidP="0032360A">
      <w:pPr>
        <w:keepNext/>
        <w:tabs>
          <w:tab w:val="clear" w:pos="567"/>
        </w:tabs>
        <w:spacing w:line="240" w:lineRule="auto"/>
        <w:rPr>
          <w:b/>
          <w:noProof/>
          <w:szCs w:val="22"/>
          <w:lang w:val="fi-FI"/>
        </w:rPr>
      </w:pPr>
      <w:r w:rsidRPr="00F70316">
        <w:rPr>
          <w:b/>
          <w:szCs w:val="22"/>
          <w:lang w:val="fi-FI"/>
        </w:rPr>
        <w:t xml:space="preserve">Myyntiluvan </w:t>
      </w:r>
      <w:r w:rsidRPr="00DE03B8">
        <w:rPr>
          <w:b/>
          <w:szCs w:val="22"/>
          <w:lang w:val="fi-FI"/>
        </w:rPr>
        <w:t>haltija</w:t>
      </w:r>
    </w:p>
    <w:p w14:paraId="0F5B7E03" w14:textId="77777777" w:rsidR="00E2040F" w:rsidRPr="00DE03B8" w:rsidRDefault="00E2040F" w:rsidP="0032360A">
      <w:pPr>
        <w:keepNext/>
        <w:tabs>
          <w:tab w:val="clear" w:pos="567"/>
        </w:tabs>
        <w:spacing w:line="240" w:lineRule="auto"/>
        <w:ind w:right="-2"/>
        <w:rPr>
          <w:noProof/>
          <w:szCs w:val="22"/>
          <w:lang w:val="fi-FI"/>
        </w:rPr>
      </w:pPr>
    </w:p>
    <w:p w14:paraId="43FDFD59" w14:textId="77777777" w:rsidR="00EE7CAF" w:rsidRPr="00EF76BD" w:rsidRDefault="00EE7CAF" w:rsidP="0032360A">
      <w:pPr>
        <w:tabs>
          <w:tab w:val="clear" w:pos="567"/>
        </w:tabs>
        <w:spacing w:line="240" w:lineRule="auto"/>
        <w:ind w:right="-2"/>
        <w:rPr>
          <w:noProof/>
          <w:szCs w:val="22"/>
          <w:lang w:val="fi-FI"/>
        </w:rPr>
      </w:pPr>
      <w:r w:rsidRPr="00DE03B8">
        <w:rPr>
          <w:noProof/>
          <w:szCs w:val="22"/>
          <w:lang w:val="fi-FI"/>
        </w:rPr>
        <w:t>Ips</w:t>
      </w:r>
      <w:r w:rsidRPr="00EF76BD">
        <w:rPr>
          <w:noProof/>
          <w:szCs w:val="22"/>
          <w:lang w:val="fi-FI"/>
        </w:rPr>
        <w:t>en Pharma</w:t>
      </w:r>
    </w:p>
    <w:p w14:paraId="01ED2B62" w14:textId="77777777" w:rsidR="00D62DF3" w:rsidRPr="00D62DF3" w:rsidRDefault="00D62DF3" w:rsidP="00D62DF3">
      <w:pPr>
        <w:tabs>
          <w:tab w:val="clear" w:pos="567"/>
        </w:tabs>
        <w:spacing w:line="240" w:lineRule="auto"/>
        <w:ind w:right="-2"/>
        <w:rPr>
          <w:noProof/>
          <w:szCs w:val="22"/>
          <w:lang w:val="fi-FI"/>
        </w:rPr>
      </w:pPr>
      <w:r w:rsidRPr="00D62DF3">
        <w:rPr>
          <w:noProof/>
          <w:szCs w:val="22"/>
          <w:lang w:val="fi-FI"/>
        </w:rPr>
        <w:t>70 rue Balard</w:t>
      </w:r>
    </w:p>
    <w:p w14:paraId="353D4FDB" w14:textId="7360D571" w:rsidR="00EE7CAF" w:rsidRPr="00340068" w:rsidRDefault="00D62DF3" w:rsidP="0032360A">
      <w:pPr>
        <w:tabs>
          <w:tab w:val="clear" w:pos="567"/>
        </w:tabs>
        <w:spacing w:line="240" w:lineRule="auto"/>
        <w:ind w:right="-2"/>
        <w:rPr>
          <w:noProof/>
          <w:szCs w:val="22"/>
          <w:lang w:val="fi-FI"/>
          <w:rPrChange w:id="69" w:author="Author">
            <w:rPr>
              <w:noProof/>
              <w:szCs w:val="22"/>
              <w:lang w:val="en-US"/>
            </w:rPr>
          </w:rPrChange>
        </w:rPr>
      </w:pPr>
      <w:r w:rsidRPr="00D62DF3">
        <w:rPr>
          <w:noProof/>
          <w:szCs w:val="22"/>
          <w:lang w:val="fi-FI"/>
        </w:rPr>
        <w:t>75015 Paris</w:t>
      </w:r>
      <w:r w:rsidR="00EE7CAF" w:rsidRPr="00340068">
        <w:rPr>
          <w:noProof/>
          <w:szCs w:val="22"/>
          <w:lang w:val="fi-FI"/>
          <w:rPrChange w:id="70" w:author="Author">
            <w:rPr>
              <w:noProof/>
              <w:szCs w:val="22"/>
              <w:lang w:val="en-US"/>
            </w:rPr>
          </w:rPrChange>
        </w:rPr>
        <w:t xml:space="preserve"> </w:t>
      </w:r>
    </w:p>
    <w:p w14:paraId="0C2D51BC" w14:textId="77777777" w:rsidR="00D4564C" w:rsidRPr="00340068" w:rsidRDefault="00D4564C" w:rsidP="0032360A">
      <w:pPr>
        <w:tabs>
          <w:tab w:val="clear" w:pos="567"/>
        </w:tabs>
        <w:spacing w:line="240" w:lineRule="auto"/>
        <w:ind w:right="-2"/>
        <w:rPr>
          <w:noProof/>
          <w:szCs w:val="22"/>
          <w:lang w:val="fi-FI"/>
          <w:rPrChange w:id="71" w:author="Author">
            <w:rPr>
              <w:noProof/>
              <w:szCs w:val="22"/>
              <w:lang w:val="en-US"/>
            </w:rPr>
          </w:rPrChange>
        </w:rPr>
      </w:pPr>
      <w:r w:rsidRPr="00340068">
        <w:rPr>
          <w:iCs/>
          <w:noProof/>
          <w:lang w:val="fi-FI"/>
          <w:rPrChange w:id="72" w:author="Author">
            <w:rPr>
              <w:iCs/>
              <w:noProof/>
              <w:lang w:val="en-US"/>
            </w:rPr>
          </w:rPrChange>
        </w:rPr>
        <w:t>Ranska</w:t>
      </w:r>
      <w:r w:rsidRPr="00340068" w:rsidDel="00D4564C">
        <w:rPr>
          <w:noProof/>
          <w:szCs w:val="22"/>
          <w:lang w:val="fi-FI"/>
          <w:rPrChange w:id="73" w:author="Author">
            <w:rPr>
              <w:noProof/>
              <w:szCs w:val="22"/>
              <w:lang w:val="en-US"/>
            </w:rPr>
          </w:rPrChange>
        </w:rPr>
        <w:t xml:space="preserve"> </w:t>
      </w:r>
    </w:p>
    <w:p w14:paraId="41A54894" w14:textId="77777777" w:rsidR="00E2040F" w:rsidRPr="00340068" w:rsidRDefault="00E2040F" w:rsidP="0032360A">
      <w:pPr>
        <w:tabs>
          <w:tab w:val="clear" w:pos="567"/>
        </w:tabs>
        <w:spacing w:line="240" w:lineRule="auto"/>
        <w:ind w:right="-2"/>
        <w:rPr>
          <w:noProof/>
          <w:szCs w:val="22"/>
          <w:lang w:val="fi-FI"/>
          <w:rPrChange w:id="74" w:author="Author">
            <w:rPr>
              <w:noProof/>
              <w:szCs w:val="22"/>
            </w:rPr>
          </w:rPrChange>
        </w:rPr>
      </w:pPr>
    </w:p>
    <w:p w14:paraId="7CDE20D7" w14:textId="77777777" w:rsidR="00E2040F" w:rsidRPr="00340068" w:rsidRDefault="00E2040F" w:rsidP="0032360A">
      <w:pPr>
        <w:tabs>
          <w:tab w:val="clear" w:pos="567"/>
        </w:tabs>
        <w:spacing w:line="240" w:lineRule="auto"/>
        <w:ind w:right="-2"/>
        <w:rPr>
          <w:b/>
          <w:noProof/>
          <w:szCs w:val="22"/>
          <w:lang w:val="fi-FI"/>
          <w:rPrChange w:id="75" w:author="Author">
            <w:rPr>
              <w:b/>
              <w:noProof/>
              <w:szCs w:val="22"/>
            </w:rPr>
          </w:rPrChange>
        </w:rPr>
      </w:pPr>
      <w:r w:rsidRPr="00340068">
        <w:rPr>
          <w:b/>
          <w:noProof/>
          <w:szCs w:val="22"/>
          <w:lang w:val="fi-FI"/>
          <w:rPrChange w:id="76" w:author="Author">
            <w:rPr>
              <w:b/>
              <w:noProof/>
              <w:szCs w:val="22"/>
            </w:rPr>
          </w:rPrChange>
        </w:rPr>
        <w:t>Valmistaja</w:t>
      </w:r>
    </w:p>
    <w:p w14:paraId="709ED874" w14:textId="77777777" w:rsidR="0076373D" w:rsidRPr="00340068" w:rsidRDefault="0076373D" w:rsidP="0076373D">
      <w:pPr>
        <w:rPr>
          <w:szCs w:val="22"/>
          <w:lang w:val="fi-FI"/>
          <w:rPrChange w:id="77" w:author="Author">
            <w:rPr>
              <w:szCs w:val="22"/>
              <w:lang w:val="en-US"/>
            </w:rPr>
          </w:rPrChange>
        </w:rPr>
      </w:pPr>
    </w:p>
    <w:p w14:paraId="18E2E031" w14:textId="77777777" w:rsidR="0076373D" w:rsidRPr="00340068" w:rsidRDefault="0076373D" w:rsidP="0076373D">
      <w:pPr>
        <w:rPr>
          <w:szCs w:val="22"/>
          <w:lang w:val="fi-FI"/>
          <w:rPrChange w:id="78" w:author="Author">
            <w:rPr>
              <w:szCs w:val="22"/>
              <w:lang w:val="en-US"/>
            </w:rPr>
          </w:rPrChange>
        </w:rPr>
      </w:pPr>
      <w:r w:rsidRPr="00340068">
        <w:rPr>
          <w:szCs w:val="22"/>
          <w:lang w:val="fi-FI"/>
          <w:rPrChange w:id="79" w:author="Author">
            <w:rPr>
              <w:szCs w:val="22"/>
              <w:lang w:val="en-US"/>
            </w:rPr>
          </w:rPrChange>
        </w:rPr>
        <w:t>Catalent Germany Schorndorf GmbH</w:t>
      </w:r>
    </w:p>
    <w:p w14:paraId="52BF69A1" w14:textId="77777777" w:rsidR="0076373D" w:rsidRPr="00BD356E" w:rsidRDefault="0076373D" w:rsidP="0076373D">
      <w:pPr>
        <w:rPr>
          <w:szCs w:val="22"/>
          <w:lang w:val="de-DE"/>
        </w:rPr>
      </w:pPr>
      <w:proofErr w:type="spellStart"/>
      <w:r w:rsidRPr="00BD356E">
        <w:rPr>
          <w:szCs w:val="22"/>
          <w:lang w:val="de-DE"/>
        </w:rPr>
        <w:t>Steinbeisstr</w:t>
      </w:r>
      <w:proofErr w:type="spellEnd"/>
      <w:r w:rsidRPr="00BD356E">
        <w:rPr>
          <w:szCs w:val="22"/>
          <w:lang w:val="de-DE"/>
        </w:rPr>
        <w:t>. 1 und 2</w:t>
      </w:r>
    </w:p>
    <w:p w14:paraId="14441750" w14:textId="77777777" w:rsidR="0076373D" w:rsidRPr="00BD356E" w:rsidRDefault="0076373D" w:rsidP="0076373D">
      <w:pPr>
        <w:rPr>
          <w:szCs w:val="22"/>
          <w:lang w:val="de-DE"/>
        </w:rPr>
      </w:pPr>
      <w:r w:rsidRPr="00BD356E">
        <w:rPr>
          <w:szCs w:val="22"/>
          <w:lang w:val="de-DE"/>
        </w:rPr>
        <w:t>73614</w:t>
      </w:r>
      <w:r w:rsidR="00632F32" w:rsidRPr="00BD356E">
        <w:rPr>
          <w:szCs w:val="22"/>
          <w:lang w:val="de-DE"/>
        </w:rPr>
        <w:t xml:space="preserve"> Schorndorf</w:t>
      </w:r>
    </w:p>
    <w:p w14:paraId="133F1907" w14:textId="77777777" w:rsidR="0076373D" w:rsidRPr="00BD356E" w:rsidRDefault="0076373D" w:rsidP="0076373D">
      <w:pPr>
        <w:rPr>
          <w:szCs w:val="22"/>
          <w:lang w:val="de-DE"/>
        </w:rPr>
      </w:pPr>
      <w:r w:rsidRPr="00BD356E">
        <w:rPr>
          <w:szCs w:val="22"/>
          <w:lang w:val="de-DE"/>
        </w:rPr>
        <w:t>Saksa</w:t>
      </w:r>
    </w:p>
    <w:p w14:paraId="76AFE786" w14:textId="77777777" w:rsidR="00F55385" w:rsidRPr="00BD356E" w:rsidRDefault="00F55385" w:rsidP="00F55385">
      <w:pPr>
        <w:tabs>
          <w:tab w:val="clear" w:pos="567"/>
        </w:tabs>
        <w:spacing w:line="240" w:lineRule="auto"/>
        <w:ind w:right="-2"/>
        <w:rPr>
          <w:noProof/>
          <w:szCs w:val="22"/>
          <w:lang w:val="de-DE"/>
        </w:rPr>
      </w:pPr>
    </w:p>
    <w:p w14:paraId="5551F28B" w14:textId="77777777" w:rsidR="00F55385" w:rsidRPr="00BD356E" w:rsidRDefault="00F55385" w:rsidP="00F55385">
      <w:pPr>
        <w:tabs>
          <w:tab w:val="clear" w:pos="567"/>
        </w:tabs>
        <w:spacing w:line="240" w:lineRule="auto"/>
        <w:ind w:right="-2"/>
        <w:rPr>
          <w:noProof/>
          <w:szCs w:val="22"/>
          <w:highlight w:val="lightGray"/>
          <w:lang w:val="de-DE"/>
        </w:rPr>
      </w:pPr>
      <w:r w:rsidRPr="00BD356E">
        <w:rPr>
          <w:noProof/>
          <w:szCs w:val="22"/>
          <w:highlight w:val="lightGray"/>
          <w:lang w:val="de-DE"/>
        </w:rPr>
        <w:t>Tjoapack Netherlands B.V.</w:t>
      </w:r>
    </w:p>
    <w:p w14:paraId="43D2A9DE" w14:textId="77777777" w:rsidR="00F55385" w:rsidRPr="00802C65" w:rsidRDefault="00F55385" w:rsidP="00F55385">
      <w:pPr>
        <w:tabs>
          <w:tab w:val="clear" w:pos="567"/>
        </w:tabs>
        <w:spacing w:line="240" w:lineRule="auto"/>
        <w:ind w:right="-2"/>
        <w:rPr>
          <w:noProof/>
          <w:szCs w:val="22"/>
          <w:highlight w:val="lightGray"/>
          <w:lang w:val="fi-FI"/>
        </w:rPr>
      </w:pPr>
      <w:r w:rsidRPr="00802C65">
        <w:rPr>
          <w:noProof/>
          <w:szCs w:val="22"/>
          <w:highlight w:val="lightGray"/>
          <w:lang w:val="fi-FI"/>
        </w:rPr>
        <w:t>Nieuwe Donk 9</w:t>
      </w:r>
    </w:p>
    <w:p w14:paraId="03CB8EA8" w14:textId="77777777" w:rsidR="00F55385" w:rsidRPr="00802C65" w:rsidRDefault="00F55385" w:rsidP="00F55385">
      <w:pPr>
        <w:tabs>
          <w:tab w:val="clear" w:pos="567"/>
        </w:tabs>
        <w:spacing w:line="240" w:lineRule="auto"/>
        <w:ind w:right="-2"/>
        <w:rPr>
          <w:noProof/>
          <w:szCs w:val="22"/>
          <w:highlight w:val="lightGray"/>
          <w:lang w:val="fi-FI"/>
        </w:rPr>
      </w:pPr>
      <w:r w:rsidRPr="00802C65">
        <w:rPr>
          <w:noProof/>
          <w:szCs w:val="22"/>
          <w:highlight w:val="lightGray"/>
          <w:lang w:val="fi-FI"/>
        </w:rPr>
        <w:t>4879 AC Etten-Leur</w:t>
      </w:r>
    </w:p>
    <w:p w14:paraId="332C70D0" w14:textId="77777777" w:rsidR="0076373D" w:rsidRPr="00BA22FB" w:rsidRDefault="00F55385" w:rsidP="00F55385">
      <w:pPr>
        <w:tabs>
          <w:tab w:val="clear" w:pos="567"/>
        </w:tabs>
        <w:spacing w:line="240" w:lineRule="auto"/>
        <w:ind w:right="-2"/>
        <w:rPr>
          <w:noProof/>
          <w:szCs w:val="22"/>
          <w:lang w:val="fi-FI"/>
        </w:rPr>
      </w:pPr>
      <w:r w:rsidRPr="00802C65">
        <w:rPr>
          <w:noProof/>
          <w:szCs w:val="22"/>
          <w:highlight w:val="lightGray"/>
          <w:lang w:val="fi-FI"/>
        </w:rPr>
        <w:t>Alankomaat</w:t>
      </w:r>
    </w:p>
    <w:p w14:paraId="4AF0B4BA" w14:textId="77777777" w:rsidR="00F55385" w:rsidRDefault="00F55385" w:rsidP="0032360A">
      <w:pPr>
        <w:tabs>
          <w:tab w:val="clear" w:pos="567"/>
        </w:tabs>
        <w:spacing w:line="240" w:lineRule="auto"/>
        <w:ind w:right="-2"/>
        <w:rPr>
          <w:szCs w:val="22"/>
          <w:lang w:val="fi-FI"/>
        </w:rPr>
      </w:pPr>
    </w:p>
    <w:p w14:paraId="0F522342" w14:textId="77777777" w:rsidR="00F55385" w:rsidRDefault="00F55385" w:rsidP="0032360A">
      <w:pPr>
        <w:tabs>
          <w:tab w:val="clear" w:pos="567"/>
        </w:tabs>
        <w:spacing w:line="240" w:lineRule="auto"/>
        <w:ind w:right="-2"/>
        <w:rPr>
          <w:szCs w:val="22"/>
          <w:lang w:val="fi-FI"/>
        </w:rPr>
      </w:pPr>
    </w:p>
    <w:p w14:paraId="5D1F4CBA" w14:textId="77777777" w:rsidR="00E2040F" w:rsidRDefault="00E2040F" w:rsidP="0032360A">
      <w:pPr>
        <w:tabs>
          <w:tab w:val="clear" w:pos="567"/>
        </w:tabs>
        <w:spacing w:line="240" w:lineRule="auto"/>
        <w:ind w:right="-2"/>
        <w:rPr>
          <w:noProof/>
          <w:szCs w:val="22"/>
          <w:lang w:val="fi-FI"/>
        </w:rPr>
      </w:pPr>
      <w:r>
        <w:rPr>
          <w:szCs w:val="22"/>
          <w:lang w:val="fi-FI"/>
        </w:rPr>
        <w:t>Lisätietoja tästä lääkevalmisteesta antaa myyntiluvan haltijan paikallinen edustaja</w:t>
      </w:r>
      <w:r>
        <w:rPr>
          <w:noProof/>
          <w:szCs w:val="22"/>
          <w:lang w:val="fi-FI"/>
        </w:rPr>
        <w:t>.</w:t>
      </w:r>
    </w:p>
    <w:p w14:paraId="14CF6CCA" w14:textId="77777777" w:rsidR="00EE7CAF" w:rsidRDefault="00EE7CAF" w:rsidP="0032360A">
      <w:pPr>
        <w:tabs>
          <w:tab w:val="clear" w:pos="567"/>
        </w:tabs>
        <w:spacing w:line="240" w:lineRule="auto"/>
        <w:ind w:right="-2"/>
        <w:rPr>
          <w:noProof/>
          <w:szCs w:val="22"/>
          <w:lang w:val="fi-FI"/>
        </w:rPr>
      </w:pPr>
    </w:p>
    <w:p w14:paraId="748D4677" w14:textId="77777777" w:rsidR="00EA1908" w:rsidRPr="0080691F" w:rsidRDefault="00EA1908" w:rsidP="00917F1B">
      <w:pPr>
        <w:rPr>
          <w:vanish/>
          <w:sz w:val="24"/>
          <w:lang w:val="fi-FI"/>
        </w:rPr>
      </w:pPr>
    </w:p>
    <w:tbl>
      <w:tblPr>
        <w:tblW w:w="10058" w:type="dxa"/>
        <w:tblLayout w:type="fixed"/>
        <w:tblLook w:val="0000" w:firstRow="0" w:lastRow="0" w:firstColumn="0" w:lastColumn="0" w:noHBand="0" w:noVBand="0"/>
      </w:tblPr>
      <w:tblGrid>
        <w:gridCol w:w="5026"/>
        <w:gridCol w:w="6"/>
        <w:gridCol w:w="5026"/>
      </w:tblGrid>
      <w:tr w:rsidR="00C81171" w:rsidRPr="00B409F6" w14:paraId="569FA37E" w14:textId="77777777" w:rsidTr="00917D94">
        <w:tc>
          <w:tcPr>
            <w:tcW w:w="5032" w:type="dxa"/>
            <w:gridSpan w:val="2"/>
          </w:tcPr>
          <w:p w14:paraId="6AD52F33" w14:textId="77777777" w:rsidR="00C81171" w:rsidRPr="00B409F6" w:rsidRDefault="00C81171" w:rsidP="00B409F6">
            <w:pPr>
              <w:tabs>
                <w:tab w:val="clear" w:pos="567"/>
              </w:tabs>
              <w:spacing w:line="240" w:lineRule="auto"/>
              <w:ind w:right="-2"/>
              <w:rPr>
                <w:b/>
                <w:noProof/>
                <w:szCs w:val="22"/>
                <w:lang w:val="fr-FR"/>
              </w:rPr>
            </w:pPr>
            <w:r w:rsidRPr="00B409F6">
              <w:rPr>
                <w:b/>
                <w:noProof/>
                <w:szCs w:val="22"/>
                <w:lang w:val="fr-FR"/>
              </w:rPr>
              <w:t>België/Belgique/Belgien,</w:t>
            </w:r>
            <w:r w:rsidRPr="00B409F6">
              <w:rPr>
                <w:noProof/>
                <w:szCs w:val="22"/>
                <w:lang w:val="fr-FR"/>
              </w:rPr>
              <w:t xml:space="preserve"> </w:t>
            </w:r>
            <w:r w:rsidRPr="00B409F6">
              <w:rPr>
                <w:b/>
                <w:noProof/>
                <w:szCs w:val="22"/>
                <w:lang w:val="fr-FR"/>
              </w:rPr>
              <w:t>Luxembourg/Luxemburg</w:t>
            </w:r>
          </w:p>
        </w:tc>
        <w:tc>
          <w:tcPr>
            <w:tcW w:w="5026" w:type="dxa"/>
          </w:tcPr>
          <w:p w14:paraId="0F80ADFE" w14:textId="77777777" w:rsidR="00C81171" w:rsidRPr="00B409F6" w:rsidRDefault="00C81171" w:rsidP="00B409F6">
            <w:pPr>
              <w:tabs>
                <w:tab w:val="clear" w:pos="567"/>
              </w:tabs>
              <w:spacing w:line="240" w:lineRule="auto"/>
              <w:ind w:right="-2"/>
              <w:rPr>
                <w:noProof/>
                <w:szCs w:val="22"/>
              </w:rPr>
            </w:pPr>
            <w:r w:rsidRPr="00B409F6">
              <w:rPr>
                <w:b/>
                <w:noProof/>
                <w:szCs w:val="22"/>
              </w:rPr>
              <w:t>Italia</w:t>
            </w:r>
          </w:p>
        </w:tc>
      </w:tr>
      <w:tr w:rsidR="00C81171" w:rsidRPr="00B409F6" w14:paraId="14D57D9A" w14:textId="77777777" w:rsidTr="00917D94">
        <w:tc>
          <w:tcPr>
            <w:tcW w:w="5032" w:type="dxa"/>
            <w:gridSpan w:val="2"/>
          </w:tcPr>
          <w:p w14:paraId="454FF7C8" w14:textId="77777777" w:rsidR="00C81171" w:rsidRPr="00B409F6" w:rsidRDefault="00C81171" w:rsidP="00B409F6">
            <w:pPr>
              <w:tabs>
                <w:tab w:val="clear" w:pos="567"/>
              </w:tabs>
              <w:spacing w:line="240" w:lineRule="auto"/>
              <w:ind w:right="-2"/>
              <w:rPr>
                <w:noProof/>
                <w:szCs w:val="22"/>
              </w:rPr>
            </w:pPr>
            <w:r w:rsidRPr="00B409F6">
              <w:rPr>
                <w:noProof/>
                <w:szCs w:val="22"/>
              </w:rPr>
              <w:t xml:space="preserve">Ipsen NV </w:t>
            </w:r>
          </w:p>
        </w:tc>
        <w:tc>
          <w:tcPr>
            <w:tcW w:w="5026" w:type="dxa"/>
          </w:tcPr>
          <w:p w14:paraId="27E199C9" w14:textId="77777777" w:rsidR="00C81171" w:rsidRPr="00B409F6" w:rsidRDefault="00C81171" w:rsidP="00B409F6">
            <w:pPr>
              <w:tabs>
                <w:tab w:val="clear" w:pos="567"/>
              </w:tabs>
              <w:spacing w:line="240" w:lineRule="auto"/>
              <w:ind w:right="-2"/>
              <w:rPr>
                <w:noProof/>
                <w:szCs w:val="22"/>
              </w:rPr>
            </w:pPr>
            <w:r w:rsidRPr="00B409F6">
              <w:rPr>
                <w:noProof/>
                <w:szCs w:val="22"/>
              </w:rPr>
              <w:t>Ipsen SpA</w:t>
            </w:r>
          </w:p>
        </w:tc>
      </w:tr>
      <w:tr w:rsidR="005D2D62" w:rsidRPr="00B409F6" w14:paraId="39EA143C" w14:textId="77777777" w:rsidTr="00917D94">
        <w:tc>
          <w:tcPr>
            <w:tcW w:w="5032" w:type="dxa"/>
            <w:gridSpan w:val="2"/>
          </w:tcPr>
          <w:p w14:paraId="5D403EA8" w14:textId="77777777" w:rsidR="005D2D62" w:rsidRPr="00B409F6" w:rsidRDefault="005D2D62" w:rsidP="00B409F6">
            <w:pPr>
              <w:tabs>
                <w:tab w:val="clear" w:pos="567"/>
              </w:tabs>
              <w:spacing w:line="240" w:lineRule="auto"/>
              <w:ind w:right="-2"/>
              <w:rPr>
                <w:noProof/>
                <w:szCs w:val="22"/>
              </w:rPr>
            </w:pPr>
            <w:r w:rsidRPr="00B409F6">
              <w:rPr>
                <w:noProof/>
                <w:szCs w:val="22"/>
              </w:rPr>
              <w:t>België /Belgique/Belgien</w:t>
            </w:r>
          </w:p>
          <w:p w14:paraId="04B09857" w14:textId="77777777" w:rsidR="002F2D52" w:rsidRPr="00B409F6" w:rsidRDefault="002F2D52" w:rsidP="00B409F6">
            <w:pPr>
              <w:tabs>
                <w:tab w:val="clear" w:pos="567"/>
              </w:tabs>
              <w:spacing w:line="240" w:lineRule="auto"/>
              <w:ind w:right="-2"/>
              <w:rPr>
                <w:noProof/>
                <w:szCs w:val="22"/>
              </w:rPr>
            </w:pPr>
            <w:r w:rsidRPr="00B409F6">
              <w:rPr>
                <w:noProof/>
                <w:szCs w:val="22"/>
              </w:rPr>
              <w:t>Tél/Tel: + 32 - 9 - 243 96 00</w:t>
            </w:r>
          </w:p>
        </w:tc>
        <w:tc>
          <w:tcPr>
            <w:tcW w:w="5026" w:type="dxa"/>
          </w:tcPr>
          <w:p w14:paraId="05D0E4E7" w14:textId="77777777" w:rsidR="005D2D62" w:rsidRPr="00B409F6" w:rsidRDefault="005D2D62" w:rsidP="00B409F6">
            <w:pPr>
              <w:tabs>
                <w:tab w:val="clear" w:pos="567"/>
              </w:tabs>
              <w:spacing w:line="240" w:lineRule="auto"/>
              <w:ind w:right="-2"/>
              <w:rPr>
                <w:noProof/>
                <w:szCs w:val="22"/>
                <w:lang w:val="sv-SE"/>
              </w:rPr>
            </w:pPr>
            <w:r w:rsidRPr="00B409F6">
              <w:rPr>
                <w:noProof/>
                <w:szCs w:val="22"/>
                <w:lang w:val="en-US"/>
              </w:rPr>
              <w:t>Tel: + 39 02 39 22 41</w:t>
            </w:r>
          </w:p>
        </w:tc>
      </w:tr>
      <w:tr w:rsidR="005D2D62" w:rsidRPr="00B409F6" w14:paraId="7FF22023" w14:textId="77777777" w:rsidTr="00917D94">
        <w:tc>
          <w:tcPr>
            <w:tcW w:w="5032" w:type="dxa"/>
            <w:gridSpan w:val="2"/>
          </w:tcPr>
          <w:p w14:paraId="641722FA" w14:textId="77777777" w:rsidR="005D2D62" w:rsidRPr="00B409F6" w:rsidRDefault="005D2D62" w:rsidP="00B409F6">
            <w:pPr>
              <w:tabs>
                <w:tab w:val="clear" w:pos="567"/>
              </w:tabs>
              <w:spacing w:line="240" w:lineRule="auto"/>
              <w:ind w:right="-2"/>
              <w:rPr>
                <w:noProof/>
                <w:szCs w:val="22"/>
              </w:rPr>
            </w:pPr>
          </w:p>
        </w:tc>
        <w:tc>
          <w:tcPr>
            <w:tcW w:w="5026" w:type="dxa"/>
          </w:tcPr>
          <w:p w14:paraId="66A5C136" w14:textId="77777777" w:rsidR="005D2D62" w:rsidRPr="00B409F6" w:rsidRDefault="005D2D62" w:rsidP="00B409F6">
            <w:pPr>
              <w:tabs>
                <w:tab w:val="clear" w:pos="567"/>
              </w:tabs>
              <w:spacing w:line="240" w:lineRule="auto"/>
              <w:ind w:right="-2"/>
              <w:rPr>
                <w:noProof/>
                <w:szCs w:val="22"/>
              </w:rPr>
            </w:pPr>
          </w:p>
        </w:tc>
      </w:tr>
      <w:tr w:rsidR="005D2D62" w:rsidRPr="00B409F6" w14:paraId="62019B7A" w14:textId="77777777" w:rsidTr="00917D94">
        <w:tc>
          <w:tcPr>
            <w:tcW w:w="5032" w:type="dxa"/>
            <w:gridSpan w:val="2"/>
          </w:tcPr>
          <w:p w14:paraId="06C7D1A9" w14:textId="77777777" w:rsidR="005D2D62" w:rsidRPr="00B409F6" w:rsidRDefault="007A6343" w:rsidP="00B409F6">
            <w:pPr>
              <w:tabs>
                <w:tab w:val="clear" w:pos="567"/>
              </w:tabs>
              <w:spacing w:line="240" w:lineRule="auto"/>
              <w:ind w:right="-2"/>
              <w:rPr>
                <w:noProof/>
                <w:szCs w:val="22"/>
              </w:rPr>
            </w:pPr>
            <w:r w:rsidRPr="00746DF4">
              <w:rPr>
                <w:b/>
                <w:noProof/>
                <w:szCs w:val="22"/>
              </w:rPr>
              <w:t>France</w:t>
            </w:r>
          </w:p>
        </w:tc>
        <w:tc>
          <w:tcPr>
            <w:tcW w:w="5026" w:type="dxa"/>
          </w:tcPr>
          <w:p w14:paraId="3AC2E616" w14:textId="77777777" w:rsidR="005D2D62" w:rsidRPr="00B409F6" w:rsidRDefault="005D2D62" w:rsidP="00B409F6">
            <w:pPr>
              <w:tabs>
                <w:tab w:val="clear" w:pos="567"/>
              </w:tabs>
              <w:spacing w:line="240" w:lineRule="auto"/>
              <w:ind w:right="-2"/>
              <w:rPr>
                <w:b/>
                <w:noProof/>
                <w:szCs w:val="22"/>
              </w:rPr>
            </w:pPr>
            <w:r w:rsidRPr="00B409F6">
              <w:rPr>
                <w:b/>
                <w:noProof/>
                <w:szCs w:val="22"/>
              </w:rPr>
              <w:t xml:space="preserve">Latvija </w:t>
            </w:r>
          </w:p>
        </w:tc>
      </w:tr>
      <w:tr w:rsidR="005D2D62" w:rsidRPr="00B409F6" w14:paraId="196154DD" w14:textId="77777777" w:rsidTr="00917D94">
        <w:tc>
          <w:tcPr>
            <w:tcW w:w="5032" w:type="dxa"/>
            <w:gridSpan w:val="2"/>
          </w:tcPr>
          <w:p w14:paraId="72B68E14" w14:textId="77777777" w:rsidR="005D2D62" w:rsidRPr="00B409F6" w:rsidRDefault="007A6343" w:rsidP="007A6343">
            <w:pPr>
              <w:tabs>
                <w:tab w:val="clear" w:pos="567"/>
              </w:tabs>
              <w:spacing w:line="240" w:lineRule="auto"/>
              <w:ind w:right="-2"/>
              <w:rPr>
                <w:noProof/>
                <w:szCs w:val="22"/>
              </w:rPr>
            </w:pPr>
            <w:r w:rsidRPr="00746DF4">
              <w:rPr>
                <w:noProof/>
                <w:szCs w:val="22"/>
              </w:rPr>
              <w:t>Ipsen Pharma</w:t>
            </w:r>
          </w:p>
        </w:tc>
        <w:tc>
          <w:tcPr>
            <w:tcW w:w="5026" w:type="dxa"/>
          </w:tcPr>
          <w:p w14:paraId="607591A5" w14:textId="77777777" w:rsidR="005D2D62" w:rsidRPr="00B409F6" w:rsidRDefault="005D2D62" w:rsidP="00B409F6">
            <w:pPr>
              <w:tabs>
                <w:tab w:val="clear" w:pos="567"/>
              </w:tabs>
              <w:spacing w:line="240" w:lineRule="auto"/>
              <w:ind w:right="-2"/>
              <w:rPr>
                <w:noProof/>
                <w:szCs w:val="22"/>
              </w:rPr>
            </w:pPr>
            <w:r w:rsidRPr="00B409F6">
              <w:rPr>
                <w:noProof/>
                <w:szCs w:val="22"/>
              </w:rPr>
              <w:t>Ipsen Pharma representative office</w:t>
            </w:r>
          </w:p>
        </w:tc>
      </w:tr>
      <w:tr w:rsidR="005D2D62" w:rsidRPr="00B409F6" w14:paraId="2B6A7C91" w14:textId="77777777" w:rsidTr="00917D94">
        <w:tc>
          <w:tcPr>
            <w:tcW w:w="5032" w:type="dxa"/>
            <w:gridSpan w:val="2"/>
          </w:tcPr>
          <w:p w14:paraId="460167AB" w14:textId="77777777" w:rsidR="005D2D62" w:rsidRDefault="007A6343" w:rsidP="00B409F6">
            <w:pPr>
              <w:tabs>
                <w:tab w:val="clear" w:pos="567"/>
              </w:tabs>
              <w:spacing w:line="240" w:lineRule="auto"/>
              <w:ind w:right="-2"/>
              <w:rPr>
                <w:noProof/>
                <w:szCs w:val="22"/>
              </w:rPr>
            </w:pPr>
            <w:r w:rsidRPr="00746DF4">
              <w:rPr>
                <w:noProof/>
                <w:szCs w:val="22"/>
              </w:rPr>
              <w:t>Tél: + 33 1 58 33 50 00</w:t>
            </w:r>
          </w:p>
          <w:p w14:paraId="3EF2EC9A" w14:textId="77777777" w:rsidR="00E25CFE" w:rsidRDefault="00E25CFE" w:rsidP="00B409F6">
            <w:pPr>
              <w:tabs>
                <w:tab w:val="clear" w:pos="567"/>
              </w:tabs>
              <w:spacing w:line="240" w:lineRule="auto"/>
              <w:ind w:right="-2"/>
              <w:rPr>
                <w:noProof/>
                <w:szCs w:val="22"/>
              </w:rPr>
            </w:pPr>
          </w:p>
          <w:p w14:paraId="086BB5DA" w14:textId="77777777" w:rsidR="00E25CFE" w:rsidRPr="0072587F" w:rsidRDefault="00E25CFE" w:rsidP="00E25CFE">
            <w:pPr>
              <w:tabs>
                <w:tab w:val="clear" w:pos="567"/>
              </w:tabs>
              <w:spacing w:line="240" w:lineRule="auto"/>
              <w:ind w:right="-2"/>
              <w:rPr>
                <w:b/>
                <w:bCs/>
                <w:noProof/>
                <w:szCs w:val="22"/>
              </w:rPr>
            </w:pPr>
            <w:r w:rsidRPr="0072587F">
              <w:rPr>
                <w:b/>
                <w:bCs/>
                <w:noProof/>
                <w:szCs w:val="22"/>
              </w:rPr>
              <w:t>България, Slovenija</w:t>
            </w:r>
          </w:p>
          <w:p w14:paraId="272C20DF" w14:textId="77777777" w:rsidR="00E25CFE" w:rsidRPr="00E25CFE" w:rsidRDefault="00E25CFE" w:rsidP="00E25CFE">
            <w:pPr>
              <w:tabs>
                <w:tab w:val="clear" w:pos="567"/>
              </w:tabs>
              <w:spacing w:line="240" w:lineRule="auto"/>
              <w:ind w:right="-2"/>
              <w:rPr>
                <w:noProof/>
                <w:szCs w:val="22"/>
              </w:rPr>
            </w:pPr>
            <w:r w:rsidRPr="00E25CFE">
              <w:rPr>
                <w:noProof/>
                <w:szCs w:val="22"/>
              </w:rPr>
              <w:t xml:space="preserve">Biomapas UAB  </w:t>
            </w:r>
          </w:p>
          <w:p w14:paraId="62F5D916" w14:textId="77777777" w:rsidR="00E25CFE" w:rsidRPr="00E25CFE" w:rsidRDefault="00E25CFE" w:rsidP="00E25CFE">
            <w:pPr>
              <w:tabs>
                <w:tab w:val="clear" w:pos="567"/>
              </w:tabs>
              <w:spacing w:line="240" w:lineRule="auto"/>
              <w:ind w:right="-2"/>
              <w:rPr>
                <w:noProof/>
                <w:szCs w:val="22"/>
              </w:rPr>
            </w:pPr>
            <w:r w:rsidRPr="00E25CFE">
              <w:rPr>
                <w:noProof/>
                <w:szCs w:val="22"/>
              </w:rPr>
              <w:t xml:space="preserve">Литва, Litva  </w:t>
            </w:r>
          </w:p>
          <w:p w14:paraId="0C96052D" w14:textId="77777777" w:rsidR="00E25CFE" w:rsidRPr="00B409F6" w:rsidRDefault="00E25CFE" w:rsidP="00E25CFE">
            <w:pPr>
              <w:tabs>
                <w:tab w:val="clear" w:pos="567"/>
              </w:tabs>
              <w:spacing w:line="240" w:lineRule="auto"/>
              <w:ind w:right="-2"/>
              <w:rPr>
                <w:noProof/>
                <w:szCs w:val="22"/>
              </w:rPr>
            </w:pPr>
            <w:r w:rsidRPr="00E25CFE">
              <w:rPr>
                <w:noProof/>
                <w:szCs w:val="22"/>
              </w:rPr>
              <w:t>Tel: +370 37 366307</w:t>
            </w:r>
          </w:p>
        </w:tc>
        <w:tc>
          <w:tcPr>
            <w:tcW w:w="5026" w:type="dxa"/>
          </w:tcPr>
          <w:p w14:paraId="72513D33" w14:textId="77777777" w:rsidR="005D2D62" w:rsidRDefault="005D2D62" w:rsidP="00B409F6">
            <w:pPr>
              <w:tabs>
                <w:tab w:val="clear" w:pos="567"/>
              </w:tabs>
              <w:spacing w:line="240" w:lineRule="auto"/>
              <w:ind w:right="-2"/>
              <w:rPr>
                <w:noProof/>
                <w:szCs w:val="22"/>
              </w:rPr>
            </w:pPr>
            <w:r w:rsidRPr="00B409F6">
              <w:rPr>
                <w:noProof/>
                <w:szCs w:val="22"/>
              </w:rPr>
              <w:t>Tel: +371 67622233</w:t>
            </w:r>
          </w:p>
          <w:p w14:paraId="31A5D406" w14:textId="77777777" w:rsidR="00E25CFE" w:rsidRDefault="00E25CFE" w:rsidP="00B409F6">
            <w:pPr>
              <w:tabs>
                <w:tab w:val="clear" w:pos="567"/>
              </w:tabs>
              <w:spacing w:line="240" w:lineRule="auto"/>
              <w:ind w:right="-2"/>
              <w:rPr>
                <w:noProof/>
                <w:szCs w:val="22"/>
              </w:rPr>
            </w:pPr>
          </w:p>
          <w:p w14:paraId="41C3C5D1" w14:textId="77777777" w:rsidR="00E25CFE" w:rsidRPr="0072587F" w:rsidRDefault="00E25CFE" w:rsidP="00E25CFE">
            <w:pPr>
              <w:tabs>
                <w:tab w:val="clear" w:pos="567"/>
              </w:tabs>
              <w:spacing w:line="240" w:lineRule="auto"/>
              <w:ind w:right="-2"/>
              <w:rPr>
                <w:b/>
                <w:bCs/>
                <w:noProof/>
                <w:szCs w:val="22"/>
              </w:rPr>
            </w:pPr>
            <w:r w:rsidRPr="0072587F">
              <w:rPr>
                <w:b/>
                <w:bCs/>
                <w:noProof/>
                <w:szCs w:val="22"/>
              </w:rPr>
              <w:t xml:space="preserve">Hrvatska   </w:t>
            </w:r>
          </w:p>
          <w:p w14:paraId="0E88C263" w14:textId="77777777" w:rsidR="00E25CFE" w:rsidRPr="00E25CFE" w:rsidRDefault="00E25CFE" w:rsidP="00E25CFE">
            <w:pPr>
              <w:tabs>
                <w:tab w:val="clear" w:pos="567"/>
              </w:tabs>
              <w:spacing w:line="240" w:lineRule="auto"/>
              <w:ind w:right="-2"/>
              <w:rPr>
                <w:noProof/>
                <w:szCs w:val="22"/>
              </w:rPr>
            </w:pPr>
            <w:r w:rsidRPr="00E25CFE">
              <w:rPr>
                <w:noProof/>
                <w:szCs w:val="22"/>
              </w:rPr>
              <w:t>Biomapas Zagreb d.o.o.</w:t>
            </w:r>
          </w:p>
          <w:p w14:paraId="2F96132D" w14:textId="77777777" w:rsidR="00E25CFE" w:rsidRPr="00B409F6" w:rsidRDefault="00E25CFE" w:rsidP="00E25CFE">
            <w:pPr>
              <w:tabs>
                <w:tab w:val="clear" w:pos="567"/>
              </w:tabs>
              <w:spacing w:line="240" w:lineRule="auto"/>
              <w:ind w:right="-2"/>
              <w:rPr>
                <w:noProof/>
                <w:szCs w:val="22"/>
              </w:rPr>
            </w:pPr>
            <w:r w:rsidRPr="00E25CFE">
              <w:rPr>
                <w:noProof/>
                <w:szCs w:val="22"/>
              </w:rPr>
              <w:t>Tel: +385 17 757 094 </w:t>
            </w:r>
          </w:p>
        </w:tc>
      </w:tr>
      <w:tr w:rsidR="005D2D62" w:rsidRPr="00B409F6" w14:paraId="03C04072" w14:textId="77777777" w:rsidTr="00917D94">
        <w:tc>
          <w:tcPr>
            <w:tcW w:w="5032" w:type="dxa"/>
            <w:gridSpan w:val="2"/>
          </w:tcPr>
          <w:p w14:paraId="2F398AA3" w14:textId="77777777" w:rsidR="005D2D62" w:rsidRPr="00B409F6" w:rsidRDefault="005D2D62" w:rsidP="00B409F6">
            <w:pPr>
              <w:tabs>
                <w:tab w:val="clear" w:pos="567"/>
              </w:tabs>
              <w:spacing w:line="240" w:lineRule="auto"/>
              <w:ind w:right="-2"/>
              <w:rPr>
                <w:b/>
                <w:noProof/>
                <w:szCs w:val="22"/>
              </w:rPr>
            </w:pPr>
          </w:p>
        </w:tc>
        <w:tc>
          <w:tcPr>
            <w:tcW w:w="5026" w:type="dxa"/>
          </w:tcPr>
          <w:p w14:paraId="4D885F63" w14:textId="77777777" w:rsidR="005D2D62" w:rsidRPr="00B409F6" w:rsidRDefault="005D2D62" w:rsidP="00B409F6">
            <w:pPr>
              <w:tabs>
                <w:tab w:val="clear" w:pos="567"/>
              </w:tabs>
              <w:spacing w:line="240" w:lineRule="auto"/>
              <w:ind w:right="-2"/>
              <w:rPr>
                <w:b/>
                <w:noProof/>
                <w:szCs w:val="22"/>
              </w:rPr>
            </w:pPr>
          </w:p>
        </w:tc>
      </w:tr>
      <w:tr w:rsidR="005D2D62" w:rsidRPr="00B409F6" w14:paraId="70AA2E87" w14:textId="77777777" w:rsidTr="00917D94">
        <w:tc>
          <w:tcPr>
            <w:tcW w:w="5032" w:type="dxa"/>
            <w:gridSpan w:val="2"/>
          </w:tcPr>
          <w:p w14:paraId="017502FA" w14:textId="77777777" w:rsidR="005D2D62" w:rsidRPr="00B409F6" w:rsidRDefault="005D2D62" w:rsidP="00B409F6">
            <w:pPr>
              <w:tabs>
                <w:tab w:val="clear" w:pos="567"/>
              </w:tabs>
              <w:spacing w:line="240" w:lineRule="auto"/>
              <w:ind w:right="-2"/>
              <w:rPr>
                <w:b/>
                <w:noProof/>
                <w:szCs w:val="22"/>
              </w:rPr>
            </w:pPr>
            <w:r w:rsidRPr="00B409F6">
              <w:rPr>
                <w:b/>
                <w:noProof/>
                <w:szCs w:val="22"/>
              </w:rPr>
              <w:t>Česká republika</w:t>
            </w:r>
          </w:p>
        </w:tc>
        <w:tc>
          <w:tcPr>
            <w:tcW w:w="5026" w:type="dxa"/>
          </w:tcPr>
          <w:p w14:paraId="00FFCEB9" w14:textId="77777777" w:rsidR="005D2D62" w:rsidRPr="00B409F6" w:rsidRDefault="005D2D62" w:rsidP="00B409F6">
            <w:pPr>
              <w:tabs>
                <w:tab w:val="clear" w:pos="567"/>
              </w:tabs>
              <w:spacing w:line="240" w:lineRule="auto"/>
              <w:ind w:right="-2"/>
              <w:rPr>
                <w:b/>
                <w:noProof/>
                <w:szCs w:val="22"/>
              </w:rPr>
            </w:pPr>
            <w:r w:rsidRPr="00B409F6">
              <w:rPr>
                <w:b/>
                <w:noProof/>
                <w:szCs w:val="22"/>
              </w:rPr>
              <w:t>Lietuva</w:t>
            </w:r>
          </w:p>
        </w:tc>
      </w:tr>
      <w:tr w:rsidR="005D2D62" w:rsidRPr="00381D25" w14:paraId="5C6D7054" w14:textId="77777777" w:rsidTr="00917D94">
        <w:tc>
          <w:tcPr>
            <w:tcW w:w="5032" w:type="dxa"/>
            <w:gridSpan w:val="2"/>
          </w:tcPr>
          <w:p w14:paraId="4BC7D389" w14:textId="77777777" w:rsidR="005D2D62" w:rsidRPr="002D1A23" w:rsidRDefault="005D2D62" w:rsidP="00B409F6">
            <w:pPr>
              <w:tabs>
                <w:tab w:val="clear" w:pos="567"/>
              </w:tabs>
              <w:spacing w:line="240" w:lineRule="auto"/>
              <w:ind w:right="-2"/>
              <w:rPr>
                <w:noProof/>
                <w:szCs w:val="22"/>
                <w:lang w:val="fi-FI"/>
              </w:rPr>
            </w:pPr>
            <w:r w:rsidRPr="00B409F6">
              <w:rPr>
                <w:lang w:val="fi-FI"/>
              </w:rPr>
              <w:t>Ipsen Pharma, s.r.o.</w:t>
            </w:r>
          </w:p>
        </w:tc>
        <w:tc>
          <w:tcPr>
            <w:tcW w:w="5026" w:type="dxa"/>
          </w:tcPr>
          <w:p w14:paraId="4C0AFBDF" w14:textId="77777777" w:rsidR="005D2D62" w:rsidRPr="00B409F6" w:rsidRDefault="005D2D62" w:rsidP="00B409F6">
            <w:pPr>
              <w:tabs>
                <w:tab w:val="clear" w:pos="567"/>
              </w:tabs>
              <w:spacing w:line="240" w:lineRule="auto"/>
              <w:ind w:right="-2"/>
              <w:rPr>
                <w:b/>
                <w:noProof/>
                <w:szCs w:val="22"/>
                <w:lang w:val="fi-FI"/>
              </w:rPr>
            </w:pPr>
            <w:r w:rsidRPr="00B409F6">
              <w:rPr>
                <w:noProof/>
                <w:szCs w:val="22"/>
                <w:lang w:val="fi-FI"/>
              </w:rPr>
              <w:t xml:space="preserve">Ipsen Pharma SAS Lietuvos filialas </w:t>
            </w:r>
          </w:p>
        </w:tc>
      </w:tr>
      <w:tr w:rsidR="005D2D62" w:rsidRPr="00B409F6" w14:paraId="407E157A" w14:textId="77777777" w:rsidTr="00917D94">
        <w:tc>
          <w:tcPr>
            <w:tcW w:w="5032" w:type="dxa"/>
            <w:gridSpan w:val="2"/>
          </w:tcPr>
          <w:p w14:paraId="6D7B29F1" w14:textId="77777777" w:rsidR="005D2D62" w:rsidRPr="002D1A23" w:rsidRDefault="005D2D62" w:rsidP="00B409F6">
            <w:pPr>
              <w:tabs>
                <w:tab w:val="clear" w:pos="567"/>
              </w:tabs>
              <w:spacing w:line="240" w:lineRule="auto"/>
              <w:ind w:right="-2"/>
              <w:rPr>
                <w:noProof/>
                <w:szCs w:val="22"/>
                <w:lang w:val="fi-FI"/>
              </w:rPr>
            </w:pPr>
            <w:r w:rsidRPr="00B409F6">
              <w:rPr>
                <w:noProof/>
                <w:szCs w:val="22"/>
              </w:rPr>
              <w:t>Tel: + 420 242 481 821</w:t>
            </w:r>
          </w:p>
        </w:tc>
        <w:tc>
          <w:tcPr>
            <w:tcW w:w="5026" w:type="dxa"/>
          </w:tcPr>
          <w:p w14:paraId="2905042E" w14:textId="77777777" w:rsidR="005D2D62" w:rsidRPr="00B409F6" w:rsidRDefault="005D2D62" w:rsidP="00B409F6">
            <w:pPr>
              <w:tabs>
                <w:tab w:val="clear" w:pos="567"/>
                <w:tab w:val="left" w:pos="720"/>
              </w:tabs>
              <w:spacing w:line="240" w:lineRule="auto"/>
              <w:ind w:right="-2"/>
              <w:rPr>
                <w:noProof/>
                <w:szCs w:val="22"/>
              </w:rPr>
            </w:pPr>
            <w:r w:rsidRPr="00B409F6">
              <w:rPr>
                <w:noProof/>
                <w:szCs w:val="22"/>
              </w:rPr>
              <w:t>Tel. + 370 700 33305</w:t>
            </w:r>
          </w:p>
        </w:tc>
      </w:tr>
      <w:tr w:rsidR="005D2D62" w:rsidRPr="00B409F6" w14:paraId="76AFD1AD" w14:textId="77777777" w:rsidTr="00917D94">
        <w:tc>
          <w:tcPr>
            <w:tcW w:w="5032" w:type="dxa"/>
            <w:gridSpan w:val="2"/>
          </w:tcPr>
          <w:p w14:paraId="400ACF13" w14:textId="77777777" w:rsidR="005D2D62" w:rsidRPr="00B409F6" w:rsidRDefault="005D2D62" w:rsidP="00B409F6">
            <w:pPr>
              <w:tabs>
                <w:tab w:val="clear" w:pos="567"/>
              </w:tabs>
              <w:spacing w:line="240" w:lineRule="auto"/>
              <w:ind w:right="-2"/>
              <w:rPr>
                <w:b/>
                <w:noProof/>
                <w:szCs w:val="22"/>
              </w:rPr>
            </w:pPr>
          </w:p>
        </w:tc>
        <w:tc>
          <w:tcPr>
            <w:tcW w:w="5026" w:type="dxa"/>
          </w:tcPr>
          <w:p w14:paraId="79B6D900" w14:textId="77777777" w:rsidR="005D2D62" w:rsidRPr="00B409F6" w:rsidRDefault="005D2D62" w:rsidP="00B409F6">
            <w:pPr>
              <w:tabs>
                <w:tab w:val="clear" w:pos="567"/>
              </w:tabs>
              <w:spacing w:line="240" w:lineRule="auto"/>
              <w:ind w:right="-2"/>
              <w:rPr>
                <w:b/>
                <w:bCs/>
                <w:noProof/>
                <w:szCs w:val="22"/>
              </w:rPr>
            </w:pPr>
          </w:p>
        </w:tc>
      </w:tr>
      <w:tr w:rsidR="005D2D62" w:rsidRPr="00B409F6" w14:paraId="15092BF6" w14:textId="77777777" w:rsidTr="00917D94">
        <w:tc>
          <w:tcPr>
            <w:tcW w:w="5032" w:type="dxa"/>
            <w:gridSpan w:val="2"/>
          </w:tcPr>
          <w:p w14:paraId="520BE3A4" w14:textId="77777777" w:rsidR="005D2D62" w:rsidRPr="00B409F6" w:rsidRDefault="005D2D62" w:rsidP="00B409F6">
            <w:pPr>
              <w:tabs>
                <w:tab w:val="clear" w:pos="567"/>
              </w:tabs>
              <w:spacing w:line="240" w:lineRule="auto"/>
              <w:ind w:right="-2"/>
              <w:rPr>
                <w:b/>
                <w:noProof/>
                <w:szCs w:val="22"/>
                <w:lang w:val="fr-FR"/>
              </w:rPr>
            </w:pPr>
            <w:r w:rsidRPr="00B409F6">
              <w:rPr>
                <w:b/>
                <w:noProof/>
                <w:szCs w:val="22"/>
                <w:lang w:val="fr-FR"/>
              </w:rPr>
              <w:t>Danmark, Norge, Suomi/Finland, Sverige, Ísland</w:t>
            </w:r>
          </w:p>
        </w:tc>
        <w:tc>
          <w:tcPr>
            <w:tcW w:w="5026" w:type="dxa"/>
          </w:tcPr>
          <w:p w14:paraId="2D28E5EB" w14:textId="77777777" w:rsidR="005D2D62" w:rsidRPr="00B409F6" w:rsidRDefault="005D2D62" w:rsidP="00B409F6">
            <w:pPr>
              <w:tabs>
                <w:tab w:val="clear" w:pos="567"/>
              </w:tabs>
              <w:spacing w:line="240" w:lineRule="auto"/>
              <w:ind w:right="-2"/>
              <w:rPr>
                <w:b/>
                <w:noProof/>
                <w:szCs w:val="22"/>
              </w:rPr>
            </w:pPr>
            <w:r w:rsidRPr="00B409F6">
              <w:rPr>
                <w:b/>
                <w:noProof/>
                <w:szCs w:val="22"/>
              </w:rPr>
              <w:t>Magyarország</w:t>
            </w:r>
          </w:p>
        </w:tc>
      </w:tr>
      <w:tr w:rsidR="005D2D62" w:rsidRPr="00B409F6" w14:paraId="420EAA6F" w14:textId="77777777" w:rsidTr="00917D94">
        <w:tc>
          <w:tcPr>
            <w:tcW w:w="5032" w:type="dxa"/>
            <w:gridSpan w:val="2"/>
          </w:tcPr>
          <w:p w14:paraId="1BE829B4" w14:textId="77777777" w:rsidR="005D2D62" w:rsidRPr="00B409F6" w:rsidRDefault="005D2D62" w:rsidP="00B409F6">
            <w:pPr>
              <w:tabs>
                <w:tab w:val="clear" w:pos="567"/>
              </w:tabs>
              <w:spacing w:line="240" w:lineRule="auto"/>
              <w:ind w:right="-2"/>
              <w:rPr>
                <w:b/>
                <w:noProof/>
                <w:szCs w:val="22"/>
                <w:lang w:val="fr-FR"/>
              </w:rPr>
            </w:pPr>
            <w:r w:rsidRPr="00B409F6">
              <w:rPr>
                <w:noProof/>
                <w:szCs w:val="22"/>
                <w:lang w:val="fr-FR"/>
              </w:rPr>
              <w:t>Institut Produits Synthèse (IPSEN) AB</w:t>
            </w:r>
          </w:p>
        </w:tc>
        <w:tc>
          <w:tcPr>
            <w:tcW w:w="5026" w:type="dxa"/>
          </w:tcPr>
          <w:p w14:paraId="34948DBF" w14:textId="77777777" w:rsidR="005D2D62" w:rsidRPr="00B409F6" w:rsidRDefault="005D2D62" w:rsidP="00B409F6">
            <w:pPr>
              <w:tabs>
                <w:tab w:val="clear" w:pos="567"/>
              </w:tabs>
              <w:spacing w:line="240" w:lineRule="auto"/>
              <w:ind w:right="-2"/>
              <w:rPr>
                <w:noProof/>
                <w:szCs w:val="22"/>
                <w:lang w:val="fr-FR"/>
              </w:rPr>
            </w:pPr>
            <w:r w:rsidRPr="00B409F6">
              <w:rPr>
                <w:noProof/>
                <w:szCs w:val="22"/>
                <w:lang w:val="fr-FR"/>
              </w:rPr>
              <w:t xml:space="preserve">Ipsen Pharma </w:t>
            </w:r>
            <w:r w:rsidRPr="00B409F6">
              <w:rPr>
                <w:noProof/>
                <w:szCs w:val="22"/>
              </w:rPr>
              <w:t>Hungary Kft.</w:t>
            </w:r>
          </w:p>
        </w:tc>
      </w:tr>
      <w:tr w:rsidR="006A18ED" w:rsidRPr="00B409F6" w14:paraId="628171A5" w14:textId="77777777" w:rsidTr="00917D94">
        <w:tc>
          <w:tcPr>
            <w:tcW w:w="5032" w:type="dxa"/>
            <w:gridSpan w:val="2"/>
          </w:tcPr>
          <w:p w14:paraId="47AD3A31" w14:textId="77777777" w:rsidR="006A18ED" w:rsidRPr="00B409F6" w:rsidRDefault="006A18ED" w:rsidP="00B409F6">
            <w:pPr>
              <w:tabs>
                <w:tab w:val="clear" w:pos="567"/>
              </w:tabs>
              <w:spacing w:line="240" w:lineRule="auto"/>
              <w:ind w:right="-2"/>
              <w:rPr>
                <w:noProof/>
                <w:szCs w:val="22"/>
              </w:rPr>
            </w:pPr>
            <w:r w:rsidRPr="00B409F6">
              <w:rPr>
                <w:noProof/>
                <w:szCs w:val="22"/>
              </w:rPr>
              <w:t xml:space="preserve">Sverige/Ruotsi/Svíþjóð </w:t>
            </w:r>
          </w:p>
        </w:tc>
        <w:tc>
          <w:tcPr>
            <w:tcW w:w="5026" w:type="dxa"/>
          </w:tcPr>
          <w:p w14:paraId="5B9E49C8" w14:textId="77777777" w:rsidR="006A18ED" w:rsidRPr="00B409F6" w:rsidRDefault="006A18ED" w:rsidP="00B409F6">
            <w:pPr>
              <w:tabs>
                <w:tab w:val="clear" w:pos="567"/>
              </w:tabs>
              <w:spacing w:line="240" w:lineRule="auto"/>
              <w:ind w:right="-2"/>
              <w:rPr>
                <w:noProof/>
                <w:szCs w:val="22"/>
              </w:rPr>
            </w:pPr>
            <w:r w:rsidRPr="00B409F6">
              <w:rPr>
                <w:noProof/>
                <w:szCs w:val="22"/>
              </w:rPr>
              <w:t>Tel.: +361</w:t>
            </w:r>
            <w:r w:rsidR="00D025BD" w:rsidRPr="00B409F6">
              <w:rPr>
                <w:noProof/>
                <w:szCs w:val="22"/>
              </w:rPr>
              <w:t xml:space="preserve"> </w:t>
            </w:r>
            <w:r w:rsidRPr="00B409F6">
              <w:rPr>
                <w:noProof/>
                <w:szCs w:val="22"/>
              </w:rPr>
              <w:t>555</w:t>
            </w:r>
            <w:r w:rsidR="00D025BD" w:rsidRPr="00B409F6">
              <w:rPr>
                <w:noProof/>
                <w:szCs w:val="22"/>
              </w:rPr>
              <w:t xml:space="preserve"> </w:t>
            </w:r>
            <w:r w:rsidRPr="00B409F6">
              <w:rPr>
                <w:noProof/>
                <w:szCs w:val="22"/>
              </w:rPr>
              <w:t>5930</w:t>
            </w:r>
          </w:p>
        </w:tc>
      </w:tr>
      <w:tr w:rsidR="006A18ED" w:rsidRPr="00B409F6" w14:paraId="5FC57FD8" w14:textId="77777777" w:rsidTr="00917D94">
        <w:tc>
          <w:tcPr>
            <w:tcW w:w="5032" w:type="dxa"/>
            <w:gridSpan w:val="2"/>
          </w:tcPr>
          <w:p w14:paraId="1AF1A7AD" w14:textId="77777777" w:rsidR="006A18ED" w:rsidRPr="00B409F6" w:rsidRDefault="006A18ED" w:rsidP="00B409F6">
            <w:pPr>
              <w:tabs>
                <w:tab w:val="clear" w:pos="567"/>
              </w:tabs>
              <w:spacing w:line="240" w:lineRule="auto"/>
              <w:ind w:right="-2"/>
              <w:rPr>
                <w:noProof/>
                <w:szCs w:val="22"/>
              </w:rPr>
            </w:pPr>
            <w:r w:rsidRPr="00B409F6">
              <w:rPr>
                <w:noProof/>
                <w:szCs w:val="22"/>
              </w:rPr>
              <w:t>Tlf/Puh/Tel/Sími: +46 8 451 60 00</w:t>
            </w:r>
          </w:p>
        </w:tc>
        <w:tc>
          <w:tcPr>
            <w:tcW w:w="5026" w:type="dxa"/>
          </w:tcPr>
          <w:p w14:paraId="43BA5E6E" w14:textId="77777777" w:rsidR="006A18ED" w:rsidRPr="00B409F6" w:rsidRDefault="006A18ED" w:rsidP="00B409F6">
            <w:pPr>
              <w:tabs>
                <w:tab w:val="clear" w:pos="567"/>
              </w:tabs>
              <w:spacing w:line="240" w:lineRule="auto"/>
              <w:ind w:right="-2"/>
              <w:rPr>
                <w:noProof/>
                <w:szCs w:val="22"/>
              </w:rPr>
            </w:pPr>
          </w:p>
        </w:tc>
      </w:tr>
      <w:tr w:rsidR="006A18ED" w:rsidRPr="00B409F6" w14:paraId="55D0B98D" w14:textId="77777777" w:rsidTr="00917D94">
        <w:tc>
          <w:tcPr>
            <w:tcW w:w="5032" w:type="dxa"/>
            <w:gridSpan w:val="2"/>
          </w:tcPr>
          <w:p w14:paraId="36C67229" w14:textId="77777777" w:rsidR="006A18ED" w:rsidRPr="00B409F6" w:rsidRDefault="006A18ED" w:rsidP="00B409F6">
            <w:pPr>
              <w:tabs>
                <w:tab w:val="clear" w:pos="567"/>
              </w:tabs>
              <w:spacing w:line="240" w:lineRule="auto"/>
              <w:ind w:right="-2"/>
              <w:rPr>
                <w:b/>
                <w:noProof/>
                <w:szCs w:val="22"/>
              </w:rPr>
            </w:pPr>
          </w:p>
        </w:tc>
        <w:tc>
          <w:tcPr>
            <w:tcW w:w="5026" w:type="dxa"/>
          </w:tcPr>
          <w:p w14:paraId="76166FEC" w14:textId="77777777" w:rsidR="006A18ED" w:rsidRPr="00B409F6" w:rsidRDefault="006A18ED" w:rsidP="00B409F6">
            <w:pPr>
              <w:tabs>
                <w:tab w:val="clear" w:pos="567"/>
              </w:tabs>
              <w:spacing w:line="240" w:lineRule="auto"/>
              <w:ind w:right="-2"/>
              <w:rPr>
                <w:b/>
                <w:noProof/>
                <w:szCs w:val="22"/>
              </w:rPr>
            </w:pPr>
          </w:p>
        </w:tc>
      </w:tr>
      <w:tr w:rsidR="006A18ED" w:rsidRPr="00B409F6" w14:paraId="7B210B62" w14:textId="77777777" w:rsidTr="00917D94">
        <w:tc>
          <w:tcPr>
            <w:tcW w:w="5032" w:type="dxa"/>
            <w:gridSpan w:val="2"/>
          </w:tcPr>
          <w:p w14:paraId="436B4A23" w14:textId="77777777" w:rsidR="006A18ED" w:rsidRPr="00B409F6" w:rsidRDefault="006A18ED" w:rsidP="00B409F6">
            <w:pPr>
              <w:tabs>
                <w:tab w:val="clear" w:pos="567"/>
              </w:tabs>
              <w:spacing w:line="240" w:lineRule="auto"/>
              <w:ind w:right="-2"/>
              <w:rPr>
                <w:noProof/>
                <w:szCs w:val="22"/>
              </w:rPr>
            </w:pPr>
            <w:r w:rsidRPr="00B409F6">
              <w:rPr>
                <w:b/>
                <w:noProof/>
                <w:szCs w:val="22"/>
              </w:rPr>
              <w:t>Deutschland, Österreich</w:t>
            </w:r>
          </w:p>
        </w:tc>
        <w:tc>
          <w:tcPr>
            <w:tcW w:w="5026" w:type="dxa"/>
          </w:tcPr>
          <w:p w14:paraId="0607FA7C" w14:textId="77777777" w:rsidR="006A18ED" w:rsidRPr="00B409F6" w:rsidRDefault="006A18ED" w:rsidP="00B409F6">
            <w:pPr>
              <w:tabs>
                <w:tab w:val="clear" w:pos="567"/>
              </w:tabs>
              <w:spacing w:line="240" w:lineRule="auto"/>
              <w:ind w:right="-2"/>
              <w:rPr>
                <w:noProof/>
                <w:szCs w:val="22"/>
              </w:rPr>
            </w:pPr>
            <w:r w:rsidRPr="00B409F6">
              <w:rPr>
                <w:b/>
                <w:noProof/>
                <w:szCs w:val="22"/>
              </w:rPr>
              <w:t>Nederland</w:t>
            </w:r>
          </w:p>
        </w:tc>
      </w:tr>
      <w:tr w:rsidR="006A18ED" w:rsidRPr="00B409F6" w14:paraId="24C62743" w14:textId="77777777" w:rsidTr="00917D94">
        <w:tc>
          <w:tcPr>
            <w:tcW w:w="5032" w:type="dxa"/>
            <w:gridSpan w:val="2"/>
          </w:tcPr>
          <w:p w14:paraId="3DBEB27A" w14:textId="77777777" w:rsidR="006A18ED" w:rsidRPr="00B409F6" w:rsidRDefault="006A18ED" w:rsidP="00B409F6">
            <w:pPr>
              <w:tabs>
                <w:tab w:val="clear" w:pos="567"/>
              </w:tabs>
              <w:spacing w:line="240" w:lineRule="auto"/>
              <w:ind w:right="-2"/>
              <w:rPr>
                <w:noProof/>
                <w:szCs w:val="22"/>
              </w:rPr>
            </w:pPr>
            <w:r w:rsidRPr="00B409F6">
              <w:rPr>
                <w:noProof/>
                <w:szCs w:val="22"/>
              </w:rPr>
              <w:t xml:space="preserve">Ipsen Pharma GmbH </w:t>
            </w:r>
          </w:p>
        </w:tc>
        <w:tc>
          <w:tcPr>
            <w:tcW w:w="5026" w:type="dxa"/>
          </w:tcPr>
          <w:p w14:paraId="57D1C02B" w14:textId="77777777" w:rsidR="006A18ED" w:rsidRPr="00B409F6" w:rsidRDefault="006A18ED" w:rsidP="00B409F6">
            <w:pPr>
              <w:tabs>
                <w:tab w:val="clear" w:pos="567"/>
              </w:tabs>
              <w:spacing w:line="240" w:lineRule="auto"/>
              <w:ind w:right="-2"/>
              <w:rPr>
                <w:noProof/>
                <w:szCs w:val="22"/>
              </w:rPr>
            </w:pPr>
            <w:r w:rsidRPr="00B409F6">
              <w:rPr>
                <w:noProof/>
                <w:szCs w:val="22"/>
              </w:rPr>
              <w:t xml:space="preserve">Ipsen Farmaceutica B.V. </w:t>
            </w:r>
          </w:p>
        </w:tc>
      </w:tr>
      <w:tr w:rsidR="006A18ED" w:rsidRPr="00B409F6" w14:paraId="08D9E023" w14:textId="77777777" w:rsidTr="00917D94">
        <w:tc>
          <w:tcPr>
            <w:tcW w:w="5032" w:type="dxa"/>
            <w:gridSpan w:val="2"/>
          </w:tcPr>
          <w:p w14:paraId="60DCEF8F" w14:textId="77777777" w:rsidR="006A18ED" w:rsidRPr="00B409F6" w:rsidRDefault="006A18ED" w:rsidP="00B409F6">
            <w:pPr>
              <w:tabs>
                <w:tab w:val="clear" w:pos="567"/>
              </w:tabs>
              <w:spacing w:line="240" w:lineRule="auto"/>
              <w:ind w:right="-2"/>
              <w:rPr>
                <w:noProof/>
                <w:szCs w:val="22"/>
              </w:rPr>
            </w:pPr>
            <w:r w:rsidRPr="00B409F6">
              <w:rPr>
                <w:noProof/>
                <w:szCs w:val="22"/>
              </w:rPr>
              <w:t>Deutschland</w:t>
            </w:r>
          </w:p>
        </w:tc>
        <w:tc>
          <w:tcPr>
            <w:tcW w:w="5026" w:type="dxa"/>
          </w:tcPr>
          <w:p w14:paraId="16DF1FF6" w14:textId="77777777" w:rsidR="006A18ED" w:rsidRPr="00B409F6" w:rsidRDefault="006A18ED" w:rsidP="00B409F6">
            <w:pPr>
              <w:tabs>
                <w:tab w:val="clear" w:pos="567"/>
              </w:tabs>
              <w:spacing w:line="240" w:lineRule="auto"/>
              <w:ind w:right="-2"/>
              <w:rPr>
                <w:noProof/>
                <w:szCs w:val="22"/>
              </w:rPr>
            </w:pPr>
            <w:r w:rsidRPr="00B409F6">
              <w:rPr>
                <w:noProof/>
                <w:szCs w:val="22"/>
              </w:rPr>
              <w:t>Tel: + 31 (0) 23 554 1600</w:t>
            </w:r>
          </w:p>
        </w:tc>
      </w:tr>
      <w:tr w:rsidR="006A18ED" w:rsidRPr="00B409F6" w14:paraId="05862F8A" w14:textId="77777777" w:rsidTr="00917D94">
        <w:trPr>
          <w:gridAfter w:val="2"/>
          <w:wAfter w:w="5032" w:type="dxa"/>
        </w:trPr>
        <w:tc>
          <w:tcPr>
            <w:tcW w:w="5026" w:type="dxa"/>
          </w:tcPr>
          <w:p w14:paraId="297841EF" w14:textId="77777777" w:rsidR="006A18ED" w:rsidRPr="00B409F6" w:rsidRDefault="006A18ED" w:rsidP="00B409F6">
            <w:pPr>
              <w:tabs>
                <w:tab w:val="clear" w:pos="567"/>
              </w:tabs>
              <w:spacing w:line="240" w:lineRule="auto"/>
              <w:ind w:right="-2"/>
              <w:rPr>
                <w:noProof/>
                <w:szCs w:val="22"/>
              </w:rPr>
            </w:pPr>
            <w:r w:rsidRPr="00B409F6">
              <w:rPr>
                <w:noProof/>
                <w:szCs w:val="22"/>
              </w:rPr>
              <w:t xml:space="preserve">Tel.: +49 </w:t>
            </w:r>
            <w:r w:rsidRPr="00A60008">
              <w:t>89 2620</w:t>
            </w:r>
            <w:r>
              <w:t xml:space="preserve"> </w:t>
            </w:r>
            <w:r w:rsidRPr="00A60008">
              <w:t>432</w:t>
            </w:r>
            <w:r>
              <w:t xml:space="preserve"> </w:t>
            </w:r>
            <w:r w:rsidRPr="00A60008">
              <w:t>89</w:t>
            </w:r>
          </w:p>
        </w:tc>
      </w:tr>
      <w:tr w:rsidR="006A18ED" w:rsidRPr="00B409F6" w14:paraId="0DBB51AC" w14:textId="77777777" w:rsidTr="00917D94">
        <w:tc>
          <w:tcPr>
            <w:tcW w:w="5032" w:type="dxa"/>
            <w:gridSpan w:val="2"/>
          </w:tcPr>
          <w:p w14:paraId="07DA8014" w14:textId="77777777" w:rsidR="00E712E7" w:rsidRPr="00B409F6" w:rsidRDefault="00E712E7" w:rsidP="00B409F6">
            <w:pPr>
              <w:tabs>
                <w:tab w:val="clear" w:pos="567"/>
              </w:tabs>
              <w:spacing w:line="240" w:lineRule="auto"/>
              <w:ind w:right="-2"/>
              <w:rPr>
                <w:b/>
                <w:bCs/>
                <w:noProof/>
                <w:szCs w:val="22"/>
              </w:rPr>
            </w:pPr>
          </w:p>
          <w:p w14:paraId="6470228E" w14:textId="77777777" w:rsidR="006A18ED" w:rsidRPr="00B409F6" w:rsidRDefault="006A18ED" w:rsidP="00B409F6">
            <w:pPr>
              <w:tabs>
                <w:tab w:val="clear" w:pos="567"/>
              </w:tabs>
              <w:spacing w:line="240" w:lineRule="auto"/>
              <w:ind w:right="-2"/>
              <w:rPr>
                <w:noProof/>
                <w:szCs w:val="22"/>
              </w:rPr>
            </w:pPr>
            <w:r w:rsidRPr="00B409F6">
              <w:rPr>
                <w:b/>
                <w:bCs/>
                <w:noProof/>
                <w:szCs w:val="22"/>
              </w:rPr>
              <w:t>Eesti</w:t>
            </w:r>
            <w:r w:rsidR="001038FD" w:rsidRPr="00B409F6">
              <w:rPr>
                <w:b/>
                <w:bCs/>
                <w:noProof/>
                <w:szCs w:val="22"/>
              </w:rPr>
              <w:t xml:space="preserve">                                                                                   </w:t>
            </w:r>
          </w:p>
        </w:tc>
        <w:tc>
          <w:tcPr>
            <w:tcW w:w="5026" w:type="dxa"/>
          </w:tcPr>
          <w:p w14:paraId="3CEA90A1" w14:textId="77777777" w:rsidR="006A18ED" w:rsidRPr="00B409F6" w:rsidRDefault="001038FD" w:rsidP="00B409F6">
            <w:pPr>
              <w:tabs>
                <w:tab w:val="clear" w:pos="567"/>
              </w:tabs>
              <w:spacing w:line="240" w:lineRule="auto"/>
              <w:ind w:right="-2"/>
              <w:rPr>
                <w:noProof/>
                <w:szCs w:val="22"/>
              </w:rPr>
            </w:pPr>
            <w:r w:rsidRPr="00B409F6">
              <w:rPr>
                <w:b/>
                <w:noProof/>
              </w:rPr>
              <w:t xml:space="preserve">                                                                                       Polska</w:t>
            </w:r>
          </w:p>
        </w:tc>
      </w:tr>
      <w:tr w:rsidR="006A18ED" w:rsidRPr="00381D25" w14:paraId="635A031C" w14:textId="77777777" w:rsidTr="00917D94">
        <w:tc>
          <w:tcPr>
            <w:tcW w:w="5032" w:type="dxa"/>
            <w:gridSpan w:val="2"/>
          </w:tcPr>
          <w:p w14:paraId="6638FD83" w14:textId="77777777" w:rsidR="006A18ED" w:rsidRPr="00B409F6" w:rsidRDefault="006A18ED" w:rsidP="00B409F6">
            <w:pPr>
              <w:tabs>
                <w:tab w:val="clear" w:pos="567"/>
              </w:tabs>
              <w:spacing w:line="240" w:lineRule="auto"/>
              <w:ind w:right="-2"/>
              <w:rPr>
                <w:noProof/>
                <w:szCs w:val="22"/>
              </w:rPr>
            </w:pPr>
            <w:r w:rsidRPr="00B409F6">
              <w:rPr>
                <w:bCs/>
                <w:iCs/>
                <w:szCs w:val="22"/>
                <w:lang w:val="fr-FR"/>
              </w:rPr>
              <w:t>Centralpharma Communications</w:t>
            </w:r>
            <w:r w:rsidRPr="00B409F6">
              <w:rPr>
                <w:noProof/>
                <w:szCs w:val="22"/>
              </w:rPr>
              <w:t xml:space="preserve"> OÜ</w:t>
            </w:r>
          </w:p>
        </w:tc>
        <w:tc>
          <w:tcPr>
            <w:tcW w:w="5026" w:type="dxa"/>
          </w:tcPr>
          <w:p w14:paraId="3362761D" w14:textId="77777777" w:rsidR="006A18ED" w:rsidRPr="00F70316" w:rsidRDefault="006A18ED" w:rsidP="00B409F6">
            <w:pPr>
              <w:tabs>
                <w:tab w:val="clear" w:pos="567"/>
              </w:tabs>
              <w:spacing w:line="240" w:lineRule="auto"/>
              <w:ind w:right="-2"/>
              <w:rPr>
                <w:noProof/>
                <w:szCs w:val="22"/>
                <w:lang w:val="sv-SE"/>
              </w:rPr>
            </w:pPr>
            <w:r w:rsidRPr="00B409F6">
              <w:rPr>
                <w:noProof/>
                <w:szCs w:val="22"/>
                <w:lang w:val="sv-SE"/>
              </w:rPr>
              <w:t xml:space="preserve">Ipsen Poland Sp. z o.o. </w:t>
            </w:r>
            <w:r w:rsidR="00E712E7" w:rsidRPr="00B409F6">
              <w:rPr>
                <w:noProof/>
                <w:szCs w:val="22"/>
                <w:lang w:val="sv-SE"/>
              </w:rPr>
              <w:t xml:space="preserve"> </w:t>
            </w:r>
            <w:r w:rsidRPr="00F70316">
              <w:rPr>
                <w:noProof/>
                <w:szCs w:val="22"/>
                <w:lang w:val="sv-SE"/>
              </w:rPr>
              <w:t xml:space="preserve"> </w:t>
            </w:r>
            <w:r w:rsidR="00B64E52" w:rsidRPr="00F70316" w:rsidDel="00B64E52">
              <w:rPr>
                <w:noProof/>
                <w:szCs w:val="22"/>
                <w:lang w:val="sv-SE"/>
              </w:rPr>
              <w:t xml:space="preserve"> </w:t>
            </w:r>
          </w:p>
        </w:tc>
      </w:tr>
      <w:tr w:rsidR="006A18ED" w:rsidRPr="00B409F6" w14:paraId="5B171996" w14:textId="77777777" w:rsidTr="00917D94">
        <w:tc>
          <w:tcPr>
            <w:tcW w:w="5032" w:type="dxa"/>
            <w:gridSpan w:val="2"/>
          </w:tcPr>
          <w:p w14:paraId="0F363B71" w14:textId="77777777" w:rsidR="006A18ED" w:rsidRPr="00B409F6" w:rsidRDefault="006A18ED" w:rsidP="00B409F6">
            <w:pPr>
              <w:tabs>
                <w:tab w:val="clear" w:pos="567"/>
              </w:tabs>
              <w:spacing w:line="240" w:lineRule="auto"/>
              <w:ind w:right="-2"/>
              <w:rPr>
                <w:noProof/>
                <w:szCs w:val="22"/>
              </w:rPr>
            </w:pPr>
            <w:r w:rsidRPr="00B409F6">
              <w:rPr>
                <w:noProof/>
                <w:szCs w:val="22"/>
              </w:rPr>
              <w:t xml:space="preserve">Tel: +372 </w:t>
            </w:r>
            <w:r w:rsidRPr="00A60008">
              <w:t>60</w:t>
            </w:r>
            <w:r>
              <w:t xml:space="preserve"> </w:t>
            </w:r>
            <w:r w:rsidRPr="00A60008">
              <w:t>15</w:t>
            </w:r>
            <w:r>
              <w:t xml:space="preserve"> </w:t>
            </w:r>
            <w:r w:rsidRPr="00A60008">
              <w:t>540</w:t>
            </w:r>
          </w:p>
        </w:tc>
        <w:tc>
          <w:tcPr>
            <w:tcW w:w="5026" w:type="dxa"/>
          </w:tcPr>
          <w:p w14:paraId="2E93119A" w14:textId="77777777" w:rsidR="006A18ED" w:rsidRPr="00B409F6" w:rsidRDefault="006A18ED" w:rsidP="00B409F6">
            <w:pPr>
              <w:tabs>
                <w:tab w:val="clear" w:pos="567"/>
              </w:tabs>
              <w:spacing w:line="240" w:lineRule="auto"/>
              <w:ind w:right="-2"/>
              <w:rPr>
                <w:noProof/>
                <w:szCs w:val="22"/>
              </w:rPr>
            </w:pPr>
            <w:r w:rsidRPr="00B409F6">
              <w:rPr>
                <w:noProof/>
                <w:szCs w:val="22"/>
              </w:rPr>
              <w:t>Tel.: + 48 (0) 22 653 68 00</w:t>
            </w:r>
          </w:p>
        </w:tc>
      </w:tr>
      <w:tr w:rsidR="006A18ED" w:rsidRPr="00B409F6" w14:paraId="7573C647" w14:textId="77777777" w:rsidTr="00917D94">
        <w:tc>
          <w:tcPr>
            <w:tcW w:w="5032" w:type="dxa"/>
            <w:gridSpan w:val="2"/>
          </w:tcPr>
          <w:p w14:paraId="203D64C3" w14:textId="77777777" w:rsidR="006A18ED" w:rsidRPr="00B409F6" w:rsidRDefault="006A18ED" w:rsidP="00B409F6">
            <w:pPr>
              <w:tabs>
                <w:tab w:val="clear" w:pos="567"/>
              </w:tabs>
              <w:spacing w:line="240" w:lineRule="auto"/>
              <w:ind w:right="-2"/>
              <w:rPr>
                <w:b/>
                <w:bCs/>
                <w:iCs/>
                <w:noProof/>
                <w:szCs w:val="22"/>
              </w:rPr>
            </w:pPr>
          </w:p>
        </w:tc>
        <w:tc>
          <w:tcPr>
            <w:tcW w:w="5026" w:type="dxa"/>
          </w:tcPr>
          <w:p w14:paraId="6E4F5B70" w14:textId="77777777" w:rsidR="006A18ED" w:rsidRPr="00B409F6" w:rsidRDefault="006A18ED" w:rsidP="00B409F6">
            <w:pPr>
              <w:tabs>
                <w:tab w:val="clear" w:pos="567"/>
              </w:tabs>
              <w:spacing w:line="240" w:lineRule="auto"/>
              <w:ind w:right="-2"/>
              <w:rPr>
                <w:b/>
                <w:noProof/>
                <w:szCs w:val="22"/>
              </w:rPr>
            </w:pPr>
          </w:p>
        </w:tc>
      </w:tr>
      <w:tr w:rsidR="006A18ED" w:rsidRPr="00B409F6" w14:paraId="3BFBD359" w14:textId="77777777" w:rsidTr="00917D94">
        <w:tc>
          <w:tcPr>
            <w:tcW w:w="5032" w:type="dxa"/>
            <w:gridSpan w:val="2"/>
          </w:tcPr>
          <w:p w14:paraId="758A95E3" w14:textId="77777777" w:rsidR="006A18ED" w:rsidRPr="00B409F6" w:rsidRDefault="006A18ED" w:rsidP="00B409F6">
            <w:pPr>
              <w:tabs>
                <w:tab w:val="clear" w:pos="567"/>
              </w:tabs>
              <w:spacing w:line="240" w:lineRule="auto"/>
              <w:ind w:right="-2"/>
              <w:rPr>
                <w:b/>
                <w:bCs/>
                <w:iCs/>
                <w:noProof/>
                <w:szCs w:val="22"/>
              </w:rPr>
            </w:pPr>
            <w:r w:rsidRPr="00B409F6">
              <w:rPr>
                <w:b/>
                <w:bCs/>
                <w:iCs/>
                <w:noProof/>
                <w:szCs w:val="22"/>
              </w:rPr>
              <w:t>Ελλάδα, Κύπρος, Malta</w:t>
            </w:r>
          </w:p>
        </w:tc>
        <w:tc>
          <w:tcPr>
            <w:tcW w:w="5026" w:type="dxa"/>
          </w:tcPr>
          <w:p w14:paraId="60A52EA8" w14:textId="77777777" w:rsidR="006A18ED" w:rsidRPr="00B409F6" w:rsidRDefault="006A18ED" w:rsidP="00B409F6">
            <w:pPr>
              <w:tabs>
                <w:tab w:val="clear" w:pos="567"/>
              </w:tabs>
              <w:spacing w:line="240" w:lineRule="auto"/>
              <w:ind w:right="-2"/>
              <w:rPr>
                <w:noProof/>
                <w:szCs w:val="22"/>
              </w:rPr>
            </w:pPr>
            <w:r w:rsidRPr="00B409F6">
              <w:rPr>
                <w:b/>
                <w:noProof/>
                <w:szCs w:val="22"/>
              </w:rPr>
              <w:t>Portugal</w:t>
            </w:r>
          </w:p>
        </w:tc>
      </w:tr>
      <w:tr w:rsidR="006A18ED" w:rsidRPr="00B409F6" w14:paraId="2AE120CA" w14:textId="77777777" w:rsidTr="00917D94">
        <w:tc>
          <w:tcPr>
            <w:tcW w:w="5032" w:type="dxa"/>
            <w:gridSpan w:val="2"/>
          </w:tcPr>
          <w:p w14:paraId="46E7E1E3" w14:textId="77777777" w:rsidR="006A18ED" w:rsidRPr="00B409F6" w:rsidRDefault="006A18ED" w:rsidP="00B409F6">
            <w:pPr>
              <w:tabs>
                <w:tab w:val="clear" w:pos="567"/>
              </w:tabs>
              <w:spacing w:line="240" w:lineRule="auto"/>
              <w:ind w:right="-2"/>
              <w:rPr>
                <w:noProof/>
                <w:szCs w:val="22"/>
              </w:rPr>
            </w:pPr>
            <w:r w:rsidRPr="00B409F6">
              <w:rPr>
                <w:noProof/>
                <w:szCs w:val="22"/>
              </w:rPr>
              <w:t xml:space="preserve">Ipsen </w:t>
            </w:r>
            <w:proofErr w:type="spellStart"/>
            <w:r w:rsidRPr="00B409F6">
              <w:rPr>
                <w:rFonts w:eastAsia="Calibri"/>
                <w:bCs/>
                <w:lang w:val="fr-FR" w:eastAsia="fr-FR"/>
              </w:rPr>
              <w:t>Μονο</w:t>
            </w:r>
            <w:proofErr w:type="spellEnd"/>
            <w:r w:rsidRPr="00B409F6">
              <w:rPr>
                <w:rFonts w:eastAsia="Calibri"/>
                <w:bCs/>
                <w:lang w:val="fr-FR" w:eastAsia="fr-FR"/>
              </w:rPr>
              <w:t>πρόσωπη</w:t>
            </w:r>
            <w:r w:rsidRPr="00B409F6">
              <w:rPr>
                <w:noProof/>
                <w:szCs w:val="22"/>
              </w:rPr>
              <w:t xml:space="preserve"> EΠΕ</w:t>
            </w:r>
          </w:p>
        </w:tc>
        <w:tc>
          <w:tcPr>
            <w:tcW w:w="5026" w:type="dxa"/>
          </w:tcPr>
          <w:p w14:paraId="48D1922A" w14:textId="77777777" w:rsidR="006A18ED" w:rsidRPr="00B409F6" w:rsidRDefault="006A18ED" w:rsidP="00B409F6">
            <w:pPr>
              <w:tabs>
                <w:tab w:val="clear" w:pos="567"/>
              </w:tabs>
              <w:spacing w:line="240" w:lineRule="auto"/>
              <w:ind w:right="-2"/>
              <w:rPr>
                <w:noProof/>
                <w:szCs w:val="22"/>
                <w:lang w:val="fr-FR"/>
              </w:rPr>
            </w:pPr>
            <w:r w:rsidRPr="00B409F6">
              <w:rPr>
                <w:noProof/>
                <w:szCs w:val="22"/>
                <w:lang w:val="fr-FR"/>
              </w:rPr>
              <w:t xml:space="preserve">Ipsen Portugal - Produtos Farmacêuticos S.A. </w:t>
            </w:r>
          </w:p>
        </w:tc>
      </w:tr>
      <w:tr w:rsidR="006A18ED" w:rsidRPr="00B409F6" w14:paraId="2109D85D" w14:textId="77777777" w:rsidTr="00917D94">
        <w:tc>
          <w:tcPr>
            <w:tcW w:w="5032" w:type="dxa"/>
            <w:gridSpan w:val="2"/>
          </w:tcPr>
          <w:p w14:paraId="19B39C75" w14:textId="77777777" w:rsidR="006A18ED" w:rsidRPr="00D0342D" w:rsidRDefault="006A18ED" w:rsidP="00B409F6">
            <w:pPr>
              <w:tabs>
                <w:tab w:val="clear" w:pos="567"/>
              </w:tabs>
              <w:spacing w:line="240" w:lineRule="auto"/>
              <w:ind w:right="-2"/>
              <w:rPr>
                <w:b/>
                <w:noProof/>
                <w:szCs w:val="22"/>
              </w:rPr>
            </w:pPr>
            <w:r w:rsidRPr="00D0342D">
              <w:rPr>
                <w:b/>
                <w:iCs/>
                <w:noProof/>
                <w:szCs w:val="22"/>
              </w:rPr>
              <w:t>Ελλάδα/Greece</w:t>
            </w:r>
            <w:r w:rsidRPr="00D0342D" w:rsidDel="005D2D62">
              <w:rPr>
                <w:b/>
                <w:noProof/>
                <w:szCs w:val="22"/>
              </w:rPr>
              <w:t xml:space="preserve"> </w:t>
            </w:r>
          </w:p>
        </w:tc>
        <w:tc>
          <w:tcPr>
            <w:tcW w:w="5026" w:type="dxa"/>
          </w:tcPr>
          <w:p w14:paraId="1A85FB64" w14:textId="77777777" w:rsidR="006A18ED" w:rsidRPr="00B409F6" w:rsidRDefault="006A18ED" w:rsidP="00B409F6">
            <w:pPr>
              <w:tabs>
                <w:tab w:val="clear" w:pos="567"/>
              </w:tabs>
              <w:spacing w:line="240" w:lineRule="auto"/>
              <w:ind w:right="-2"/>
              <w:rPr>
                <w:noProof/>
                <w:szCs w:val="22"/>
              </w:rPr>
            </w:pPr>
            <w:r w:rsidRPr="00B409F6">
              <w:rPr>
                <w:noProof/>
                <w:szCs w:val="22"/>
              </w:rPr>
              <w:t>Tel: + 351 21  412 3550</w:t>
            </w:r>
          </w:p>
        </w:tc>
      </w:tr>
      <w:tr w:rsidR="006A18ED" w:rsidRPr="00B409F6" w14:paraId="6196942F" w14:textId="77777777" w:rsidTr="00917D94">
        <w:tc>
          <w:tcPr>
            <w:tcW w:w="5032" w:type="dxa"/>
            <w:gridSpan w:val="2"/>
          </w:tcPr>
          <w:p w14:paraId="11BE21A2" w14:textId="77777777" w:rsidR="006A18ED" w:rsidRPr="00B409F6" w:rsidRDefault="006A18ED" w:rsidP="00B409F6">
            <w:pPr>
              <w:tabs>
                <w:tab w:val="clear" w:pos="567"/>
              </w:tabs>
              <w:spacing w:line="240" w:lineRule="auto"/>
              <w:ind w:right="-2"/>
              <w:rPr>
                <w:noProof/>
                <w:szCs w:val="22"/>
              </w:rPr>
            </w:pPr>
            <w:r w:rsidRPr="00B409F6">
              <w:rPr>
                <w:noProof/>
                <w:szCs w:val="22"/>
              </w:rPr>
              <w:t>Τηλ: + 30 - 210 - 984 3324</w:t>
            </w:r>
          </w:p>
        </w:tc>
        <w:tc>
          <w:tcPr>
            <w:tcW w:w="5026" w:type="dxa"/>
          </w:tcPr>
          <w:p w14:paraId="461D0005" w14:textId="77777777" w:rsidR="006A18ED" w:rsidRPr="00B409F6" w:rsidRDefault="006A18ED" w:rsidP="00B409F6">
            <w:pPr>
              <w:tabs>
                <w:tab w:val="clear" w:pos="567"/>
              </w:tabs>
              <w:spacing w:line="240" w:lineRule="auto"/>
              <w:ind w:right="-2"/>
              <w:rPr>
                <w:noProof/>
                <w:szCs w:val="22"/>
              </w:rPr>
            </w:pPr>
            <w:r w:rsidRPr="00B409F6">
              <w:rPr>
                <w:noProof/>
                <w:szCs w:val="22"/>
              </w:rPr>
              <w:t xml:space="preserve"> </w:t>
            </w:r>
          </w:p>
        </w:tc>
      </w:tr>
      <w:tr w:rsidR="006A18ED" w:rsidRPr="00B409F6" w14:paraId="7ADE9D14" w14:textId="77777777" w:rsidTr="00917D94">
        <w:tc>
          <w:tcPr>
            <w:tcW w:w="5032" w:type="dxa"/>
            <w:gridSpan w:val="2"/>
          </w:tcPr>
          <w:p w14:paraId="68BFBD24" w14:textId="77777777" w:rsidR="006A18ED" w:rsidRPr="00B409F6" w:rsidRDefault="006A18ED" w:rsidP="00B409F6">
            <w:pPr>
              <w:tabs>
                <w:tab w:val="clear" w:pos="567"/>
              </w:tabs>
              <w:spacing w:line="240" w:lineRule="auto"/>
              <w:ind w:right="-2"/>
              <w:rPr>
                <w:noProof/>
                <w:szCs w:val="22"/>
              </w:rPr>
            </w:pPr>
          </w:p>
        </w:tc>
        <w:tc>
          <w:tcPr>
            <w:tcW w:w="5026" w:type="dxa"/>
          </w:tcPr>
          <w:p w14:paraId="1EC807C4" w14:textId="77777777" w:rsidR="006A18ED" w:rsidRPr="00B409F6" w:rsidRDefault="006A18ED" w:rsidP="00B409F6">
            <w:pPr>
              <w:tabs>
                <w:tab w:val="clear" w:pos="567"/>
              </w:tabs>
              <w:spacing w:line="240" w:lineRule="auto"/>
              <w:ind w:right="-2"/>
              <w:rPr>
                <w:b/>
                <w:noProof/>
                <w:szCs w:val="22"/>
              </w:rPr>
            </w:pPr>
          </w:p>
        </w:tc>
      </w:tr>
      <w:tr w:rsidR="006A18ED" w:rsidRPr="00B409F6" w14:paraId="2BC37E1F" w14:textId="77777777" w:rsidTr="00917D94">
        <w:tc>
          <w:tcPr>
            <w:tcW w:w="5032" w:type="dxa"/>
            <w:gridSpan w:val="2"/>
          </w:tcPr>
          <w:p w14:paraId="493CEEEB" w14:textId="77777777" w:rsidR="006A18ED" w:rsidRPr="00B409F6" w:rsidRDefault="006A18ED" w:rsidP="00B409F6">
            <w:pPr>
              <w:tabs>
                <w:tab w:val="clear" w:pos="567"/>
              </w:tabs>
              <w:spacing w:line="240" w:lineRule="auto"/>
              <w:ind w:right="-2"/>
              <w:rPr>
                <w:b/>
                <w:noProof/>
                <w:szCs w:val="22"/>
              </w:rPr>
            </w:pPr>
            <w:r w:rsidRPr="00B409F6">
              <w:rPr>
                <w:b/>
                <w:noProof/>
                <w:szCs w:val="22"/>
              </w:rPr>
              <w:t>España</w:t>
            </w:r>
          </w:p>
        </w:tc>
        <w:tc>
          <w:tcPr>
            <w:tcW w:w="5026" w:type="dxa"/>
          </w:tcPr>
          <w:p w14:paraId="41A68184" w14:textId="77777777" w:rsidR="006A18ED" w:rsidRPr="00B409F6" w:rsidRDefault="006A18ED" w:rsidP="00B409F6">
            <w:pPr>
              <w:tabs>
                <w:tab w:val="clear" w:pos="567"/>
              </w:tabs>
              <w:spacing w:line="240" w:lineRule="auto"/>
              <w:ind w:right="-2"/>
              <w:rPr>
                <w:b/>
                <w:bCs/>
                <w:noProof/>
                <w:szCs w:val="22"/>
              </w:rPr>
            </w:pPr>
            <w:proofErr w:type="spellStart"/>
            <w:r w:rsidRPr="00B409F6">
              <w:rPr>
                <w:b/>
                <w:szCs w:val="22"/>
              </w:rPr>
              <w:t>România</w:t>
            </w:r>
            <w:proofErr w:type="spellEnd"/>
          </w:p>
        </w:tc>
      </w:tr>
      <w:tr w:rsidR="006A18ED" w:rsidRPr="00B409F6" w14:paraId="53AF7BBD" w14:textId="77777777" w:rsidTr="00917D94">
        <w:tc>
          <w:tcPr>
            <w:tcW w:w="5032" w:type="dxa"/>
            <w:gridSpan w:val="2"/>
          </w:tcPr>
          <w:p w14:paraId="05CA2496" w14:textId="77777777" w:rsidR="006A18ED" w:rsidRPr="00B409F6" w:rsidRDefault="006A18ED" w:rsidP="00B409F6">
            <w:pPr>
              <w:tabs>
                <w:tab w:val="clear" w:pos="567"/>
              </w:tabs>
              <w:spacing w:line="240" w:lineRule="auto"/>
              <w:ind w:right="-2"/>
              <w:rPr>
                <w:noProof/>
                <w:szCs w:val="22"/>
              </w:rPr>
            </w:pPr>
            <w:r w:rsidRPr="00B409F6">
              <w:rPr>
                <w:noProof/>
                <w:szCs w:val="22"/>
              </w:rPr>
              <w:t>Ipsen Pharma, S.A.</w:t>
            </w:r>
          </w:p>
        </w:tc>
        <w:tc>
          <w:tcPr>
            <w:tcW w:w="5026" w:type="dxa"/>
          </w:tcPr>
          <w:p w14:paraId="36EA403F" w14:textId="77777777" w:rsidR="006A18ED" w:rsidRPr="00B409F6" w:rsidRDefault="006A18ED" w:rsidP="00B409F6">
            <w:pPr>
              <w:tabs>
                <w:tab w:val="clear" w:pos="567"/>
              </w:tabs>
              <w:spacing w:line="240" w:lineRule="auto"/>
              <w:ind w:right="-2"/>
              <w:rPr>
                <w:b/>
                <w:noProof/>
                <w:szCs w:val="22"/>
              </w:rPr>
            </w:pPr>
            <w:r w:rsidRPr="00821642">
              <w:t>Ipsen Pharma</w:t>
            </w:r>
            <w:r w:rsidRPr="00A60008">
              <w:t xml:space="preserve"> </w:t>
            </w:r>
            <w:proofErr w:type="spellStart"/>
            <w:r w:rsidRPr="00A60008">
              <w:t>România</w:t>
            </w:r>
            <w:proofErr w:type="spellEnd"/>
            <w:r w:rsidRPr="00A60008">
              <w:t xml:space="preserve"> SRL</w:t>
            </w:r>
          </w:p>
        </w:tc>
      </w:tr>
      <w:tr w:rsidR="006A18ED" w:rsidRPr="00B409F6" w14:paraId="18AB98AF" w14:textId="77777777" w:rsidTr="00917D94">
        <w:tc>
          <w:tcPr>
            <w:tcW w:w="5032" w:type="dxa"/>
            <w:gridSpan w:val="2"/>
          </w:tcPr>
          <w:p w14:paraId="0E2AED1C" w14:textId="77777777" w:rsidR="006A18ED" w:rsidRPr="00B409F6" w:rsidRDefault="00EF76A6" w:rsidP="00B409F6">
            <w:pPr>
              <w:tabs>
                <w:tab w:val="clear" w:pos="567"/>
              </w:tabs>
              <w:spacing w:line="240" w:lineRule="auto"/>
              <w:ind w:right="-2"/>
              <w:rPr>
                <w:noProof/>
                <w:szCs w:val="22"/>
                <w:lang w:val="fr-FR"/>
              </w:rPr>
            </w:pPr>
            <w:r w:rsidRPr="00B409F6">
              <w:rPr>
                <w:noProof/>
                <w:szCs w:val="22"/>
              </w:rPr>
              <w:t>Tel: + 34 - 936 - 858 100</w:t>
            </w:r>
          </w:p>
        </w:tc>
        <w:tc>
          <w:tcPr>
            <w:tcW w:w="5026" w:type="dxa"/>
          </w:tcPr>
          <w:p w14:paraId="1FD710C8" w14:textId="77777777" w:rsidR="006A18ED" w:rsidRPr="00B409F6" w:rsidRDefault="00EF76A6" w:rsidP="00B409F6">
            <w:pPr>
              <w:tabs>
                <w:tab w:val="clear" w:pos="567"/>
              </w:tabs>
              <w:spacing w:line="240" w:lineRule="auto"/>
              <w:ind w:right="-2"/>
              <w:rPr>
                <w:b/>
                <w:noProof/>
                <w:szCs w:val="22"/>
              </w:rPr>
            </w:pPr>
            <w:r w:rsidRPr="00821642">
              <w:t>Tel: + 40 21 231 27 20</w:t>
            </w:r>
          </w:p>
        </w:tc>
      </w:tr>
      <w:tr w:rsidR="006A18ED" w:rsidRPr="00B409F6" w14:paraId="1B1A9585" w14:textId="77777777" w:rsidTr="00917D94">
        <w:tc>
          <w:tcPr>
            <w:tcW w:w="5032" w:type="dxa"/>
            <w:gridSpan w:val="2"/>
          </w:tcPr>
          <w:p w14:paraId="0A0D24C1" w14:textId="77777777" w:rsidR="006A18ED" w:rsidRPr="00B409F6" w:rsidRDefault="006A18ED" w:rsidP="00B409F6">
            <w:pPr>
              <w:tabs>
                <w:tab w:val="clear" w:pos="567"/>
              </w:tabs>
              <w:spacing w:line="240" w:lineRule="auto"/>
              <w:ind w:right="-2"/>
              <w:rPr>
                <w:noProof/>
                <w:szCs w:val="22"/>
              </w:rPr>
            </w:pPr>
          </w:p>
        </w:tc>
        <w:tc>
          <w:tcPr>
            <w:tcW w:w="5026" w:type="dxa"/>
          </w:tcPr>
          <w:p w14:paraId="3547B5EA" w14:textId="77777777" w:rsidR="006A18ED" w:rsidRPr="00B409F6" w:rsidRDefault="006A18ED" w:rsidP="00B409F6">
            <w:pPr>
              <w:tabs>
                <w:tab w:val="clear" w:pos="567"/>
              </w:tabs>
              <w:spacing w:line="240" w:lineRule="auto"/>
              <w:ind w:right="-2"/>
              <w:rPr>
                <w:b/>
                <w:noProof/>
                <w:szCs w:val="22"/>
              </w:rPr>
            </w:pPr>
          </w:p>
        </w:tc>
      </w:tr>
      <w:tr w:rsidR="006A18ED" w:rsidRPr="00B409F6" w14:paraId="2CF9C26A" w14:textId="77777777" w:rsidTr="00917D94">
        <w:tc>
          <w:tcPr>
            <w:tcW w:w="5032" w:type="dxa"/>
            <w:gridSpan w:val="2"/>
          </w:tcPr>
          <w:p w14:paraId="65E6DC0A" w14:textId="77777777" w:rsidR="006A18ED" w:rsidRPr="00B409F6" w:rsidRDefault="007A6343" w:rsidP="00B409F6">
            <w:pPr>
              <w:tabs>
                <w:tab w:val="clear" w:pos="567"/>
              </w:tabs>
              <w:spacing w:line="240" w:lineRule="auto"/>
              <w:ind w:right="-2"/>
              <w:rPr>
                <w:b/>
                <w:noProof/>
                <w:szCs w:val="22"/>
              </w:rPr>
            </w:pPr>
            <w:r w:rsidRPr="00746DF4">
              <w:rPr>
                <w:b/>
                <w:noProof/>
                <w:szCs w:val="22"/>
              </w:rPr>
              <w:t>Ireland</w:t>
            </w:r>
            <w:r>
              <w:rPr>
                <w:b/>
                <w:noProof/>
                <w:szCs w:val="22"/>
              </w:rPr>
              <w:t>, United Kingdom (Northern Ireland)</w:t>
            </w:r>
          </w:p>
        </w:tc>
        <w:tc>
          <w:tcPr>
            <w:tcW w:w="5026" w:type="dxa"/>
          </w:tcPr>
          <w:p w14:paraId="64946BD5" w14:textId="77777777" w:rsidR="006A18ED" w:rsidRPr="00B409F6" w:rsidRDefault="007A6343" w:rsidP="00B409F6">
            <w:pPr>
              <w:tabs>
                <w:tab w:val="clear" w:pos="567"/>
              </w:tabs>
              <w:spacing w:line="240" w:lineRule="auto"/>
              <w:ind w:right="-2"/>
              <w:rPr>
                <w:noProof/>
                <w:szCs w:val="22"/>
              </w:rPr>
            </w:pPr>
            <w:r w:rsidRPr="00746DF4">
              <w:rPr>
                <w:b/>
                <w:noProof/>
                <w:szCs w:val="22"/>
              </w:rPr>
              <w:t>Slovenská republika</w:t>
            </w:r>
          </w:p>
        </w:tc>
      </w:tr>
      <w:tr w:rsidR="006A18ED" w:rsidRPr="00B409F6" w14:paraId="6AA37268" w14:textId="77777777" w:rsidTr="00917D94">
        <w:tc>
          <w:tcPr>
            <w:tcW w:w="5032" w:type="dxa"/>
            <w:gridSpan w:val="2"/>
          </w:tcPr>
          <w:p w14:paraId="04A435E7" w14:textId="77777777" w:rsidR="006A18ED" w:rsidRPr="00B409F6" w:rsidRDefault="007A6343" w:rsidP="00B409F6">
            <w:pPr>
              <w:tabs>
                <w:tab w:val="clear" w:pos="567"/>
              </w:tabs>
              <w:spacing w:line="240" w:lineRule="auto"/>
              <w:ind w:right="-2"/>
              <w:rPr>
                <w:noProof/>
                <w:szCs w:val="22"/>
              </w:rPr>
            </w:pPr>
            <w:r w:rsidRPr="00B409F6">
              <w:rPr>
                <w:noProof/>
                <w:szCs w:val="22"/>
              </w:rPr>
              <w:t>Ipsen Pharmaceuticals Limited</w:t>
            </w:r>
          </w:p>
        </w:tc>
        <w:tc>
          <w:tcPr>
            <w:tcW w:w="5026" w:type="dxa"/>
          </w:tcPr>
          <w:p w14:paraId="2AB486C8" w14:textId="77777777" w:rsidR="006A18ED" w:rsidRPr="00B409F6" w:rsidRDefault="00104421" w:rsidP="00B409F6">
            <w:pPr>
              <w:tabs>
                <w:tab w:val="clear" w:pos="567"/>
              </w:tabs>
              <w:spacing w:line="240" w:lineRule="auto"/>
              <w:ind w:right="-2"/>
              <w:rPr>
                <w:noProof/>
                <w:szCs w:val="22"/>
              </w:rPr>
            </w:pPr>
            <w:r w:rsidRPr="00746DF4">
              <w:rPr>
                <w:noProof/>
                <w:szCs w:val="22"/>
              </w:rPr>
              <w:t>Ipsen Pharma</w:t>
            </w:r>
          </w:p>
        </w:tc>
      </w:tr>
      <w:tr w:rsidR="006A18ED" w:rsidRPr="00B409F6" w14:paraId="18640FF7" w14:textId="77777777" w:rsidTr="00917D94">
        <w:tc>
          <w:tcPr>
            <w:tcW w:w="5032" w:type="dxa"/>
            <w:gridSpan w:val="2"/>
          </w:tcPr>
          <w:p w14:paraId="1B68F220" w14:textId="77777777" w:rsidR="006A18ED" w:rsidRPr="00B409F6" w:rsidRDefault="007A6343" w:rsidP="00B409F6">
            <w:pPr>
              <w:tabs>
                <w:tab w:val="clear" w:pos="567"/>
              </w:tabs>
              <w:spacing w:line="240" w:lineRule="auto"/>
              <w:ind w:right="-2"/>
              <w:rPr>
                <w:noProof/>
                <w:szCs w:val="22"/>
              </w:rPr>
            </w:pPr>
            <w:r w:rsidRPr="00F83195">
              <w:t>Tel: +</w:t>
            </w:r>
            <w:r w:rsidRPr="00DD5DF1">
              <w:t xml:space="preserve"> 44 (0)1753 62</w:t>
            </w:r>
            <w:r>
              <w:t xml:space="preserve"> </w:t>
            </w:r>
            <w:r w:rsidRPr="00DD5DF1">
              <w:t>77</w:t>
            </w:r>
            <w:r>
              <w:t xml:space="preserve"> </w:t>
            </w:r>
            <w:r w:rsidRPr="00DD5DF1">
              <w:t>77</w:t>
            </w:r>
          </w:p>
        </w:tc>
        <w:tc>
          <w:tcPr>
            <w:tcW w:w="5026" w:type="dxa"/>
          </w:tcPr>
          <w:p w14:paraId="241D7025" w14:textId="77777777" w:rsidR="006A18ED" w:rsidRPr="00B409F6" w:rsidRDefault="00104421" w:rsidP="00B409F6">
            <w:pPr>
              <w:tabs>
                <w:tab w:val="clear" w:pos="567"/>
              </w:tabs>
              <w:spacing w:line="240" w:lineRule="auto"/>
              <w:ind w:right="-2"/>
              <w:rPr>
                <w:noProof/>
                <w:szCs w:val="22"/>
              </w:rPr>
            </w:pPr>
            <w:r w:rsidRPr="00746DF4">
              <w:rPr>
                <w:noProof/>
                <w:szCs w:val="22"/>
              </w:rPr>
              <w:t>Tel: + 420 242 481 821</w:t>
            </w:r>
          </w:p>
        </w:tc>
      </w:tr>
      <w:tr w:rsidR="006A18ED" w:rsidRPr="00B409F6" w14:paraId="00EFA79D" w14:textId="77777777" w:rsidTr="00917D94">
        <w:tc>
          <w:tcPr>
            <w:tcW w:w="5032" w:type="dxa"/>
            <w:gridSpan w:val="2"/>
          </w:tcPr>
          <w:p w14:paraId="51C52602" w14:textId="77777777" w:rsidR="006A18ED" w:rsidRPr="00B409F6" w:rsidRDefault="006A18ED" w:rsidP="00B409F6">
            <w:pPr>
              <w:tabs>
                <w:tab w:val="clear" w:pos="567"/>
              </w:tabs>
              <w:spacing w:line="240" w:lineRule="auto"/>
              <w:ind w:right="-2"/>
              <w:rPr>
                <w:bCs/>
                <w:noProof/>
                <w:szCs w:val="22"/>
              </w:rPr>
            </w:pPr>
          </w:p>
        </w:tc>
        <w:tc>
          <w:tcPr>
            <w:tcW w:w="5026" w:type="dxa"/>
          </w:tcPr>
          <w:p w14:paraId="13500C2C" w14:textId="77777777" w:rsidR="006A18ED" w:rsidRPr="00B409F6" w:rsidRDefault="006A18ED" w:rsidP="00B409F6">
            <w:pPr>
              <w:tabs>
                <w:tab w:val="clear" w:pos="567"/>
              </w:tabs>
              <w:spacing w:line="240" w:lineRule="auto"/>
              <w:ind w:right="-2"/>
              <w:rPr>
                <w:noProof/>
                <w:szCs w:val="22"/>
              </w:rPr>
            </w:pPr>
          </w:p>
        </w:tc>
      </w:tr>
    </w:tbl>
    <w:p w14:paraId="04FDEB49" w14:textId="77777777" w:rsidR="00917F1B" w:rsidRPr="00917F1B" w:rsidRDefault="00917F1B" w:rsidP="00917F1B">
      <w:pPr>
        <w:rPr>
          <w:vanish/>
        </w:rPr>
      </w:pPr>
    </w:p>
    <w:p w14:paraId="1C37FA4F" w14:textId="77777777" w:rsidR="00EE7CAF" w:rsidRDefault="00EE7CAF" w:rsidP="0032360A">
      <w:pPr>
        <w:tabs>
          <w:tab w:val="clear" w:pos="567"/>
        </w:tabs>
        <w:spacing w:line="240" w:lineRule="auto"/>
        <w:ind w:right="-2"/>
        <w:rPr>
          <w:noProof/>
          <w:szCs w:val="22"/>
          <w:lang w:val="fi-FI"/>
        </w:rPr>
      </w:pPr>
    </w:p>
    <w:p w14:paraId="2A8A5CCF" w14:textId="77777777" w:rsidR="00E2040F" w:rsidRDefault="00E2040F" w:rsidP="0032360A">
      <w:pPr>
        <w:tabs>
          <w:tab w:val="clear" w:pos="567"/>
        </w:tabs>
        <w:spacing w:line="240" w:lineRule="auto"/>
        <w:ind w:right="-2"/>
        <w:rPr>
          <w:noProof/>
          <w:szCs w:val="22"/>
          <w:lang w:val="fi-FI"/>
        </w:rPr>
      </w:pPr>
    </w:p>
    <w:p w14:paraId="19173CEB" w14:textId="77777777" w:rsidR="00E2040F" w:rsidRDefault="00E2040F" w:rsidP="0032360A">
      <w:pPr>
        <w:tabs>
          <w:tab w:val="clear" w:pos="567"/>
        </w:tabs>
        <w:spacing w:line="240" w:lineRule="auto"/>
        <w:ind w:right="-2"/>
        <w:rPr>
          <w:noProof/>
          <w:szCs w:val="22"/>
          <w:lang w:val="fi-FI"/>
        </w:rPr>
      </w:pPr>
      <w:r>
        <w:rPr>
          <w:b/>
          <w:szCs w:val="22"/>
          <w:lang w:val="fi-FI"/>
        </w:rPr>
        <w:t>Tämä pakkausseloste on tarkistettu viimeksi</w:t>
      </w:r>
      <w:r>
        <w:rPr>
          <w:b/>
          <w:noProof/>
          <w:lang w:val="fi-FI"/>
        </w:rPr>
        <w:t xml:space="preserve"> </w:t>
      </w:r>
    </w:p>
    <w:p w14:paraId="2B88B8AF" w14:textId="77777777" w:rsidR="00E2040F" w:rsidRDefault="00E2040F" w:rsidP="0032360A">
      <w:pPr>
        <w:spacing w:line="240" w:lineRule="auto"/>
        <w:ind w:right="-2"/>
        <w:rPr>
          <w:i/>
          <w:noProof/>
          <w:color w:val="008000"/>
          <w:szCs w:val="22"/>
          <w:lang w:val="fi-FI"/>
        </w:rPr>
      </w:pPr>
    </w:p>
    <w:p w14:paraId="3721E156" w14:textId="77777777" w:rsidR="00E2040F" w:rsidRDefault="00E2040F" w:rsidP="0032360A">
      <w:pPr>
        <w:spacing w:line="240" w:lineRule="auto"/>
        <w:ind w:right="-2"/>
        <w:rPr>
          <w:iCs/>
          <w:noProof/>
          <w:szCs w:val="22"/>
          <w:lang w:val="fi-FI"/>
        </w:rPr>
      </w:pPr>
    </w:p>
    <w:p w14:paraId="29CE7493" w14:textId="77777777" w:rsidR="00E2040F" w:rsidRDefault="00E2040F" w:rsidP="0032360A">
      <w:pPr>
        <w:tabs>
          <w:tab w:val="clear" w:pos="567"/>
        </w:tabs>
        <w:spacing w:line="240" w:lineRule="auto"/>
        <w:ind w:right="-2"/>
        <w:rPr>
          <w:b/>
          <w:noProof/>
          <w:lang w:val="fi-FI"/>
        </w:rPr>
      </w:pPr>
      <w:r>
        <w:rPr>
          <w:b/>
          <w:szCs w:val="22"/>
          <w:lang w:val="fi-FI"/>
        </w:rPr>
        <w:t>Muut tiedonlähteet</w:t>
      </w:r>
    </w:p>
    <w:p w14:paraId="705B02C4" w14:textId="77777777" w:rsidR="00E2040F" w:rsidRDefault="00E2040F" w:rsidP="0032360A">
      <w:pPr>
        <w:spacing w:line="240" w:lineRule="auto"/>
        <w:ind w:right="-2"/>
        <w:rPr>
          <w:iCs/>
          <w:noProof/>
          <w:szCs w:val="22"/>
          <w:lang w:val="fi-FI"/>
        </w:rPr>
      </w:pPr>
    </w:p>
    <w:p w14:paraId="6E861176" w14:textId="77777777" w:rsidR="002A425C" w:rsidRPr="002A425C" w:rsidRDefault="00E2040F" w:rsidP="0072587F">
      <w:pPr>
        <w:spacing w:line="240" w:lineRule="auto"/>
        <w:ind w:right="-2"/>
        <w:rPr>
          <w:b/>
          <w:szCs w:val="22"/>
          <w:lang w:val="fi-FI"/>
        </w:rPr>
      </w:pPr>
      <w:r>
        <w:rPr>
          <w:szCs w:val="22"/>
          <w:lang w:val="fi-FI"/>
        </w:rPr>
        <w:lastRenderedPageBreak/>
        <w:t xml:space="preserve">Lisätietoa tästä lääkevalmisteesta on saatavilla Euroopan lääkeviraston verkkosivuilta </w:t>
      </w:r>
      <w:r>
        <w:fldChar w:fldCharType="begin"/>
      </w:r>
      <w:r w:rsidRPr="00340068">
        <w:rPr>
          <w:lang w:val="fi-FI"/>
          <w:rPrChange w:id="80" w:author="Author">
            <w:rPr/>
          </w:rPrChange>
        </w:rPr>
        <w:instrText>HYPERLINK "http://www.ema.europa.eu/"</w:instrText>
      </w:r>
      <w:r>
        <w:fldChar w:fldCharType="separate"/>
      </w:r>
      <w:r>
        <w:rPr>
          <w:rStyle w:val="Hyperlink"/>
          <w:noProof/>
          <w:szCs w:val="22"/>
          <w:lang w:val="fi-FI"/>
        </w:rPr>
        <w:t>http://www.ema.europa.eu</w:t>
      </w:r>
      <w:r>
        <w:fldChar w:fldCharType="end"/>
      </w:r>
      <w:r>
        <w:rPr>
          <w:noProof/>
          <w:color w:val="0000FF"/>
          <w:szCs w:val="22"/>
          <w:lang w:val="fi-FI"/>
        </w:rPr>
        <w:t>.</w:t>
      </w:r>
      <w:r>
        <w:rPr>
          <w:iCs/>
          <w:noProof/>
          <w:szCs w:val="22"/>
          <w:lang w:val="fi-FI"/>
        </w:rPr>
        <w:t xml:space="preserve"> </w:t>
      </w:r>
    </w:p>
    <w:p w14:paraId="2858CA3D" w14:textId="77777777" w:rsidR="002A425C" w:rsidRPr="00BA22FB" w:rsidRDefault="002A425C" w:rsidP="002A425C">
      <w:pPr>
        <w:spacing w:line="240" w:lineRule="auto"/>
        <w:ind w:right="-2"/>
        <w:rPr>
          <w:lang w:val="fi-FI"/>
        </w:rPr>
      </w:pPr>
    </w:p>
    <w:sectPr w:rsidR="002A425C" w:rsidRPr="00BA22FB" w:rsidSect="006C6F65">
      <w:footerReference w:type="default" r:id="rId17"/>
      <w:footerReference w:type="first" r:id="rId18"/>
      <w:endnotePr>
        <w:numFmt w:val="decimal"/>
      </w:endnotePr>
      <w:type w:val="continuous"/>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AD0CB" w14:textId="77777777" w:rsidR="00681B11" w:rsidRDefault="00681B11">
      <w:r>
        <w:separator/>
      </w:r>
    </w:p>
  </w:endnote>
  <w:endnote w:type="continuationSeparator" w:id="0">
    <w:p w14:paraId="2604A0B2" w14:textId="77777777" w:rsidR="00681B11" w:rsidRDefault="00681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47BED" w14:textId="77777777" w:rsidR="00C1151A" w:rsidRDefault="00C1151A">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42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D3B71" w14:textId="77777777" w:rsidR="00C1151A" w:rsidRDefault="00C1151A">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3961B" w14:textId="77777777" w:rsidR="00681B11" w:rsidRDefault="00681B11">
      <w:r>
        <w:separator/>
      </w:r>
    </w:p>
  </w:footnote>
  <w:footnote w:type="continuationSeparator" w:id="0">
    <w:p w14:paraId="741502FC" w14:textId="77777777" w:rsidR="00681B11" w:rsidRDefault="00681B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3067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C25C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18F0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F201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C04C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E8B8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4E06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6AEFA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36D7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D2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900ED"/>
    <w:multiLevelType w:val="hybridMultilevel"/>
    <w:tmpl w:val="3D08C98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2484448"/>
    <w:multiLevelType w:val="hybridMultilevel"/>
    <w:tmpl w:val="785AB3BC"/>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4"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6E103C"/>
    <w:multiLevelType w:val="hybridMultilevel"/>
    <w:tmpl w:val="FA26143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C9D7A6F"/>
    <w:multiLevelType w:val="hybridMultilevel"/>
    <w:tmpl w:val="8974C5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A605D47"/>
    <w:multiLevelType w:val="hybridMultilevel"/>
    <w:tmpl w:val="15EA204A"/>
    <w:lvl w:ilvl="0" w:tplc="0409000F">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9" w15:restartNumberingAfterBreak="0">
    <w:nsid w:val="2E135BD9"/>
    <w:multiLevelType w:val="hybridMultilevel"/>
    <w:tmpl w:val="DAD6C0E0"/>
    <w:lvl w:ilvl="0" w:tplc="FFFFFFFF">
      <w:start w:val="1"/>
      <w:numFmt w:val="bullet"/>
      <w:lvlText w:val=""/>
      <w:lvlJc w:val="left"/>
      <w:pPr>
        <w:tabs>
          <w:tab w:val="num" w:pos="397"/>
        </w:tabs>
        <w:ind w:left="39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3"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4" w15:restartNumberingAfterBreak="0">
    <w:nsid w:val="466F5D86"/>
    <w:multiLevelType w:val="multilevel"/>
    <w:tmpl w:val="EAFEB146"/>
    <w:lvl w:ilvl="0">
      <w:start w:val="3"/>
      <w:numFmt w:val="bullet"/>
      <w:lvlText w:val=""/>
      <w:lvlJc w:val="left"/>
      <w:pPr>
        <w:tabs>
          <w:tab w:val="num" w:pos="720"/>
        </w:tabs>
        <w:ind w:left="720" w:hanging="360"/>
      </w:pPr>
      <w:rPr>
        <w:rFonts w:ascii="Symbol" w:hAnsi="Symbol" w:hint="default"/>
        <w:b w:val="0"/>
        <w:i w:val="0"/>
        <w:color w:val="auto"/>
        <w:sz w:val="24"/>
      </w:rPr>
    </w:lvl>
    <w:lvl w:ilvl="1">
      <w:start w:val="1"/>
      <w:numFmt w:val="bullet"/>
      <w:lvlRestart w:val="0"/>
      <w:lvlText w:val=""/>
      <w:lvlJc w:val="left"/>
      <w:pPr>
        <w:tabs>
          <w:tab w:val="num" w:pos="1080"/>
        </w:tabs>
        <w:ind w:left="1080" w:hanging="360"/>
      </w:pPr>
      <w:rPr>
        <w:rFonts w:ascii="Symbol" w:hAnsi="Symbol" w:hint="default"/>
        <w:b w:val="0"/>
        <w:i w:val="0"/>
        <w:sz w:val="24"/>
      </w:rPr>
    </w:lvl>
    <w:lvl w:ilvl="2">
      <w:start w:val="1"/>
      <w:numFmt w:val="bullet"/>
      <w:lvlRestart w:val="0"/>
      <w:lvlText w:val=""/>
      <w:lvlJc w:val="left"/>
      <w:pPr>
        <w:tabs>
          <w:tab w:val="num" w:pos="1440"/>
        </w:tabs>
        <w:ind w:left="1440" w:hanging="360"/>
      </w:pPr>
      <w:rPr>
        <w:rFonts w:ascii="Symbol" w:hAnsi="Symbol" w:hint="default"/>
        <w:b w:val="0"/>
        <w:i w:val="0"/>
        <w:sz w:val="24"/>
      </w:rPr>
    </w:lvl>
    <w:lvl w:ilvl="3">
      <w:start w:val="1"/>
      <w:numFmt w:val="decimal"/>
      <w:lvlText w:val="%1.%2.%3.%4"/>
      <w:lvlJc w:val="left"/>
      <w:pPr>
        <w:tabs>
          <w:tab w:val="num" w:pos="4320"/>
        </w:tabs>
        <w:ind w:left="4320" w:hanging="1080"/>
      </w:pPr>
      <w:rPr>
        <w:rFonts w:ascii="Times New Roman" w:hAnsi="Times New Roman" w:hint="default"/>
        <w:b/>
        <w:i w:val="0"/>
        <w:color w:val="000000"/>
        <w:sz w:val="24"/>
      </w:rPr>
    </w:lvl>
    <w:lvl w:ilvl="4">
      <w:start w:val="1"/>
      <w:numFmt w:val="decimal"/>
      <w:lvlText w:val="%1.%2.%3.%4.%5"/>
      <w:lvlJc w:val="left"/>
      <w:pPr>
        <w:tabs>
          <w:tab w:val="num" w:pos="4680"/>
        </w:tabs>
        <w:ind w:left="4680" w:hanging="1440"/>
      </w:pPr>
      <w:rPr>
        <w:rFonts w:ascii="Times New Roman" w:hAnsi="Times New Roman" w:hint="default"/>
        <w:b/>
        <w:i w:val="0"/>
        <w:sz w:val="24"/>
      </w:rPr>
    </w:lvl>
    <w:lvl w:ilvl="5">
      <w:start w:val="1"/>
      <w:numFmt w:val="decimal"/>
      <w:lvlText w:val="%1.%2.%3.%4.%5.%6"/>
      <w:lvlJc w:val="left"/>
      <w:pPr>
        <w:tabs>
          <w:tab w:val="num" w:pos="4680"/>
        </w:tabs>
        <w:ind w:left="4680" w:hanging="1440"/>
      </w:pPr>
      <w:rPr>
        <w:rFonts w:ascii="Times New Roman" w:hAnsi="Times New Roman" w:hint="default"/>
        <w:b/>
        <w:i w:val="0"/>
        <w:color w:val="000000"/>
        <w:sz w:val="24"/>
      </w:rPr>
    </w:lvl>
    <w:lvl w:ilvl="6">
      <w:start w:val="1"/>
      <w:numFmt w:val="decimal"/>
      <w:lvlText w:val="%1.%2.%3.%4.%5.%6.%7"/>
      <w:lvlJc w:val="left"/>
      <w:pPr>
        <w:tabs>
          <w:tab w:val="num" w:pos="5040"/>
        </w:tabs>
        <w:ind w:left="5040" w:hanging="1800"/>
      </w:pPr>
      <w:rPr>
        <w:rFonts w:ascii="Times New Roman" w:hAnsi="Times New Roman" w:hint="default"/>
        <w:b/>
        <w:i w:val="0"/>
        <w:color w:val="000000"/>
        <w:sz w:val="24"/>
      </w:rPr>
    </w:lvl>
    <w:lvl w:ilvl="7">
      <w:start w:val="1"/>
      <w:numFmt w:val="decimal"/>
      <w:lvlText w:val="%1.%2.%3.%4.%5.%6.%7.%8"/>
      <w:lvlJc w:val="left"/>
      <w:pPr>
        <w:tabs>
          <w:tab w:val="num" w:pos="5040"/>
        </w:tabs>
        <w:ind w:left="5040" w:hanging="1800"/>
      </w:pPr>
      <w:rPr>
        <w:rFonts w:ascii="Times New Roman" w:hAnsi="Times New Roman" w:hint="default"/>
        <w:b/>
        <w:i w:val="0"/>
        <w:color w:val="000000"/>
        <w:sz w:val="24"/>
      </w:rPr>
    </w:lvl>
    <w:lvl w:ilvl="8">
      <w:start w:val="1"/>
      <w:numFmt w:val="decimal"/>
      <w:lvlText w:val="%1.%2.%3.%4.%5.%6.%7.%8.%9"/>
      <w:lvlJc w:val="left"/>
      <w:pPr>
        <w:tabs>
          <w:tab w:val="num" w:pos="5400"/>
        </w:tabs>
        <w:ind w:left="5400" w:hanging="2160"/>
      </w:pPr>
      <w:rPr>
        <w:rFonts w:ascii="Times New Roman" w:hAnsi="Times New Roman" w:hint="default"/>
        <w:b/>
        <w:i w:val="0"/>
        <w:color w:val="000000"/>
        <w:sz w:val="24"/>
      </w:rPr>
    </w:lvl>
  </w:abstractNum>
  <w:abstractNum w:abstractNumId="25" w15:restartNumberingAfterBreak="0">
    <w:nsid w:val="49243136"/>
    <w:multiLevelType w:val="multilevel"/>
    <w:tmpl w:val="EAFEB146"/>
    <w:lvl w:ilvl="0">
      <w:start w:val="3"/>
      <w:numFmt w:val="bullet"/>
      <w:lvlText w:val=""/>
      <w:lvlJc w:val="left"/>
      <w:pPr>
        <w:tabs>
          <w:tab w:val="num" w:pos="720"/>
        </w:tabs>
        <w:ind w:left="720" w:hanging="360"/>
      </w:pPr>
      <w:rPr>
        <w:rFonts w:ascii="Symbol" w:hAnsi="Symbol" w:hint="default"/>
        <w:b w:val="0"/>
        <w:i w:val="0"/>
        <w:color w:val="auto"/>
        <w:sz w:val="24"/>
      </w:rPr>
    </w:lvl>
    <w:lvl w:ilvl="1">
      <w:start w:val="1"/>
      <w:numFmt w:val="bullet"/>
      <w:lvlRestart w:val="0"/>
      <w:lvlText w:val=""/>
      <w:lvlJc w:val="left"/>
      <w:pPr>
        <w:tabs>
          <w:tab w:val="num" w:pos="1080"/>
        </w:tabs>
        <w:ind w:left="1080" w:hanging="360"/>
      </w:pPr>
      <w:rPr>
        <w:rFonts w:ascii="Symbol" w:hAnsi="Symbol" w:hint="default"/>
        <w:b w:val="0"/>
        <w:i w:val="0"/>
        <w:sz w:val="24"/>
      </w:rPr>
    </w:lvl>
    <w:lvl w:ilvl="2">
      <w:start w:val="1"/>
      <w:numFmt w:val="bullet"/>
      <w:lvlRestart w:val="0"/>
      <w:lvlText w:val=""/>
      <w:lvlJc w:val="left"/>
      <w:pPr>
        <w:tabs>
          <w:tab w:val="num" w:pos="1440"/>
        </w:tabs>
        <w:ind w:left="1440" w:hanging="360"/>
      </w:pPr>
      <w:rPr>
        <w:rFonts w:ascii="Symbol" w:hAnsi="Symbol" w:hint="default"/>
        <w:b w:val="0"/>
        <w:i w:val="0"/>
        <w:sz w:val="24"/>
      </w:rPr>
    </w:lvl>
    <w:lvl w:ilvl="3">
      <w:start w:val="1"/>
      <w:numFmt w:val="decimal"/>
      <w:lvlText w:val="%1.%2.%3.%4"/>
      <w:lvlJc w:val="left"/>
      <w:pPr>
        <w:tabs>
          <w:tab w:val="num" w:pos="4320"/>
        </w:tabs>
        <w:ind w:left="4320" w:hanging="1080"/>
      </w:pPr>
      <w:rPr>
        <w:rFonts w:ascii="Times New Roman" w:hAnsi="Times New Roman" w:hint="default"/>
        <w:b/>
        <w:i w:val="0"/>
        <w:color w:val="000000"/>
        <w:sz w:val="24"/>
      </w:rPr>
    </w:lvl>
    <w:lvl w:ilvl="4">
      <w:start w:val="1"/>
      <w:numFmt w:val="decimal"/>
      <w:lvlText w:val="%1.%2.%3.%4.%5"/>
      <w:lvlJc w:val="left"/>
      <w:pPr>
        <w:tabs>
          <w:tab w:val="num" w:pos="4680"/>
        </w:tabs>
        <w:ind w:left="4680" w:hanging="1440"/>
      </w:pPr>
      <w:rPr>
        <w:rFonts w:ascii="Times New Roman" w:hAnsi="Times New Roman" w:hint="default"/>
        <w:b/>
        <w:i w:val="0"/>
        <w:sz w:val="24"/>
      </w:rPr>
    </w:lvl>
    <w:lvl w:ilvl="5">
      <w:start w:val="1"/>
      <w:numFmt w:val="decimal"/>
      <w:lvlText w:val="%1.%2.%3.%4.%5.%6"/>
      <w:lvlJc w:val="left"/>
      <w:pPr>
        <w:tabs>
          <w:tab w:val="num" w:pos="4680"/>
        </w:tabs>
        <w:ind w:left="4680" w:hanging="1440"/>
      </w:pPr>
      <w:rPr>
        <w:rFonts w:ascii="Times New Roman" w:hAnsi="Times New Roman" w:hint="default"/>
        <w:b/>
        <w:i w:val="0"/>
        <w:color w:val="000000"/>
        <w:sz w:val="24"/>
      </w:rPr>
    </w:lvl>
    <w:lvl w:ilvl="6">
      <w:start w:val="1"/>
      <w:numFmt w:val="decimal"/>
      <w:lvlText w:val="%1.%2.%3.%4.%5.%6.%7"/>
      <w:lvlJc w:val="left"/>
      <w:pPr>
        <w:tabs>
          <w:tab w:val="num" w:pos="5040"/>
        </w:tabs>
        <w:ind w:left="5040" w:hanging="1800"/>
      </w:pPr>
      <w:rPr>
        <w:rFonts w:ascii="Times New Roman" w:hAnsi="Times New Roman" w:hint="default"/>
        <w:b/>
        <w:i w:val="0"/>
        <w:color w:val="000000"/>
        <w:sz w:val="24"/>
      </w:rPr>
    </w:lvl>
    <w:lvl w:ilvl="7">
      <w:start w:val="1"/>
      <w:numFmt w:val="decimal"/>
      <w:lvlText w:val="%1.%2.%3.%4.%5.%6.%7.%8"/>
      <w:lvlJc w:val="left"/>
      <w:pPr>
        <w:tabs>
          <w:tab w:val="num" w:pos="5040"/>
        </w:tabs>
        <w:ind w:left="5040" w:hanging="1800"/>
      </w:pPr>
      <w:rPr>
        <w:rFonts w:ascii="Times New Roman" w:hAnsi="Times New Roman" w:hint="default"/>
        <w:b/>
        <w:i w:val="0"/>
        <w:color w:val="000000"/>
        <w:sz w:val="24"/>
      </w:rPr>
    </w:lvl>
    <w:lvl w:ilvl="8">
      <w:start w:val="1"/>
      <w:numFmt w:val="decimal"/>
      <w:lvlText w:val="%1.%2.%3.%4.%5.%6.%7.%8.%9"/>
      <w:lvlJc w:val="left"/>
      <w:pPr>
        <w:tabs>
          <w:tab w:val="num" w:pos="5400"/>
        </w:tabs>
        <w:ind w:left="5400" w:hanging="2160"/>
      </w:pPr>
      <w:rPr>
        <w:rFonts w:ascii="Times New Roman" w:hAnsi="Times New Roman" w:hint="default"/>
        <w:b/>
        <w:i w:val="0"/>
        <w:color w:val="000000"/>
        <w:sz w:val="24"/>
      </w:rPr>
    </w:lvl>
  </w:abstractNum>
  <w:abstractNum w:abstractNumId="26" w15:restartNumberingAfterBreak="0">
    <w:nsid w:val="4A1C4EF8"/>
    <w:multiLevelType w:val="hybridMultilevel"/>
    <w:tmpl w:val="74A8EA8A"/>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9" w15:restartNumberingAfterBreak="0">
    <w:nsid w:val="57EB14EC"/>
    <w:multiLevelType w:val="hybridMultilevel"/>
    <w:tmpl w:val="AF8C1AF4"/>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C5919B5"/>
    <w:multiLevelType w:val="hybridMultilevel"/>
    <w:tmpl w:val="BB30B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752846"/>
    <w:multiLevelType w:val="singleLevel"/>
    <w:tmpl w:val="FFFFFFFF"/>
    <w:lvl w:ilvl="0">
      <w:numFmt w:val="decimal"/>
      <w:lvlText w:val="*"/>
      <w:lvlJc w:val="left"/>
    </w:lvl>
  </w:abstractNum>
  <w:abstractNum w:abstractNumId="33" w15:restartNumberingAfterBreak="0">
    <w:nsid w:val="63AB5F83"/>
    <w:multiLevelType w:val="multilevel"/>
    <w:tmpl w:val="3E1645C4"/>
    <w:lvl w:ilvl="0">
      <w:start w:val="1"/>
      <w:numFmt w:val="decimal"/>
      <w:lvlText w:val="%1"/>
      <w:lvlJc w:val="left"/>
      <w:pPr>
        <w:tabs>
          <w:tab w:val="num" w:pos="1080"/>
        </w:tabs>
        <w:ind w:left="1080" w:hanging="1080"/>
      </w:pPr>
      <w:rPr>
        <w:rFonts w:ascii="Arial" w:hAnsi="Arial" w:hint="default"/>
        <w:b/>
        <w:i w:val="0"/>
        <w:color w:val="000000"/>
        <w:sz w:val="24"/>
      </w:rPr>
    </w:lvl>
    <w:lvl w:ilvl="1">
      <w:start w:val="6"/>
      <w:numFmt w:val="decimal"/>
      <w:lvlText w:val="%1.%2"/>
      <w:lvlJc w:val="left"/>
      <w:pPr>
        <w:tabs>
          <w:tab w:val="num" w:pos="1080"/>
        </w:tabs>
        <w:ind w:left="1080" w:hanging="1080"/>
      </w:pPr>
      <w:rPr>
        <w:rFonts w:ascii="Arial" w:hAnsi="Arial" w:hint="default"/>
        <w:b/>
        <w:i w:val="0"/>
        <w:sz w:val="24"/>
      </w:rPr>
    </w:lvl>
    <w:lvl w:ilvl="2">
      <w:start w:val="1"/>
      <w:numFmt w:val="decimal"/>
      <w:lvlText w:val="%1.%2.%3"/>
      <w:lvlJc w:val="left"/>
      <w:pPr>
        <w:tabs>
          <w:tab w:val="num" w:pos="1080"/>
        </w:tabs>
        <w:ind w:left="1080" w:hanging="1080"/>
      </w:pPr>
      <w:rPr>
        <w:rFonts w:ascii="Arial" w:hAnsi="Arial" w:hint="default"/>
        <w:b/>
        <w:i w:val="0"/>
        <w:sz w:val="24"/>
      </w:rPr>
    </w:lvl>
    <w:lvl w:ilvl="3">
      <w:start w:val="1"/>
      <w:numFmt w:val="decimal"/>
      <w:lvlText w:val="%1.%2.%3.%4"/>
      <w:lvlJc w:val="left"/>
      <w:pPr>
        <w:tabs>
          <w:tab w:val="num" w:pos="1080"/>
        </w:tabs>
        <w:ind w:left="1080" w:hanging="1080"/>
      </w:pPr>
      <w:rPr>
        <w:rFonts w:ascii="Arial" w:hAnsi="Arial" w:hint="default"/>
        <w:b/>
        <w:i w:val="0"/>
        <w:color w:val="000000"/>
        <w:sz w:val="24"/>
      </w:rPr>
    </w:lvl>
    <w:lvl w:ilvl="4">
      <w:start w:val="1"/>
      <w:numFmt w:val="decimal"/>
      <w:lvlText w:val="%1.%2.%3.%4.%5"/>
      <w:lvlJc w:val="left"/>
      <w:pPr>
        <w:tabs>
          <w:tab w:val="num" w:pos="1080"/>
        </w:tabs>
        <w:ind w:left="1080" w:hanging="1080"/>
      </w:pPr>
      <w:rPr>
        <w:rFonts w:ascii="Arial" w:hAnsi="Arial" w:hint="default"/>
        <w:b/>
        <w:i w:val="0"/>
        <w:sz w:val="24"/>
      </w:rPr>
    </w:lvl>
    <w:lvl w:ilvl="5">
      <w:start w:val="1"/>
      <w:numFmt w:val="decimal"/>
      <w:lvlText w:val="%1.%2.%3.%4.%5.%6"/>
      <w:lvlJc w:val="left"/>
      <w:pPr>
        <w:tabs>
          <w:tab w:val="num" w:pos="1440"/>
        </w:tabs>
        <w:ind w:left="1440" w:hanging="1440"/>
      </w:pPr>
      <w:rPr>
        <w:rFonts w:ascii="Times New Roman" w:hAnsi="Times New Roman" w:hint="default"/>
        <w:b/>
        <w:i w:val="0"/>
        <w:color w:val="000000"/>
        <w:sz w:val="24"/>
      </w:rPr>
    </w:lvl>
    <w:lvl w:ilvl="6">
      <w:start w:val="1"/>
      <w:numFmt w:val="decimal"/>
      <w:lvlText w:val="%1.%2.%3.%4.%5.%6.%7"/>
      <w:lvlJc w:val="left"/>
      <w:pPr>
        <w:tabs>
          <w:tab w:val="num" w:pos="1800"/>
        </w:tabs>
        <w:ind w:left="1800" w:hanging="1800"/>
      </w:pPr>
      <w:rPr>
        <w:rFonts w:ascii="Times New Roman" w:hAnsi="Times New Roman" w:hint="default"/>
        <w:b/>
        <w:i w:val="0"/>
        <w:color w:val="000000"/>
        <w:sz w:val="24"/>
      </w:rPr>
    </w:lvl>
    <w:lvl w:ilvl="7">
      <w:start w:val="1"/>
      <w:numFmt w:val="decimal"/>
      <w:lvlText w:val="%1.%2.%3.%4.%5.%6.%7.%8"/>
      <w:lvlJc w:val="left"/>
      <w:pPr>
        <w:tabs>
          <w:tab w:val="num" w:pos="1800"/>
        </w:tabs>
        <w:ind w:left="1800" w:hanging="1800"/>
      </w:pPr>
      <w:rPr>
        <w:rFonts w:ascii="Times New Roman" w:hAnsi="Times New Roman" w:hint="default"/>
        <w:b/>
        <w:i w:val="0"/>
        <w:color w:val="000000"/>
        <w:sz w:val="24"/>
      </w:rPr>
    </w:lvl>
    <w:lvl w:ilvl="8">
      <w:start w:val="1"/>
      <w:numFmt w:val="decimal"/>
      <w:lvlText w:val="%1.%2.%3.%4.%5.%6.%7.%8.%9"/>
      <w:lvlJc w:val="left"/>
      <w:pPr>
        <w:tabs>
          <w:tab w:val="num" w:pos="2160"/>
        </w:tabs>
        <w:ind w:left="2160" w:hanging="2160"/>
      </w:pPr>
      <w:rPr>
        <w:rFonts w:ascii="Times New Roman" w:hAnsi="Times New Roman" w:hint="default"/>
        <w:b/>
        <w:i w:val="0"/>
        <w:color w:val="000000"/>
        <w:sz w:val="24"/>
      </w:rPr>
    </w:lvl>
  </w:abstractNum>
  <w:abstractNum w:abstractNumId="34"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64623FE7"/>
    <w:multiLevelType w:val="hybridMultilevel"/>
    <w:tmpl w:val="6B48085A"/>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8" w15:restartNumberingAfterBreak="0">
    <w:nsid w:val="68C17F89"/>
    <w:multiLevelType w:val="multilevel"/>
    <w:tmpl w:val="EAFEB146"/>
    <w:lvl w:ilvl="0">
      <w:start w:val="3"/>
      <w:numFmt w:val="bullet"/>
      <w:pStyle w:val="ListBullet"/>
      <w:lvlText w:val=""/>
      <w:lvlJc w:val="left"/>
      <w:pPr>
        <w:tabs>
          <w:tab w:val="num" w:pos="720"/>
        </w:tabs>
        <w:ind w:left="720" w:hanging="360"/>
      </w:pPr>
      <w:rPr>
        <w:rFonts w:ascii="Symbol" w:hAnsi="Symbol" w:hint="default"/>
        <w:b w:val="0"/>
        <w:i w:val="0"/>
        <w:color w:val="auto"/>
        <w:sz w:val="24"/>
      </w:rPr>
    </w:lvl>
    <w:lvl w:ilvl="1">
      <w:start w:val="1"/>
      <w:numFmt w:val="bullet"/>
      <w:lvlRestart w:val="0"/>
      <w:lvlText w:val=""/>
      <w:lvlJc w:val="left"/>
      <w:pPr>
        <w:tabs>
          <w:tab w:val="num" w:pos="1080"/>
        </w:tabs>
        <w:ind w:left="1080" w:hanging="360"/>
      </w:pPr>
      <w:rPr>
        <w:rFonts w:ascii="Symbol" w:hAnsi="Symbol" w:hint="default"/>
        <w:b w:val="0"/>
        <w:i w:val="0"/>
        <w:sz w:val="24"/>
      </w:rPr>
    </w:lvl>
    <w:lvl w:ilvl="2">
      <w:start w:val="1"/>
      <w:numFmt w:val="bullet"/>
      <w:lvlRestart w:val="0"/>
      <w:lvlText w:val=""/>
      <w:lvlJc w:val="left"/>
      <w:pPr>
        <w:tabs>
          <w:tab w:val="num" w:pos="1440"/>
        </w:tabs>
        <w:ind w:left="1440" w:hanging="360"/>
      </w:pPr>
      <w:rPr>
        <w:rFonts w:ascii="Symbol" w:hAnsi="Symbol" w:hint="default"/>
        <w:b w:val="0"/>
        <w:i w:val="0"/>
        <w:sz w:val="24"/>
      </w:rPr>
    </w:lvl>
    <w:lvl w:ilvl="3">
      <w:start w:val="1"/>
      <w:numFmt w:val="decimal"/>
      <w:lvlText w:val="%1.%2.%3.%4"/>
      <w:lvlJc w:val="left"/>
      <w:pPr>
        <w:tabs>
          <w:tab w:val="num" w:pos="4320"/>
        </w:tabs>
        <w:ind w:left="4320" w:hanging="1080"/>
      </w:pPr>
      <w:rPr>
        <w:rFonts w:ascii="Times New Roman" w:hAnsi="Times New Roman" w:hint="default"/>
        <w:b/>
        <w:i w:val="0"/>
        <w:color w:val="000000"/>
        <w:sz w:val="24"/>
      </w:rPr>
    </w:lvl>
    <w:lvl w:ilvl="4">
      <w:start w:val="1"/>
      <w:numFmt w:val="decimal"/>
      <w:lvlText w:val="%1.%2.%3.%4.%5"/>
      <w:lvlJc w:val="left"/>
      <w:pPr>
        <w:tabs>
          <w:tab w:val="num" w:pos="4680"/>
        </w:tabs>
        <w:ind w:left="4680" w:hanging="1440"/>
      </w:pPr>
      <w:rPr>
        <w:rFonts w:ascii="Times New Roman" w:hAnsi="Times New Roman" w:hint="default"/>
        <w:b/>
        <w:i w:val="0"/>
        <w:sz w:val="24"/>
      </w:rPr>
    </w:lvl>
    <w:lvl w:ilvl="5">
      <w:start w:val="1"/>
      <w:numFmt w:val="decimal"/>
      <w:lvlText w:val="%1.%2.%3.%4.%5.%6"/>
      <w:lvlJc w:val="left"/>
      <w:pPr>
        <w:tabs>
          <w:tab w:val="num" w:pos="4680"/>
        </w:tabs>
        <w:ind w:left="4680" w:hanging="1440"/>
      </w:pPr>
      <w:rPr>
        <w:rFonts w:ascii="Times New Roman" w:hAnsi="Times New Roman" w:hint="default"/>
        <w:b/>
        <w:i w:val="0"/>
        <w:color w:val="000000"/>
        <w:sz w:val="24"/>
      </w:rPr>
    </w:lvl>
    <w:lvl w:ilvl="6">
      <w:start w:val="1"/>
      <w:numFmt w:val="decimal"/>
      <w:lvlText w:val="%1.%2.%3.%4.%5.%6.%7"/>
      <w:lvlJc w:val="left"/>
      <w:pPr>
        <w:tabs>
          <w:tab w:val="num" w:pos="5040"/>
        </w:tabs>
        <w:ind w:left="5040" w:hanging="1800"/>
      </w:pPr>
      <w:rPr>
        <w:rFonts w:ascii="Times New Roman" w:hAnsi="Times New Roman" w:hint="default"/>
        <w:b/>
        <w:i w:val="0"/>
        <w:color w:val="000000"/>
        <w:sz w:val="24"/>
      </w:rPr>
    </w:lvl>
    <w:lvl w:ilvl="7">
      <w:start w:val="1"/>
      <w:numFmt w:val="decimal"/>
      <w:lvlText w:val="%1.%2.%3.%4.%5.%6.%7.%8"/>
      <w:lvlJc w:val="left"/>
      <w:pPr>
        <w:tabs>
          <w:tab w:val="num" w:pos="5040"/>
        </w:tabs>
        <w:ind w:left="5040" w:hanging="1800"/>
      </w:pPr>
      <w:rPr>
        <w:rFonts w:ascii="Times New Roman" w:hAnsi="Times New Roman" w:hint="default"/>
        <w:b/>
        <w:i w:val="0"/>
        <w:color w:val="000000"/>
        <w:sz w:val="24"/>
      </w:rPr>
    </w:lvl>
    <w:lvl w:ilvl="8">
      <w:start w:val="1"/>
      <w:numFmt w:val="decimal"/>
      <w:lvlText w:val="%1.%2.%3.%4.%5.%6.%7.%8.%9"/>
      <w:lvlJc w:val="left"/>
      <w:pPr>
        <w:tabs>
          <w:tab w:val="num" w:pos="5400"/>
        </w:tabs>
        <w:ind w:left="5400" w:hanging="2160"/>
      </w:pPr>
      <w:rPr>
        <w:rFonts w:ascii="Times New Roman" w:hAnsi="Times New Roman" w:hint="default"/>
        <w:b/>
        <w:i w:val="0"/>
        <w:color w:val="000000"/>
        <w:sz w:val="24"/>
      </w:rPr>
    </w:lvl>
  </w:abstractNum>
  <w:abstractNum w:abstractNumId="39" w15:restartNumberingAfterBreak="0">
    <w:nsid w:val="69E95A54"/>
    <w:multiLevelType w:val="hybridMultilevel"/>
    <w:tmpl w:val="3C18EFB0"/>
    <w:lvl w:ilvl="0" w:tplc="FFFFFFFF">
      <w:start w:val="1"/>
      <w:numFmt w:val="bullet"/>
      <w:lvlText w:val=""/>
      <w:lvlJc w:val="left"/>
      <w:pPr>
        <w:tabs>
          <w:tab w:val="num" w:pos="397"/>
        </w:tabs>
        <w:ind w:left="39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2" w15:restartNumberingAfterBreak="0">
    <w:nsid w:val="6F9337D0"/>
    <w:multiLevelType w:val="hybridMultilevel"/>
    <w:tmpl w:val="50065FD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AB50F1"/>
    <w:multiLevelType w:val="hybridMultilevel"/>
    <w:tmpl w:val="64CEA6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31B19B0"/>
    <w:multiLevelType w:val="hybridMultilevel"/>
    <w:tmpl w:val="2FBC8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3FE15FC"/>
    <w:multiLevelType w:val="hybridMultilevel"/>
    <w:tmpl w:val="5568C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780792">
    <w:abstractNumId w:val="13"/>
  </w:num>
  <w:num w:numId="2" w16cid:durableId="676998931">
    <w:abstractNumId w:val="36"/>
  </w:num>
  <w:num w:numId="3" w16cid:durableId="437989054">
    <w:abstractNumId w:val="10"/>
    <w:lvlOverride w:ilvl="0">
      <w:lvl w:ilvl="0">
        <w:start w:val="1"/>
        <w:numFmt w:val="bullet"/>
        <w:lvlText w:val="-"/>
        <w:legacy w:legacy="1" w:legacySpace="0" w:legacyIndent="360"/>
        <w:lvlJc w:val="left"/>
        <w:pPr>
          <w:ind w:left="360" w:hanging="360"/>
        </w:pPr>
      </w:lvl>
    </w:lvlOverride>
  </w:num>
  <w:num w:numId="4" w16cid:durableId="177251007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208179305">
    <w:abstractNumId w:val="37"/>
  </w:num>
  <w:num w:numId="6" w16cid:durableId="1125809783">
    <w:abstractNumId w:val="30"/>
  </w:num>
  <w:num w:numId="7" w16cid:durableId="2007828135">
    <w:abstractNumId w:val="20"/>
  </w:num>
  <w:num w:numId="8" w16cid:durableId="1612325666">
    <w:abstractNumId w:val="22"/>
  </w:num>
  <w:num w:numId="9" w16cid:durableId="2132894194">
    <w:abstractNumId w:val="43"/>
  </w:num>
  <w:num w:numId="10" w16cid:durableId="1586498575">
    <w:abstractNumId w:val="11"/>
  </w:num>
  <w:num w:numId="11" w16cid:durableId="1337726417">
    <w:abstractNumId w:val="40"/>
  </w:num>
  <w:num w:numId="12" w16cid:durableId="361439678">
    <w:abstractNumId w:val="21"/>
  </w:num>
  <w:num w:numId="13" w16cid:durableId="985474891">
    <w:abstractNumId w:val="17"/>
  </w:num>
  <w:num w:numId="14" w16cid:durableId="451677660">
    <w:abstractNumId w:val="14"/>
  </w:num>
  <w:num w:numId="15" w16cid:durableId="1413043724">
    <w:abstractNumId w:val="10"/>
    <w:lvlOverride w:ilvl="0">
      <w:lvl w:ilvl="0">
        <w:start w:val="1"/>
        <w:numFmt w:val="bullet"/>
        <w:lvlText w:val="-"/>
        <w:legacy w:legacy="1" w:legacySpace="0" w:legacyIndent="360"/>
        <w:lvlJc w:val="left"/>
        <w:pPr>
          <w:ind w:left="360" w:hanging="360"/>
        </w:pPr>
      </w:lvl>
    </w:lvlOverride>
  </w:num>
  <w:num w:numId="16" w16cid:durableId="1314986329">
    <w:abstractNumId w:val="41"/>
  </w:num>
  <w:num w:numId="17" w16cid:durableId="413819137">
    <w:abstractNumId w:val="27"/>
  </w:num>
  <w:num w:numId="18" w16cid:durableId="807476697">
    <w:abstractNumId w:val="28"/>
  </w:num>
  <w:num w:numId="19" w16cid:durableId="939680554">
    <w:abstractNumId w:val="46"/>
  </w:num>
  <w:num w:numId="20" w16cid:durableId="522793538">
    <w:abstractNumId w:val="34"/>
  </w:num>
  <w:num w:numId="21" w16cid:durableId="1431663117">
    <w:abstractNumId w:val="42"/>
  </w:num>
  <w:num w:numId="22" w16cid:durableId="540284619">
    <w:abstractNumId w:val="39"/>
  </w:num>
  <w:num w:numId="23" w16cid:durableId="597522202">
    <w:abstractNumId w:val="19"/>
  </w:num>
  <w:num w:numId="24" w16cid:durableId="1648321078">
    <w:abstractNumId w:val="38"/>
  </w:num>
  <w:num w:numId="25" w16cid:durableId="1867055851">
    <w:abstractNumId w:val="25"/>
  </w:num>
  <w:num w:numId="26" w16cid:durableId="743837450">
    <w:abstractNumId w:val="24"/>
  </w:num>
  <w:num w:numId="27" w16cid:durableId="582032583">
    <w:abstractNumId w:val="33"/>
  </w:num>
  <w:num w:numId="28" w16cid:durableId="638338725">
    <w:abstractNumId w:val="23"/>
  </w:num>
  <w:num w:numId="29" w16cid:durableId="1944805181">
    <w:abstractNumId w:val="15"/>
  </w:num>
  <w:num w:numId="30" w16cid:durableId="2079551442">
    <w:abstractNumId w:val="32"/>
  </w:num>
  <w:num w:numId="31" w16cid:durableId="695277508">
    <w:abstractNumId w:val="16"/>
  </w:num>
  <w:num w:numId="32" w16cid:durableId="13961216">
    <w:abstractNumId w:val="35"/>
  </w:num>
  <w:num w:numId="33" w16cid:durableId="671181317">
    <w:abstractNumId w:val="9"/>
  </w:num>
  <w:num w:numId="34" w16cid:durableId="472450713">
    <w:abstractNumId w:val="7"/>
  </w:num>
  <w:num w:numId="35" w16cid:durableId="1108935759">
    <w:abstractNumId w:val="6"/>
  </w:num>
  <w:num w:numId="36" w16cid:durableId="1963881080">
    <w:abstractNumId w:val="5"/>
  </w:num>
  <w:num w:numId="37" w16cid:durableId="592468896">
    <w:abstractNumId w:val="4"/>
  </w:num>
  <w:num w:numId="38" w16cid:durableId="1148596141">
    <w:abstractNumId w:val="8"/>
  </w:num>
  <w:num w:numId="39" w16cid:durableId="1189951846">
    <w:abstractNumId w:val="3"/>
  </w:num>
  <w:num w:numId="40" w16cid:durableId="938414853">
    <w:abstractNumId w:val="2"/>
  </w:num>
  <w:num w:numId="41" w16cid:durableId="1553351238">
    <w:abstractNumId w:val="1"/>
  </w:num>
  <w:num w:numId="42" w16cid:durableId="1125738757">
    <w:abstractNumId w:val="0"/>
  </w:num>
  <w:num w:numId="43" w16cid:durableId="953898795">
    <w:abstractNumId w:val="29"/>
  </w:num>
  <w:num w:numId="44" w16cid:durableId="1378049342">
    <w:abstractNumId w:val="26"/>
  </w:num>
  <w:num w:numId="45" w16cid:durableId="1654488654">
    <w:abstractNumId w:val="18"/>
  </w:num>
  <w:num w:numId="46" w16cid:durableId="1127622732">
    <w:abstractNumId w:val="31"/>
  </w:num>
  <w:num w:numId="47" w16cid:durableId="941956959">
    <w:abstractNumId w:val="44"/>
  </w:num>
  <w:num w:numId="48" w16cid:durableId="992566458">
    <w:abstractNumId w:val="45"/>
  </w:num>
  <w:num w:numId="49" w16cid:durableId="53766772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2505D9"/>
    <w:rsid w:val="00003C23"/>
    <w:rsid w:val="000040C5"/>
    <w:rsid w:val="00010396"/>
    <w:rsid w:val="000117CC"/>
    <w:rsid w:val="00014D78"/>
    <w:rsid w:val="0001637D"/>
    <w:rsid w:val="00020A23"/>
    <w:rsid w:val="00021F90"/>
    <w:rsid w:val="0003280D"/>
    <w:rsid w:val="00034547"/>
    <w:rsid w:val="000345D9"/>
    <w:rsid w:val="00034ECE"/>
    <w:rsid w:val="00036777"/>
    <w:rsid w:val="000371BB"/>
    <w:rsid w:val="00037377"/>
    <w:rsid w:val="000408B3"/>
    <w:rsid w:val="00041559"/>
    <w:rsid w:val="00046283"/>
    <w:rsid w:val="00053B41"/>
    <w:rsid w:val="0006116D"/>
    <w:rsid w:val="00061170"/>
    <w:rsid w:val="00061A98"/>
    <w:rsid w:val="00062099"/>
    <w:rsid w:val="000633BD"/>
    <w:rsid w:val="00064569"/>
    <w:rsid w:val="00065A8B"/>
    <w:rsid w:val="00066909"/>
    <w:rsid w:val="00066A59"/>
    <w:rsid w:val="0006774F"/>
    <w:rsid w:val="00072A4A"/>
    <w:rsid w:val="00075232"/>
    <w:rsid w:val="00076B5E"/>
    <w:rsid w:val="0008550D"/>
    <w:rsid w:val="00087C74"/>
    <w:rsid w:val="00090AF7"/>
    <w:rsid w:val="00091551"/>
    <w:rsid w:val="000920DA"/>
    <w:rsid w:val="000925D5"/>
    <w:rsid w:val="000971C1"/>
    <w:rsid w:val="000A5AB5"/>
    <w:rsid w:val="000B0CB6"/>
    <w:rsid w:val="000B7ED0"/>
    <w:rsid w:val="000C2275"/>
    <w:rsid w:val="000C4687"/>
    <w:rsid w:val="000C56FE"/>
    <w:rsid w:val="000C6E77"/>
    <w:rsid w:val="000D2AF9"/>
    <w:rsid w:val="000D593B"/>
    <w:rsid w:val="000E12A3"/>
    <w:rsid w:val="000E2B00"/>
    <w:rsid w:val="000E3316"/>
    <w:rsid w:val="000E618B"/>
    <w:rsid w:val="000E6701"/>
    <w:rsid w:val="000E7F2D"/>
    <w:rsid w:val="000F1CC6"/>
    <w:rsid w:val="000F57FF"/>
    <w:rsid w:val="000F66B5"/>
    <w:rsid w:val="00100C0F"/>
    <w:rsid w:val="001038FD"/>
    <w:rsid w:val="00103BE8"/>
    <w:rsid w:val="00104421"/>
    <w:rsid w:val="00104538"/>
    <w:rsid w:val="00112027"/>
    <w:rsid w:val="001138DA"/>
    <w:rsid w:val="00114DE3"/>
    <w:rsid w:val="0011609E"/>
    <w:rsid w:val="0011686E"/>
    <w:rsid w:val="0011711E"/>
    <w:rsid w:val="00121D52"/>
    <w:rsid w:val="00122082"/>
    <w:rsid w:val="001221CD"/>
    <w:rsid w:val="0012764E"/>
    <w:rsid w:val="00132C9E"/>
    <w:rsid w:val="00137A64"/>
    <w:rsid w:val="001403CC"/>
    <w:rsid w:val="00140769"/>
    <w:rsid w:val="00141E79"/>
    <w:rsid w:val="0014206B"/>
    <w:rsid w:val="00142324"/>
    <w:rsid w:val="0014617A"/>
    <w:rsid w:val="00147964"/>
    <w:rsid w:val="001515B6"/>
    <w:rsid w:val="00156943"/>
    <w:rsid w:val="00157C5C"/>
    <w:rsid w:val="00157E39"/>
    <w:rsid w:val="00161961"/>
    <w:rsid w:val="00162AF8"/>
    <w:rsid w:val="00164093"/>
    <w:rsid w:val="00164BFC"/>
    <w:rsid w:val="00164FCA"/>
    <w:rsid w:val="00165A38"/>
    <w:rsid w:val="00165E8B"/>
    <w:rsid w:val="0017213D"/>
    <w:rsid w:val="0017374D"/>
    <w:rsid w:val="00181145"/>
    <w:rsid w:val="00183FA1"/>
    <w:rsid w:val="0019034E"/>
    <w:rsid w:val="00194DCE"/>
    <w:rsid w:val="001958D7"/>
    <w:rsid w:val="001979D7"/>
    <w:rsid w:val="001A0C04"/>
    <w:rsid w:val="001A46C9"/>
    <w:rsid w:val="001A6319"/>
    <w:rsid w:val="001A7E19"/>
    <w:rsid w:val="001B01DB"/>
    <w:rsid w:val="001B037B"/>
    <w:rsid w:val="001B1821"/>
    <w:rsid w:val="001B3195"/>
    <w:rsid w:val="001B3C61"/>
    <w:rsid w:val="001B4E78"/>
    <w:rsid w:val="001C2148"/>
    <w:rsid w:val="001C34D6"/>
    <w:rsid w:val="001C6D4D"/>
    <w:rsid w:val="001D2A82"/>
    <w:rsid w:val="001D70B8"/>
    <w:rsid w:val="001E2BE3"/>
    <w:rsid w:val="001E3DFE"/>
    <w:rsid w:val="001E498E"/>
    <w:rsid w:val="001E66C9"/>
    <w:rsid w:val="001E72CA"/>
    <w:rsid w:val="001F0D34"/>
    <w:rsid w:val="001F1EDF"/>
    <w:rsid w:val="001F409B"/>
    <w:rsid w:val="001F4923"/>
    <w:rsid w:val="002006D9"/>
    <w:rsid w:val="00200D5E"/>
    <w:rsid w:val="00202342"/>
    <w:rsid w:val="00202B56"/>
    <w:rsid w:val="00211433"/>
    <w:rsid w:val="00212186"/>
    <w:rsid w:val="002128B3"/>
    <w:rsid w:val="00213848"/>
    <w:rsid w:val="002158E7"/>
    <w:rsid w:val="00220D73"/>
    <w:rsid w:val="002223AE"/>
    <w:rsid w:val="00223249"/>
    <w:rsid w:val="002243DF"/>
    <w:rsid w:val="00226D67"/>
    <w:rsid w:val="002329C1"/>
    <w:rsid w:val="00240461"/>
    <w:rsid w:val="0024150B"/>
    <w:rsid w:val="00242793"/>
    <w:rsid w:val="002443D8"/>
    <w:rsid w:val="00244ABD"/>
    <w:rsid w:val="002505D9"/>
    <w:rsid w:val="002548BD"/>
    <w:rsid w:val="002604CE"/>
    <w:rsid w:val="0026787F"/>
    <w:rsid w:val="00274285"/>
    <w:rsid w:val="0028014A"/>
    <w:rsid w:val="0029032A"/>
    <w:rsid w:val="00290FB9"/>
    <w:rsid w:val="00291678"/>
    <w:rsid w:val="00295D27"/>
    <w:rsid w:val="002961A5"/>
    <w:rsid w:val="00296A2D"/>
    <w:rsid w:val="002A3005"/>
    <w:rsid w:val="002A425C"/>
    <w:rsid w:val="002A64E3"/>
    <w:rsid w:val="002A7228"/>
    <w:rsid w:val="002A768D"/>
    <w:rsid w:val="002A7901"/>
    <w:rsid w:val="002B286C"/>
    <w:rsid w:val="002C412F"/>
    <w:rsid w:val="002C4846"/>
    <w:rsid w:val="002C6583"/>
    <w:rsid w:val="002D0DCB"/>
    <w:rsid w:val="002D1A23"/>
    <w:rsid w:val="002D50D3"/>
    <w:rsid w:val="002D53E6"/>
    <w:rsid w:val="002D6F75"/>
    <w:rsid w:val="002E00AD"/>
    <w:rsid w:val="002E2563"/>
    <w:rsid w:val="002F2764"/>
    <w:rsid w:val="002F2D52"/>
    <w:rsid w:val="002F3B2B"/>
    <w:rsid w:val="002F3D98"/>
    <w:rsid w:val="002F4FC2"/>
    <w:rsid w:val="002F75BC"/>
    <w:rsid w:val="003013DF"/>
    <w:rsid w:val="00303073"/>
    <w:rsid w:val="00305077"/>
    <w:rsid w:val="0030731C"/>
    <w:rsid w:val="00320FF1"/>
    <w:rsid w:val="00322B39"/>
    <w:rsid w:val="0032360A"/>
    <w:rsid w:val="00334685"/>
    <w:rsid w:val="0033657C"/>
    <w:rsid w:val="00340068"/>
    <w:rsid w:val="0034169A"/>
    <w:rsid w:val="0034310A"/>
    <w:rsid w:val="00343C67"/>
    <w:rsid w:val="0034492A"/>
    <w:rsid w:val="0034606F"/>
    <w:rsid w:val="003460C8"/>
    <w:rsid w:val="00351055"/>
    <w:rsid w:val="00353EB3"/>
    <w:rsid w:val="00356912"/>
    <w:rsid w:val="0036529E"/>
    <w:rsid w:val="00367813"/>
    <w:rsid w:val="00367E4F"/>
    <w:rsid w:val="00374E81"/>
    <w:rsid w:val="003760F3"/>
    <w:rsid w:val="00376551"/>
    <w:rsid w:val="0037749D"/>
    <w:rsid w:val="00377AA4"/>
    <w:rsid w:val="00381D25"/>
    <w:rsid w:val="00382522"/>
    <w:rsid w:val="00383249"/>
    <w:rsid w:val="0038372A"/>
    <w:rsid w:val="00387C89"/>
    <w:rsid w:val="00390603"/>
    <w:rsid w:val="003910EC"/>
    <w:rsid w:val="003918B5"/>
    <w:rsid w:val="00392BE9"/>
    <w:rsid w:val="0039584C"/>
    <w:rsid w:val="003A099C"/>
    <w:rsid w:val="003A22A7"/>
    <w:rsid w:val="003A3135"/>
    <w:rsid w:val="003A4327"/>
    <w:rsid w:val="003A62C8"/>
    <w:rsid w:val="003B15A7"/>
    <w:rsid w:val="003B6098"/>
    <w:rsid w:val="003C00E3"/>
    <w:rsid w:val="003C2158"/>
    <w:rsid w:val="003C2397"/>
    <w:rsid w:val="003C6C39"/>
    <w:rsid w:val="003D0909"/>
    <w:rsid w:val="003D1426"/>
    <w:rsid w:val="003D2331"/>
    <w:rsid w:val="003D3822"/>
    <w:rsid w:val="003D4A33"/>
    <w:rsid w:val="003E27CD"/>
    <w:rsid w:val="003E4928"/>
    <w:rsid w:val="003E5149"/>
    <w:rsid w:val="003E5F89"/>
    <w:rsid w:val="003F0942"/>
    <w:rsid w:val="003F4A07"/>
    <w:rsid w:val="003F5AE5"/>
    <w:rsid w:val="003F6769"/>
    <w:rsid w:val="003F6EB2"/>
    <w:rsid w:val="00400E0A"/>
    <w:rsid w:val="00411035"/>
    <w:rsid w:val="00414316"/>
    <w:rsid w:val="004207EC"/>
    <w:rsid w:val="00420BF1"/>
    <w:rsid w:val="00421542"/>
    <w:rsid w:val="0042641A"/>
    <w:rsid w:val="00427743"/>
    <w:rsid w:val="004300AD"/>
    <w:rsid w:val="004309A1"/>
    <w:rsid w:val="004318BC"/>
    <w:rsid w:val="00432102"/>
    <w:rsid w:val="00432510"/>
    <w:rsid w:val="00437129"/>
    <w:rsid w:val="00437486"/>
    <w:rsid w:val="0044080E"/>
    <w:rsid w:val="0044214F"/>
    <w:rsid w:val="0044219C"/>
    <w:rsid w:val="00447539"/>
    <w:rsid w:val="00452B16"/>
    <w:rsid w:val="00453749"/>
    <w:rsid w:val="00454ED9"/>
    <w:rsid w:val="004554F7"/>
    <w:rsid w:val="00460DDF"/>
    <w:rsid w:val="00464FEA"/>
    <w:rsid w:val="004725D1"/>
    <w:rsid w:val="004735B2"/>
    <w:rsid w:val="0048142B"/>
    <w:rsid w:val="00487A00"/>
    <w:rsid w:val="004A10CE"/>
    <w:rsid w:val="004B142E"/>
    <w:rsid w:val="004B3866"/>
    <w:rsid w:val="004B4BC5"/>
    <w:rsid w:val="004B52DA"/>
    <w:rsid w:val="004B5CBC"/>
    <w:rsid w:val="004B5D79"/>
    <w:rsid w:val="004C2427"/>
    <w:rsid w:val="004C2817"/>
    <w:rsid w:val="004C2FF4"/>
    <w:rsid w:val="004C6DC1"/>
    <w:rsid w:val="004D1412"/>
    <w:rsid w:val="004D3439"/>
    <w:rsid w:val="004D562A"/>
    <w:rsid w:val="004D77C6"/>
    <w:rsid w:val="004E10C4"/>
    <w:rsid w:val="004E1894"/>
    <w:rsid w:val="004E3F43"/>
    <w:rsid w:val="004E6145"/>
    <w:rsid w:val="00500473"/>
    <w:rsid w:val="00502FBE"/>
    <w:rsid w:val="00505BEE"/>
    <w:rsid w:val="00507D19"/>
    <w:rsid w:val="00513864"/>
    <w:rsid w:val="00515063"/>
    <w:rsid w:val="00515300"/>
    <w:rsid w:val="005160DC"/>
    <w:rsid w:val="0051659D"/>
    <w:rsid w:val="00517238"/>
    <w:rsid w:val="005172DC"/>
    <w:rsid w:val="005207F7"/>
    <w:rsid w:val="00526A6F"/>
    <w:rsid w:val="005322A9"/>
    <w:rsid w:val="00532F14"/>
    <w:rsid w:val="00543584"/>
    <w:rsid w:val="00544BDD"/>
    <w:rsid w:val="005472CD"/>
    <w:rsid w:val="00550AD5"/>
    <w:rsid w:val="005530DA"/>
    <w:rsid w:val="005543B2"/>
    <w:rsid w:val="00554826"/>
    <w:rsid w:val="005579C8"/>
    <w:rsid w:val="0056124F"/>
    <w:rsid w:val="00562D11"/>
    <w:rsid w:val="005660F3"/>
    <w:rsid w:val="00566836"/>
    <w:rsid w:val="005703F1"/>
    <w:rsid w:val="00573AEF"/>
    <w:rsid w:val="00574BBF"/>
    <w:rsid w:val="00574DB7"/>
    <w:rsid w:val="00586054"/>
    <w:rsid w:val="00591D39"/>
    <w:rsid w:val="00593543"/>
    <w:rsid w:val="00594A7C"/>
    <w:rsid w:val="005953A0"/>
    <w:rsid w:val="005A1301"/>
    <w:rsid w:val="005A1607"/>
    <w:rsid w:val="005A2374"/>
    <w:rsid w:val="005A4299"/>
    <w:rsid w:val="005B14A6"/>
    <w:rsid w:val="005B2053"/>
    <w:rsid w:val="005B224D"/>
    <w:rsid w:val="005B3938"/>
    <w:rsid w:val="005B5A2C"/>
    <w:rsid w:val="005C28FA"/>
    <w:rsid w:val="005C693B"/>
    <w:rsid w:val="005C7E26"/>
    <w:rsid w:val="005D02E7"/>
    <w:rsid w:val="005D2D62"/>
    <w:rsid w:val="005D37B6"/>
    <w:rsid w:val="005D71ED"/>
    <w:rsid w:val="005E13D6"/>
    <w:rsid w:val="005E3622"/>
    <w:rsid w:val="005E5F6A"/>
    <w:rsid w:val="005F3E0A"/>
    <w:rsid w:val="0060024E"/>
    <w:rsid w:val="00601198"/>
    <w:rsid w:val="006021A0"/>
    <w:rsid w:val="00602B41"/>
    <w:rsid w:val="006043CB"/>
    <w:rsid w:val="00605682"/>
    <w:rsid w:val="006059FC"/>
    <w:rsid w:val="00606069"/>
    <w:rsid w:val="00610074"/>
    <w:rsid w:val="00612774"/>
    <w:rsid w:val="006160F4"/>
    <w:rsid w:val="006254B0"/>
    <w:rsid w:val="00630020"/>
    <w:rsid w:val="00631313"/>
    <w:rsid w:val="00632F32"/>
    <w:rsid w:val="00633768"/>
    <w:rsid w:val="006343B2"/>
    <w:rsid w:val="00635199"/>
    <w:rsid w:val="00636ED0"/>
    <w:rsid w:val="00641D83"/>
    <w:rsid w:val="006446B6"/>
    <w:rsid w:val="006535B5"/>
    <w:rsid w:val="006546A1"/>
    <w:rsid w:val="00656F1B"/>
    <w:rsid w:val="0066211B"/>
    <w:rsid w:val="0066563B"/>
    <w:rsid w:val="00670D01"/>
    <w:rsid w:val="00670EFD"/>
    <w:rsid w:val="00673996"/>
    <w:rsid w:val="006818E8"/>
    <w:rsid w:val="00681B11"/>
    <w:rsid w:val="00687B65"/>
    <w:rsid w:val="00687C3E"/>
    <w:rsid w:val="00691538"/>
    <w:rsid w:val="00693FD0"/>
    <w:rsid w:val="0069563C"/>
    <w:rsid w:val="00696C0F"/>
    <w:rsid w:val="00697855"/>
    <w:rsid w:val="00697CFA"/>
    <w:rsid w:val="006A0FB8"/>
    <w:rsid w:val="006A18ED"/>
    <w:rsid w:val="006A2785"/>
    <w:rsid w:val="006A3704"/>
    <w:rsid w:val="006A5FA1"/>
    <w:rsid w:val="006B0DEC"/>
    <w:rsid w:val="006B2796"/>
    <w:rsid w:val="006B34F4"/>
    <w:rsid w:val="006B3828"/>
    <w:rsid w:val="006B3D63"/>
    <w:rsid w:val="006B54DE"/>
    <w:rsid w:val="006B602E"/>
    <w:rsid w:val="006B655B"/>
    <w:rsid w:val="006B7DA9"/>
    <w:rsid w:val="006C1302"/>
    <w:rsid w:val="006C1D12"/>
    <w:rsid w:val="006C43A3"/>
    <w:rsid w:val="006C507F"/>
    <w:rsid w:val="006C51E9"/>
    <w:rsid w:val="006C6F65"/>
    <w:rsid w:val="006C7B16"/>
    <w:rsid w:val="006D6691"/>
    <w:rsid w:val="006D7197"/>
    <w:rsid w:val="006E074C"/>
    <w:rsid w:val="006E1F93"/>
    <w:rsid w:val="006E29C8"/>
    <w:rsid w:val="006E73D0"/>
    <w:rsid w:val="006F0B18"/>
    <w:rsid w:val="006F1267"/>
    <w:rsid w:val="006F1CBD"/>
    <w:rsid w:val="006F3C52"/>
    <w:rsid w:val="006F6AAD"/>
    <w:rsid w:val="00700E2B"/>
    <w:rsid w:val="007024DE"/>
    <w:rsid w:val="00702C88"/>
    <w:rsid w:val="00712A53"/>
    <w:rsid w:val="00712E0C"/>
    <w:rsid w:val="00713A73"/>
    <w:rsid w:val="00713D1F"/>
    <w:rsid w:val="00714917"/>
    <w:rsid w:val="0072285D"/>
    <w:rsid w:val="00723B8F"/>
    <w:rsid w:val="007249B2"/>
    <w:rsid w:val="0072587F"/>
    <w:rsid w:val="007324B8"/>
    <w:rsid w:val="00733C87"/>
    <w:rsid w:val="00734494"/>
    <w:rsid w:val="0073510A"/>
    <w:rsid w:val="0073733F"/>
    <w:rsid w:val="007409CF"/>
    <w:rsid w:val="00742D0D"/>
    <w:rsid w:val="00743FAC"/>
    <w:rsid w:val="007572A0"/>
    <w:rsid w:val="007608D8"/>
    <w:rsid w:val="0076373D"/>
    <w:rsid w:val="00763D36"/>
    <w:rsid w:val="007651C4"/>
    <w:rsid w:val="007671BE"/>
    <w:rsid w:val="00770308"/>
    <w:rsid w:val="0077122B"/>
    <w:rsid w:val="0077500D"/>
    <w:rsid w:val="00780DA8"/>
    <w:rsid w:val="007832F3"/>
    <w:rsid w:val="00786493"/>
    <w:rsid w:val="0079003A"/>
    <w:rsid w:val="00793024"/>
    <w:rsid w:val="007952C2"/>
    <w:rsid w:val="007975F3"/>
    <w:rsid w:val="007A3879"/>
    <w:rsid w:val="007A6343"/>
    <w:rsid w:val="007B38EF"/>
    <w:rsid w:val="007B52D9"/>
    <w:rsid w:val="007B69D4"/>
    <w:rsid w:val="007B7931"/>
    <w:rsid w:val="007C0330"/>
    <w:rsid w:val="007C2521"/>
    <w:rsid w:val="007C252D"/>
    <w:rsid w:val="007C3CB2"/>
    <w:rsid w:val="007C748C"/>
    <w:rsid w:val="007D390B"/>
    <w:rsid w:val="007D3E7D"/>
    <w:rsid w:val="007D4056"/>
    <w:rsid w:val="007E12DF"/>
    <w:rsid w:val="007E2F87"/>
    <w:rsid w:val="007E732D"/>
    <w:rsid w:val="007F564C"/>
    <w:rsid w:val="007F6389"/>
    <w:rsid w:val="007F6A3D"/>
    <w:rsid w:val="00800A30"/>
    <w:rsid w:val="00802C65"/>
    <w:rsid w:val="00804535"/>
    <w:rsid w:val="00804997"/>
    <w:rsid w:val="00805064"/>
    <w:rsid w:val="0080691F"/>
    <w:rsid w:val="00807218"/>
    <w:rsid w:val="008112CD"/>
    <w:rsid w:val="00811476"/>
    <w:rsid w:val="00812F00"/>
    <w:rsid w:val="0081301D"/>
    <w:rsid w:val="0081301E"/>
    <w:rsid w:val="008158C0"/>
    <w:rsid w:val="00815E4A"/>
    <w:rsid w:val="00816C4E"/>
    <w:rsid w:val="00820217"/>
    <w:rsid w:val="008248C5"/>
    <w:rsid w:val="0082534F"/>
    <w:rsid w:val="00826D9B"/>
    <w:rsid w:val="008324C8"/>
    <w:rsid w:val="00832C1B"/>
    <w:rsid w:val="00834F65"/>
    <w:rsid w:val="008350AC"/>
    <w:rsid w:val="008360EC"/>
    <w:rsid w:val="0083690F"/>
    <w:rsid w:val="008406E5"/>
    <w:rsid w:val="0084170E"/>
    <w:rsid w:val="0084184A"/>
    <w:rsid w:val="0084240D"/>
    <w:rsid w:val="008449E3"/>
    <w:rsid w:val="008474E7"/>
    <w:rsid w:val="00851237"/>
    <w:rsid w:val="008669D8"/>
    <w:rsid w:val="008730E4"/>
    <w:rsid w:val="0087420A"/>
    <w:rsid w:val="0087486A"/>
    <w:rsid w:val="008806E1"/>
    <w:rsid w:val="00882D80"/>
    <w:rsid w:val="00886865"/>
    <w:rsid w:val="00887B9E"/>
    <w:rsid w:val="00892DE7"/>
    <w:rsid w:val="00893B3E"/>
    <w:rsid w:val="0089539D"/>
    <w:rsid w:val="00895B78"/>
    <w:rsid w:val="008A1E74"/>
    <w:rsid w:val="008A2327"/>
    <w:rsid w:val="008A7379"/>
    <w:rsid w:val="008A7AE5"/>
    <w:rsid w:val="008B1CE7"/>
    <w:rsid w:val="008B38BD"/>
    <w:rsid w:val="008B4A34"/>
    <w:rsid w:val="008B5119"/>
    <w:rsid w:val="008C04BA"/>
    <w:rsid w:val="008C72F6"/>
    <w:rsid w:val="008D0E10"/>
    <w:rsid w:val="008D1444"/>
    <w:rsid w:val="008D1C56"/>
    <w:rsid w:val="008D2DDC"/>
    <w:rsid w:val="008D36E3"/>
    <w:rsid w:val="008D3F63"/>
    <w:rsid w:val="008D47FC"/>
    <w:rsid w:val="008D5F83"/>
    <w:rsid w:val="008D71CC"/>
    <w:rsid w:val="008E118C"/>
    <w:rsid w:val="008E4352"/>
    <w:rsid w:val="008E57BE"/>
    <w:rsid w:val="008E739D"/>
    <w:rsid w:val="008E752C"/>
    <w:rsid w:val="008F06D2"/>
    <w:rsid w:val="008F2A22"/>
    <w:rsid w:val="008F3557"/>
    <w:rsid w:val="008F3E04"/>
    <w:rsid w:val="00902188"/>
    <w:rsid w:val="00903013"/>
    <w:rsid w:val="00903A27"/>
    <w:rsid w:val="00910574"/>
    <w:rsid w:val="0091111D"/>
    <w:rsid w:val="00911B57"/>
    <w:rsid w:val="009133D9"/>
    <w:rsid w:val="0091601F"/>
    <w:rsid w:val="00916278"/>
    <w:rsid w:val="00917D94"/>
    <w:rsid w:val="00917F1B"/>
    <w:rsid w:val="00921A40"/>
    <w:rsid w:val="00922625"/>
    <w:rsid w:val="00930D11"/>
    <w:rsid w:val="00931B75"/>
    <w:rsid w:val="00932C14"/>
    <w:rsid w:val="009335D9"/>
    <w:rsid w:val="0093426E"/>
    <w:rsid w:val="009374B9"/>
    <w:rsid w:val="00937E1E"/>
    <w:rsid w:val="00942F56"/>
    <w:rsid w:val="0094362F"/>
    <w:rsid w:val="00945EBA"/>
    <w:rsid w:val="0095058D"/>
    <w:rsid w:val="00954310"/>
    <w:rsid w:val="009555BC"/>
    <w:rsid w:val="00955DE4"/>
    <w:rsid w:val="00956801"/>
    <w:rsid w:val="00956E16"/>
    <w:rsid w:val="00957FB2"/>
    <w:rsid w:val="009603CE"/>
    <w:rsid w:val="00962661"/>
    <w:rsid w:val="00964696"/>
    <w:rsid w:val="0096501A"/>
    <w:rsid w:val="00975AF9"/>
    <w:rsid w:val="009767A2"/>
    <w:rsid w:val="00976E80"/>
    <w:rsid w:val="00977EFF"/>
    <w:rsid w:val="0098412F"/>
    <w:rsid w:val="0098419A"/>
    <w:rsid w:val="00984957"/>
    <w:rsid w:val="00986C33"/>
    <w:rsid w:val="009A0931"/>
    <w:rsid w:val="009A44B9"/>
    <w:rsid w:val="009A57E6"/>
    <w:rsid w:val="009B2309"/>
    <w:rsid w:val="009B3831"/>
    <w:rsid w:val="009B387C"/>
    <w:rsid w:val="009B6BD5"/>
    <w:rsid w:val="009B6D18"/>
    <w:rsid w:val="009C0BAB"/>
    <w:rsid w:val="009C53A6"/>
    <w:rsid w:val="009C55A1"/>
    <w:rsid w:val="009C6771"/>
    <w:rsid w:val="009D0484"/>
    <w:rsid w:val="009D3E67"/>
    <w:rsid w:val="009F1A8B"/>
    <w:rsid w:val="009F42CC"/>
    <w:rsid w:val="009F4769"/>
    <w:rsid w:val="009F6C55"/>
    <w:rsid w:val="009F7767"/>
    <w:rsid w:val="009F78F0"/>
    <w:rsid w:val="009F7B04"/>
    <w:rsid w:val="00A0190A"/>
    <w:rsid w:val="00A067AC"/>
    <w:rsid w:val="00A20309"/>
    <w:rsid w:val="00A20C58"/>
    <w:rsid w:val="00A20DAC"/>
    <w:rsid w:val="00A211B6"/>
    <w:rsid w:val="00A23DAF"/>
    <w:rsid w:val="00A243AB"/>
    <w:rsid w:val="00A26739"/>
    <w:rsid w:val="00A2743C"/>
    <w:rsid w:val="00A30742"/>
    <w:rsid w:val="00A31E73"/>
    <w:rsid w:val="00A34E3F"/>
    <w:rsid w:val="00A35FE0"/>
    <w:rsid w:val="00A36E58"/>
    <w:rsid w:val="00A40835"/>
    <w:rsid w:val="00A42488"/>
    <w:rsid w:val="00A45A99"/>
    <w:rsid w:val="00A479B0"/>
    <w:rsid w:val="00A50FB6"/>
    <w:rsid w:val="00A52C08"/>
    <w:rsid w:val="00A570B0"/>
    <w:rsid w:val="00A63654"/>
    <w:rsid w:val="00A72D94"/>
    <w:rsid w:val="00A75316"/>
    <w:rsid w:val="00A75B7C"/>
    <w:rsid w:val="00A77519"/>
    <w:rsid w:val="00A77C77"/>
    <w:rsid w:val="00A81061"/>
    <w:rsid w:val="00A86767"/>
    <w:rsid w:val="00A929AD"/>
    <w:rsid w:val="00A92A25"/>
    <w:rsid w:val="00AA37C6"/>
    <w:rsid w:val="00AB1B7F"/>
    <w:rsid w:val="00AB23F9"/>
    <w:rsid w:val="00AB279B"/>
    <w:rsid w:val="00AB5096"/>
    <w:rsid w:val="00AB5289"/>
    <w:rsid w:val="00AB6631"/>
    <w:rsid w:val="00AC1F9D"/>
    <w:rsid w:val="00AC66EE"/>
    <w:rsid w:val="00AD00EF"/>
    <w:rsid w:val="00AD6F32"/>
    <w:rsid w:val="00AE0CD3"/>
    <w:rsid w:val="00AE1958"/>
    <w:rsid w:val="00AE390C"/>
    <w:rsid w:val="00AE3A9B"/>
    <w:rsid w:val="00AE4D7A"/>
    <w:rsid w:val="00AE7405"/>
    <w:rsid w:val="00AF35DA"/>
    <w:rsid w:val="00B069AF"/>
    <w:rsid w:val="00B11034"/>
    <w:rsid w:val="00B127F2"/>
    <w:rsid w:val="00B129A6"/>
    <w:rsid w:val="00B13B05"/>
    <w:rsid w:val="00B1647E"/>
    <w:rsid w:val="00B20B09"/>
    <w:rsid w:val="00B21D86"/>
    <w:rsid w:val="00B21F3A"/>
    <w:rsid w:val="00B22A32"/>
    <w:rsid w:val="00B256F5"/>
    <w:rsid w:val="00B26273"/>
    <w:rsid w:val="00B307C4"/>
    <w:rsid w:val="00B3231B"/>
    <w:rsid w:val="00B409F6"/>
    <w:rsid w:val="00B419EB"/>
    <w:rsid w:val="00B41EF4"/>
    <w:rsid w:val="00B45394"/>
    <w:rsid w:val="00B52106"/>
    <w:rsid w:val="00B52A02"/>
    <w:rsid w:val="00B52E1C"/>
    <w:rsid w:val="00B57417"/>
    <w:rsid w:val="00B574BB"/>
    <w:rsid w:val="00B57571"/>
    <w:rsid w:val="00B57C8E"/>
    <w:rsid w:val="00B629D5"/>
    <w:rsid w:val="00B63192"/>
    <w:rsid w:val="00B64E52"/>
    <w:rsid w:val="00B7219C"/>
    <w:rsid w:val="00B73113"/>
    <w:rsid w:val="00B76E90"/>
    <w:rsid w:val="00B7783A"/>
    <w:rsid w:val="00B77DFE"/>
    <w:rsid w:val="00B804E1"/>
    <w:rsid w:val="00B80E67"/>
    <w:rsid w:val="00B813FB"/>
    <w:rsid w:val="00B82430"/>
    <w:rsid w:val="00B829CF"/>
    <w:rsid w:val="00B83BF5"/>
    <w:rsid w:val="00B84E50"/>
    <w:rsid w:val="00B8726E"/>
    <w:rsid w:val="00B87DDE"/>
    <w:rsid w:val="00B9252B"/>
    <w:rsid w:val="00B946C9"/>
    <w:rsid w:val="00B967E3"/>
    <w:rsid w:val="00BA22FB"/>
    <w:rsid w:val="00BA30EE"/>
    <w:rsid w:val="00BA34EC"/>
    <w:rsid w:val="00BA426A"/>
    <w:rsid w:val="00BA7AFC"/>
    <w:rsid w:val="00BB272A"/>
    <w:rsid w:val="00BB3DEE"/>
    <w:rsid w:val="00BC4BD7"/>
    <w:rsid w:val="00BC5080"/>
    <w:rsid w:val="00BC7A0F"/>
    <w:rsid w:val="00BD0456"/>
    <w:rsid w:val="00BD091A"/>
    <w:rsid w:val="00BD0E93"/>
    <w:rsid w:val="00BD356E"/>
    <w:rsid w:val="00BD5767"/>
    <w:rsid w:val="00BD6C9B"/>
    <w:rsid w:val="00BE16A6"/>
    <w:rsid w:val="00BE42DB"/>
    <w:rsid w:val="00BE6CB7"/>
    <w:rsid w:val="00BF04D6"/>
    <w:rsid w:val="00BF0727"/>
    <w:rsid w:val="00BF14C5"/>
    <w:rsid w:val="00BF306A"/>
    <w:rsid w:val="00BF5AA3"/>
    <w:rsid w:val="00BF5F07"/>
    <w:rsid w:val="00C002C7"/>
    <w:rsid w:val="00C02806"/>
    <w:rsid w:val="00C03464"/>
    <w:rsid w:val="00C039D0"/>
    <w:rsid w:val="00C0577F"/>
    <w:rsid w:val="00C05F75"/>
    <w:rsid w:val="00C07128"/>
    <w:rsid w:val="00C10FAA"/>
    <w:rsid w:val="00C1151A"/>
    <w:rsid w:val="00C235A3"/>
    <w:rsid w:val="00C23AF6"/>
    <w:rsid w:val="00C30A2E"/>
    <w:rsid w:val="00C315D7"/>
    <w:rsid w:val="00C37828"/>
    <w:rsid w:val="00C43A35"/>
    <w:rsid w:val="00C455BD"/>
    <w:rsid w:val="00C45CB9"/>
    <w:rsid w:val="00C46951"/>
    <w:rsid w:val="00C478D8"/>
    <w:rsid w:val="00C512E3"/>
    <w:rsid w:val="00C54883"/>
    <w:rsid w:val="00C55065"/>
    <w:rsid w:val="00C5677C"/>
    <w:rsid w:val="00C60989"/>
    <w:rsid w:val="00C60F46"/>
    <w:rsid w:val="00C61E8C"/>
    <w:rsid w:val="00C65AC9"/>
    <w:rsid w:val="00C81171"/>
    <w:rsid w:val="00C811E3"/>
    <w:rsid w:val="00C83D61"/>
    <w:rsid w:val="00C84B37"/>
    <w:rsid w:val="00C85DDC"/>
    <w:rsid w:val="00C9216C"/>
    <w:rsid w:val="00C92534"/>
    <w:rsid w:val="00C93446"/>
    <w:rsid w:val="00C93C2D"/>
    <w:rsid w:val="00C95290"/>
    <w:rsid w:val="00C952A5"/>
    <w:rsid w:val="00C963D0"/>
    <w:rsid w:val="00C9752A"/>
    <w:rsid w:val="00C97FF6"/>
    <w:rsid w:val="00CA0498"/>
    <w:rsid w:val="00CA5221"/>
    <w:rsid w:val="00CB3066"/>
    <w:rsid w:val="00CB5EB4"/>
    <w:rsid w:val="00CC271E"/>
    <w:rsid w:val="00CC39EF"/>
    <w:rsid w:val="00CC3D2D"/>
    <w:rsid w:val="00CD6021"/>
    <w:rsid w:val="00CD69A8"/>
    <w:rsid w:val="00CD730C"/>
    <w:rsid w:val="00CE1128"/>
    <w:rsid w:val="00CE3FB9"/>
    <w:rsid w:val="00CE5DF6"/>
    <w:rsid w:val="00CF43B7"/>
    <w:rsid w:val="00D00246"/>
    <w:rsid w:val="00D00F45"/>
    <w:rsid w:val="00D025BD"/>
    <w:rsid w:val="00D0342D"/>
    <w:rsid w:val="00D03FE2"/>
    <w:rsid w:val="00D102D5"/>
    <w:rsid w:val="00D110FD"/>
    <w:rsid w:val="00D14A50"/>
    <w:rsid w:val="00D17C0C"/>
    <w:rsid w:val="00D21D10"/>
    <w:rsid w:val="00D22451"/>
    <w:rsid w:val="00D26567"/>
    <w:rsid w:val="00D273DC"/>
    <w:rsid w:val="00D27651"/>
    <w:rsid w:val="00D27A4B"/>
    <w:rsid w:val="00D31FC1"/>
    <w:rsid w:val="00D36E0A"/>
    <w:rsid w:val="00D4079A"/>
    <w:rsid w:val="00D407BA"/>
    <w:rsid w:val="00D4564C"/>
    <w:rsid w:val="00D45E0E"/>
    <w:rsid w:val="00D46D52"/>
    <w:rsid w:val="00D52B5A"/>
    <w:rsid w:val="00D55AF3"/>
    <w:rsid w:val="00D608D3"/>
    <w:rsid w:val="00D60BAE"/>
    <w:rsid w:val="00D62DF3"/>
    <w:rsid w:val="00D6397C"/>
    <w:rsid w:val="00D64056"/>
    <w:rsid w:val="00D702C1"/>
    <w:rsid w:val="00D71047"/>
    <w:rsid w:val="00D733B9"/>
    <w:rsid w:val="00D82B6C"/>
    <w:rsid w:val="00D9194B"/>
    <w:rsid w:val="00D91A74"/>
    <w:rsid w:val="00D93DB9"/>
    <w:rsid w:val="00D94280"/>
    <w:rsid w:val="00D95C60"/>
    <w:rsid w:val="00DA0B72"/>
    <w:rsid w:val="00DA1041"/>
    <w:rsid w:val="00DA7D58"/>
    <w:rsid w:val="00DA7D62"/>
    <w:rsid w:val="00DB1FA5"/>
    <w:rsid w:val="00DB2FB5"/>
    <w:rsid w:val="00DB432B"/>
    <w:rsid w:val="00DB52B5"/>
    <w:rsid w:val="00DB6340"/>
    <w:rsid w:val="00DB7661"/>
    <w:rsid w:val="00DB7AE0"/>
    <w:rsid w:val="00DB7C2A"/>
    <w:rsid w:val="00DC0AEF"/>
    <w:rsid w:val="00DC5C2C"/>
    <w:rsid w:val="00DC770C"/>
    <w:rsid w:val="00DD030D"/>
    <w:rsid w:val="00DD2C17"/>
    <w:rsid w:val="00DD799A"/>
    <w:rsid w:val="00DE03B8"/>
    <w:rsid w:val="00DE2885"/>
    <w:rsid w:val="00DE5D53"/>
    <w:rsid w:val="00DF200A"/>
    <w:rsid w:val="00DF2329"/>
    <w:rsid w:val="00DF366C"/>
    <w:rsid w:val="00E007F0"/>
    <w:rsid w:val="00E02636"/>
    <w:rsid w:val="00E1044E"/>
    <w:rsid w:val="00E11027"/>
    <w:rsid w:val="00E203F3"/>
    <w:rsid w:val="00E2040F"/>
    <w:rsid w:val="00E25CFE"/>
    <w:rsid w:val="00E3006F"/>
    <w:rsid w:val="00E306CF"/>
    <w:rsid w:val="00E317FA"/>
    <w:rsid w:val="00E35A7E"/>
    <w:rsid w:val="00E4034E"/>
    <w:rsid w:val="00E421AC"/>
    <w:rsid w:val="00E44463"/>
    <w:rsid w:val="00E53A47"/>
    <w:rsid w:val="00E53B00"/>
    <w:rsid w:val="00E56B52"/>
    <w:rsid w:val="00E60E15"/>
    <w:rsid w:val="00E66B7E"/>
    <w:rsid w:val="00E712E7"/>
    <w:rsid w:val="00E71D90"/>
    <w:rsid w:val="00E72753"/>
    <w:rsid w:val="00E766D9"/>
    <w:rsid w:val="00E767F0"/>
    <w:rsid w:val="00E8055B"/>
    <w:rsid w:val="00E8057B"/>
    <w:rsid w:val="00E80E23"/>
    <w:rsid w:val="00E82CC2"/>
    <w:rsid w:val="00E876AF"/>
    <w:rsid w:val="00E90A2C"/>
    <w:rsid w:val="00E917A0"/>
    <w:rsid w:val="00E93072"/>
    <w:rsid w:val="00E935D1"/>
    <w:rsid w:val="00E95D17"/>
    <w:rsid w:val="00EA0E5A"/>
    <w:rsid w:val="00EA1908"/>
    <w:rsid w:val="00EA2E2F"/>
    <w:rsid w:val="00EA33BB"/>
    <w:rsid w:val="00EA63A6"/>
    <w:rsid w:val="00EA6733"/>
    <w:rsid w:val="00EB1162"/>
    <w:rsid w:val="00EB5733"/>
    <w:rsid w:val="00EB57E0"/>
    <w:rsid w:val="00EB76F0"/>
    <w:rsid w:val="00EC283D"/>
    <w:rsid w:val="00EC4AA6"/>
    <w:rsid w:val="00ED0E61"/>
    <w:rsid w:val="00ED1162"/>
    <w:rsid w:val="00ED2674"/>
    <w:rsid w:val="00ED3306"/>
    <w:rsid w:val="00ED3816"/>
    <w:rsid w:val="00ED4D2A"/>
    <w:rsid w:val="00EE0F3E"/>
    <w:rsid w:val="00EE1249"/>
    <w:rsid w:val="00EE37E3"/>
    <w:rsid w:val="00EE7BF4"/>
    <w:rsid w:val="00EE7CAF"/>
    <w:rsid w:val="00EF1EA6"/>
    <w:rsid w:val="00EF37C5"/>
    <w:rsid w:val="00EF558B"/>
    <w:rsid w:val="00EF5F87"/>
    <w:rsid w:val="00EF7671"/>
    <w:rsid w:val="00EF76A6"/>
    <w:rsid w:val="00EF76BD"/>
    <w:rsid w:val="00F03DB4"/>
    <w:rsid w:val="00F043D5"/>
    <w:rsid w:val="00F05404"/>
    <w:rsid w:val="00F0716F"/>
    <w:rsid w:val="00F10041"/>
    <w:rsid w:val="00F263AC"/>
    <w:rsid w:val="00F30985"/>
    <w:rsid w:val="00F31EA9"/>
    <w:rsid w:val="00F32A0E"/>
    <w:rsid w:val="00F33BAB"/>
    <w:rsid w:val="00F34C51"/>
    <w:rsid w:val="00F3566A"/>
    <w:rsid w:val="00F36431"/>
    <w:rsid w:val="00F40579"/>
    <w:rsid w:val="00F407C9"/>
    <w:rsid w:val="00F4462E"/>
    <w:rsid w:val="00F460A1"/>
    <w:rsid w:val="00F51B28"/>
    <w:rsid w:val="00F51D89"/>
    <w:rsid w:val="00F55385"/>
    <w:rsid w:val="00F55E4A"/>
    <w:rsid w:val="00F56BCC"/>
    <w:rsid w:val="00F625A8"/>
    <w:rsid w:val="00F62677"/>
    <w:rsid w:val="00F6557E"/>
    <w:rsid w:val="00F70316"/>
    <w:rsid w:val="00F70BFD"/>
    <w:rsid w:val="00F75D7F"/>
    <w:rsid w:val="00F8164B"/>
    <w:rsid w:val="00F81974"/>
    <w:rsid w:val="00F85626"/>
    <w:rsid w:val="00F87A6E"/>
    <w:rsid w:val="00F91D28"/>
    <w:rsid w:val="00F9459A"/>
    <w:rsid w:val="00F9667B"/>
    <w:rsid w:val="00FA099C"/>
    <w:rsid w:val="00FA1790"/>
    <w:rsid w:val="00FA317A"/>
    <w:rsid w:val="00FA3AEE"/>
    <w:rsid w:val="00FA3D31"/>
    <w:rsid w:val="00FA7714"/>
    <w:rsid w:val="00FB365B"/>
    <w:rsid w:val="00FB4D94"/>
    <w:rsid w:val="00FB7456"/>
    <w:rsid w:val="00FC0EA8"/>
    <w:rsid w:val="00FC1882"/>
    <w:rsid w:val="00FC662A"/>
    <w:rsid w:val="00FD2487"/>
    <w:rsid w:val="00FD35EE"/>
    <w:rsid w:val="00FD44B2"/>
    <w:rsid w:val="00FD5F17"/>
    <w:rsid w:val="00FD6C03"/>
    <w:rsid w:val="00FD7DCB"/>
    <w:rsid w:val="00FE1C74"/>
    <w:rsid w:val="00FE5492"/>
    <w:rsid w:val="00FF0464"/>
    <w:rsid w:val="00FF0D62"/>
    <w:rsid w:val="00FF100D"/>
    <w:rsid w:val="00FF3C4D"/>
    <w:rsid w:val="00FF5230"/>
    <w:rsid w:val="00FF5315"/>
    <w:rsid w:val="00FF63DC"/>
    <w:rsid w:val="00FF6BCC"/>
    <w:rsid w:val="00FF6E6F"/>
    <w:rsid w:val="00FF73F9"/>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5540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rFonts w:eastAsia="Times New Roman"/>
      <w:sz w:val="22"/>
      <w:lang w:val="en-GB" w:eastAsia="en-US"/>
    </w:rPr>
  </w:style>
  <w:style w:type="paragraph" w:styleId="Heading1">
    <w:name w:val="heading 1"/>
    <w:basedOn w:val="Normal"/>
    <w:next w:val="Normal"/>
    <w:qFormat/>
    <w:pPr>
      <w:keepNext/>
      <w:tabs>
        <w:tab w:val="clear" w:pos="567"/>
      </w:tabs>
      <w:spacing w:line="240" w:lineRule="auto"/>
      <w:ind w:right="-2"/>
      <w:outlineLvl w:val="0"/>
    </w:pPr>
    <w:rPr>
      <w:b/>
      <w:noProof/>
      <w:szCs w:val="22"/>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536"/>
        <w:tab w:val="right" w:pos="8306"/>
      </w:tabs>
    </w:pPr>
    <w:rPr>
      <w:rFonts w:ascii="Arial" w:hAnsi="Arial"/>
      <w:noProof/>
      <w:sz w:val="16"/>
    </w:rPr>
  </w:style>
  <w:style w:type="paragraph" w:styleId="Header">
    <w:name w:val="header"/>
    <w:basedOn w:val="Normal"/>
    <w:semiHidden/>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emiHidden/>
  </w:style>
  <w:style w:type="paragraph" w:styleId="BodyText">
    <w:name w:val="Body Text"/>
    <w:basedOn w:val="Normal"/>
    <w:semiHidden/>
    <w:pPr>
      <w:tabs>
        <w:tab w:val="clear" w:pos="567"/>
      </w:tabs>
      <w:spacing w:line="240" w:lineRule="auto"/>
    </w:pPr>
    <w:rPr>
      <w:i/>
      <w:color w:val="008000"/>
    </w:rPr>
  </w:style>
  <w:style w:type="paragraph" w:styleId="CommentText">
    <w:name w:val="annotation text"/>
    <w:basedOn w:val="Normal"/>
    <w:semiHidden/>
    <w:rPr>
      <w:sz w:val="20"/>
    </w:rPr>
  </w:style>
  <w:style w:type="character" w:styleId="Hyperlink">
    <w:name w:val="Hyperlink"/>
    <w:semiHidden/>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rPr>
      <w:rFonts w:ascii="Courier New" w:eastAsia="Verdana" w:hAnsi="Courier New"/>
      <w:i/>
      <w:color w:val="339966"/>
      <w:sz w:val="22"/>
      <w:szCs w:val="18"/>
      <w:lang w:val="en-GB" w:eastAsia="en-GB" w:bidi="ar-SA"/>
    </w:rPr>
  </w:style>
  <w:style w:type="paragraph" w:customStyle="1" w:styleId="NormalAgency">
    <w:name w:val="Normal (Agency)"/>
    <w:rPr>
      <w:rFonts w:ascii="Verdana" w:eastAsia="Verdana" w:hAnsi="Verdana" w:cs="Verdana"/>
      <w:sz w:val="18"/>
      <w:szCs w:val="18"/>
      <w:lang w:val="en-GB" w:eastAsia="en-GB"/>
    </w:rPr>
  </w:style>
  <w:style w:type="paragraph" w:customStyle="1" w:styleId="Default">
    <w:name w:val="Default"/>
    <w:rsid w:val="00D9194B"/>
    <w:pPr>
      <w:widowControl w:val="0"/>
      <w:autoSpaceDE w:val="0"/>
      <w:autoSpaceDN w:val="0"/>
      <w:adjustRightInd w:val="0"/>
    </w:pPr>
    <w:rPr>
      <w:rFonts w:eastAsia="Times New Roman"/>
      <w:color w:val="000000"/>
      <w:sz w:val="24"/>
      <w:szCs w:val="24"/>
      <w:lang w:val="en-US" w:eastAsia="en-US"/>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rPr>
      <w:rFonts w:ascii="Verdana" w:eastAsia="Verdana" w:hAnsi="Verdana" w:cs="Verdana"/>
      <w:sz w:val="18"/>
      <w:szCs w:val="18"/>
      <w:lang w:val="en-GB" w:eastAsia="en-GB" w:bidi="ar-SA"/>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paragraph" w:customStyle="1" w:styleId="ListBullet">
    <w:name w:val="ListBullet"/>
    <w:basedOn w:val="Normal"/>
    <w:pPr>
      <w:numPr>
        <w:numId w:val="24"/>
      </w:numPr>
      <w:tabs>
        <w:tab w:val="clear" w:pos="567"/>
      </w:tabs>
      <w:spacing w:before="20" w:after="60" w:line="280" w:lineRule="exact"/>
    </w:pPr>
    <w:rPr>
      <w:sz w:val="24"/>
      <w:szCs w:val="24"/>
      <w:lang w:val="en-US"/>
    </w:rPr>
  </w:style>
  <w:style w:type="paragraph" w:customStyle="1" w:styleId="C-BodyText">
    <w:name w:val="C-Body Text"/>
    <w:pPr>
      <w:spacing w:before="120" w:after="120" w:line="280" w:lineRule="atLeast"/>
    </w:pPr>
    <w:rPr>
      <w:rFonts w:eastAsia="Times New Roman"/>
      <w:sz w:val="24"/>
      <w:lang w:val="en-US" w:eastAsia="en-US"/>
    </w:rPr>
  </w:style>
  <w:style w:type="character" w:customStyle="1" w:styleId="C-BodyTextChar">
    <w:name w:val="C-Body Text Char"/>
    <w:rPr>
      <w:sz w:val="24"/>
      <w:lang w:val="en-US" w:eastAsia="en-US" w:bidi="ar-SA"/>
    </w:rPr>
  </w:style>
  <w:style w:type="paragraph" w:customStyle="1" w:styleId="C-Header">
    <w:name w:val="C-Header"/>
    <w:rPr>
      <w:rFonts w:eastAsia="Times New Roman"/>
      <w:sz w:val="24"/>
      <w:lang w:val="en-US" w:eastAsia="en-US"/>
    </w:rPr>
  </w:style>
  <w:style w:type="paragraph" w:customStyle="1" w:styleId="C-Heading1">
    <w:name w:val="C-Heading 1"/>
    <w:next w:val="C-BodyText"/>
    <w:pPr>
      <w:keepNext/>
      <w:pageBreakBefore/>
      <w:numPr>
        <w:numId w:val="28"/>
      </w:numPr>
      <w:spacing w:before="480" w:after="120"/>
      <w:outlineLvl w:val="0"/>
    </w:pPr>
    <w:rPr>
      <w:rFonts w:eastAsia="Times New Roman"/>
      <w:b/>
      <w:caps/>
      <w:sz w:val="28"/>
      <w:lang w:val="en-US" w:eastAsia="en-US"/>
    </w:rPr>
  </w:style>
  <w:style w:type="paragraph" w:customStyle="1" w:styleId="C-Heading2">
    <w:name w:val="C-Heading 2"/>
    <w:next w:val="C-BodyText"/>
    <w:pPr>
      <w:keepNext/>
      <w:numPr>
        <w:ilvl w:val="1"/>
        <w:numId w:val="28"/>
      </w:numPr>
      <w:spacing w:before="240"/>
      <w:outlineLvl w:val="1"/>
    </w:pPr>
    <w:rPr>
      <w:rFonts w:eastAsia="Times New Roman"/>
      <w:b/>
      <w:sz w:val="28"/>
      <w:lang w:val="en-US" w:eastAsia="en-US"/>
    </w:rPr>
  </w:style>
  <w:style w:type="paragraph" w:customStyle="1" w:styleId="C-Heading3">
    <w:name w:val="C-Heading 3"/>
    <w:next w:val="C-BodyText"/>
    <w:pPr>
      <w:keepNext/>
      <w:numPr>
        <w:ilvl w:val="2"/>
        <w:numId w:val="28"/>
      </w:numPr>
      <w:spacing w:before="240"/>
      <w:outlineLvl w:val="2"/>
    </w:pPr>
    <w:rPr>
      <w:rFonts w:eastAsia="Times New Roman"/>
      <w:b/>
      <w:sz w:val="24"/>
      <w:lang w:val="en-US" w:eastAsia="en-US"/>
    </w:rPr>
  </w:style>
  <w:style w:type="paragraph" w:customStyle="1" w:styleId="C-Heading4">
    <w:name w:val="C-Heading 4"/>
    <w:next w:val="C-BodyText"/>
    <w:pPr>
      <w:keepNext/>
      <w:numPr>
        <w:ilvl w:val="3"/>
        <w:numId w:val="28"/>
      </w:numPr>
      <w:spacing w:before="240"/>
      <w:outlineLvl w:val="3"/>
    </w:pPr>
    <w:rPr>
      <w:rFonts w:eastAsia="Times New Roman"/>
      <w:b/>
      <w:sz w:val="24"/>
      <w:lang w:val="en-US" w:eastAsia="en-US"/>
    </w:rPr>
  </w:style>
  <w:style w:type="paragraph" w:customStyle="1" w:styleId="C-Heading5">
    <w:name w:val="C-Heading 5"/>
    <w:next w:val="C-BodyText"/>
    <w:pPr>
      <w:keepNext/>
      <w:numPr>
        <w:ilvl w:val="4"/>
        <w:numId w:val="28"/>
      </w:numPr>
      <w:spacing w:before="240"/>
      <w:outlineLvl w:val="4"/>
    </w:pPr>
    <w:rPr>
      <w:rFonts w:eastAsia="Times New Roman"/>
      <w:b/>
      <w:sz w:val="24"/>
      <w:lang w:val="en-US" w:eastAsia="en-US"/>
    </w:rPr>
  </w:style>
  <w:style w:type="paragraph" w:customStyle="1" w:styleId="C-Heading6">
    <w:name w:val="C-Heading 6"/>
    <w:next w:val="C-BodyText"/>
    <w:pPr>
      <w:keepNext/>
      <w:numPr>
        <w:ilvl w:val="5"/>
        <w:numId w:val="28"/>
      </w:numPr>
      <w:tabs>
        <w:tab w:val="clear" w:pos="1080"/>
        <w:tab w:val="num" w:pos="1224"/>
        <w:tab w:val="num" w:pos="1309"/>
      </w:tabs>
      <w:spacing w:before="240"/>
      <w:ind w:left="1224" w:hanging="1224"/>
      <w:outlineLvl w:val="5"/>
    </w:pPr>
    <w:rPr>
      <w:rFonts w:eastAsia="Times New Roman"/>
      <w:b/>
      <w:sz w:val="24"/>
      <w:lang w:val="en-US" w:eastAsia="en-US"/>
    </w:rPr>
  </w:style>
  <w:style w:type="character" w:customStyle="1" w:styleId="C-Heading3Char">
    <w:name w:val="C-Heading 3 Char"/>
    <w:rPr>
      <w:b/>
      <w:sz w:val="24"/>
      <w:lang w:val="en-US" w:eastAsia="en-US" w:bidi="ar-SA"/>
    </w:rPr>
  </w:style>
  <w:style w:type="character" w:customStyle="1" w:styleId="C-Hyperlink">
    <w:name w:val="C-Hyperlink"/>
    <w:rPr>
      <w:color w:val="0000FF"/>
    </w:rPr>
  </w:style>
  <w:style w:type="paragraph" w:customStyle="1" w:styleId="Paragraph">
    <w:name w:val="Paragraph"/>
    <w:basedOn w:val="Normal"/>
    <w:pPr>
      <w:tabs>
        <w:tab w:val="clear" w:pos="567"/>
      </w:tabs>
      <w:spacing w:after="240" w:line="360" w:lineRule="exact"/>
    </w:pPr>
    <w:rPr>
      <w:sz w:val="24"/>
      <w:szCs w:val="24"/>
      <w:lang w:val="en-US"/>
    </w:rPr>
  </w:style>
  <w:style w:type="character" w:customStyle="1" w:styleId="ParagraphChar">
    <w:name w:val="Paragraph Char"/>
    <w:rPr>
      <w:sz w:val="24"/>
      <w:szCs w:val="24"/>
      <w:lang w:val="en-US" w:eastAsia="en-US" w:bidi="ar-SA"/>
    </w:rPr>
  </w:style>
  <w:style w:type="paragraph" w:customStyle="1" w:styleId="C-TableText">
    <w:name w:val="C-Table Text"/>
    <w:pPr>
      <w:spacing w:before="60" w:after="60"/>
    </w:pPr>
    <w:rPr>
      <w:rFonts w:eastAsia="Times New Roman"/>
      <w:sz w:val="22"/>
      <w:lang w:val="en-US" w:eastAsia="en-US"/>
    </w:rPr>
  </w:style>
  <w:style w:type="paragraph" w:customStyle="1" w:styleId="No-numheading3Agency">
    <w:name w:val="No-num heading 3 (Agency)"/>
    <w:link w:val="No-numheading3AgencyChar"/>
    <w:qFormat/>
    <w:rsid w:val="00CD69A8"/>
    <w:pPr>
      <w:keepNext/>
      <w:spacing w:before="280" w:after="220"/>
      <w:outlineLvl w:val="2"/>
    </w:pPr>
    <w:rPr>
      <w:rFonts w:ascii="Verdana" w:eastAsia="Times New Roman" w:hAnsi="Verdana"/>
      <w:sz w:val="18"/>
      <w:lang w:val="en-GB" w:eastAsia="en-US"/>
    </w:rPr>
  </w:style>
  <w:style w:type="paragraph" w:styleId="Caption">
    <w:name w:val="caption"/>
    <w:basedOn w:val="Normal"/>
    <w:next w:val="Normal"/>
    <w:qFormat/>
    <w:rPr>
      <w:b/>
      <w:bCs/>
      <w:sz w:val="20"/>
    </w:rPr>
  </w:style>
  <w:style w:type="paragraph" w:customStyle="1" w:styleId="C-Heading2non-numbered">
    <w:name w:val="C-Heading 2 (non-numbered)"/>
    <w:basedOn w:val="C-Heading2"/>
    <w:next w:val="C-BodyText"/>
    <w:pPr>
      <w:numPr>
        <w:ilvl w:val="0"/>
        <w:numId w:val="0"/>
      </w:numPr>
      <w:tabs>
        <w:tab w:val="left" w:pos="1080"/>
      </w:tabs>
      <w:ind w:left="1080" w:hanging="1080"/>
    </w:pPr>
  </w:style>
  <w:style w:type="paragraph" w:customStyle="1" w:styleId="TableStyle">
    <w:name w:val="TableStyle"/>
    <w:basedOn w:val="Paragraph"/>
    <w:pPr>
      <w:keepNext/>
      <w:spacing w:before="20" w:after="20" w:line="280" w:lineRule="exact"/>
    </w:pPr>
    <w:rPr>
      <w:sz w:val="20"/>
    </w:rPr>
  </w:style>
  <w:style w:type="character" w:customStyle="1" w:styleId="CommentTextChar1">
    <w:name w:val="Comment Text Char1"/>
    <w:semiHidden/>
    <w:locked/>
    <w:rPr>
      <w:lang w:val="en-GB" w:eastAsia="en-US" w:bidi="ar-SA"/>
    </w:rPr>
  </w:style>
  <w:style w:type="table" w:styleId="TableGrid">
    <w:name w:val="Table Grid"/>
    <w:basedOn w:val="TableNormal"/>
    <w:uiPriority w:val="39"/>
    <w:rsid w:val="00E306CF"/>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List">
    <w:name w:val="ReferenceList"/>
    <w:basedOn w:val="Paragraph"/>
    <w:pPr>
      <w:ind w:left="1080" w:hanging="1080"/>
    </w:pPr>
    <w:rPr>
      <w:color w:val="0000FF"/>
    </w:rPr>
  </w:style>
  <w:style w:type="character" w:customStyle="1" w:styleId="CommentTextChar">
    <w:name w:val="Comment Text Char"/>
    <w:semiHidden/>
    <w:locked/>
    <w:rPr>
      <w:lang w:val="en-US" w:eastAsia="en-US"/>
    </w:rPr>
  </w:style>
  <w:style w:type="paragraph" w:customStyle="1" w:styleId="c-tabletext0">
    <w:name w:val="c-tabletext"/>
    <w:basedOn w:val="Normal"/>
    <w:pPr>
      <w:tabs>
        <w:tab w:val="clear" w:pos="567"/>
      </w:tabs>
      <w:spacing w:before="60" w:after="60" w:line="240" w:lineRule="auto"/>
    </w:pPr>
    <w:rPr>
      <w:rFonts w:eastAsia="MS Mincho"/>
      <w:szCs w:val="22"/>
      <w:lang w:val="en-US" w:eastAsia="ja-JP"/>
    </w:rPr>
  </w:style>
  <w:style w:type="paragraph" w:customStyle="1" w:styleId="DocID">
    <w:name w:val="DocID"/>
    <w:basedOn w:val="Footer"/>
    <w:next w:val="Footer"/>
    <w:pPr>
      <w:tabs>
        <w:tab w:val="clear" w:pos="567"/>
        <w:tab w:val="clear" w:pos="4536"/>
        <w:tab w:val="clear" w:pos="8306"/>
      </w:tabs>
      <w:spacing w:line="240" w:lineRule="auto"/>
    </w:pPr>
    <w:rPr>
      <w:rFonts w:ascii="Times New Roman" w:hAnsi="Times New Roman"/>
    </w:rPr>
  </w:style>
  <w:style w:type="character" w:customStyle="1" w:styleId="DocIDChar">
    <w:name w:val="DocID Char"/>
    <w:rPr>
      <w:rFonts w:eastAsia="Times New Roman"/>
      <w:noProof/>
      <w:sz w:val="16"/>
      <w:lang w:val="en-GB" w:eastAsia="en-US"/>
    </w:rPr>
  </w:style>
  <w:style w:type="character" w:customStyle="1" w:styleId="No-numheading3AgencyChar">
    <w:name w:val="No-num heading 3 (Agency) Char"/>
    <w:link w:val="No-numheading3Agency"/>
    <w:rsid w:val="00670EFD"/>
    <w:rPr>
      <w:rFonts w:ascii="Verdana" w:eastAsia="Times New Roman" w:hAnsi="Verdana"/>
      <w:sz w:val="18"/>
      <w:lang w:val="en-GB" w:eastAsia="en-US"/>
    </w:rPr>
  </w:style>
  <w:style w:type="character" w:styleId="FollowedHyperlink">
    <w:name w:val="FollowedHyperlink"/>
    <w:semiHidden/>
    <w:rPr>
      <w:color w:val="800080"/>
      <w:u w:val="single"/>
    </w:rPr>
  </w:style>
  <w:style w:type="paragraph" w:styleId="Revision">
    <w:name w:val="Revision"/>
    <w:hidden/>
    <w:semiHidden/>
    <w:rPr>
      <w:rFonts w:eastAsia="Times New Roman"/>
      <w:sz w:val="22"/>
      <w:lang w:val="en-GB" w:eastAsia="en-US"/>
    </w:rPr>
  </w:style>
  <w:style w:type="paragraph" w:customStyle="1" w:styleId="BodyTab">
    <w:name w:val="BodyTab"/>
    <w:link w:val="BodyTabChar"/>
    <w:rsid w:val="00916278"/>
    <w:rPr>
      <w:rFonts w:eastAsia="Times New Roman"/>
      <w:lang w:val="en-GB" w:eastAsia="en-US"/>
    </w:rPr>
  </w:style>
  <w:style w:type="character" w:customStyle="1" w:styleId="BodyTabChar">
    <w:name w:val="BodyTab Char"/>
    <w:link w:val="BodyTab"/>
    <w:locked/>
    <w:rsid w:val="00916278"/>
    <w:rPr>
      <w:rFonts w:eastAsia="Times New Roman"/>
      <w:lang w:val="en-GB" w:eastAsia="en-US"/>
    </w:rPr>
  </w:style>
  <w:style w:type="table" w:customStyle="1" w:styleId="TableauNormal1">
    <w:name w:val="Tableau Normal1"/>
    <w:semiHidden/>
    <w:rsid w:val="00C1151A"/>
    <w:rPr>
      <w:lang w:val="en-GB" w:eastAsia="en-GB"/>
    </w:rPr>
    <w:tblPr>
      <w:tblInd w:w="0" w:type="dxa"/>
      <w:tblCellMar>
        <w:top w:w="0" w:type="dxa"/>
        <w:left w:w="108" w:type="dxa"/>
        <w:bottom w:w="0" w:type="dxa"/>
        <w:right w:w="108" w:type="dxa"/>
      </w:tblCellMar>
    </w:tblPr>
  </w:style>
  <w:style w:type="table" w:styleId="TableGridLight">
    <w:name w:val="Grid Table Light"/>
    <w:basedOn w:val="TableNormal"/>
    <w:uiPriority w:val="40"/>
    <w:rsid w:val="00CD602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itleA">
    <w:name w:val="Title A"/>
    <w:basedOn w:val="Normal"/>
    <w:qFormat/>
    <w:rsid w:val="00601198"/>
    <w:pPr>
      <w:spacing w:line="240" w:lineRule="auto"/>
      <w:jc w:val="center"/>
      <w:outlineLvl w:val="0"/>
    </w:pPr>
    <w:rPr>
      <w:b/>
      <w:noProof/>
      <w:lang w:val="fi-FI"/>
    </w:rPr>
  </w:style>
  <w:style w:type="paragraph" w:customStyle="1" w:styleId="TitleB">
    <w:name w:val="Title B"/>
    <w:basedOn w:val="Normal"/>
    <w:qFormat/>
    <w:rsid w:val="00601198"/>
    <w:pPr>
      <w:outlineLvl w:val="0"/>
    </w:pPr>
    <w:rPr>
      <w:b/>
      <w:bCs/>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748238">
      <w:bodyDiv w:val="1"/>
      <w:marLeft w:val="0"/>
      <w:marRight w:val="0"/>
      <w:marTop w:val="0"/>
      <w:marBottom w:val="0"/>
      <w:divBdr>
        <w:top w:val="none" w:sz="0" w:space="0" w:color="auto"/>
        <w:left w:val="none" w:sz="0" w:space="0" w:color="auto"/>
        <w:bottom w:val="none" w:sz="0" w:space="0" w:color="auto"/>
        <w:right w:val="none" w:sz="0" w:space="0" w:color="auto"/>
      </w:divBdr>
    </w:div>
    <w:div w:id="524447110">
      <w:bodyDiv w:val="1"/>
      <w:marLeft w:val="0"/>
      <w:marRight w:val="0"/>
      <w:marTop w:val="0"/>
      <w:marBottom w:val="0"/>
      <w:divBdr>
        <w:top w:val="none" w:sz="0" w:space="0" w:color="auto"/>
        <w:left w:val="none" w:sz="0" w:space="0" w:color="auto"/>
        <w:bottom w:val="none" w:sz="0" w:space="0" w:color="auto"/>
        <w:right w:val="none" w:sz="0" w:space="0" w:color="auto"/>
      </w:divBdr>
    </w:div>
    <w:div w:id="731925995">
      <w:bodyDiv w:val="1"/>
      <w:marLeft w:val="0"/>
      <w:marRight w:val="0"/>
      <w:marTop w:val="0"/>
      <w:marBottom w:val="0"/>
      <w:divBdr>
        <w:top w:val="none" w:sz="0" w:space="0" w:color="auto"/>
        <w:left w:val="none" w:sz="0" w:space="0" w:color="auto"/>
        <w:bottom w:val="none" w:sz="0" w:space="0" w:color="auto"/>
        <w:right w:val="none" w:sz="0" w:space="0" w:color="auto"/>
      </w:divBdr>
    </w:div>
    <w:div w:id="1006977345">
      <w:bodyDiv w:val="1"/>
      <w:marLeft w:val="0"/>
      <w:marRight w:val="0"/>
      <w:marTop w:val="0"/>
      <w:marBottom w:val="0"/>
      <w:divBdr>
        <w:top w:val="none" w:sz="0" w:space="0" w:color="auto"/>
        <w:left w:val="none" w:sz="0" w:space="0" w:color="auto"/>
        <w:bottom w:val="none" w:sz="0" w:space="0" w:color="auto"/>
        <w:right w:val="none" w:sz="0" w:space="0" w:color="auto"/>
      </w:divBdr>
    </w:div>
    <w:div w:id="1410617792">
      <w:bodyDiv w:val="1"/>
      <w:marLeft w:val="0"/>
      <w:marRight w:val="0"/>
      <w:marTop w:val="0"/>
      <w:marBottom w:val="0"/>
      <w:divBdr>
        <w:top w:val="none" w:sz="0" w:space="0" w:color="auto"/>
        <w:left w:val="none" w:sz="0" w:space="0" w:color="auto"/>
        <w:bottom w:val="none" w:sz="0" w:space="0" w:color="auto"/>
        <w:right w:val="none" w:sz="0" w:space="0" w:color="auto"/>
      </w:divBdr>
    </w:div>
    <w:div w:id="1609847170">
      <w:bodyDiv w:val="1"/>
      <w:marLeft w:val="0"/>
      <w:marRight w:val="0"/>
      <w:marTop w:val="0"/>
      <w:marBottom w:val="0"/>
      <w:divBdr>
        <w:top w:val="none" w:sz="0" w:space="0" w:color="auto"/>
        <w:left w:val="none" w:sz="0" w:space="0" w:color="auto"/>
        <w:bottom w:val="none" w:sz="0" w:space="0" w:color="auto"/>
        <w:right w:val="none" w:sz="0" w:space="0" w:color="auto"/>
      </w:divBdr>
    </w:div>
    <w:div w:id="1682006701">
      <w:bodyDiv w:val="1"/>
      <w:marLeft w:val="0"/>
      <w:marRight w:val="0"/>
      <w:marTop w:val="0"/>
      <w:marBottom w:val="0"/>
      <w:divBdr>
        <w:top w:val="none" w:sz="0" w:space="0" w:color="auto"/>
        <w:left w:val="none" w:sz="0" w:space="0" w:color="auto"/>
        <w:bottom w:val="none" w:sz="0" w:space="0" w:color="auto"/>
        <w:right w:val="none" w:sz="0" w:space="0" w:color="auto"/>
      </w:divBdr>
    </w:div>
    <w:div w:id="1706178840">
      <w:bodyDiv w:val="1"/>
      <w:marLeft w:val="0"/>
      <w:marRight w:val="0"/>
      <w:marTop w:val="0"/>
      <w:marBottom w:val="0"/>
      <w:divBdr>
        <w:top w:val="none" w:sz="0" w:space="0" w:color="auto"/>
        <w:left w:val="none" w:sz="0" w:space="0" w:color="auto"/>
        <w:bottom w:val="none" w:sz="0" w:space="0" w:color="auto"/>
        <w:right w:val="none" w:sz="0" w:space="0" w:color="auto"/>
      </w:divBdr>
    </w:div>
    <w:div w:id="1806772950">
      <w:bodyDiv w:val="1"/>
      <w:marLeft w:val="0"/>
      <w:marRight w:val="0"/>
      <w:marTop w:val="0"/>
      <w:marBottom w:val="0"/>
      <w:divBdr>
        <w:top w:val="none" w:sz="0" w:space="0" w:color="auto"/>
        <w:left w:val="none" w:sz="0" w:space="0" w:color="auto"/>
        <w:bottom w:val="none" w:sz="0" w:space="0" w:color="auto"/>
        <w:right w:val="none" w:sz="0" w:space="0" w:color="auto"/>
      </w:divBdr>
    </w:div>
    <w:div w:id="2001157252">
      <w:bodyDiv w:val="1"/>
      <w:marLeft w:val="0"/>
      <w:marRight w:val="0"/>
      <w:marTop w:val="0"/>
      <w:marBottom w:val="0"/>
      <w:divBdr>
        <w:top w:val="none" w:sz="0" w:space="0" w:color="auto"/>
        <w:left w:val="none" w:sz="0" w:space="0" w:color="auto"/>
        <w:bottom w:val="none" w:sz="0" w:space="0" w:color="auto"/>
        <w:right w:val="none" w:sz="0" w:space="0" w:color="auto"/>
      </w:divBdr>
    </w:div>
    <w:div w:id="200130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EMADOC-1700519818-2953788</_dlc_DocId>
    <_dlc_DocIdUrl xmlns="a034c160-bfb7-45f5-8632-2eb7e0508071">
      <Url>https://euema.sharepoint.com/sites/CRM/_layouts/15/DocIdRedir.aspx?ID=EMADOC-1700519818-2953788</Url>
      <Description>EMADOC-1700519818-2953788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5408D2-EAD1-4895-85C2-0E83F4A1D616}">
  <ds:schemaRefs>
    <ds:schemaRef ds:uri="http://schemas.openxmlformats.org/officeDocument/2006/bibliography"/>
  </ds:schemaRefs>
</ds:datastoreItem>
</file>

<file path=customXml/itemProps2.xml><?xml version="1.0" encoding="utf-8"?>
<ds:datastoreItem xmlns:ds="http://schemas.openxmlformats.org/officeDocument/2006/customXml" ds:itemID="{6B84ACA6-4ED7-4110-8955-C12DEAE58502}"/>
</file>

<file path=customXml/itemProps3.xml><?xml version="1.0" encoding="utf-8"?>
<ds:datastoreItem xmlns:ds="http://schemas.openxmlformats.org/officeDocument/2006/customXml" ds:itemID="{B61B7110-3F6A-4695-B52E-213F16772F0E}">
  <ds:schemaRefs>
    <ds:schemaRef ds:uri="http://schemas.openxmlformats.org/package/2006/metadata/core-properties"/>
    <ds:schemaRef ds:uri="http://schemas.microsoft.com/office/2006/metadata/properties"/>
    <ds:schemaRef ds:uri="http://purl.org/dc/elements/1.1/"/>
    <ds:schemaRef ds:uri="http://purl.org/dc/terms/"/>
    <ds:schemaRef ds:uri="http://purl.org/dc/dcmitype/"/>
    <ds:schemaRef ds:uri="http://schemas.microsoft.com/office/2006/documentManagement/types"/>
    <ds:schemaRef ds:uri="http://schemas.microsoft.com/office/infopath/2007/PartnerControls"/>
    <ds:schemaRef ds:uri="http://www.w3.org/XML/1998/namespace"/>
    <ds:schemaRef ds:uri="e9f8a933-815d-42dd-a2ab-5a523272ef87"/>
    <ds:schemaRef ds:uri="4a8f7b16-7774-4a12-baf6-ee56ae507c60"/>
  </ds:schemaRefs>
</ds:datastoreItem>
</file>

<file path=customXml/itemProps4.xml><?xml version="1.0" encoding="utf-8"?>
<ds:datastoreItem xmlns:ds="http://schemas.openxmlformats.org/officeDocument/2006/customXml" ds:itemID="{0FAE166E-F813-4988-BC35-BF84496285F7}">
  <ds:schemaRefs>
    <ds:schemaRef ds:uri="http://schemas.microsoft.com/sharepoint/v3/contenttype/forms"/>
  </ds:schemaRefs>
</ds:datastoreItem>
</file>

<file path=customXml/itemProps5.xml><?xml version="1.0" encoding="utf-8"?>
<ds:datastoreItem xmlns:ds="http://schemas.openxmlformats.org/officeDocument/2006/customXml" ds:itemID="{84F0CF77-80EB-47AC-AFB1-EA285079AD11}"/>
</file>

<file path=docProps/app.xml><?xml version="1.0" encoding="utf-8"?>
<Properties xmlns="http://schemas.openxmlformats.org/officeDocument/2006/extended-properties" xmlns:vt="http://schemas.openxmlformats.org/officeDocument/2006/docPropsVTypes">
  <Template>Normal</Template>
  <TotalTime>0</TotalTime>
  <Pages>61</Pages>
  <Words>13496</Words>
  <Characters>76929</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COMETRIQ: EPAR – Product information - tracked changes</vt:lpstr>
    </vt:vector>
  </TitlesOfParts>
  <Company/>
  <LinksUpToDate>false</LinksUpToDate>
  <CharactersWithSpaces>90245</CharactersWithSpaces>
  <SharedDoc>false</SharedDoc>
  <HLinks>
    <vt:vector size="24"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COMETRIQ: EPAR – Product information - tracked changes</dc:title>
  <dc:subject/>
  <dc:creator/>
  <cp:keywords/>
  <cp:lastModifiedBy/>
  <cp:revision>1</cp:revision>
  <dcterms:created xsi:type="dcterms:W3CDTF">2026-02-18T10:48:00Z</dcterms:created>
  <dcterms:modified xsi:type="dcterms:W3CDTF">2026-02-23T14:27:00Z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09/07/2013 13:11:44</vt:lpwstr>
  </property>
  <property fmtid="{D5CDD505-2E9C-101B-9397-08002B2CF9AE}" pid="3" name="Order">
    <vt:r8>4734000</vt:r8>
  </property>
  <property fmtid="{D5CDD505-2E9C-101B-9397-08002B2CF9AE}" pid="4" name="DM_Modifer_Name">
    <vt:lpwstr>Belonina Irina</vt:lpwstr>
  </property>
  <property fmtid="{D5CDD505-2E9C-101B-9397-08002B2CF9AE}" pid="5" name="MediaServiceImageTags">
    <vt:lpwstr/>
  </property>
  <property fmtid="{D5CDD505-2E9C-101B-9397-08002B2CF9AE}" pid="6" name="ContentTypeId">
    <vt:lpwstr>0x0101000DA6AD19014FF648A49316945EE786F90200176DED4FF78CD74995F64A0F46B59E48</vt:lpwstr>
  </property>
  <property fmtid="{D5CDD505-2E9C-101B-9397-08002B2CF9AE}" pid="7" name="DM_DocRefId">
    <vt:lpwstr>EMA/422393/2013</vt:lpwstr>
  </property>
  <property fmtid="{D5CDD505-2E9C-101B-9397-08002B2CF9AE}" pid="8" name="DM_Modify_Date">
    <vt:lpwstr>09/07/2013 13:11:44</vt:lpwstr>
  </property>
  <property fmtid="{D5CDD505-2E9C-101B-9397-08002B2CF9AE}" pid="9" name="ComplianceAssetId">
    <vt:lpwstr/>
  </property>
  <property fmtid="{D5CDD505-2E9C-101B-9397-08002B2CF9AE}" pid="10" name="Related submission">
    <vt:lpwstr/>
  </property>
  <property fmtid="{D5CDD505-2E9C-101B-9397-08002B2CF9AE}" pid="11" name="DM_Modifier_Name">
    <vt:lpwstr>Belonina Irina</vt:lpwstr>
  </property>
  <property fmtid="{D5CDD505-2E9C-101B-9397-08002B2CF9AE}" pid="12" name="DM_Creator_Name">
    <vt:lpwstr>Belonina Irina</vt:lpwstr>
  </property>
  <property fmtid="{D5CDD505-2E9C-101B-9397-08002B2CF9AE}" pid="13" name="_ExtendedDescription">
    <vt:lpwstr/>
  </property>
  <property fmtid="{D5CDD505-2E9C-101B-9397-08002B2CF9AE}" pid="14" name="DM_Category">
    <vt:lpwstr>Product Information</vt:lpwstr>
  </property>
  <property fmtid="{D5CDD505-2E9C-101B-9397-08002B2CF9AE}" pid="15" name="BibliographyTitle">
    <vt:lpwstr>References</vt:lpwstr>
  </property>
  <property fmtid="{D5CDD505-2E9C-101B-9397-08002B2CF9AE}" pid="16" name="DM_Version">
    <vt:lpwstr>CURRENT,1.0</vt:lpwstr>
  </property>
  <property fmtid="{D5CDD505-2E9C-101B-9397-08002B2CF9AE}" pid="17" name="DM_emea_doc_ref_id">
    <vt:lpwstr>EMA/422393/2013</vt:lpwstr>
  </property>
  <property fmtid="{D5CDD505-2E9C-101B-9397-08002B2CF9AE}" pid="18" name="DM_Path">
    <vt:lpwstr>/01. Evaluation of Medicine/H-C/A-C/Cometriq (Cabozantinib) - 002640/03 Evaluation/Day 121- 210/03 - D180 LoI (July)</vt:lpwstr>
  </property>
  <property fmtid="{D5CDD505-2E9C-101B-9397-08002B2CF9AE}" pid="19" name="DM_Creation_Date">
    <vt:lpwstr>09/07/2013 13:11:44</vt:lpwstr>
  </property>
  <property fmtid="{D5CDD505-2E9C-101B-9397-08002B2CF9AE}" pid="20" name="DM_Type">
    <vt:lpwstr>emea_document</vt:lpwstr>
  </property>
  <property fmtid="{D5CDD505-2E9C-101B-9397-08002B2CF9AE}" pid="21" name="DM_Name">
    <vt:lpwstr>EN Cometr Day 121-165 QRD review</vt:lpwstr>
  </property>
  <property fmtid="{D5CDD505-2E9C-101B-9397-08002B2CF9AE}" pid="22" name="_dlc_DocIdItemGuid">
    <vt:lpwstr>a8ce1202-87e5-4ef4-b1e1-b2d48f2fa080</vt:lpwstr>
  </property>
</Properties>
</file>