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3.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C90FD6" w:rsidRPr="0036582E" w14:paraId="7973A218" w14:textId="77777777" w:rsidTr="008905D3">
        <w:tc>
          <w:tcPr>
            <w:tcW w:w="9289" w:type="dxa"/>
          </w:tcPr>
          <w:p w14:paraId="4EDC0424" w14:textId="3A04E19A" w:rsidR="005A671F" w:rsidRPr="00220238" w:rsidRDefault="005A671F" w:rsidP="005A671F">
            <w:pPr>
              <w:widowControl w:val="0"/>
            </w:pPr>
            <w:bookmarkStart w:id="0" w:name="_Hlk207010357"/>
            <w:r w:rsidRPr="00220238">
              <w:t xml:space="preserve">Tämä asiakirja sisältää </w:t>
            </w:r>
            <w:r w:rsidR="0034316C">
              <w:t>Cubicin-valmisteen</w:t>
            </w:r>
            <w:r w:rsidRPr="00220238">
              <w:t xml:space="preserve"> valmistetietojen hyväksytyn tekstin, jossa on korostettu edellisen menettelyn (</w:t>
            </w:r>
            <w:r w:rsidR="002C476B" w:rsidRPr="00E35D92">
              <w:t>EMA/N/0000275510</w:t>
            </w:r>
            <w:r w:rsidRPr="00220238">
              <w:t>) jälkeen valmistetietoihin tehdyt muutokset.</w:t>
            </w:r>
          </w:p>
          <w:p w14:paraId="6997ADD2" w14:textId="77777777" w:rsidR="005A671F" w:rsidRPr="00220238" w:rsidRDefault="005A671F" w:rsidP="005A671F">
            <w:pPr>
              <w:widowControl w:val="0"/>
            </w:pPr>
          </w:p>
          <w:p w14:paraId="07B9AECD" w14:textId="79A60DB3" w:rsidR="00C90FD6" w:rsidRPr="0036582E" w:rsidRDefault="005A671F" w:rsidP="005A671F">
            <w:pPr>
              <w:rPr>
                <w:noProof/>
              </w:rPr>
            </w:pPr>
            <w:r w:rsidRPr="00220238">
              <w:t xml:space="preserve">Lisätietoja on Euroopan lääkeviraston verkkosivustolla osoitteessa </w:t>
            </w:r>
            <w:hyperlink r:id="rId12" w:history="1">
              <w:r w:rsidR="00E35D92" w:rsidRPr="005A688C">
                <w:rPr>
                  <w:rStyle w:val="Hyperlink"/>
                </w:rPr>
                <w:t>https://www.ema.europa.eu/en/medicines/human/EPAR/cubicin</w:t>
              </w:r>
            </w:hyperlink>
          </w:p>
        </w:tc>
      </w:tr>
      <w:bookmarkEnd w:id="0"/>
    </w:tbl>
    <w:p w14:paraId="11702193" w14:textId="77777777" w:rsidR="009E3477" w:rsidRDefault="009E3477" w:rsidP="00765A4F">
      <w:pPr>
        <w:suppressAutoHyphens/>
        <w:rPr>
          <w:noProof/>
          <w:color w:val="000000"/>
          <w:szCs w:val="22"/>
        </w:rPr>
      </w:pPr>
    </w:p>
    <w:p w14:paraId="7C15D375" w14:textId="77777777" w:rsidR="009E3477" w:rsidRPr="00D36A29" w:rsidRDefault="009E3477" w:rsidP="00765A4F">
      <w:pPr>
        <w:suppressAutoHyphens/>
        <w:rPr>
          <w:noProof/>
          <w:color w:val="000000"/>
          <w:szCs w:val="22"/>
        </w:rPr>
      </w:pPr>
    </w:p>
    <w:p w14:paraId="2D7DE02A" w14:textId="77777777" w:rsidR="00D83FFA" w:rsidRPr="00D36A29" w:rsidRDefault="00D83FFA" w:rsidP="00765A4F">
      <w:pPr>
        <w:suppressAutoHyphens/>
        <w:rPr>
          <w:noProof/>
          <w:color w:val="000000"/>
          <w:szCs w:val="22"/>
        </w:rPr>
      </w:pPr>
    </w:p>
    <w:p w14:paraId="510D68A0" w14:textId="77777777" w:rsidR="00D83FFA" w:rsidRPr="00D36A29" w:rsidRDefault="00D83FFA" w:rsidP="00765A4F">
      <w:pPr>
        <w:suppressAutoHyphens/>
        <w:rPr>
          <w:noProof/>
          <w:color w:val="000000"/>
          <w:szCs w:val="22"/>
        </w:rPr>
      </w:pPr>
    </w:p>
    <w:p w14:paraId="0A7392E7" w14:textId="77777777" w:rsidR="00D83FFA" w:rsidRPr="00D36A29" w:rsidRDefault="00D83FFA" w:rsidP="00765A4F">
      <w:pPr>
        <w:suppressAutoHyphens/>
        <w:rPr>
          <w:noProof/>
          <w:color w:val="000000"/>
          <w:szCs w:val="22"/>
        </w:rPr>
      </w:pPr>
    </w:p>
    <w:p w14:paraId="0ED7540E" w14:textId="77777777" w:rsidR="00D83FFA" w:rsidRPr="00D36A29" w:rsidRDefault="00D83FFA" w:rsidP="00765A4F">
      <w:pPr>
        <w:suppressAutoHyphens/>
        <w:rPr>
          <w:noProof/>
          <w:color w:val="000000"/>
          <w:szCs w:val="22"/>
        </w:rPr>
      </w:pPr>
    </w:p>
    <w:p w14:paraId="75C05009" w14:textId="77777777" w:rsidR="00D83FFA" w:rsidRPr="00D36A29" w:rsidRDefault="00D83FFA" w:rsidP="00765A4F">
      <w:pPr>
        <w:suppressAutoHyphens/>
        <w:rPr>
          <w:noProof/>
          <w:color w:val="000000"/>
          <w:szCs w:val="22"/>
        </w:rPr>
      </w:pPr>
    </w:p>
    <w:p w14:paraId="6DCB56E3" w14:textId="77777777" w:rsidR="00D83FFA" w:rsidRPr="00D36A29" w:rsidRDefault="00D83FFA" w:rsidP="00765A4F">
      <w:pPr>
        <w:suppressAutoHyphens/>
        <w:rPr>
          <w:noProof/>
          <w:color w:val="000000"/>
          <w:szCs w:val="22"/>
        </w:rPr>
      </w:pPr>
    </w:p>
    <w:p w14:paraId="2CD138C7" w14:textId="77777777" w:rsidR="00D83FFA" w:rsidRPr="00D36A29" w:rsidRDefault="00D83FFA" w:rsidP="00765A4F">
      <w:pPr>
        <w:suppressAutoHyphens/>
        <w:rPr>
          <w:noProof/>
          <w:color w:val="000000"/>
          <w:szCs w:val="22"/>
        </w:rPr>
      </w:pPr>
    </w:p>
    <w:p w14:paraId="717BFCF0" w14:textId="77777777" w:rsidR="00D83FFA" w:rsidRPr="00D36A29" w:rsidRDefault="00D83FFA" w:rsidP="00765A4F">
      <w:pPr>
        <w:suppressAutoHyphens/>
        <w:rPr>
          <w:noProof/>
          <w:color w:val="000000"/>
          <w:szCs w:val="22"/>
        </w:rPr>
      </w:pPr>
    </w:p>
    <w:p w14:paraId="3CA36A70" w14:textId="77777777" w:rsidR="00D83FFA" w:rsidRPr="00D36A29" w:rsidRDefault="00D83FFA" w:rsidP="00765A4F">
      <w:pPr>
        <w:suppressAutoHyphens/>
        <w:rPr>
          <w:noProof/>
          <w:color w:val="000000"/>
          <w:szCs w:val="22"/>
        </w:rPr>
      </w:pPr>
    </w:p>
    <w:p w14:paraId="64373037" w14:textId="77777777" w:rsidR="00D83FFA" w:rsidRPr="00D36A29" w:rsidRDefault="00D83FFA" w:rsidP="00765A4F">
      <w:pPr>
        <w:suppressAutoHyphens/>
        <w:rPr>
          <w:noProof/>
          <w:color w:val="000000"/>
          <w:szCs w:val="22"/>
        </w:rPr>
      </w:pPr>
    </w:p>
    <w:p w14:paraId="34418C8A" w14:textId="77777777" w:rsidR="00D83FFA" w:rsidRPr="00D36A29" w:rsidRDefault="00D83FFA" w:rsidP="00765A4F">
      <w:pPr>
        <w:suppressAutoHyphens/>
        <w:rPr>
          <w:noProof/>
          <w:color w:val="000000"/>
          <w:szCs w:val="22"/>
        </w:rPr>
      </w:pPr>
    </w:p>
    <w:p w14:paraId="51B96CD0" w14:textId="77777777" w:rsidR="00D83FFA" w:rsidRPr="00D36A29" w:rsidRDefault="00D83FFA" w:rsidP="00765A4F">
      <w:pPr>
        <w:suppressAutoHyphens/>
        <w:rPr>
          <w:noProof/>
          <w:color w:val="000000"/>
          <w:szCs w:val="22"/>
        </w:rPr>
      </w:pPr>
    </w:p>
    <w:p w14:paraId="519049DE" w14:textId="77777777" w:rsidR="00D83FFA" w:rsidRPr="00D36A29" w:rsidRDefault="00D83FFA" w:rsidP="00765A4F">
      <w:pPr>
        <w:suppressAutoHyphens/>
        <w:rPr>
          <w:noProof/>
          <w:color w:val="000000"/>
          <w:szCs w:val="22"/>
        </w:rPr>
      </w:pPr>
    </w:p>
    <w:p w14:paraId="276EAF7A" w14:textId="77777777" w:rsidR="00D83FFA" w:rsidRPr="00D36A29" w:rsidRDefault="00D83FFA" w:rsidP="00765A4F">
      <w:pPr>
        <w:suppressAutoHyphens/>
        <w:rPr>
          <w:noProof/>
          <w:color w:val="000000"/>
          <w:szCs w:val="22"/>
        </w:rPr>
      </w:pPr>
    </w:p>
    <w:p w14:paraId="5C4EAF63" w14:textId="77777777" w:rsidR="00D83FFA" w:rsidRPr="00D36A29" w:rsidRDefault="00D83FFA" w:rsidP="00765A4F">
      <w:pPr>
        <w:suppressAutoHyphens/>
        <w:rPr>
          <w:noProof/>
          <w:color w:val="000000"/>
          <w:szCs w:val="22"/>
        </w:rPr>
      </w:pPr>
    </w:p>
    <w:p w14:paraId="51AB6186" w14:textId="77777777" w:rsidR="00D83FFA" w:rsidRPr="00D36A29" w:rsidRDefault="00D83FFA" w:rsidP="00765A4F">
      <w:pPr>
        <w:suppressAutoHyphens/>
        <w:rPr>
          <w:noProof/>
          <w:color w:val="000000"/>
          <w:szCs w:val="22"/>
        </w:rPr>
      </w:pPr>
    </w:p>
    <w:p w14:paraId="6015ADC9" w14:textId="77777777" w:rsidR="00D83FFA" w:rsidRPr="0079074D" w:rsidRDefault="00D83FFA" w:rsidP="00765A4F">
      <w:pPr>
        <w:suppressAutoHyphens/>
        <w:jc w:val="center"/>
        <w:rPr>
          <w:b/>
          <w:noProof/>
          <w:color w:val="000000"/>
          <w:szCs w:val="22"/>
        </w:rPr>
      </w:pPr>
      <w:r w:rsidRPr="0079074D">
        <w:rPr>
          <w:b/>
          <w:noProof/>
          <w:color w:val="000000"/>
          <w:szCs w:val="22"/>
        </w:rPr>
        <w:t>LIITE I</w:t>
      </w:r>
    </w:p>
    <w:p w14:paraId="3AB8ECC2" w14:textId="77777777" w:rsidR="00E94FD0" w:rsidRPr="0079074D" w:rsidRDefault="00E94FD0" w:rsidP="00765A4F">
      <w:pPr>
        <w:suppressAutoHyphens/>
        <w:jc w:val="center"/>
        <w:rPr>
          <w:noProof/>
          <w:color w:val="000000"/>
          <w:szCs w:val="22"/>
        </w:rPr>
      </w:pPr>
    </w:p>
    <w:p w14:paraId="635FA82A" w14:textId="77777777" w:rsidR="00980955" w:rsidRPr="00455124" w:rsidRDefault="00980955" w:rsidP="00980955">
      <w:pPr>
        <w:pStyle w:val="TitleA"/>
        <w:rPr>
          <w:lang w:val="fi-FI"/>
        </w:rPr>
      </w:pPr>
      <w:r w:rsidRPr="00455124">
        <w:rPr>
          <w:lang w:val="fi-FI"/>
        </w:rPr>
        <w:t>VALMISTEYHTEENVETO</w:t>
      </w:r>
    </w:p>
    <w:p w14:paraId="67C33D5B" w14:textId="77777777" w:rsidR="00D83FFA" w:rsidRPr="0079074D" w:rsidRDefault="00D83FFA" w:rsidP="00377BB1">
      <w:pPr>
        <w:suppressAutoHyphens/>
        <w:ind w:left="567" w:hanging="567"/>
        <w:rPr>
          <w:noProof/>
          <w:color w:val="000000"/>
          <w:szCs w:val="22"/>
        </w:rPr>
      </w:pPr>
      <w:r w:rsidRPr="0079074D">
        <w:rPr>
          <w:noProof/>
          <w:color w:val="000000"/>
          <w:szCs w:val="22"/>
        </w:rPr>
        <w:br w:type="page"/>
      </w:r>
      <w:r w:rsidRPr="00C1375F">
        <w:rPr>
          <w:b/>
          <w:noProof/>
          <w:color w:val="000000"/>
          <w:szCs w:val="22"/>
        </w:rPr>
        <w:lastRenderedPageBreak/>
        <w:t>1.</w:t>
      </w:r>
      <w:r w:rsidRPr="00C1375F">
        <w:rPr>
          <w:b/>
          <w:noProof/>
          <w:color w:val="000000"/>
          <w:szCs w:val="22"/>
        </w:rPr>
        <w:tab/>
        <w:t>LÄÄKEVALMISTEEN NIMI</w:t>
      </w:r>
    </w:p>
    <w:p w14:paraId="4815ADB1" w14:textId="77777777" w:rsidR="00D83FFA" w:rsidRPr="0079074D" w:rsidRDefault="00D83FFA" w:rsidP="00377BB1">
      <w:pPr>
        <w:suppressAutoHyphens/>
        <w:rPr>
          <w:noProof/>
          <w:color w:val="000000"/>
          <w:szCs w:val="22"/>
        </w:rPr>
      </w:pPr>
    </w:p>
    <w:p w14:paraId="02B52CC8" w14:textId="77777777" w:rsidR="00D83FFA" w:rsidRPr="0079074D" w:rsidRDefault="00D83FFA" w:rsidP="00765A4F">
      <w:pPr>
        <w:suppressAutoHyphens/>
        <w:rPr>
          <w:color w:val="000000"/>
          <w:szCs w:val="22"/>
        </w:rPr>
      </w:pPr>
      <w:r w:rsidRPr="0079074D">
        <w:rPr>
          <w:color w:val="000000"/>
          <w:szCs w:val="22"/>
        </w:rPr>
        <w:t>C</w:t>
      </w:r>
      <w:r w:rsidR="00FB59EC" w:rsidRPr="0079074D">
        <w:rPr>
          <w:color w:val="000000"/>
          <w:szCs w:val="22"/>
        </w:rPr>
        <w:t>ubicin</w:t>
      </w:r>
      <w:r w:rsidRPr="0079074D">
        <w:rPr>
          <w:color w:val="000000"/>
          <w:szCs w:val="22"/>
        </w:rPr>
        <w:t xml:space="preserve"> 350 mg </w:t>
      </w:r>
      <w:r w:rsidR="00F44924" w:rsidRPr="0079074D">
        <w:rPr>
          <w:color w:val="000000"/>
          <w:szCs w:val="22"/>
        </w:rPr>
        <w:t xml:space="preserve">injektio- tai </w:t>
      </w:r>
      <w:r w:rsidRPr="0079074D">
        <w:rPr>
          <w:color w:val="000000"/>
          <w:szCs w:val="22"/>
        </w:rPr>
        <w:t>infuusiokuiva-aine</w:t>
      </w:r>
      <w:r w:rsidR="00124E21" w:rsidRPr="0079074D">
        <w:rPr>
          <w:color w:val="000000"/>
          <w:szCs w:val="22"/>
        </w:rPr>
        <w:t xml:space="preserve"> </w:t>
      </w:r>
      <w:r w:rsidR="00F44924" w:rsidRPr="0079074D">
        <w:rPr>
          <w:color w:val="000000"/>
          <w:szCs w:val="22"/>
        </w:rPr>
        <w:t>liuosta</w:t>
      </w:r>
      <w:r w:rsidRPr="0079074D">
        <w:rPr>
          <w:color w:val="000000"/>
          <w:szCs w:val="22"/>
        </w:rPr>
        <w:t xml:space="preserve"> varten</w:t>
      </w:r>
    </w:p>
    <w:p w14:paraId="7B83A116" w14:textId="77777777" w:rsidR="000B6942" w:rsidRPr="0079074D" w:rsidRDefault="000B6942" w:rsidP="000B6942">
      <w:pPr>
        <w:suppressAutoHyphens/>
        <w:rPr>
          <w:color w:val="000000"/>
          <w:szCs w:val="22"/>
        </w:rPr>
      </w:pPr>
      <w:r w:rsidRPr="0079074D">
        <w:rPr>
          <w:color w:val="000000"/>
          <w:szCs w:val="22"/>
          <w:lang w:val="da-DK"/>
        </w:rPr>
        <w:t>Cubicin 500 mg injektio- tai i</w:t>
      </w:r>
      <w:r w:rsidRPr="0079074D">
        <w:rPr>
          <w:color w:val="000000"/>
          <w:szCs w:val="22"/>
        </w:rPr>
        <w:t>nfuusiokuiva-aine liuosta varten</w:t>
      </w:r>
    </w:p>
    <w:p w14:paraId="03C7BE30" w14:textId="77777777" w:rsidR="00D83FFA" w:rsidRPr="0079074D" w:rsidRDefault="00D83FFA" w:rsidP="00765A4F">
      <w:pPr>
        <w:suppressAutoHyphens/>
        <w:rPr>
          <w:noProof/>
          <w:color w:val="000000"/>
          <w:szCs w:val="22"/>
        </w:rPr>
      </w:pPr>
    </w:p>
    <w:p w14:paraId="20D7DEED" w14:textId="77777777" w:rsidR="00D83FFA" w:rsidRPr="0079074D" w:rsidRDefault="00D83FFA" w:rsidP="00765A4F">
      <w:pPr>
        <w:suppressAutoHyphens/>
        <w:rPr>
          <w:noProof/>
          <w:color w:val="000000"/>
          <w:szCs w:val="22"/>
        </w:rPr>
      </w:pPr>
    </w:p>
    <w:p w14:paraId="148FF960" w14:textId="77777777" w:rsidR="00D83FFA" w:rsidRPr="0079074D" w:rsidRDefault="00D83FFA" w:rsidP="00455124">
      <w:pPr>
        <w:keepNext/>
        <w:suppressAutoHyphens/>
        <w:ind w:left="567" w:hanging="567"/>
        <w:rPr>
          <w:noProof/>
          <w:color w:val="000000"/>
          <w:szCs w:val="22"/>
        </w:rPr>
      </w:pPr>
      <w:r w:rsidRPr="0079074D">
        <w:rPr>
          <w:b/>
          <w:noProof/>
          <w:color w:val="000000"/>
          <w:szCs w:val="22"/>
        </w:rPr>
        <w:t>2.</w:t>
      </w:r>
      <w:r w:rsidRPr="0079074D">
        <w:rPr>
          <w:b/>
          <w:noProof/>
          <w:color w:val="000000"/>
          <w:szCs w:val="22"/>
        </w:rPr>
        <w:tab/>
        <w:t>VAIKUTTAVAT AINEET JA NIIDEN MÄÄRÄT</w:t>
      </w:r>
    </w:p>
    <w:p w14:paraId="725E9217" w14:textId="77777777" w:rsidR="00D83FFA" w:rsidRPr="0079074D" w:rsidRDefault="00D83FFA" w:rsidP="00455124">
      <w:pPr>
        <w:keepNext/>
        <w:suppressAutoHyphens/>
        <w:rPr>
          <w:noProof/>
          <w:color w:val="000000"/>
          <w:szCs w:val="22"/>
        </w:rPr>
      </w:pPr>
    </w:p>
    <w:p w14:paraId="311781BB" w14:textId="77777777" w:rsidR="000B6942" w:rsidRPr="00455124" w:rsidRDefault="000B6942" w:rsidP="00455124">
      <w:pPr>
        <w:keepNext/>
        <w:suppressAutoHyphens/>
        <w:rPr>
          <w:color w:val="000000"/>
          <w:szCs w:val="22"/>
          <w:u w:val="single"/>
        </w:rPr>
      </w:pPr>
      <w:r w:rsidRPr="00455124">
        <w:rPr>
          <w:color w:val="000000"/>
          <w:szCs w:val="22"/>
          <w:u w:val="single"/>
        </w:rPr>
        <w:t>Cubicin 350 mg injektio- tai infuusiokuiva-aine liuosta varten</w:t>
      </w:r>
    </w:p>
    <w:p w14:paraId="6DD8A2B2" w14:textId="77777777" w:rsidR="00D83FFA" w:rsidRPr="0079074D" w:rsidRDefault="00D83FFA" w:rsidP="00765A4F">
      <w:pPr>
        <w:pStyle w:val="EMEAEnBodyText"/>
        <w:autoSpaceDE w:val="0"/>
        <w:autoSpaceDN w:val="0"/>
        <w:adjustRightInd w:val="0"/>
        <w:spacing w:before="0" w:after="0"/>
        <w:jc w:val="left"/>
        <w:rPr>
          <w:noProof/>
          <w:color w:val="000000"/>
          <w:szCs w:val="22"/>
          <w:lang w:val="fi-FI"/>
        </w:rPr>
      </w:pPr>
      <w:r w:rsidRPr="0079074D">
        <w:rPr>
          <w:color w:val="000000"/>
          <w:szCs w:val="22"/>
          <w:lang w:val="fi-FI"/>
        </w:rPr>
        <w:t>Yksi injektiopullo sisältää</w:t>
      </w:r>
      <w:r w:rsidRPr="0079074D">
        <w:rPr>
          <w:noProof/>
          <w:color w:val="000000"/>
          <w:szCs w:val="22"/>
          <w:lang w:val="fi-FI"/>
        </w:rPr>
        <w:t xml:space="preserve"> 350</w:t>
      </w:r>
      <w:r w:rsidR="00064E38" w:rsidRPr="0079074D">
        <w:rPr>
          <w:noProof/>
          <w:color w:val="000000"/>
          <w:szCs w:val="22"/>
          <w:lang w:val="fi-FI"/>
        </w:rPr>
        <w:t> mg</w:t>
      </w:r>
      <w:r w:rsidRPr="0079074D">
        <w:rPr>
          <w:noProof/>
          <w:color w:val="000000"/>
          <w:szCs w:val="22"/>
          <w:lang w:val="fi-FI"/>
        </w:rPr>
        <w:t xml:space="preserve"> daptomysiiniä.</w:t>
      </w:r>
    </w:p>
    <w:p w14:paraId="2AE6769C" w14:textId="77777777" w:rsidR="00D83FFA" w:rsidRDefault="00D83FFA" w:rsidP="00765A4F">
      <w:pPr>
        <w:pStyle w:val="EMEAEnBodyText"/>
        <w:autoSpaceDE w:val="0"/>
        <w:autoSpaceDN w:val="0"/>
        <w:adjustRightInd w:val="0"/>
        <w:spacing w:before="0" w:after="0"/>
        <w:jc w:val="left"/>
        <w:rPr>
          <w:noProof/>
          <w:color w:val="000000"/>
          <w:szCs w:val="22"/>
          <w:lang w:val="fi-FI"/>
        </w:rPr>
      </w:pPr>
      <w:r w:rsidRPr="0079074D">
        <w:rPr>
          <w:noProof/>
          <w:color w:val="000000"/>
          <w:szCs w:val="22"/>
          <w:lang w:val="fi-FI"/>
        </w:rPr>
        <w:t>Yhdestä millilitrasta saadaan 50</w:t>
      </w:r>
      <w:r w:rsidR="00064E38" w:rsidRPr="0079074D">
        <w:rPr>
          <w:noProof/>
          <w:color w:val="000000"/>
          <w:szCs w:val="22"/>
          <w:lang w:val="fi-FI"/>
        </w:rPr>
        <w:t> mg</w:t>
      </w:r>
      <w:r w:rsidRPr="0079074D">
        <w:rPr>
          <w:noProof/>
          <w:color w:val="000000"/>
          <w:szCs w:val="22"/>
          <w:lang w:val="fi-FI"/>
        </w:rPr>
        <w:t xml:space="preserve"> daptomysiiniä sekoitettuna 7 ml:aan 9</w:t>
      </w:r>
      <w:r w:rsidR="00064E38" w:rsidRPr="0079074D">
        <w:rPr>
          <w:noProof/>
          <w:color w:val="000000"/>
          <w:szCs w:val="22"/>
          <w:lang w:val="fi-FI"/>
        </w:rPr>
        <w:t> mg</w:t>
      </w:r>
      <w:r w:rsidRPr="0079074D">
        <w:rPr>
          <w:noProof/>
          <w:color w:val="000000"/>
          <w:szCs w:val="22"/>
          <w:lang w:val="fi-FI"/>
        </w:rPr>
        <w:t>/ml (0,9</w:t>
      </w:r>
      <w:r w:rsidR="00C97141" w:rsidRPr="0079074D">
        <w:rPr>
          <w:noProof/>
          <w:color w:val="000000"/>
          <w:szCs w:val="22"/>
          <w:lang w:val="fi-FI"/>
        </w:rPr>
        <w:t> </w:t>
      </w:r>
      <w:r w:rsidRPr="0079074D">
        <w:rPr>
          <w:noProof/>
          <w:color w:val="000000"/>
          <w:szCs w:val="22"/>
          <w:lang w:val="fi-FI"/>
        </w:rPr>
        <w:t>%) natriumkloridiliuokseen.</w:t>
      </w:r>
    </w:p>
    <w:p w14:paraId="66610088" w14:textId="77777777" w:rsidR="000B6942" w:rsidRPr="0079074D" w:rsidRDefault="000B6942" w:rsidP="00765A4F">
      <w:pPr>
        <w:pStyle w:val="EMEAEnBodyText"/>
        <w:autoSpaceDE w:val="0"/>
        <w:autoSpaceDN w:val="0"/>
        <w:adjustRightInd w:val="0"/>
        <w:spacing w:before="0" w:after="0"/>
        <w:jc w:val="left"/>
        <w:rPr>
          <w:noProof/>
          <w:color w:val="000000"/>
          <w:szCs w:val="22"/>
          <w:lang w:val="fi-FI"/>
        </w:rPr>
      </w:pPr>
    </w:p>
    <w:p w14:paraId="325E54A6" w14:textId="77777777" w:rsidR="000B6942" w:rsidRPr="00455124" w:rsidRDefault="000B6942" w:rsidP="00455124">
      <w:pPr>
        <w:keepNext/>
        <w:suppressAutoHyphens/>
        <w:rPr>
          <w:color w:val="000000"/>
          <w:szCs w:val="22"/>
          <w:u w:val="single"/>
        </w:rPr>
      </w:pPr>
      <w:r w:rsidRPr="00455124">
        <w:rPr>
          <w:color w:val="000000"/>
          <w:szCs w:val="22"/>
          <w:u w:val="single"/>
          <w:lang w:val="da-DK"/>
        </w:rPr>
        <w:t>Cubicin 500 mg injektio- tai i</w:t>
      </w:r>
      <w:r w:rsidRPr="00455124">
        <w:rPr>
          <w:color w:val="000000"/>
          <w:szCs w:val="22"/>
          <w:u w:val="single"/>
        </w:rPr>
        <w:t>nfuusiokuiva-aine liuosta varten</w:t>
      </w:r>
    </w:p>
    <w:p w14:paraId="67E225B7" w14:textId="77777777" w:rsidR="000B6942" w:rsidRPr="0079074D" w:rsidRDefault="000B6942" w:rsidP="000B6942">
      <w:pPr>
        <w:pStyle w:val="EMEAEnBodyText"/>
        <w:autoSpaceDE w:val="0"/>
        <w:autoSpaceDN w:val="0"/>
        <w:adjustRightInd w:val="0"/>
        <w:spacing w:before="0" w:after="0"/>
        <w:jc w:val="left"/>
        <w:rPr>
          <w:noProof/>
          <w:color w:val="000000"/>
          <w:szCs w:val="22"/>
          <w:lang w:val="fi-FI"/>
        </w:rPr>
      </w:pPr>
      <w:r w:rsidRPr="0079074D">
        <w:rPr>
          <w:color w:val="000000"/>
          <w:szCs w:val="22"/>
          <w:lang w:val="fi-FI"/>
        </w:rPr>
        <w:t>Yksi injektiopullo sisältää</w:t>
      </w:r>
      <w:r w:rsidRPr="0079074D">
        <w:rPr>
          <w:noProof/>
          <w:color w:val="000000"/>
          <w:szCs w:val="22"/>
          <w:lang w:val="fi-FI"/>
        </w:rPr>
        <w:t xml:space="preserve"> 500 mg</w:t>
      </w:r>
      <w:r>
        <w:rPr>
          <w:noProof/>
          <w:color w:val="000000"/>
          <w:szCs w:val="22"/>
          <w:lang w:val="fi-FI"/>
        </w:rPr>
        <w:t xml:space="preserve"> daptomysiiniä.</w:t>
      </w:r>
    </w:p>
    <w:p w14:paraId="69CDCD45" w14:textId="77777777" w:rsidR="000B6942" w:rsidRPr="0079074D" w:rsidRDefault="000B6942" w:rsidP="000B6942">
      <w:pPr>
        <w:pStyle w:val="EMEAEnBodyText"/>
        <w:autoSpaceDE w:val="0"/>
        <w:autoSpaceDN w:val="0"/>
        <w:adjustRightInd w:val="0"/>
        <w:spacing w:before="0" w:after="0"/>
        <w:jc w:val="left"/>
        <w:rPr>
          <w:noProof/>
          <w:color w:val="000000"/>
          <w:szCs w:val="22"/>
          <w:lang w:val="fi-FI"/>
        </w:rPr>
      </w:pPr>
      <w:r w:rsidRPr="0079074D">
        <w:rPr>
          <w:noProof/>
          <w:color w:val="000000"/>
          <w:szCs w:val="22"/>
          <w:lang w:val="fi-FI"/>
        </w:rPr>
        <w:t>Yhdestä millilitrasta saadaan 50 mg daptomysiiniä sekoitettuna 10 ml:aan 9 mg/ml (0,9 %) natriumkloridiliuokseen.</w:t>
      </w:r>
    </w:p>
    <w:p w14:paraId="1748D092" w14:textId="77777777" w:rsidR="00D83FFA" w:rsidRPr="0079074D" w:rsidRDefault="00D83FFA" w:rsidP="00765A4F">
      <w:pPr>
        <w:pStyle w:val="EMEAEnBodyText"/>
        <w:autoSpaceDE w:val="0"/>
        <w:autoSpaceDN w:val="0"/>
        <w:adjustRightInd w:val="0"/>
        <w:spacing w:before="0" w:after="0"/>
        <w:jc w:val="left"/>
        <w:rPr>
          <w:noProof/>
          <w:color w:val="000000"/>
          <w:szCs w:val="22"/>
          <w:lang w:val="fi-FI"/>
        </w:rPr>
      </w:pPr>
    </w:p>
    <w:p w14:paraId="5F763838" w14:textId="77777777" w:rsidR="00D83FFA" w:rsidRPr="0079074D" w:rsidRDefault="00126192" w:rsidP="00765A4F">
      <w:pPr>
        <w:suppressAutoHyphens/>
        <w:rPr>
          <w:noProof/>
          <w:color w:val="000000"/>
          <w:szCs w:val="22"/>
        </w:rPr>
      </w:pPr>
      <w:r w:rsidRPr="0079074D">
        <w:rPr>
          <w:noProof/>
          <w:color w:val="000000"/>
          <w:szCs w:val="22"/>
        </w:rPr>
        <w:t>Täydellinen a</w:t>
      </w:r>
      <w:r w:rsidR="00D83FFA" w:rsidRPr="0079074D">
        <w:rPr>
          <w:noProof/>
          <w:color w:val="000000"/>
          <w:szCs w:val="22"/>
        </w:rPr>
        <w:t>puaine</w:t>
      </w:r>
      <w:r w:rsidRPr="0079074D">
        <w:rPr>
          <w:noProof/>
          <w:color w:val="000000"/>
          <w:szCs w:val="22"/>
        </w:rPr>
        <w:t>luettelo</w:t>
      </w:r>
      <w:r w:rsidR="00D83FFA" w:rsidRPr="0079074D">
        <w:rPr>
          <w:noProof/>
          <w:color w:val="000000"/>
          <w:szCs w:val="22"/>
        </w:rPr>
        <w:t>, ks. kohta 6.1.</w:t>
      </w:r>
    </w:p>
    <w:p w14:paraId="5557AB9C" w14:textId="77777777" w:rsidR="00D83FFA" w:rsidRPr="0079074D" w:rsidRDefault="00D83FFA" w:rsidP="00765A4F">
      <w:pPr>
        <w:suppressAutoHyphens/>
        <w:rPr>
          <w:noProof/>
          <w:color w:val="000000"/>
          <w:szCs w:val="22"/>
        </w:rPr>
      </w:pPr>
    </w:p>
    <w:p w14:paraId="1F5F75C3" w14:textId="77777777" w:rsidR="00D83FFA" w:rsidRPr="0079074D" w:rsidRDefault="00D83FFA" w:rsidP="00765A4F">
      <w:pPr>
        <w:suppressAutoHyphens/>
        <w:rPr>
          <w:noProof/>
          <w:color w:val="000000"/>
          <w:szCs w:val="22"/>
        </w:rPr>
      </w:pPr>
    </w:p>
    <w:p w14:paraId="2C357782" w14:textId="77777777" w:rsidR="00D83FFA" w:rsidRPr="0079074D" w:rsidRDefault="00D83FFA" w:rsidP="00455124">
      <w:pPr>
        <w:keepNext/>
        <w:suppressAutoHyphens/>
        <w:ind w:left="567" w:hanging="567"/>
        <w:rPr>
          <w:noProof/>
          <w:color w:val="000000"/>
          <w:szCs w:val="22"/>
        </w:rPr>
      </w:pPr>
      <w:r w:rsidRPr="00C1375F">
        <w:rPr>
          <w:b/>
          <w:noProof/>
          <w:color w:val="000000"/>
          <w:szCs w:val="22"/>
        </w:rPr>
        <w:t>3.</w:t>
      </w:r>
      <w:r w:rsidRPr="00C1375F">
        <w:rPr>
          <w:b/>
          <w:noProof/>
          <w:color w:val="000000"/>
          <w:szCs w:val="22"/>
        </w:rPr>
        <w:tab/>
        <w:t>LÄÄKEMUOTO</w:t>
      </w:r>
    </w:p>
    <w:p w14:paraId="1A367C83" w14:textId="77777777" w:rsidR="00D83FFA" w:rsidRPr="0079074D" w:rsidRDefault="00D83FFA" w:rsidP="00455124">
      <w:pPr>
        <w:keepNext/>
        <w:suppressAutoHyphens/>
        <w:rPr>
          <w:noProof/>
          <w:color w:val="000000"/>
          <w:szCs w:val="22"/>
        </w:rPr>
      </w:pPr>
    </w:p>
    <w:p w14:paraId="37536F9A" w14:textId="77777777" w:rsidR="00D83FFA" w:rsidRPr="0079074D" w:rsidRDefault="00D83FFA" w:rsidP="00765A4F">
      <w:pPr>
        <w:pStyle w:val="CommentText"/>
        <w:suppressAutoHyphens/>
        <w:rPr>
          <w:color w:val="000000"/>
          <w:sz w:val="22"/>
          <w:szCs w:val="22"/>
        </w:rPr>
      </w:pPr>
      <w:r w:rsidRPr="0079074D">
        <w:rPr>
          <w:color w:val="000000"/>
          <w:sz w:val="22"/>
          <w:szCs w:val="22"/>
        </w:rPr>
        <w:t>In</w:t>
      </w:r>
      <w:r w:rsidR="00F44924" w:rsidRPr="0079074D">
        <w:rPr>
          <w:color w:val="000000"/>
          <w:sz w:val="22"/>
          <w:szCs w:val="22"/>
        </w:rPr>
        <w:t>jektio- tai in</w:t>
      </w:r>
      <w:r w:rsidRPr="0079074D">
        <w:rPr>
          <w:color w:val="000000"/>
          <w:sz w:val="22"/>
          <w:szCs w:val="22"/>
        </w:rPr>
        <w:t>fuusiokuiva-aine</w:t>
      </w:r>
      <w:r w:rsidR="00F44924" w:rsidRPr="0079074D">
        <w:rPr>
          <w:color w:val="000000"/>
          <w:sz w:val="22"/>
          <w:szCs w:val="22"/>
        </w:rPr>
        <w:t xml:space="preserve"> </w:t>
      </w:r>
      <w:r w:rsidRPr="0079074D">
        <w:rPr>
          <w:color w:val="000000"/>
          <w:sz w:val="22"/>
          <w:szCs w:val="22"/>
        </w:rPr>
        <w:t>liuosta varten</w:t>
      </w:r>
    </w:p>
    <w:p w14:paraId="16ED41C3" w14:textId="77777777" w:rsidR="00D83FFA" w:rsidRPr="0079074D" w:rsidRDefault="00D83FFA" w:rsidP="00765A4F">
      <w:pPr>
        <w:suppressAutoHyphens/>
        <w:rPr>
          <w:color w:val="000000"/>
          <w:szCs w:val="22"/>
        </w:rPr>
      </w:pPr>
    </w:p>
    <w:p w14:paraId="27008F03" w14:textId="77777777" w:rsidR="00DF66E8" w:rsidRPr="0079074D" w:rsidRDefault="00DF66E8" w:rsidP="00DF66E8">
      <w:pPr>
        <w:suppressAutoHyphens/>
        <w:rPr>
          <w:noProof/>
          <w:color w:val="000000"/>
          <w:szCs w:val="22"/>
        </w:rPr>
      </w:pPr>
      <w:r w:rsidRPr="0079074D">
        <w:rPr>
          <w:noProof/>
          <w:color w:val="000000"/>
          <w:szCs w:val="22"/>
        </w:rPr>
        <w:t xml:space="preserve">Vaaleankeltainen tai vaaleanruskea, kylmäkuivattu </w:t>
      </w:r>
      <w:r>
        <w:rPr>
          <w:noProof/>
          <w:color w:val="000000"/>
          <w:szCs w:val="22"/>
        </w:rPr>
        <w:t xml:space="preserve">jauhekakku tai </w:t>
      </w:r>
      <w:r w:rsidRPr="0079074D">
        <w:rPr>
          <w:noProof/>
          <w:color w:val="000000"/>
          <w:szCs w:val="22"/>
        </w:rPr>
        <w:t>kuiva-aine.</w:t>
      </w:r>
    </w:p>
    <w:p w14:paraId="5B7B3044" w14:textId="77777777" w:rsidR="00D83FFA" w:rsidRPr="0079074D" w:rsidRDefault="00D83FFA" w:rsidP="00765A4F">
      <w:pPr>
        <w:suppressAutoHyphens/>
        <w:rPr>
          <w:noProof/>
          <w:color w:val="000000"/>
          <w:szCs w:val="22"/>
        </w:rPr>
      </w:pPr>
    </w:p>
    <w:p w14:paraId="1FF79A2A" w14:textId="77777777" w:rsidR="00D83FFA" w:rsidRPr="0079074D" w:rsidRDefault="00D83FFA" w:rsidP="00765A4F">
      <w:pPr>
        <w:suppressAutoHyphens/>
        <w:rPr>
          <w:noProof/>
          <w:color w:val="000000"/>
          <w:szCs w:val="22"/>
        </w:rPr>
      </w:pPr>
    </w:p>
    <w:p w14:paraId="78E20197" w14:textId="77777777" w:rsidR="00D83FFA" w:rsidRPr="0079074D" w:rsidRDefault="00D83FFA" w:rsidP="00765A4F">
      <w:pPr>
        <w:suppressAutoHyphens/>
        <w:ind w:left="567" w:hanging="567"/>
        <w:rPr>
          <w:noProof/>
          <w:color w:val="000000"/>
          <w:szCs w:val="22"/>
        </w:rPr>
      </w:pPr>
      <w:r w:rsidRPr="0079074D">
        <w:rPr>
          <w:b/>
          <w:noProof/>
          <w:color w:val="000000"/>
          <w:szCs w:val="22"/>
        </w:rPr>
        <w:t>4.</w:t>
      </w:r>
      <w:r w:rsidRPr="0079074D">
        <w:rPr>
          <w:b/>
          <w:noProof/>
          <w:color w:val="000000"/>
          <w:szCs w:val="22"/>
        </w:rPr>
        <w:tab/>
        <w:t>KLIINISET TIEDOT</w:t>
      </w:r>
    </w:p>
    <w:p w14:paraId="1163F0E0" w14:textId="77777777" w:rsidR="00D83FFA" w:rsidRPr="0079074D" w:rsidRDefault="00D83FFA" w:rsidP="00765A4F">
      <w:pPr>
        <w:suppressAutoHyphens/>
        <w:rPr>
          <w:noProof/>
          <w:color w:val="000000"/>
          <w:szCs w:val="22"/>
        </w:rPr>
      </w:pPr>
    </w:p>
    <w:p w14:paraId="421C6DF5" w14:textId="77777777" w:rsidR="00D83FFA" w:rsidRPr="0079074D" w:rsidRDefault="00D83FFA" w:rsidP="00765A4F">
      <w:pPr>
        <w:suppressAutoHyphens/>
        <w:ind w:left="567" w:hanging="567"/>
        <w:rPr>
          <w:noProof/>
          <w:color w:val="000000"/>
          <w:szCs w:val="22"/>
        </w:rPr>
      </w:pPr>
      <w:r w:rsidRPr="00C1375F">
        <w:rPr>
          <w:b/>
          <w:noProof/>
          <w:color w:val="000000"/>
          <w:szCs w:val="22"/>
        </w:rPr>
        <w:t>4.1</w:t>
      </w:r>
      <w:r w:rsidRPr="00C1375F">
        <w:rPr>
          <w:b/>
          <w:noProof/>
          <w:color w:val="000000"/>
          <w:szCs w:val="22"/>
        </w:rPr>
        <w:tab/>
        <w:t>Käyttöaiheet</w:t>
      </w:r>
    </w:p>
    <w:p w14:paraId="57B32CC4" w14:textId="77777777" w:rsidR="00D83FFA" w:rsidRPr="0079074D" w:rsidRDefault="00D83FFA" w:rsidP="00765A4F">
      <w:pPr>
        <w:suppressAutoHyphens/>
        <w:rPr>
          <w:noProof/>
          <w:color w:val="000000"/>
          <w:szCs w:val="22"/>
        </w:rPr>
      </w:pPr>
    </w:p>
    <w:p w14:paraId="0FC9301A" w14:textId="77777777" w:rsidR="00D83FFA" w:rsidRPr="0079074D" w:rsidRDefault="00D83FFA" w:rsidP="00765A4F">
      <w:pPr>
        <w:rPr>
          <w:color w:val="000000"/>
          <w:szCs w:val="22"/>
        </w:rPr>
      </w:pPr>
      <w:r w:rsidRPr="0079074D">
        <w:rPr>
          <w:color w:val="000000"/>
          <w:szCs w:val="22"/>
        </w:rPr>
        <w:t>C</w:t>
      </w:r>
      <w:r w:rsidR="00FB59EC" w:rsidRPr="0079074D">
        <w:rPr>
          <w:color w:val="000000"/>
          <w:szCs w:val="22"/>
        </w:rPr>
        <w:t>ubicin</w:t>
      </w:r>
      <w:r w:rsidRPr="0079074D">
        <w:rPr>
          <w:color w:val="000000"/>
          <w:szCs w:val="22"/>
        </w:rPr>
        <w:t xml:space="preserve"> on tarkoitettu </w:t>
      </w:r>
      <w:r w:rsidR="006200FF" w:rsidRPr="0079074D">
        <w:rPr>
          <w:color w:val="000000"/>
          <w:szCs w:val="22"/>
        </w:rPr>
        <w:t xml:space="preserve">seuraavien </w:t>
      </w:r>
      <w:r w:rsidRPr="0079074D">
        <w:rPr>
          <w:color w:val="000000"/>
          <w:szCs w:val="22"/>
        </w:rPr>
        <w:t>infektioiden hoitoon (ks. kohdat 4.4 ja 5.1)</w:t>
      </w:r>
      <w:r w:rsidR="001943FA">
        <w:rPr>
          <w:color w:val="000000"/>
          <w:szCs w:val="22"/>
        </w:rPr>
        <w:t>:</w:t>
      </w:r>
    </w:p>
    <w:p w14:paraId="34470134" w14:textId="77777777" w:rsidR="006200FF" w:rsidRPr="0079074D" w:rsidRDefault="005D114C" w:rsidP="00A571A5">
      <w:pPr>
        <w:numPr>
          <w:ilvl w:val="0"/>
          <w:numId w:val="5"/>
        </w:numPr>
        <w:tabs>
          <w:tab w:val="clear" w:pos="927"/>
        </w:tabs>
        <w:ind w:left="567" w:hanging="567"/>
        <w:rPr>
          <w:color w:val="000000"/>
          <w:szCs w:val="22"/>
        </w:rPr>
      </w:pPr>
      <w:r>
        <w:rPr>
          <w:color w:val="000000"/>
          <w:szCs w:val="22"/>
        </w:rPr>
        <w:t>A</w:t>
      </w:r>
      <w:r w:rsidR="001943FA">
        <w:rPr>
          <w:color w:val="000000"/>
          <w:szCs w:val="22"/>
        </w:rPr>
        <w:t>ikuisten ja pediatristen (1–17-vuotiaiden) potilaiden</w:t>
      </w:r>
      <w:r w:rsidR="001943FA" w:rsidRPr="0079074D">
        <w:rPr>
          <w:color w:val="000000"/>
          <w:szCs w:val="22"/>
        </w:rPr>
        <w:t xml:space="preserve"> </w:t>
      </w:r>
      <w:r w:rsidR="006200FF" w:rsidRPr="0079074D">
        <w:rPr>
          <w:color w:val="000000"/>
          <w:szCs w:val="22"/>
        </w:rPr>
        <w:t>komplisoituneet iho- ja pehmytkudosinfektiot</w:t>
      </w:r>
      <w:r w:rsidR="002441B6">
        <w:rPr>
          <w:color w:val="000000"/>
          <w:szCs w:val="22"/>
        </w:rPr>
        <w:t>.</w:t>
      </w:r>
    </w:p>
    <w:p w14:paraId="230604BB" w14:textId="77777777" w:rsidR="00FB59EC" w:rsidRPr="0079074D" w:rsidRDefault="005D114C" w:rsidP="00A571A5">
      <w:pPr>
        <w:numPr>
          <w:ilvl w:val="0"/>
          <w:numId w:val="5"/>
        </w:numPr>
        <w:tabs>
          <w:tab w:val="clear" w:pos="927"/>
        </w:tabs>
        <w:ind w:left="567" w:hanging="567"/>
        <w:rPr>
          <w:color w:val="000000"/>
          <w:szCs w:val="22"/>
        </w:rPr>
      </w:pPr>
      <w:r>
        <w:rPr>
          <w:iCs/>
          <w:color w:val="000000"/>
          <w:szCs w:val="22"/>
        </w:rPr>
        <w:t>A</w:t>
      </w:r>
      <w:r w:rsidR="001943FA">
        <w:rPr>
          <w:iCs/>
          <w:color w:val="000000"/>
          <w:szCs w:val="22"/>
        </w:rPr>
        <w:t>ikuispotilaiden</w:t>
      </w:r>
      <w:r w:rsidR="001943FA" w:rsidRPr="007232ED">
        <w:rPr>
          <w:iCs/>
          <w:color w:val="000000"/>
          <w:szCs w:val="22"/>
        </w:rPr>
        <w:t xml:space="preserve"> </w:t>
      </w:r>
      <w:r w:rsidR="00FB59EC" w:rsidRPr="0079074D">
        <w:rPr>
          <w:i/>
          <w:iCs/>
          <w:color w:val="000000"/>
          <w:szCs w:val="22"/>
        </w:rPr>
        <w:t>Staphylococcus aureus</w:t>
      </w:r>
      <w:r w:rsidR="00FB59EC" w:rsidRPr="0079074D">
        <w:rPr>
          <w:color w:val="000000"/>
          <w:szCs w:val="22"/>
        </w:rPr>
        <w:t xml:space="preserve"> </w:t>
      </w:r>
      <w:r w:rsidR="00FB59EC" w:rsidRPr="0079074D">
        <w:rPr>
          <w:color w:val="000000"/>
          <w:szCs w:val="22"/>
        </w:rPr>
        <w:noBreakHyphen/>
        <w:t>peräinen oikeanpuoleinen infektiivinen endokardiitti</w:t>
      </w:r>
      <w:r w:rsidR="00037715" w:rsidRPr="0079074D">
        <w:rPr>
          <w:color w:val="000000"/>
          <w:szCs w:val="22"/>
        </w:rPr>
        <w:t xml:space="preserve">. </w:t>
      </w:r>
      <w:r w:rsidR="001D407F" w:rsidRPr="0079074D">
        <w:rPr>
          <w:color w:val="000000"/>
          <w:szCs w:val="22"/>
        </w:rPr>
        <w:t>On</w:t>
      </w:r>
      <w:r w:rsidR="00037715" w:rsidRPr="0079074D">
        <w:rPr>
          <w:color w:val="000000"/>
          <w:szCs w:val="22"/>
        </w:rPr>
        <w:t xml:space="preserve"> suositeltavaa</w:t>
      </w:r>
      <w:r w:rsidR="001D407F" w:rsidRPr="0079074D">
        <w:rPr>
          <w:color w:val="000000"/>
          <w:szCs w:val="22"/>
        </w:rPr>
        <w:t>, että daptomysiinihoitopäätöstä tehtäessä otetaan</w:t>
      </w:r>
      <w:r w:rsidR="00037715" w:rsidRPr="0079074D">
        <w:rPr>
          <w:color w:val="000000"/>
          <w:szCs w:val="22"/>
        </w:rPr>
        <w:t xml:space="preserve"> huomioon organismin </w:t>
      </w:r>
      <w:r w:rsidR="009126A0" w:rsidRPr="0079074D">
        <w:rPr>
          <w:color w:val="000000"/>
          <w:szCs w:val="22"/>
        </w:rPr>
        <w:t xml:space="preserve">herkkyys </w:t>
      </w:r>
      <w:r w:rsidR="00037715" w:rsidRPr="0079074D">
        <w:rPr>
          <w:color w:val="000000"/>
          <w:szCs w:val="22"/>
        </w:rPr>
        <w:t>antibakteeri</w:t>
      </w:r>
      <w:r w:rsidR="009126A0" w:rsidRPr="0079074D">
        <w:rPr>
          <w:color w:val="000000"/>
          <w:szCs w:val="22"/>
        </w:rPr>
        <w:t>sille aineille</w:t>
      </w:r>
      <w:r w:rsidR="00037715" w:rsidRPr="0079074D">
        <w:rPr>
          <w:color w:val="000000"/>
          <w:szCs w:val="22"/>
        </w:rPr>
        <w:t>, ja</w:t>
      </w:r>
      <w:r w:rsidR="001D407F" w:rsidRPr="0079074D">
        <w:rPr>
          <w:color w:val="000000"/>
          <w:szCs w:val="22"/>
        </w:rPr>
        <w:t xml:space="preserve"> konsultoidaan</w:t>
      </w:r>
      <w:r w:rsidR="00E90BD7" w:rsidRPr="0079074D">
        <w:rPr>
          <w:color w:val="000000"/>
          <w:szCs w:val="22"/>
        </w:rPr>
        <w:t xml:space="preserve"> asiantuntija</w:t>
      </w:r>
      <w:r w:rsidR="001D407F" w:rsidRPr="0079074D">
        <w:rPr>
          <w:color w:val="000000"/>
          <w:szCs w:val="22"/>
        </w:rPr>
        <w:t>a</w:t>
      </w:r>
      <w:r w:rsidR="00037715" w:rsidRPr="0079074D">
        <w:rPr>
          <w:color w:val="000000"/>
          <w:szCs w:val="22"/>
        </w:rPr>
        <w:t>.</w:t>
      </w:r>
      <w:r w:rsidR="00E90BD7" w:rsidRPr="0079074D">
        <w:rPr>
          <w:color w:val="000000"/>
          <w:szCs w:val="22"/>
        </w:rPr>
        <w:t xml:space="preserve"> Ks. kohdat 4.4 ja 5.1.</w:t>
      </w:r>
    </w:p>
    <w:p w14:paraId="38F02F6F" w14:textId="77777777" w:rsidR="006200FF" w:rsidRPr="0079074D" w:rsidRDefault="005D114C" w:rsidP="00A571A5">
      <w:pPr>
        <w:numPr>
          <w:ilvl w:val="0"/>
          <w:numId w:val="5"/>
        </w:numPr>
        <w:tabs>
          <w:tab w:val="clear" w:pos="927"/>
        </w:tabs>
        <w:ind w:left="567" w:hanging="567"/>
        <w:rPr>
          <w:color w:val="000000"/>
          <w:szCs w:val="22"/>
        </w:rPr>
      </w:pPr>
      <w:r>
        <w:rPr>
          <w:iCs/>
          <w:color w:val="000000"/>
          <w:szCs w:val="22"/>
        </w:rPr>
        <w:t>A</w:t>
      </w:r>
      <w:r w:rsidR="001943FA">
        <w:rPr>
          <w:iCs/>
          <w:color w:val="000000"/>
          <w:szCs w:val="22"/>
        </w:rPr>
        <w:t>ikuis</w:t>
      </w:r>
      <w:r w:rsidR="000B6942">
        <w:rPr>
          <w:iCs/>
          <w:color w:val="000000"/>
          <w:szCs w:val="22"/>
        </w:rPr>
        <w:t xml:space="preserve">ten ja pediatristen </w:t>
      </w:r>
      <w:r w:rsidR="000F1843">
        <w:rPr>
          <w:iCs/>
          <w:color w:val="000000"/>
          <w:szCs w:val="22"/>
        </w:rPr>
        <w:t>(1</w:t>
      </w:r>
      <w:r w:rsidR="00781B83">
        <w:rPr>
          <w:iCs/>
          <w:color w:val="000000"/>
          <w:szCs w:val="22"/>
        </w:rPr>
        <w:t>–</w:t>
      </w:r>
      <w:r w:rsidR="000B6942">
        <w:rPr>
          <w:iCs/>
          <w:color w:val="000000"/>
          <w:szCs w:val="22"/>
        </w:rPr>
        <w:t xml:space="preserve">17-vuotiaiden) </w:t>
      </w:r>
      <w:r w:rsidR="001943FA">
        <w:rPr>
          <w:iCs/>
          <w:color w:val="000000"/>
          <w:szCs w:val="22"/>
        </w:rPr>
        <w:t>potilaiden</w:t>
      </w:r>
      <w:r w:rsidR="007232ED" w:rsidRPr="007232ED">
        <w:rPr>
          <w:iCs/>
          <w:color w:val="000000"/>
          <w:szCs w:val="22"/>
        </w:rPr>
        <w:t xml:space="preserve"> </w:t>
      </w:r>
      <w:r w:rsidR="006200FF" w:rsidRPr="0079074D">
        <w:rPr>
          <w:i/>
          <w:iCs/>
          <w:color w:val="000000"/>
          <w:szCs w:val="22"/>
        </w:rPr>
        <w:t>Staphylococcus aureus</w:t>
      </w:r>
      <w:r w:rsidR="006200FF" w:rsidRPr="0079074D">
        <w:rPr>
          <w:color w:val="000000"/>
          <w:szCs w:val="22"/>
        </w:rPr>
        <w:t xml:space="preserve"> </w:t>
      </w:r>
      <w:r w:rsidR="006200FF" w:rsidRPr="0079074D">
        <w:rPr>
          <w:color w:val="000000"/>
          <w:szCs w:val="22"/>
        </w:rPr>
        <w:noBreakHyphen/>
        <w:t>bakteremia</w:t>
      </w:r>
      <w:r w:rsidR="00197E56" w:rsidRPr="00455124">
        <w:rPr>
          <w:i/>
          <w:color w:val="000000"/>
          <w:szCs w:val="22"/>
        </w:rPr>
        <w:t>.</w:t>
      </w:r>
      <w:r w:rsidR="00197E56" w:rsidRPr="0079074D">
        <w:rPr>
          <w:color w:val="000000"/>
          <w:szCs w:val="22"/>
        </w:rPr>
        <w:t xml:space="preserve"> </w:t>
      </w:r>
      <w:r w:rsidR="00197E56" w:rsidRPr="00C1375F">
        <w:rPr>
          <w:color w:val="000000"/>
          <w:szCs w:val="22"/>
        </w:rPr>
        <w:t>Aikuispotilailla käytön bakteremiassa on liityttävä</w:t>
      </w:r>
      <w:r w:rsidR="000B6942">
        <w:rPr>
          <w:color w:val="000000"/>
          <w:szCs w:val="22"/>
        </w:rPr>
        <w:t xml:space="preserve"> </w:t>
      </w:r>
      <w:r w:rsidR="00C41303" w:rsidRPr="0079074D">
        <w:rPr>
          <w:color w:val="000000"/>
          <w:szCs w:val="22"/>
        </w:rPr>
        <w:t>oikeanpuoleiseen infektiiviseen endokardiittiin</w:t>
      </w:r>
      <w:r w:rsidR="00C41303" w:rsidRPr="0079074D" w:rsidDel="00C41303">
        <w:rPr>
          <w:color w:val="000000"/>
          <w:szCs w:val="22"/>
        </w:rPr>
        <w:t xml:space="preserve"> </w:t>
      </w:r>
      <w:r w:rsidR="00C41303">
        <w:rPr>
          <w:color w:val="000000"/>
          <w:szCs w:val="22"/>
        </w:rPr>
        <w:t xml:space="preserve">tai </w:t>
      </w:r>
      <w:r w:rsidR="000634C1" w:rsidRPr="0079074D">
        <w:rPr>
          <w:color w:val="000000"/>
          <w:szCs w:val="22"/>
        </w:rPr>
        <w:t>komplisoitune</w:t>
      </w:r>
      <w:r w:rsidR="000634C1">
        <w:rPr>
          <w:color w:val="000000"/>
          <w:szCs w:val="22"/>
        </w:rPr>
        <w:t>isii</w:t>
      </w:r>
      <w:r w:rsidR="000634C1" w:rsidRPr="0079074D">
        <w:rPr>
          <w:color w:val="000000"/>
          <w:szCs w:val="22"/>
        </w:rPr>
        <w:t xml:space="preserve">n </w:t>
      </w:r>
      <w:r w:rsidR="00FB59EC" w:rsidRPr="0079074D">
        <w:rPr>
          <w:color w:val="000000"/>
          <w:szCs w:val="22"/>
        </w:rPr>
        <w:t>iho- ja pehmytkudosinfektio</w:t>
      </w:r>
      <w:r w:rsidR="00F61838">
        <w:rPr>
          <w:color w:val="000000"/>
          <w:szCs w:val="22"/>
        </w:rPr>
        <w:t>ihi</w:t>
      </w:r>
      <w:r w:rsidR="00FB59EC" w:rsidRPr="0079074D">
        <w:rPr>
          <w:color w:val="000000"/>
          <w:szCs w:val="22"/>
        </w:rPr>
        <w:t>n</w:t>
      </w:r>
      <w:r w:rsidR="00F61838">
        <w:rPr>
          <w:color w:val="000000"/>
          <w:szCs w:val="22"/>
        </w:rPr>
        <w:t xml:space="preserve">, </w:t>
      </w:r>
      <w:r w:rsidR="001F202B">
        <w:rPr>
          <w:color w:val="000000"/>
          <w:szCs w:val="22"/>
        </w:rPr>
        <w:t>kun taas</w:t>
      </w:r>
      <w:r w:rsidR="00197E56">
        <w:rPr>
          <w:color w:val="000000"/>
          <w:szCs w:val="22"/>
        </w:rPr>
        <w:t xml:space="preserve"> </w:t>
      </w:r>
      <w:r w:rsidR="000B6942">
        <w:rPr>
          <w:color w:val="000000"/>
          <w:szCs w:val="22"/>
        </w:rPr>
        <w:t>pediatrisilla potilailla</w:t>
      </w:r>
      <w:r w:rsidR="00F61838">
        <w:rPr>
          <w:color w:val="000000"/>
          <w:szCs w:val="22"/>
        </w:rPr>
        <w:t xml:space="preserve"> käytön bakteremiassa on liityttävä</w:t>
      </w:r>
      <w:r w:rsidR="00C41303">
        <w:rPr>
          <w:color w:val="000000"/>
          <w:szCs w:val="22"/>
        </w:rPr>
        <w:t xml:space="preserve"> komplisoitune</w:t>
      </w:r>
      <w:r w:rsidR="000634C1">
        <w:rPr>
          <w:color w:val="000000"/>
          <w:szCs w:val="22"/>
        </w:rPr>
        <w:t>i</w:t>
      </w:r>
      <w:r w:rsidR="00C41303">
        <w:rPr>
          <w:color w:val="000000"/>
          <w:szCs w:val="22"/>
        </w:rPr>
        <w:t>s</w:t>
      </w:r>
      <w:r w:rsidR="00F61838">
        <w:rPr>
          <w:color w:val="000000"/>
          <w:szCs w:val="22"/>
        </w:rPr>
        <w:t>ii</w:t>
      </w:r>
      <w:r w:rsidR="00C41303">
        <w:rPr>
          <w:color w:val="000000"/>
          <w:szCs w:val="22"/>
        </w:rPr>
        <w:t>n iho- ja pehmytkudosinfektio</w:t>
      </w:r>
      <w:r w:rsidR="00F61838">
        <w:rPr>
          <w:color w:val="000000"/>
          <w:szCs w:val="22"/>
        </w:rPr>
        <w:t>ihi</w:t>
      </w:r>
      <w:r w:rsidR="00C41303">
        <w:rPr>
          <w:color w:val="000000"/>
          <w:szCs w:val="22"/>
        </w:rPr>
        <w:t>n</w:t>
      </w:r>
      <w:r w:rsidR="00FB59EC" w:rsidRPr="0079074D">
        <w:rPr>
          <w:color w:val="000000"/>
          <w:szCs w:val="22"/>
        </w:rPr>
        <w:t>.</w:t>
      </w:r>
    </w:p>
    <w:p w14:paraId="71588352" w14:textId="77777777" w:rsidR="00422113" w:rsidRPr="0079074D" w:rsidRDefault="00422113" w:rsidP="00765A4F">
      <w:pPr>
        <w:rPr>
          <w:noProof/>
          <w:color w:val="000000"/>
          <w:szCs w:val="22"/>
        </w:rPr>
      </w:pPr>
    </w:p>
    <w:p w14:paraId="6BB2E45C" w14:textId="77777777" w:rsidR="005E4CFE" w:rsidRPr="0079074D" w:rsidRDefault="00D83FFA" w:rsidP="00765A4F">
      <w:pPr>
        <w:rPr>
          <w:color w:val="000000"/>
          <w:szCs w:val="22"/>
        </w:rPr>
      </w:pPr>
      <w:r w:rsidRPr="0079074D">
        <w:rPr>
          <w:color w:val="000000"/>
          <w:szCs w:val="22"/>
        </w:rPr>
        <w:t>Daptomysiini tehoaa vain gram-positiivisiin bakteereihin (ks. kohta 5.1).</w:t>
      </w:r>
      <w:r w:rsidR="00064E38" w:rsidRPr="0079074D">
        <w:rPr>
          <w:color w:val="000000"/>
          <w:szCs w:val="22"/>
        </w:rPr>
        <w:t xml:space="preserve"> </w:t>
      </w:r>
      <w:r w:rsidRPr="0079074D">
        <w:rPr>
          <w:color w:val="000000"/>
          <w:szCs w:val="22"/>
        </w:rPr>
        <w:t>Sekainfektioissa, joissa epäillään gram-</w:t>
      </w:r>
      <w:r w:rsidR="009B0056" w:rsidRPr="0079074D">
        <w:rPr>
          <w:color w:val="000000"/>
          <w:szCs w:val="22"/>
        </w:rPr>
        <w:t xml:space="preserve">negatiivisia </w:t>
      </w:r>
      <w:r w:rsidRPr="0079074D">
        <w:rPr>
          <w:color w:val="000000"/>
          <w:szCs w:val="22"/>
        </w:rPr>
        <w:t xml:space="preserve">ja/tai tietyn tyyppisiä anaerobisia bakteereja, </w:t>
      </w:r>
      <w:r w:rsidR="00221462" w:rsidRPr="0079074D">
        <w:rPr>
          <w:color w:val="000000"/>
          <w:szCs w:val="22"/>
        </w:rPr>
        <w:t>Cubicinia</w:t>
      </w:r>
      <w:r w:rsidRPr="0079074D">
        <w:rPr>
          <w:color w:val="000000"/>
          <w:szCs w:val="22"/>
        </w:rPr>
        <w:t xml:space="preserve"> tulee annostella samanaikaisesti sopivan bakteerilääkkeen (-lääkkeiden) kanssa.</w:t>
      </w:r>
    </w:p>
    <w:p w14:paraId="48EF9C20" w14:textId="77777777" w:rsidR="00D83FFA" w:rsidRPr="0079074D" w:rsidRDefault="00D83FFA" w:rsidP="00765A4F">
      <w:pPr>
        <w:rPr>
          <w:noProof/>
          <w:color w:val="000000"/>
          <w:szCs w:val="22"/>
        </w:rPr>
      </w:pPr>
    </w:p>
    <w:p w14:paraId="2B455776" w14:textId="77777777" w:rsidR="00D83FFA" w:rsidRPr="0079074D" w:rsidRDefault="00D83FFA" w:rsidP="00765A4F">
      <w:pPr>
        <w:suppressAutoHyphens/>
        <w:rPr>
          <w:noProof/>
          <w:color w:val="000000"/>
          <w:szCs w:val="22"/>
        </w:rPr>
      </w:pPr>
      <w:r w:rsidRPr="0079074D">
        <w:rPr>
          <w:noProof/>
          <w:color w:val="000000"/>
          <w:szCs w:val="22"/>
        </w:rPr>
        <w:t>Bakteerilääkkeiden asiallisen käytön virallinen</w:t>
      </w:r>
      <w:r w:rsidR="00F24DD4" w:rsidRPr="0079074D">
        <w:rPr>
          <w:noProof/>
          <w:color w:val="000000"/>
          <w:szCs w:val="22"/>
        </w:rPr>
        <w:t xml:space="preserve"> </w:t>
      </w:r>
      <w:r w:rsidRPr="0079074D">
        <w:rPr>
          <w:noProof/>
          <w:color w:val="000000"/>
          <w:szCs w:val="22"/>
        </w:rPr>
        <w:t>ohjeistus on syytä huomioida.</w:t>
      </w:r>
    </w:p>
    <w:p w14:paraId="1E39098F" w14:textId="77777777" w:rsidR="00D83FFA" w:rsidRPr="0079074D" w:rsidRDefault="00D83FFA" w:rsidP="00765A4F">
      <w:pPr>
        <w:suppressAutoHyphens/>
        <w:rPr>
          <w:noProof/>
          <w:color w:val="000000"/>
          <w:szCs w:val="22"/>
        </w:rPr>
      </w:pPr>
    </w:p>
    <w:p w14:paraId="0D307590" w14:textId="77777777" w:rsidR="00D83FFA" w:rsidRPr="0079074D" w:rsidRDefault="00D83FFA" w:rsidP="00455124">
      <w:pPr>
        <w:keepNext/>
        <w:suppressAutoHyphens/>
        <w:ind w:left="567" w:hanging="567"/>
        <w:rPr>
          <w:noProof/>
          <w:color w:val="000000"/>
          <w:szCs w:val="22"/>
        </w:rPr>
      </w:pPr>
      <w:r w:rsidRPr="00C1375F">
        <w:rPr>
          <w:b/>
          <w:noProof/>
          <w:color w:val="000000"/>
          <w:szCs w:val="22"/>
        </w:rPr>
        <w:t>4.2</w:t>
      </w:r>
      <w:r w:rsidRPr="00C1375F">
        <w:rPr>
          <w:b/>
          <w:noProof/>
          <w:color w:val="000000"/>
          <w:szCs w:val="22"/>
        </w:rPr>
        <w:tab/>
        <w:t>Annostus ja antotapa</w:t>
      </w:r>
    </w:p>
    <w:p w14:paraId="171ADB26" w14:textId="77777777" w:rsidR="00D83FFA" w:rsidRPr="0079074D" w:rsidRDefault="00D83FFA" w:rsidP="00455124">
      <w:pPr>
        <w:keepNext/>
        <w:suppressAutoHyphens/>
        <w:rPr>
          <w:noProof/>
          <w:color w:val="000000"/>
          <w:szCs w:val="22"/>
        </w:rPr>
      </w:pPr>
    </w:p>
    <w:p w14:paraId="7C55FF5E" w14:textId="77777777" w:rsidR="00320886" w:rsidRPr="0079074D" w:rsidRDefault="001C56AC" w:rsidP="00765A4F">
      <w:pPr>
        <w:suppressAutoHyphens/>
        <w:rPr>
          <w:noProof/>
          <w:color w:val="000000"/>
          <w:szCs w:val="22"/>
        </w:rPr>
      </w:pPr>
      <w:r w:rsidRPr="0079074D">
        <w:rPr>
          <w:noProof/>
          <w:color w:val="000000"/>
          <w:szCs w:val="22"/>
        </w:rPr>
        <w:t xml:space="preserve">Kliinisissä potilastutkimuksissa daptomysiini annettiin </w:t>
      </w:r>
      <w:r w:rsidR="00C41303">
        <w:rPr>
          <w:noProof/>
          <w:color w:val="000000"/>
          <w:szCs w:val="22"/>
        </w:rPr>
        <w:t xml:space="preserve">vähintään </w:t>
      </w:r>
      <w:r w:rsidRPr="0079074D">
        <w:rPr>
          <w:noProof/>
          <w:color w:val="000000"/>
          <w:szCs w:val="22"/>
        </w:rPr>
        <w:t>30</w:t>
      </w:r>
      <w:r w:rsidR="00612625" w:rsidRPr="0079074D">
        <w:rPr>
          <w:noProof/>
          <w:color w:val="000000"/>
          <w:szCs w:val="22"/>
        </w:rPr>
        <w:t> </w:t>
      </w:r>
      <w:r w:rsidRPr="0079074D">
        <w:rPr>
          <w:noProof/>
          <w:color w:val="000000"/>
          <w:szCs w:val="22"/>
        </w:rPr>
        <w:t>minuutin infuusiona. Kliinistä potilaskokemusta daptomysiinin annosta kahden minuutin injektiona ei ole. Tätä antotapa</w:t>
      </w:r>
      <w:r w:rsidR="00320886" w:rsidRPr="0079074D">
        <w:rPr>
          <w:noProof/>
          <w:color w:val="000000"/>
          <w:szCs w:val="22"/>
        </w:rPr>
        <w:t>a on tutkittu ainoastaan terveill</w:t>
      </w:r>
      <w:r w:rsidRPr="0079074D">
        <w:rPr>
          <w:noProof/>
          <w:color w:val="000000"/>
          <w:szCs w:val="22"/>
        </w:rPr>
        <w:t>ä vapaaehtoisi</w:t>
      </w:r>
      <w:r w:rsidR="00320886" w:rsidRPr="0079074D">
        <w:rPr>
          <w:noProof/>
          <w:color w:val="000000"/>
          <w:szCs w:val="22"/>
        </w:rPr>
        <w:t>ll</w:t>
      </w:r>
      <w:r w:rsidRPr="0079074D">
        <w:rPr>
          <w:noProof/>
          <w:color w:val="000000"/>
          <w:szCs w:val="22"/>
        </w:rPr>
        <w:t>a koehenkilöi</w:t>
      </w:r>
      <w:r w:rsidR="00320886" w:rsidRPr="0079074D">
        <w:rPr>
          <w:noProof/>
          <w:color w:val="000000"/>
          <w:szCs w:val="22"/>
        </w:rPr>
        <w:t>ll</w:t>
      </w:r>
      <w:r w:rsidRPr="0079074D">
        <w:rPr>
          <w:noProof/>
          <w:color w:val="000000"/>
          <w:szCs w:val="22"/>
        </w:rPr>
        <w:t xml:space="preserve">ä. </w:t>
      </w:r>
      <w:r w:rsidR="00320886" w:rsidRPr="0079074D">
        <w:rPr>
          <w:noProof/>
          <w:color w:val="000000"/>
          <w:szCs w:val="22"/>
        </w:rPr>
        <w:t xml:space="preserve">Kliinisesti merkittäviä </w:t>
      </w:r>
      <w:r w:rsidR="00B66B3C" w:rsidRPr="0079074D">
        <w:rPr>
          <w:noProof/>
          <w:color w:val="000000"/>
          <w:szCs w:val="22"/>
        </w:rPr>
        <w:t>eroja daptomysiinin farmakokinetiikassa tai turvallisuusprofiilissa ei kuitenkaan havaittu, kun tuloksia verrattiin samansuuruisilla</w:t>
      </w:r>
      <w:r w:rsidR="00112C70" w:rsidRPr="0079074D">
        <w:rPr>
          <w:noProof/>
          <w:color w:val="000000"/>
          <w:szCs w:val="22"/>
        </w:rPr>
        <w:t>, 30 minuutin infuusioina annetuilla</w:t>
      </w:r>
      <w:r w:rsidR="00B66B3C" w:rsidRPr="0079074D">
        <w:rPr>
          <w:noProof/>
          <w:color w:val="000000"/>
          <w:szCs w:val="22"/>
        </w:rPr>
        <w:t xml:space="preserve"> annoksilla saatuihin tuloksiin</w:t>
      </w:r>
      <w:r w:rsidR="00081532" w:rsidRPr="0079074D">
        <w:rPr>
          <w:noProof/>
          <w:color w:val="000000"/>
          <w:szCs w:val="22"/>
        </w:rPr>
        <w:t xml:space="preserve"> (ks. kohdat 4.8 ja 5.2)</w:t>
      </w:r>
      <w:r w:rsidR="00B66B3C" w:rsidRPr="0079074D">
        <w:rPr>
          <w:noProof/>
          <w:color w:val="000000"/>
          <w:szCs w:val="22"/>
        </w:rPr>
        <w:t>.</w:t>
      </w:r>
    </w:p>
    <w:p w14:paraId="0A32ACB1" w14:textId="77777777" w:rsidR="00F44924" w:rsidRPr="0079074D" w:rsidRDefault="00F44924" w:rsidP="00765A4F">
      <w:pPr>
        <w:suppressAutoHyphens/>
        <w:rPr>
          <w:noProof/>
          <w:color w:val="000000"/>
          <w:szCs w:val="22"/>
        </w:rPr>
      </w:pPr>
    </w:p>
    <w:p w14:paraId="5517B95F" w14:textId="77777777" w:rsidR="00D83FFA" w:rsidRDefault="00D83FFA" w:rsidP="00455124">
      <w:pPr>
        <w:keepNext/>
        <w:suppressAutoHyphens/>
        <w:rPr>
          <w:noProof/>
          <w:color w:val="000000"/>
          <w:szCs w:val="22"/>
          <w:u w:val="single"/>
        </w:rPr>
      </w:pPr>
      <w:r w:rsidRPr="0079074D">
        <w:rPr>
          <w:noProof/>
          <w:color w:val="000000"/>
          <w:szCs w:val="22"/>
          <w:u w:val="single"/>
        </w:rPr>
        <w:t>Annostus</w:t>
      </w:r>
    </w:p>
    <w:p w14:paraId="0A2F5EC3" w14:textId="77777777" w:rsidR="007232ED" w:rsidRPr="00E97D11" w:rsidRDefault="007232ED" w:rsidP="00455124">
      <w:pPr>
        <w:keepNext/>
        <w:widowControl w:val="0"/>
        <w:tabs>
          <w:tab w:val="left" w:pos="720"/>
        </w:tabs>
        <w:rPr>
          <w:color w:val="000000"/>
          <w:szCs w:val="22"/>
        </w:rPr>
      </w:pPr>
    </w:p>
    <w:p w14:paraId="56530BDF" w14:textId="77777777" w:rsidR="007232ED" w:rsidRPr="0021248B" w:rsidRDefault="007232ED" w:rsidP="00455124">
      <w:pPr>
        <w:keepNext/>
        <w:suppressAutoHyphens/>
        <w:rPr>
          <w:noProof/>
          <w:color w:val="000000"/>
          <w:szCs w:val="22"/>
        </w:rPr>
      </w:pPr>
      <w:r w:rsidRPr="0021248B">
        <w:rPr>
          <w:i/>
          <w:color w:val="000000"/>
        </w:rPr>
        <w:t>Aikuiset</w:t>
      </w:r>
    </w:p>
    <w:p w14:paraId="4AFB4A38" w14:textId="77777777" w:rsidR="0000515D" w:rsidRPr="0079074D" w:rsidRDefault="00E70591" w:rsidP="00A571A5">
      <w:pPr>
        <w:numPr>
          <w:ilvl w:val="0"/>
          <w:numId w:val="6"/>
        </w:numPr>
        <w:tabs>
          <w:tab w:val="clear" w:pos="927"/>
        </w:tabs>
        <w:ind w:left="567" w:hanging="567"/>
        <w:rPr>
          <w:color w:val="000000"/>
          <w:szCs w:val="22"/>
        </w:rPr>
      </w:pPr>
      <w:r w:rsidRPr="0079074D">
        <w:rPr>
          <w:color w:val="000000"/>
          <w:szCs w:val="22"/>
        </w:rPr>
        <w:t>Komplisoituneet iho- ja pehmytkudosinfektiot</w:t>
      </w:r>
      <w:r w:rsidR="0000515D" w:rsidRPr="0079074D">
        <w:rPr>
          <w:color w:val="000000"/>
          <w:szCs w:val="22"/>
        </w:rPr>
        <w:t xml:space="preserve"> ilman samanaikaista </w:t>
      </w:r>
      <w:r w:rsidR="0000515D" w:rsidRPr="0079074D">
        <w:rPr>
          <w:i/>
          <w:iCs/>
          <w:color w:val="000000"/>
          <w:szCs w:val="22"/>
        </w:rPr>
        <w:t>Staphylococcus aureus</w:t>
      </w:r>
      <w:r w:rsidR="0000515D" w:rsidRPr="0079074D">
        <w:rPr>
          <w:color w:val="000000"/>
          <w:szCs w:val="22"/>
        </w:rPr>
        <w:t xml:space="preserve"> </w:t>
      </w:r>
      <w:r w:rsidR="0000515D" w:rsidRPr="0079074D">
        <w:rPr>
          <w:color w:val="000000"/>
          <w:szCs w:val="22"/>
        </w:rPr>
        <w:noBreakHyphen/>
        <w:t>bakteremiaa</w:t>
      </w:r>
      <w:r w:rsidRPr="0079074D">
        <w:rPr>
          <w:color w:val="000000"/>
          <w:szCs w:val="22"/>
        </w:rPr>
        <w:t xml:space="preserve">: </w:t>
      </w:r>
      <w:r w:rsidR="003260EB" w:rsidRPr="0079074D">
        <w:rPr>
          <w:color w:val="000000"/>
          <w:szCs w:val="22"/>
        </w:rPr>
        <w:t>Cubicin</w:t>
      </w:r>
      <w:r w:rsidR="00D83FFA" w:rsidRPr="0079074D">
        <w:rPr>
          <w:color w:val="000000"/>
          <w:szCs w:val="22"/>
        </w:rPr>
        <w:t xml:space="preserve"> 4</w:t>
      </w:r>
      <w:r w:rsidR="00064E38" w:rsidRPr="0079074D">
        <w:rPr>
          <w:color w:val="000000"/>
          <w:szCs w:val="22"/>
        </w:rPr>
        <w:t> mg</w:t>
      </w:r>
      <w:r w:rsidR="00D83FFA" w:rsidRPr="0079074D">
        <w:rPr>
          <w:color w:val="000000"/>
          <w:szCs w:val="22"/>
        </w:rPr>
        <w:t xml:space="preserve">/kg </w:t>
      </w:r>
      <w:r w:rsidR="009E706D" w:rsidRPr="0079074D">
        <w:rPr>
          <w:color w:val="000000"/>
          <w:szCs w:val="22"/>
        </w:rPr>
        <w:t xml:space="preserve">annostellaan </w:t>
      </w:r>
      <w:r w:rsidR="00A74897" w:rsidRPr="00455124">
        <w:rPr>
          <w:color w:val="000000"/>
          <w:szCs w:val="22"/>
        </w:rPr>
        <w:t>24</w:t>
      </w:r>
      <w:r w:rsidR="00120A93" w:rsidRPr="00455124">
        <w:rPr>
          <w:color w:val="000000"/>
          <w:szCs w:val="22"/>
        </w:rPr>
        <w:t> </w:t>
      </w:r>
      <w:r w:rsidR="00A74897" w:rsidRPr="00455124">
        <w:rPr>
          <w:color w:val="000000"/>
          <w:szCs w:val="22"/>
        </w:rPr>
        <w:t>tunnin välein</w:t>
      </w:r>
      <w:r w:rsidR="00A74897" w:rsidRPr="00781853">
        <w:rPr>
          <w:color w:val="000000"/>
          <w:szCs w:val="22"/>
        </w:rPr>
        <w:t xml:space="preserve"> </w:t>
      </w:r>
      <w:r w:rsidR="00D83FFA" w:rsidRPr="00781853">
        <w:rPr>
          <w:color w:val="000000"/>
          <w:szCs w:val="22"/>
        </w:rPr>
        <w:t>7</w:t>
      </w:r>
      <w:r w:rsidR="00FE0A77" w:rsidRPr="00781853">
        <w:rPr>
          <w:color w:val="000000"/>
          <w:szCs w:val="22"/>
        </w:rPr>
        <w:noBreakHyphen/>
      </w:r>
      <w:r w:rsidR="00D83FFA" w:rsidRPr="00781853">
        <w:rPr>
          <w:color w:val="000000"/>
          <w:szCs w:val="22"/>
        </w:rPr>
        <w:t>14</w:t>
      </w:r>
      <w:r w:rsidR="000C495A" w:rsidRPr="00781853">
        <w:rPr>
          <w:color w:val="000000"/>
          <w:szCs w:val="22"/>
        </w:rPr>
        <w:t> </w:t>
      </w:r>
      <w:r w:rsidR="00F61838" w:rsidRPr="00455124">
        <w:rPr>
          <w:color w:val="000000"/>
          <w:szCs w:val="22"/>
        </w:rPr>
        <w:t>vuorokauden</w:t>
      </w:r>
      <w:r w:rsidR="00F61838" w:rsidRPr="0079074D">
        <w:rPr>
          <w:color w:val="000000"/>
          <w:szCs w:val="22"/>
        </w:rPr>
        <w:t xml:space="preserve"> </w:t>
      </w:r>
      <w:r w:rsidR="00D83FFA" w:rsidRPr="0079074D">
        <w:rPr>
          <w:color w:val="000000"/>
          <w:szCs w:val="22"/>
        </w:rPr>
        <w:t>ajan tai kunnes infektio on hävinnyt (ks. kohta 5.1).</w:t>
      </w:r>
    </w:p>
    <w:p w14:paraId="255B28E0" w14:textId="77777777" w:rsidR="0000515D" w:rsidRPr="0079074D" w:rsidRDefault="0000515D" w:rsidP="00A571A5">
      <w:pPr>
        <w:numPr>
          <w:ilvl w:val="0"/>
          <w:numId w:val="6"/>
        </w:numPr>
        <w:tabs>
          <w:tab w:val="clear" w:pos="927"/>
        </w:tabs>
        <w:ind w:left="567" w:hanging="567"/>
        <w:rPr>
          <w:color w:val="000000"/>
          <w:szCs w:val="22"/>
        </w:rPr>
      </w:pPr>
      <w:r w:rsidRPr="0079074D">
        <w:rPr>
          <w:color w:val="000000"/>
          <w:szCs w:val="22"/>
        </w:rPr>
        <w:t xml:space="preserve">Komplisoituneet iho- ja pehmytkudosinfektiot, joihin liittyy samanaikainen </w:t>
      </w:r>
      <w:r w:rsidRPr="0079074D">
        <w:rPr>
          <w:i/>
          <w:iCs/>
          <w:color w:val="000000"/>
          <w:szCs w:val="22"/>
        </w:rPr>
        <w:t>Staphylococcus aureus</w:t>
      </w:r>
      <w:r w:rsidRPr="0079074D">
        <w:rPr>
          <w:color w:val="000000"/>
          <w:szCs w:val="22"/>
        </w:rPr>
        <w:t xml:space="preserve"> </w:t>
      </w:r>
      <w:r w:rsidRPr="0079074D">
        <w:rPr>
          <w:color w:val="000000"/>
          <w:szCs w:val="22"/>
        </w:rPr>
        <w:noBreakHyphen/>
        <w:t xml:space="preserve">bakteremia: </w:t>
      </w:r>
      <w:r w:rsidR="001B2CFE" w:rsidRPr="0079074D">
        <w:rPr>
          <w:color w:val="000000"/>
          <w:szCs w:val="22"/>
        </w:rPr>
        <w:t>Cubicin</w:t>
      </w:r>
      <w:r w:rsidRPr="0079074D">
        <w:rPr>
          <w:color w:val="000000"/>
          <w:szCs w:val="22"/>
        </w:rPr>
        <w:t xml:space="preserve"> 6</w:t>
      </w:r>
      <w:r w:rsidR="000D5F58" w:rsidRPr="0079074D">
        <w:rPr>
          <w:color w:val="000000"/>
          <w:szCs w:val="22"/>
        </w:rPr>
        <w:t> </w:t>
      </w:r>
      <w:r w:rsidRPr="0079074D">
        <w:rPr>
          <w:color w:val="000000"/>
          <w:szCs w:val="22"/>
        </w:rPr>
        <w:t xml:space="preserve">mg/kg </w:t>
      </w:r>
      <w:r w:rsidR="009E706D" w:rsidRPr="0079074D">
        <w:rPr>
          <w:color w:val="000000"/>
          <w:szCs w:val="22"/>
        </w:rPr>
        <w:t>annostellaan</w:t>
      </w:r>
      <w:r w:rsidR="001B2CFE" w:rsidRPr="0079074D">
        <w:rPr>
          <w:color w:val="000000"/>
          <w:szCs w:val="22"/>
        </w:rPr>
        <w:t xml:space="preserve"> </w:t>
      </w:r>
      <w:r w:rsidRPr="00455124">
        <w:rPr>
          <w:color w:val="000000"/>
          <w:szCs w:val="22"/>
        </w:rPr>
        <w:t>24</w:t>
      </w:r>
      <w:r w:rsidR="000D5F58" w:rsidRPr="00781853">
        <w:rPr>
          <w:color w:val="000000"/>
          <w:szCs w:val="22"/>
        </w:rPr>
        <w:t> </w:t>
      </w:r>
      <w:r w:rsidR="00A74897" w:rsidRPr="00455124">
        <w:rPr>
          <w:color w:val="000000"/>
          <w:szCs w:val="22"/>
        </w:rPr>
        <w:t>tunnin välein</w:t>
      </w:r>
      <w:r w:rsidRPr="0079074D">
        <w:rPr>
          <w:color w:val="000000"/>
          <w:szCs w:val="22"/>
        </w:rPr>
        <w:t xml:space="preserve">. </w:t>
      </w:r>
      <w:r w:rsidR="00232CBA" w:rsidRPr="0079074D">
        <w:rPr>
          <w:color w:val="000000"/>
          <w:szCs w:val="22"/>
        </w:rPr>
        <w:t>Jos potilaan munuaisten toiminta on heikentynyt, k</w:t>
      </w:r>
      <w:r w:rsidR="009E4FAA" w:rsidRPr="0079074D">
        <w:rPr>
          <w:color w:val="000000"/>
          <w:szCs w:val="22"/>
        </w:rPr>
        <w:t xml:space="preserve">atso </w:t>
      </w:r>
      <w:r w:rsidR="00232CBA" w:rsidRPr="0079074D">
        <w:rPr>
          <w:color w:val="000000"/>
          <w:szCs w:val="22"/>
        </w:rPr>
        <w:t xml:space="preserve">jäljempänä olevat </w:t>
      </w:r>
      <w:r w:rsidR="00220978" w:rsidRPr="0079074D">
        <w:rPr>
          <w:color w:val="000000"/>
          <w:szCs w:val="22"/>
        </w:rPr>
        <w:t>annossuositukset</w:t>
      </w:r>
      <w:r w:rsidR="009E4FAA" w:rsidRPr="0079074D">
        <w:rPr>
          <w:color w:val="000000"/>
          <w:szCs w:val="22"/>
        </w:rPr>
        <w:t xml:space="preserve">. </w:t>
      </w:r>
      <w:r w:rsidRPr="0079074D">
        <w:rPr>
          <w:color w:val="000000"/>
          <w:szCs w:val="22"/>
        </w:rPr>
        <w:t>Hoidon keston pidentäminen yli 14</w:t>
      </w:r>
      <w:r w:rsidR="000D5F58" w:rsidRPr="0079074D">
        <w:rPr>
          <w:color w:val="000000"/>
          <w:szCs w:val="22"/>
        </w:rPr>
        <w:t> </w:t>
      </w:r>
      <w:r w:rsidRPr="0079074D">
        <w:rPr>
          <w:color w:val="000000"/>
          <w:szCs w:val="22"/>
        </w:rPr>
        <w:t>vuorokauden saattaa olla tarpeen, jos yksittäisellä potilaalla havaitaan komplikaatioiden vaara.</w:t>
      </w:r>
    </w:p>
    <w:p w14:paraId="353BEDBF" w14:textId="77777777" w:rsidR="0000515D" w:rsidRPr="0079074D" w:rsidRDefault="001D1270" w:rsidP="00A571A5">
      <w:pPr>
        <w:numPr>
          <w:ilvl w:val="0"/>
          <w:numId w:val="6"/>
        </w:numPr>
        <w:tabs>
          <w:tab w:val="clear" w:pos="927"/>
        </w:tabs>
        <w:ind w:left="567" w:hanging="567"/>
        <w:rPr>
          <w:color w:val="000000"/>
          <w:szCs w:val="22"/>
        </w:rPr>
      </w:pPr>
      <w:r w:rsidRPr="0079074D">
        <w:rPr>
          <w:color w:val="000000"/>
          <w:szCs w:val="22"/>
        </w:rPr>
        <w:t>T</w:t>
      </w:r>
      <w:r w:rsidR="0000515D" w:rsidRPr="0079074D">
        <w:rPr>
          <w:color w:val="000000"/>
          <w:szCs w:val="22"/>
        </w:rPr>
        <w:t xml:space="preserve">iedossa oleva tai epäilty </w:t>
      </w:r>
      <w:r w:rsidR="0000515D" w:rsidRPr="0079074D">
        <w:rPr>
          <w:i/>
          <w:iCs/>
          <w:color w:val="000000"/>
          <w:szCs w:val="22"/>
        </w:rPr>
        <w:t>Staphylococcus aureus</w:t>
      </w:r>
      <w:r w:rsidR="0000515D" w:rsidRPr="0079074D">
        <w:rPr>
          <w:color w:val="000000"/>
          <w:szCs w:val="22"/>
        </w:rPr>
        <w:t xml:space="preserve"> </w:t>
      </w:r>
      <w:r w:rsidR="0000515D" w:rsidRPr="0079074D">
        <w:rPr>
          <w:color w:val="000000"/>
          <w:szCs w:val="22"/>
        </w:rPr>
        <w:noBreakHyphen/>
        <w:t xml:space="preserve">peräinen oikeanpuoleinen infektiivinen endokardiitti: </w:t>
      </w:r>
      <w:r w:rsidR="001B2CFE" w:rsidRPr="0079074D">
        <w:rPr>
          <w:color w:val="000000"/>
          <w:szCs w:val="22"/>
        </w:rPr>
        <w:t>Cubicin</w:t>
      </w:r>
      <w:r w:rsidR="0000515D" w:rsidRPr="0079074D">
        <w:rPr>
          <w:color w:val="000000"/>
          <w:szCs w:val="22"/>
        </w:rPr>
        <w:t xml:space="preserve"> 6</w:t>
      </w:r>
      <w:r w:rsidR="000D5F58" w:rsidRPr="0079074D">
        <w:rPr>
          <w:color w:val="000000"/>
          <w:szCs w:val="22"/>
        </w:rPr>
        <w:t> </w:t>
      </w:r>
      <w:r w:rsidR="0000515D" w:rsidRPr="0079074D">
        <w:rPr>
          <w:color w:val="000000"/>
          <w:szCs w:val="22"/>
        </w:rPr>
        <w:t xml:space="preserve">mg/kg </w:t>
      </w:r>
      <w:r w:rsidR="009E706D" w:rsidRPr="0079074D">
        <w:rPr>
          <w:color w:val="000000"/>
          <w:szCs w:val="22"/>
        </w:rPr>
        <w:t>annostellaan</w:t>
      </w:r>
      <w:r w:rsidR="001B2CFE" w:rsidRPr="0079074D">
        <w:rPr>
          <w:color w:val="000000"/>
          <w:szCs w:val="22"/>
        </w:rPr>
        <w:t xml:space="preserve"> </w:t>
      </w:r>
      <w:r w:rsidR="0000515D" w:rsidRPr="00455124">
        <w:rPr>
          <w:color w:val="000000"/>
          <w:szCs w:val="22"/>
        </w:rPr>
        <w:t>24</w:t>
      </w:r>
      <w:r w:rsidR="000D5F58" w:rsidRPr="00455124">
        <w:rPr>
          <w:color w:val="000000"/>
          <w:szCs w:val="22"/>
        </w:rPr>
        <w:t> </w:t>
      </w:r>
      <w:r w:rsidR="0000515D" w:rsidRPr="00455124">
        <w:rPr>
          <w:color w:val="000000"/>
          <w:szCs w:val="22"/>
        </w:rPr>
        <w:t>tunnin välein</w:t>
      </w:r>
      <w:r w:rsidR="0000515D" w:rsidRPr="00781853">
        <w:rPr>
          <w:color w:val="000000"/>
          <w:szCs w:val="22"/>
        </w:rPr>
        <w:t>.</w:t>
      </w:r>
      <w:r w:rsidR="0000515D" w:rsidRPr="0079074D">
        <w:rPr>
          <w:color w:val="000000"/>
          <w:szCs w:val="22"/>
        </w:rPr>
        <w:t xml:space="preserve"> </w:t>
      </w:r>
      <w:r w:rsidR="00232CBA" w:rsidRPr="0079074D">
        <w:rPr>
          <w:color w:val="000000"/>
          <w:szCs w:val="22"/>
        </w:rPr>
        <w:t>Jos potilaan munuaisten toiminta on heikentynyt, k</w:t>
      </w:r>
      <w:r w:rsidR="009E4FAA" w:rsidRPr="0079074D">
        <w:rPr>
          <w:color w:val="000000"/>
          <w:szCs w:val="22"/>
        </w:rPr>
        <w:t xml:space="preserve">atso </w:t>
      </w:r>
      <w:r w:rsidR="00232CBA" w:rsidRPr="0079074D">
        <w:rPr>
          <w:color w:val="000000"/>
          <w:szCs w:val="22"/>
        </w:rPr>
        <w:t xml:space="preserve">jäljempänä olevat </w:t>
      </w:r>
      <w:r w:rsidR="00220978" w:rsidRPr="0079074D">
        <w:rPr>
          <w:color w:val="000000"/>
          <w:szCs w:val="22"/>
        </w:rPr>
        <w:t>annossuositukset</w:t>
      </w:r>
      <w:r w:rsidR="009E4FAA" w:rsidRPr="0079074D">
        <w:rPr>
          <w:color w:val="000000"/>
          <w:szCs w:val="22"/>
        </w:rPr>
        <w:t>. Hoidon keston tulee olla saatavilla olevien virallisten ohjeiden mukainen.</w:t>
      </w:r>
    </w:p>
    <w:p w14:paraId="571C8018" w14:textId="77777777" w:rsidR="00D83FFA" w:rsidRPr="0079074D" w:rsidRDefault="00D83FFA" w:rsidP="001478ED">
      <w:pPr>
        <w:rPr>
          <w:noProof/>
          <w:color w:val="000000"/>
          <w:szCs w:val="22"/>
        </w:rPr>
      </w:pPr>
    </w:p>
    <w:p w14:paraId="7B6AEC09" w14:textId="77777777" w:rsidR="001B2CFE" w:rsidRDefault="001B2CFE" w:rsidP="001478ED">
      <w:pPr>
        <w:rPr>
          <w:noProof/>
          <w:color w:val="000000"/>
          <w:szCs w:val="22"/>
        </w:rPr>
      </w:pPr>
      <w:r w:rsidRPr="0079074D">
        <w:rPr>
          <w:noProof/>
          <w:color w:val="000000"/>
          <w:szCs w:val="22"/>
        </w:rPr>
        <w:t xml:space="preserve">Cubicin </w:t>
      </w:r>
      <w:r w:rsidR="00ED50CC" w:rsidRPr="0079074D">
        <w:rPr>
          <w:noProof/>
          <w:color w:val="000000"/>
          <w:szCs w:val="22"/>
        </w:rPr>
        <w:t>annostellaan</w:t>
      </w:r>
      <w:r w:rsidR="009E706D" w:rsidRPr="0079074D">
        <w:rPr>
          <w:noProof/>
          <w:color w:val="000000"/>
          <w:szCs w:val="22"/>
        </w:rPr>
        <w:t xml:space="preserve"> </w:t>
      </w:r>
      <w:r w:rsidRPr="0079074D">
        <w:rPr>
          <w:noProof/>
          <w:color w:val="000000"/>
          <w:szCs w:val="22"/>
        </w:rPr>
        <w:t>laskimoon 0,9</w:t>
      </w:r>
      <w:r w:rsidR="0028065B" w:rsidRPr="0079074D">
        <w:rPr>
          <w:noProof/>
          <w:color w:val="000000"/>
          <w:szCs w:val="22"/>
        </w:rPr>
        <w:t> </w:t>
      </w:r>
      <w:r w:rsidR="00FB4577" w:rsidRPr="0079074D">
        <w:rPr>
          <w:noProof/>
          <w:color w:val="000000"/>
          <w:szCs w:val="22"/>
        </w:rPr>
        <w:t>%</w:t>
      </w:r>
      <w:r w:rsidRPr="0079074D">
        <w:rPr>
          <w:noProof/>
          <w:color w:val="000000"/>
          <w:szCs w:val="22"/>
        </w:rPr>
        <w:t xml:space="preserve"> natriumkloridiliuokseen sekoitettuna (ks. kohta 6.6). Cubicinia </w:t>
      </w:r>
      <w:r w:rsidR="00A74897" w:rsidRPr="00455124">
        <w:rPr>
          <w:noProof/>
          <w:color w:val="000000"/>
          <w:szCs w:val="22"/>
        </w:rPr>
        <w:t xml:space="preserve">ei tule </w:t>
      </w:r>
      <w:r w:rsidRPr="00455124">
        <w:rPr>
          <w:noProof/>
          <w:color w:val="000000"/>
          <w:szCs w:val="22"/>
        </w:rPr>
        <w:t xml:space="preserve">antaa </w:t>
      </w:r>
      <w:r w:rsidR="00A74897" w:rsidRPr="00455124">
        <w:rPr>
          <w:noProof/>
          <w:color w:val="000000"/>
          <w:szCs w:val="22"/>
        </w:rPr>
        <w:t xml:space="preserve">useammin kuin </w:t>
      </w:r>
      <w:r w:rsidRPr="00455124">
        <w:rPr>
          <w:noProof/>
          <w:color w:val="000000"/>
          <w:szCs w:val="22"/>
        </w:rPr>
        <w:t xml:space="preserve">kerran </w:t>
      </w:r>
      <w:r w:rsidR="00A74897" w:rsidRPr="00455124">
        <w:rPr>
          <w:noProof/>
          <w:color w:val="000000"/>
          <w:szCs w:val="22"/>
        </w:rPr>
        <w:t>vuorokaudessa</w:t>
      </w:r>
      <w:r w:rsidRPr="00781853">
        <w:rPr>
          <w:noProof/>
          <w:color w:val="000000"/>
          <w:szCs w:val="22"/>
        </w:rPr>
        <w:t>.</w:t>
      </w:r>
    </w:p>
    <w:p w14:paraId="4FEE14DF" w14:textId="77777777" w:rsidR="00C41303" w:rsidRDefault="00C41303" w:rsidP="001478ED">
      <w:pPr>
        <w:rPr>
          <w:noProof/>
          <w:color w:val="000000"/>
          <w:szCs w:val="22"/>
        </w:rPr>
      </w:pPr>
    </w:p>
    <w:p w14:paraId="7BA395BC" w14:textId="77777777" w:rsidR="00C41303" w:rsidRPr="00455124" w:rsidRDefault="00C41303" w:rsidP="00455124">
      <w:pPr>
        <w:widowControl w:val="0"/>
        <w:tabs>
          <w:tab w:val="left" w:pos="720"/>
        </w:tabs>
        <w:rPr>
          <w:color w:val="000000"/>
        </w:rPr>
      </w:pPr>
      <w:r>
        <w:rPr>
          <w:color w:val="000000"/>
        </w:rPr>
        <w:t>Kreatiinifosfokinaasiarvo</w:t>
      </w:r>
      <w:r w:rsidRPr="0079074D">
        <w:rPr>
          <w:color w:val="000000"/>
        </w:rPr>
        <w:t xml:space="preserve"> (CPK) </w:t>
      </w:r>
      <w:r>
        <w:rPr>
          <w:color w:val="000000"/>
        </w:rPr>
        <w:t xml:space="preserve">tulee mitata lähtötilanteessa ja säännöllisin väliajoin (vähintään </w:t>
      </w:r>
      <w:r w:rsidR="00D70E0F">
        <w:rPr>
          <w:color w:val="000000"/>
        </w:rPr>
        <w:t>viikoittain) hoidon aikana (ks.</w:t>
      </w:r>
      <w:r w:rsidR="000F1843">
        <w:rPr>
          <w:color w:val="000000"/>
        </w:rPr>
        <w:t xml:space="preserve"> </w:t>
      </w:r>
      <w:r>
        <w:rPr>
          <w:color w:val="000000"/>
        </w:rPr>
        <w:t>kohta 4.4</w:t>
      </w:r>
      <w:r w:rsidR="00D70E0F">
        <w:rPr>
          <w:color w:val="000000"/>
        </w:rPr>
        <w:t>).</w:t>
      </w:r>
    </w:p>
    <w:p w14:paraId="4DB44E9F" w14:textId="77777777" w:rsidR="001B2CFE" w:rsidRPr="0079074D" w:rsidRDefault="001B2CFE" w:rsidP="001478ED">
      <w:pPr>
        <w:rPr>
          <w:noProof/>
          <w:color w:val="000000"/>
          <w:szCs w:val="22"/>
        </w:rPr>
      </w:pPr>
    </w:p>
    <w:p w14:paraId="19391762" w14:textId="77777777" w:rsidR="00D83FFA" w:rsidRPr="001A194F" w:rsidRDefault="006A2689" w:rsidP="00E966B4">
      <w:pPr>
        <w:pStyle w:val="Header"/>
        <w:keepNext/>
        <w:shd w:val="clear" w:color="auto" w:fill="FFFFFF"/>
        <w:rPr>
          <w:rFonts w:ascii="Times New Roman" w:hAnsi="Times New Roman"/>
          <w:i/>
          <w:color w:val="000000"/>
          <w:szCs w:val="22"/>
          <w:lang w:val="fi-FI"/>
        </w:rPr>
      </w:pPr>
      <w:r w:rsidRPr="00455124">
        <w:rPr>
          <w:rFonts w:ascii="Times New Roman" w:hAnsi="Times New Roman"/>
          <w:i/>
          <w:color w:val="000000"/>
          <w:szCs w:val="22"/>
          <w:lang w:val="fi-FI"/>
        </w:rPr>
        <w:t xml:space="preserve">Munuaisten </w:t>
      </w:r>
      <w:r w:rsidR="0091705E" w:rsidRPr="00455124">
        <w:rPr>
          <w:rFonts w:ascii="Times New Roman" w:hAnsi="Times New Roman"/>
          <w:i/>
          <w:color w:val="000000"/>
          <w:szCs w:val="22"/>
          <w:lang w:val="fi-FI"/>
        </w:rPr>
        <w:t>vajaatoiminta</w:t>
      </w:r>
    </w:p>
    <w:p w14:paraId="3E42DA7A" w14:textId="77777777" w:rsidR="005E4CFE" w:rsidRPr="0079074D" w:rsidRDefault="00D83FFA" w:rsidP="00765A4F">
      <w:pPr>
        <w:pStyle w:val="Header"/>
        <w:rPr>
          <w:rFonts w:ascii="Times New Roman" w:hAnsi="Times New Roman"/>
          <w:color w:val="000000"/>
          <w:szCs w:val="22"/>
          <w:lang w:val="fi-FI"/>
        </w:rPr>
      </w:pPr>
      <w:r w:rsidRPr="0079074D">
        <w:rPr>
          <w:rFonts w:ascii="Times New Roman" w:hAnsi="Times New Roman"/>
          <w:color w:val="000000"/>
          <w:szCs w:val="22"/>
          <w:lang w:val="fi-FI"/>
        </w:rPr>
        <w:t>Daptomysiini poistuu pääasiassa munuaisten kautta.</w:t>
      </w:r>
    </w:p>
    <w:p w14:paraId="25C445ED" w14:textId="77777777" w:rsidR="00CA1D75" w:rsidRPr="0079074D" w:rsidRDefault="00CA1D75" w:rsidP="00765A4F">
      <w:pPr>
        <w:pStyle w:val="Header"/>
        <w:rPr>
          <w:rFonts w:ascii="Times New Roman" w:hAnsi="Times New Roman"/>
          <w:color w:val="000000"/>
          <w:lang w:val="fi-FI"/>
        </w:rPr>
      </w:pPr>
    </w:p>
    <w:p w14:paraId="75BB5323" w14:textId="77777777" w:rsidR="00373B56" w:rsidRPr="00D70E0F" w:rsidRDefault="008A7673" w:rsidP="00373B56">
      <w:pPr>
        <w:widowControl w:val="0"/>
        <w:tabs>
          <w:tab w:val="left" w:pos="720"/>
        </w:tabs>
        <w:rPr>
          <w:color w:val="000000"/>
        </w:rPr>
      </w:pPr>
      <w:r w:rsidRPr="0079074D">
        <w:rPr>
          <w:color w:val="000000"/>
        </w:rPr>
        <w:t>Rajallisen kliinisen kokemuk</w:t>
      </w:r>
      <w:r w:rsidR="00924E38" w:rsidRPr="0079074D">
        <w:rPr>
          <w:color w:val="000000"/>
        </w:rPr>
        <w:t>sen</w:t>
      </w:r>
      <w:r w:rsidRPr="0079074D">
        <w:rPr>
          <w:color w:val="000000"/>
        </w:rPr>
        <w:t xml:space="preserve"> vuoksi (katso alla oleva taulukko ja alaviitteet) </w:t>
      </w:r>
      <w:r w:rsidR="00221462" w:rsidRPr="0079074D">
        <w:rPr>
          <w:color w:val="000000"/>
        </w:rPr>
        <w:t>Cubicinia</w:t>
      </w:r>
      <w:r w:rsidRPr="0079074D">
        <w:rPr>
          <w:color w:val="000000"/>
        </w:rPr>
        <w:t xml:space="preserve"> tulee käyttää </w:t>
      </w:r>
      <w:r w:rsidR="00B76B45" w:rsidRPr="0079074D">
        <w:rPr>
          <w:color w:val="000000"/>
        </w:rPr>
        <w:t>minkä tahansa aste</w:t>
      </w:r>
      <w:r w:rsidR="0091705E">
        <w:rPr>
          <w:color w:val="000000"/>
        </w:rPr>
        <w:t>isesta</w:t>
      </w:r>
      <w:r w:rsidR="00B76B45" w:rsidRPr="0079074D">
        <w:rPr>
          <w:color w:val="000000"/>
        </w:rPr>
        <w:t xml:space="preserve"> </w:t>
      </w:r>
      <w:r w:rsidRPr="00455124">
        <w:rPr>
          <w:color w:val="000000"/>
        </w:rPr>
        <w:t xml:space="preserve">munuaisten </w:t>
      </w:r>
      <w:r w:rsidR="0091705E" w:rsidRPr="00455124">
        <w:rPr>
          <w:color w:val="000000"/>
        </w:rPr>
        <w:t>vajaatoiminnasta</w:t>
      </w:r>
      <w:r w:rsidR="008F18AC" w:rsidRPr="008F18AC">
        <w:rPr>
          <w:color w:val="000000"/>
        </w:rPr>
        <w:t xml:space="preserve"> </w:t>
      </w:r>
      <w:r w:rsidR="00B76B45" w:rsidRPr="008F18AC">
        <w:rPr>
          <w:color w:val="000000"/>
        </w:rPr>
        <w:t>kärsivillä</w:t>
      </w:r>
      <w:r w:rsidR="00B76B45" w:rsidRPr="0079074D">
        <w:rPr>
          <w:color w:val="000000"/>
        </w:rPr>
        <w:t xml:space="preserve"> </w:t>
      </w:r>
      <w:r w:rsidR="00C41303">
        <w:rPr>
          <w:color w:val="000000"/>
        </w:rPr>
        <w:t>aikuis</w:t>
      </w:r>
      <w:r w:rsidRPr="0079074D">
        <w:rPr>
          <w:color w:val="000000"/>
        </w:rPr>
        <w:t xml:space="preserve">potilailla </w:t>
      </w:r>
      <w:r w:rsidR="00220978" w:rsidRPr="0079074D">
        <w:rPr>
          <w:color w:val="000000"/>
        </w:rPr>
        <w:t xml:space="preserve">(kreatiniinipuhdistuma &lt; 80 ml/min) </w:t>
      </w:r>
      <w:r w:rsidRPr="0079074D">
        <w:rPr>
          <w:color w:val="000000"/>
        </w:rPr>
        <w:t>vain</w:t>
      </w:r>
      <w:r w:rsidR="00B76B45" w:rsidRPr="0079074D">
        <w:rPr>
          <w:color w:val="000000"/>
        </w:rPr>
        <w:t>,</w:t>
      </w:r>
      <w:r w:rsidRPr="0079074D">
        <w:rPr>
          <w:color w:val="000000"/>
        </w:rPr>
        <w:t xml:space="preserve"> kun odotettavissa olevan kliinisen hyödyn katsotaan olevan </w:t>
      </w:r>
      <w:r w:rsidR="00924E38" w:rsidRPr="0079074D">
        <w:rPr>
          <w:color w:val="000000"/>
        </w:rPr>
        <w:t xml:space="preserve">mahdollista riskiä </w:t>
      </w:r>
      <w:r w:rsidRPr="0079074D">
        <w:rPr>
          <w:color w:val="000000"/>
        </w:rPr>
        <w:t xml:space="preserve">suurempi. </w:t>
      </w:r>
      <w:r w:rsidR="00220978" w:rsidRPr="0079074D">
        <w:rPr>
          <w:color w:val="000000"/>
        </w:rPr>
        <w:t>Hoitovastetta</w:t>
      </w:r>
      <w:r w:rsidR="00B41432" w:rsidRPr="0079074D">
        <w:rPr>
          <w:color w:val="000000"/>
        </w:rPr>
        <w:t>,</w:t>
      </w:r>
      <w:r w:rsidR="00220978" w:rsidRPr="0079074D">
        <w:rPr>
          <w:color w:val="000000"/>
        </w:rPr>
        <w:t xml:space="preserve"> munuaisten toimintaa </w:t>
      </w:r>
      <w:r w:rsidR="00B41432" w:rsidRPr="0079074D">
        <w:rPr>
          <w:color w:val="000000"/>
        </w:rPr>
        <w:t xml:space="preserve">ja kreatiinifosfokinaasiarvoa (CPK) </w:t>
      </w:r>
      <w:r w:rsidR="00220978" w:rsidRPr="0079074D">
        <w:rPr>
          <w:color w:val="000000"/>
        </w:rPr>
        <w:t>tulee seurata tarkoin kaikilla potilailla, joi</w:t>
      </w:r>
      <w:r w:rsidR="00B76B45" w:rsidRPr="0079074D">
        <w:rPr>
          <w:color w:val="000000"/>
        </w:rPr>
        <w:t>den munuaisten toiminta</w:t>
      </w:r>
      <w:r w:rsidR="00220978" w:rsidRPr="0079074D">
        <w:rPr>
          <w:color w:val="000000"/>
        </w:rPr>
        <w:t xml:space="preserve"> on jonkinastei</w:t>
      </w:r>
      <w:r w:rsidR="00B76B45" w:rsidRPr="0079074D">
        <w:rPr>
          <w:color w:val="000000"/>
        </w:rPr>
        <w:t>sesti heikentynyt</w:t>
      </w:r>
      <w:r w:rsidR="00220978" w:rsidRPr="0079074D">
        <w:rPr>
          <w:color w:val="000000"/>
        </w:rPr>
        <w:t xml:space="preserve"> (ks. kohdat 4.4 ja 5.2)</w:t>
      </w:r>
      <w:r w:rsidRPr="0079074D">
        <w:rPr>
          <w:color w:val="000000"/>
        </w:rPr>
        <w:t>.</w:t>
      </w:r>
      <w:r w:rsidR="00D70E0F">
        <w:rPr>
          <w:color w:val="000000"/>
        </w:rPr>
        <w:t xml:space="preserve"> </w:t>
      </w:r>
      <w:r w:rsidR="00373B56">
        <w:rPr>
          <w:color w:val="000000"/>
        </w:rPr>
        <w:t xml:space="preserve">Cubicinin annostusta ei </w:t>
      </w:r>
      <w:r w:rsidR="00741793">
        <w:rPr>
          <w:color w:val="000000"/>
        </w:rPr>
        <w:t>tiedetä</w:t>
      </w:r>
      <w:r w:rsidR="00373B56">
        <w:rPr>
          <w:color w:val="000000"/>
        </w:rPr>
        <w:t xml:space="preserve"> </w:t>
      </w:r>
      <w:r w:rsidR="00AD6093">
        <w:rPr>
          <w:color w:val="000000"/>
        </w:rPr>
        <w:t>pediatrisill</w:t>
      </w:r>
      <w:r w:rsidR="00741793">
        <w:rPr>
          <w:color w:val="000000"/>
        </w:rPr>
        <w:t>a</w:t>
      </w:r>
      <w:r w:rsidR="00AD6093">
        <w:rPr>
          <w:color w:val="000000"/>
        </w:rPr>
        <w:t xml:space="preserve"> potilaill</w:t>
      </w:r>
      <w:r w:rsidR="00741793">
        <w:rPr>
          <w:color w:val="000000"/>
        </w:rPr>
        <w:t>a</w:t>
      </w:r>
      <w:r w:rsidR="00373B56">
        <w:rPr>
          <w:color w:val="000000"/>
        </w:rPr>
        <w:t>,</w:t>
      </w:r>
      <w:r w:rsidR="00BD5C8E">
        <w:rPr>
          <w:color w:val="000000"/>
        </w:rPr>
        <w:t xml:space="preserve"> </w:t>
      </w:r>
      <w:r w:rsidR="00373B56">
        <w:rPr>
          <w:color w:val="000000"/>
        </w:rPr>
        <w:t xml:space="preserve">joilla on </w:t>
      </w:r>
      <w:r w:rsidR="00373B56" w:rsidRPr="008F18AC">
        <w:rPr>
          <w:color w:val="000000"/>
        </w:rPr>
        <w:t xml:space="preserve">munuaisten </w:t>
      </w:r>
      <w:r w:rsidR="0091705E">
        <w:rPr>
          <w:color w:val="000000"/>
        </w:rPr>
        <w:t>vajaatoiminta</w:t>
      </w:r>
      <w:r w:rsidR="00373B56">
        <w:rPr>
          <w:color w:val="000000"/>
        </w:rPr>
        <w:t>.</w:t>
      </w:r>
    </w:p>
    <w:p w14:paraId="2E714ED7" w14:textId="77777777" w:rsidR="008A7673" w:rsidRPr="00D70E0F" w:rsidRDefault="008A7673" w:rsidP="00455124">
      <w:pPr>
        <w:widowControl w:val="0"/>
        <w:tabs>
          <w:tab w:val="left" w:pos="720"/>
        </w:tabs>
        <w:rPr>
          <w:color w:val="000000"/>
        </w:rPr>
      </w:pPr>
    </w:p>
    <w:p w14:paraId="4BEA61F3" w14:textId="77777777" w:rsidR="008A7673" w:rsidRPr="0079074D" w:rsidRDefault="008A7673" w:rsidP="00765A4F">
      <w:pPr>
        <w:pStyle w:val="Header"/>
        <w:rPr>
          <w:rFonts w:ascii="Times New Roman" w:hAnsi="Times New Roman"/>
          <w:color w:val="000000"/>
          <w:szCs w:val="22"/>
          <w:lang w:val="fi-FI"/>
        </w:rPr>
      </w:pPr>
    </w:p>
    <w:p w14:paraId="79BC8AEE" w14:textId="77777777" w:rsidR="00415D60" w:rsidRPr="0079074D" w:rsidRDefault="00415D60" w:rsidP="00517452">
      <w:pPr>
        <w:pStyle w:val="Header"/>
        <w:keepNext/>
        <w:keepLines/>
        <w:rPr>
          <w:rFonts w:ascii="Times New Roman" w:hAnsi="Times New Roman"/>
          <w:color w:val="000000"/>
          <w:szCs w:val="22"/>
          <w:lang w:val="fi-FI"/>
        </w:rPr>
      </w:pPr>
      <w:r w:rsidRPr="0079074D">
        <w:rPr>
          <w:rFonts w:ascii="Times New Roman" w:hAnsi="Times New Roman"/>
          <w:color w:val="000000"/>
          <w:szCs w:val="22"/>
          <w:lang w:val="fi-FI"/>
        </w:rPr>
        <w:lastRenderedPageBreak/>
        <w:t xml:space="preserve">Annosmuutokset </w:t>
      </w:r>
      <w:r w:rsidR="00C41303">
        <w:rPr>
          <w:rFonts w:ascii="Times New Roman" w:hAnsi="Times New Roman"/>
          <w:color w:val="000000"/>
          <w:szCs w:val="22"/>
          <w:lang w:val="fi-FI"/>
        </w:rPr>
        <w:t>aikuispotilaill</w:t>
      </w:r>
      <w:r w:rsidR="00D70E0F" w:rsidRPr="008F18AC">
        <w:rPr>
          <w:rFonts w:ascii="Times New Roman" w:hAnsi="Times New Roman"/>
          <w:color w:val="000000"/>
          <w:szCs w:val="22"/>
          <w:lang w:val="fi-FI"/>
        </w:rPr>
        <w:t>e</w:t>
      </w:r>
      <w:r w:rsidR="00B76B45" w:rsidRPr="00E966B4">
        <w:rPr>
          <w:rFonts w:ascii="Times New Roman" w:hAnsi="Times New Roman"/>
          <w:color w:val="000000"/>
          <w:szCs w:val="22"/>
          <w:shd w:val="clear" w:color="auto" w:fill="FFFFFF"/>
          <w:lang w:val="fi-FI"/>
        </w:rPr>
        <w:t xml:space="preserve"> </w:t>
      </w:r>
      <w:r w:rsidRPr="00E966B4">
        <w:rPr>
          <w:rFonts w:ascii="Times New Roman" w:hAnsi="Times New Roman"/>
          <w:color w:val="000000"/>
          <w:szCs w:val="22"/>
          <w:shd w:val="clear" w:color="auto" w:fill="FFFFFF"/>
          <w:lang w:val="fi-FI"/>
        </w:rPr>
        <w:t xml:space="preserve">munuaisten </w:t>
      </w:r>
      <w:r w:rsidR="0091705E" w:rsidRPr="00E966B4">
        <w:rPr>
          <w:rFonts w:ascii="Times New Roman" w:hAnsi="Times New Roman"/>
          <w:color w:val="000000"/>
          <w:szCs w:val="22"/>
          <w:shd w:val="clear" w:color="auto" w:fill="FFFFFF"/>
          <w:lang w:val="fi-FI"/>
        </w:rPr>
        <w:t>vajaatoiminnan</w:t>
      </w:r>
      <w:r w:rsidR="00A74897" w:rsidRPr="00E966B4">
        <w:rPr>
          <w:rFonts w:ascii="Times New Roman" w:hAnsi="Times New Roman"/>
          <w:color w:val="000000"/>
          <w:szCs w:val="22"/>
          <w:shd w:val="clear" w:color="auto" w:fill="FFFFFF"/>
          <w:lang w:val="fi-FI"/>
        </w:rPr>
        <w:t xml:space="preserve"> </w:t>
      </w:r>
      <w:r w:rsidR="00B76B45" w:rsidRPr="0079074D">
        <w:rPr>
          <w:rFonts w:ascii="Times New Roman" w:hAnsi="Times New Roman"/>
          <w:color w:val="000000"/>
          <w:szCs w:val="22"/>
          <w:lang w:val="fi-FI"/>
        </w:rPr>
        <w:t>yhteydessä</w:t>
      </w:r>
      <w:r w:rsidRPr="0079074D">
        <w:rPr>
          <w:rFonts w:ascii="Times New Roman" w:hAnsi="Times New Roman"/>
          <w:color w:val="000000"/>
          <w:szCs w:val="22"/>
          <w:lang w:val="fi-FI"/>
        </w:rPr>
        <w:t xml:space="preserve"> käyttöaiheen ja kreatiniinipuhdistuman mukaan</w:t>
      </w:r>
    </w:p>
    <w:p w14:paraId="512ABCA1" w14:textId="77777777" w:rsidR="00415D60" w:rsidRPr="0079074D" w:rsidRDefault="00415D60" w:rsidP="00517452">
      <w:pPr>
        <w:pStyle w:val="Header"/>
        <w:keepNext/>
        <w:keepLines/>
        <w:rPr>
          <w:rFonts w:ascii="Times New Roman" w:hAnsi="Times New Roman"/>
          <w:color w:val="000000"/>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4"/>
        <w:gridCol w:w="2388"/>
        <w:gridCol w:w="2198"/>
        <w:gridCol w:w="2112"/>
      </w:tblGrid>
      <w:tr w:rsidR="00415D60" w:rsidRPr="0079074D" w14:paraId="36FC0FA6" w14:textId="77777777" w:rsidTr="00C41303">
        <w:tc>
          <w:tcPr>
            <w:tcW w:w="2399" w:type="dxa"/>
          </w:tcPr>
          <w:p w14:paraId="6F93432E" w14:textId="77777777" w:rsidR="00415D60" w:rsidRPr="0079074D" w:rsidRDefault="00415D60" w:rsidP="00455124">
            <w:pPr>
              <w:pStyle w:val="BodyText"/>
              <w:keepNext/>
              <w:jc w:val="both"/>
              <w:rPr>
                <w:iCs/>
                <w:szCs w:val="22"/>
              </w:rPr>
            </w:pPr>
            <w:r w:rsidRPr="0079074D">
              <w:rPr>
                <w:iCs/>
                <w:szCs w:val="22"/>
              </w:rPr>
              <w:t>Käyttöaihe</w:t>
            </w:r>
          </w:p>
        </w:tc>
        <w:tc>
          <w:tcPr>
            <w:tcW w:w="2410" w:type="dxa"/>
          </w:tcPr>
          <w:p w14:paraId="7F851B9E" w14:textId="77777777" w:rsidR="00415D60" w:rsidRPr="0079074D" w:rsidRDefault="00415D60" w:rsidP="00C55133">
            <w:pPr>
              <w:pStyle w:val="BodyText"/>
              <w:jc w:val="center"/>
              <w:rPr>
                <w:iCs/>
                <w:szCs w:val="22"/>
              </w:rPr>
            </w:pPr>
            <w:r w:rsidRPr="0079074D">
              <w:rPr>
                <w:iCs/>
                <w:szCs w:val="22"/>
              </w:rPr>
              <w:t>Kreatiniinipuhdistuma</w:t>
            </w:r>
          </w:p>
        </w:tc>
        <w:tc>
          <w:tcPr>
            <w:tcW w:w="2275" w:type="dxa"/>
          </w:tcPr>
          <w:p w14:paraId="3081696C" w14:textId="77777777" w:rsidR="00415D60" w:rsidRPr="0079074D" w:rsidRDefault="00415D60" w:rsidP="006A157A">
            <w:pPr>
              <w:pStyle w:val="BodyText"/>
              <w:jc w:val="center"/>
              <w:rPr>
                <w:iCs/>
                <w:szCs w:val="22"/>
              </w:rPr>
            </w:pPr>
            <w:r w:rsidRPr="0079074D">
              <w:rPr>
                <w:iCs/>
                <w:szCs w:val="22"/>
              </w:rPr>
              <w:t>Annossuositus</w:t>
            </w:r>
          </w:p>
        </w:tc>
        <w:tc>
          <w:tcPr>
            <w:tcW w:w="2214" w:type="dxa"/>
          </w:tcPr>
          <w:p w14:paraId="6FB612CC" w14:textId="77777777" w:rsidR="00415D60" w:rsidRPr="0079074D" w:rsidRDefault="00415D60" w:rsidP="005B452B">
            <w:pPr>
              <w:pStyle w:val="BodyText"/>
              <w:jc w:val="center"/>
              <w:rPr>
                <w:iCs/>
                <w:szCs w:val="22"/>
              </w:rPr>
            </w:pPr>
            <w:r w:rsidRPr="0079074D">
              <w:rPr>
                <w:iCs/>
                <w:szCs w:val="22"/>
              </w:rPr>
              <w:t>Kommentit</w:t>
            </w:r>
          </w:p>
        </w:tc>
      </w:tr>
      <w:tr w:rsidR="00415D60" w:rsidRPr="0079074D" w14:paraId="355C0869" w14:textId="77777777" w:rsidTr="00C41303">
        <w:tc>
          <w:tcPr>
            <w:tcW w:w="2399" w:type="dxa"/>
          </w:tcPr>
          <w:p w14:paraId="7EF130BD" w14:textId="77777777" w:rsidR="00415D60" w:rsidRPr="0079074D" w:rsidRDefault="00415D60" w:rsidP="00455124">
            <w:pPr>
              <w:pStyle w:val="BodyText"/>
              <w:keepNext/>
              <w:rPr>
                <w:iCs/>
                <w:szCs w:val="22"/>
              </w:rPr>
            </w:pPr>
            <w:r w:rsidRPr="0079074D">
              <w:rPr>
                <w:iCs/>
                <w:szCs w:val="22"/>
              </w:rPr>
              <w:t xml:space="preserve">Komplisoituneet iho- ja pehmytkudosinfektiot ilman </w:t>
            </w:r>
            <w:r w:rsidRPr="0079074D">
              <w:rPr>
                <w:i/>
                <w:iCs/>
                <w:szCs w:val="22"/>
              </w:rPr>
              <w:t>S. aureus</w:t>
            </w:r>
            <w:r w:rsidRPr="0079074D">
              <w:rPr>
                <w:iCs/>
                <w:szCs w:val="22"/>
              </w:rPr>
              <w:t xml:space="preserve"> -bakteremiaa</w:t>
            </w:r>
          </w:p>
        </w:tc>
        <w:tc>
          <w:tcPr>
            <w:tcW w:w="2410" w:type="dxa"/>
          </w:tcPr>
          <w:p w14:paraId="05E7AFE9" w14:textId="77777777" w:rsidR="00415D60" w:rsidRPr="0079074D" w:rsidRDefault="00415D60" w:rsidP="00C55133">
            <w:pPr>
              <w:pStyle w:val="BodyText"/>
              <w:jc w:val="center"/>
              <w:rPr>
                <w:rFonts w:eastAsia="Arial Unicode MS"/>
                <w:iCs/>
                <w:szCs w:val="22"/>
              </w:rPr>
            </w:pPr>
          </w:p>
          <w:p w14:paraId="24542AD4" w14:textId="77777777" w:rsidR="00415D60" w:rsidRPr="0079074D" w:rsidRDefault="00415D60" w:rsidP="006A157A">
            <w:pPr>
              <w:pStyle w:val="BodyText"/>
              <w:jc w:val="center"/>
              <w:rPr>
                <w:iCs/>
                <w:szCs w:val="22"/>
              </w:rPr>
            </w:pPr>
            <w:r w:rsidRPr="0079074D">
              <w:rPr>
                <w:rFonts w:eastAsia="Arial Unicode MS"/>
                <w:iCs/>
                <w:szCs w:val="22"/>
              </w:rPr>
              <w:sym w:font="Symbol" w:char="F0B3"/>
            </w:r>
            <w:r w:rsidRPr="0079074D">
              <w:rPr>
                <w:rFonts w:eastAsia="Arial Unicode MS"/>
                <w:iCs/>
                <w:szCs w:val="22"/>
              </w:rPr>
              <w:t> </w:t>
            </w:r>
            <w:r w:rsidRPr="0079074D">
              <w:rPr>
                <w:iCs/>
                <w:szCs w:val="22"/>
              </w:rPr>
              <w:t>30 ml/min</w:t>
            </w:r>
          </w:p>
          <w:p w14:paraId="4BFBCECC" w14:textId="77777777" w:rsidR="00415D60" w:rsidRPr="0079074D" w:rsidRDefault="00415D60" w:rsidP="005B452B">
            <w:pPr>
              <w:pStyle w:val="BodyText"/>
              <w:jc w:val="center"/>
              <w:rPr>
                <w:iCs/>
                <w:szCs w:val="22"/>
              </w:rPr>
            </w:pPr>
          </w:p>
        </w:tc>
        <w:tc>
          <w:tcPr>
            <w:tcW w:w="2275" w:type="dxa"/>
          </w:tcPr>
          <w:p w14:paraId="16394267" w14:textId="77777777" w:rsidR="00415D60" w:rsidRPr="0079074D" w:rsidRDefault="00415D60" w:rsidP="00E97508">
            <w:pPr>
              <w:pStyle w:val="BodyText"/>
              <w:jc w:val="center"/>
              <w:rPr>
                <w:iCs/>
                <w:szCs w:val="22"/>
              </w:rPr>
            </w:pPr>
          </w:p>
          <w:p w14:paraId="2DB5182D" w14:textId="77777777" w:rsidR="00415D60" w:rsidRPr="0079074D" w:rsidRDefault="00415D60" w:rsidP="00311EA4">
            <w:pPr>
              <w:pStyle w:val="BodyText"/>
              <w:jc w:val="center"/>
              <w:rPr>
                <w:iCs/>
                <w:szCs w:val="22"/>
              </w:rPr>
            </w:pPr>
            <w:r w:rsidRPr="0079074D">
              <w:rPr>
                <w:iCs/>
                <w:szCs w:val="22"/>
              </w:rPr>
              <w:t>4 mg/kg kerran vuorokaudessa</w:t>
            </w:r>
          </w:p>
          <w:p w14:paraId="176D3703" w14:textId="77777777" w:rsidR="00415D60" w:rsidRPr="0079074D" w:rsidRDefault="00415D60" w:rsidP="00875CF3">
            <w:pPr>
              <w:pStyle w:val="BodyText"/>
              <w:jc w:val="center"/>
              <w:rPr>
                <w:iCs/>
                <w:szCs w:val="22"/>
              </w:rPr>
            </w:pPr>
          </w:p>
        </w:tc>
        <w:tc>
          <w:tcPr>
            <w:tcW w:w="2214" w:type="dxa"/>
          </w:tcPr>
          <w:p w14:paraId="53E43E90" w14:textId="77777777" w:rsidR="00415D60" w:rsidRPr="0079074D" w:rsidRDefault="00415D60" w:rsidP="00875CF3">
            <w:pPr>
              <w:pStyle w:val="BodyText"/>
              <w:jc w:val="center"/>
              <w:rPr>
                <w:iCs/>
                <w:szCs w:val="22"/>
              </w:rPr>
            </w:pPr>
          </w:p>
          <w:p w14:paraId="7640F74C" w14:textId="77777777" w:rsidR="00415D60" w:rsidRPr="0079074D" w:rsidRDefault="00415D60" w:rsidP="00BD5C8E">
            <w:pPr>
              <w:pStyle w:val="BodyText"/>
              <w:jc w:val="center"/>
              <w:rPr>
                <w:iCs/>
                <w:szCs w:val="22"/>
                <w:lang w:val="en-US"/>
              </w:rPr>
            </w:pPr>
            <w:r w:rsidRPr="0079074D">
              <w:rPr>
                <w:iCs/>
                <w:szCs w:val="22"/>
                <w:lang w:val="en-US"/>
              </w:rPr>
              <w:t>Ks. kohta 5.1</w:t>
            </w:r>
          </w:p>
        </w:tc>
      </w:tr>
      <w:tr w:rsidR="00415D60" w:rsidRPr="0079074D" w14:paraId="14035100" w14:textId="77777777" w:rsidTr="00C41303">
        <w:tc>
          <w:tcPr>
            <w:tcW w:w="2399" w:type="dxa"/>
          </w:tcPr>
          <w:p w14:paraId="26BB69E8" w14:textId="77777777" w:rsidR="00415D60" w:rsidRPr="0079074D" w:rsidRDefault="00415D60" w:rsidP="00455124">
            <w:pPr>
              <w:pStyle w:val="BodyText"/>
              <w:keepNext/>
              <w:jc w:val="both"/>
              <w:rPr>
                <w:iCs/>
                <w:szCs w:val="22"/>
                <w:lang w:val="en-US"/>
              </w:rPr>
            </w:pPr>
          </w:p>
        </w:tc>
        <w:tc>
          <w:tcPr>
            <w:tcW w:w="2410" w:type="dxa"/>
          </w:tcPr>
          <w:p w14:paraId="7EDAA0E0" w14:textId="77777777" w:rsidR="00415D60" w:rsidRPr="0079074D" w:rsidRDefault="00415D60" w:rsidP="00C55133">
            <w:pPr>
              <w:pStyle w:val="BodyText"/>
              <w:jc w:val="center"/>
              <w:rPr>
                <w:iCs/>
                <w:szCs w:val="22"/>
                <w:lang w:val="en-US"/>
              </w:rPr>
            </w:pPr>
          </w:p>
          <w:p w14:paraId="245AA90A" w14:textId="77777777" w:rsidR="00415D60" w:rsidRPr="0079074D" w:rsidRDefault="00415D60" w:rsidP="006A157A">
            <w:pPr>
              <w:pStyle w:val="BodyText"/>
              <w:jc w:val="center"/>
              <w:rPr>
                <w:iCs/>
                <w:szCs w:val="22"/>
                <w:lang w:val="en-US"/>
              </w:rPr>
            </w:pPr>
            <w:r w:rsidRPr="0079074D">
              <w:rPr>
                <w:iCs/>
                <w:szCs w:val="22"/>
                <w:lang w:val="en-US"/>
              </w:rPr>
              <w:t>&lt; 30 ml/min</w:t>
            </w:r>
          </w:p>
          <w:p w14:paraId="45139B41" w14:textId="77777777" w:rsidR="00415D60" w:rsidRPr="0079074D" w:rsidRDefault="00415D60" w:rsidP="005B452B">
            <w:pPr>
              <w:pStyle w:val="BodyText"/>
              <w:jc w:val="center"/>
              <w:rPr>
                <w:iCs/>
                <w:szCs w:val="22"/>
                <w:lang w:val="en-US"/>
              </w:rPr>
            </w:pPr>
          </w:p>
        </w:tc>
        <w:tc>
          <w:tcPr>
            <w:tcW w:w="2275" w:type="dxa"/>
          </w:tcPr>
          <w:p w14:paraId="1C37F66A" w14:textId="77777777" w:rsidR="00415D60" w:rsidRPr="0079074D" w:rsidRDefault="00415D60" w:rsidP="00E97508">
            <w:pPr>
              <w:pStyle w:val="BodyText"/>
              <w:jc w:val="center"/>
              <w:rPr>
                <w:iCs/>
                <w:szCs w:val="22"/>
                <w:lang w:val="en-US"/>
              </w:rPr>
            </w:pPr>
          </w:p>
          <w:p w14:paraId="29F50645" w14:textId="77777777" w:rsidR="00415D60" w:rsidRPr="0079074D" w:rsidRDefault="00415D60" w:rsidP="00311EA4">
            <w:pPr>
              <w:pStyle w:val="BodyText"/>
              <w:jc w:val="center"/>
              <w:rPr>
                <w:iCs/>
                <w:szCs w:val="22"/>
                <w:lang w:val="en-US"/>
              </w:rPr>
            </w:pPr>
            <w:r w:rsidRPr="0079074D">
              <w:rPr>
                <w:iCs/>
                <w:szCs w:val="22"/>
                <w:lang w:val="en-US"/>
              </w:rPr>
              <w:t>4 mg/kg 48</w:t>
            </w:r>
            <w:r w:rsidR="00CA1D75" w:rsidRPr="0079074D">
              <w:rPr>
                <w:iCs/>
                <w:szCs w:val="22"/>
                <w:lang w:val="en-US"/>
              </w:rPr>
              <w:t> </w:t>
            </w:r>
            <w:r w:rsidRPr="0079074D">
              <w:rPr>
                <w:iCs/>
                <w:szCs w:val="22"/>
                <w:lang w:val="en-US"/>
              </w:rPr>
              <w:t>tunnin välein</w:t>
            </w:r>
          </w:p>
        </w:tc>
        <w:tc>
          <w:tcPr>
            <w:tcW w:w="2214" w:type="dxa"/>
          </w:tcPr>
          <w:p w14:paraId="37FE3CAA" w14:textId="77777777" w:rsidR="00415D60" w:rsidRPr="0079074D" w:rsidRDefault="00415D60" w:rsidP="00875CF3">
            <w:pPr>
              <w:pStyle w:val="BodyText"/>
              <w:rPr>
                <w:szCs w:val="22"/>
                <w:lang w:val="en-US"/>
              </w:rPr>
            </w:pPr>
          </w:p>
          <w:p w14:paraId="2F6A170E" w14:textId="77777777" w:rsidR="00415D60" w:rsidRPr="0079074D" w:rsidRDefault="00415D60" w:rsidP="00875CF3">
            <w:pPr>
              <w:pStyle w:val="BodyText"/>
              <w:rPr>
                <w:iCs/>
                <w:szCs w:val="22"/>
                <w:lang w:val="en-US"/>
              </w:rPr>
            </w:pPr>
            <w:r w:rsidRPr="0079074D">
              <w:rPr>
                <w:szCs w:val="22"/>
                <w:lang w:val="en-US"/>
              </w:rPr>
              <w:t>(1, 2)</w:t>
            </w:r>
          </w:p>
        </w:tc>
      </w:tr>
      <w:tr w:rsidR="00415D60" w:rsidRPr="0079074D" w14:paraId="00891BE0" w14:textId="77777777" w:rsidTr="00C41303">
        <w:tc>
          <w:tcPr>
            <w:tcW w:w="2399" w:type="dxa"/>
          </w:tcPr>
          <w:p w14:paraId="5E472977" w14:textId="77777777" w:rsidR="00415D60" w:rsidRPr="0079074D" w:rsidRDefault="00415D60" w:rsidP="00455124">
            <w:pPr>
              <w:pStyle w:val="BodyText"/>
              <w:keepNext/>
              <w:rPr>
                <w:iCs/>
                <w:szCs w:val="22"/>
              </w:rPr>
            </w:pPr>
            <w:r w:rsidRPr="0079074D">
              <w:rPr>
                <w:iCs/>
                <w:szCs w:val="22"/>
              </w:rPr>
              <w:t>Oikeanpuoleinen infektiivinen endokardiitti tai komplisoitunut iho- tai pehmytkudosinfektio</w:t>
            </w:r>
            <w:r w:rsidR="00C95083" w:rsidRPr="0079074D">
              <w:rPr>
                <w:iCs/>
                <w:szCs w:val="22"/>
              </w:rPr>
              <w:t xml:space="preserve">, johon liittyy </w:t>
            </w:r>
            <w:r w:rsidR="00C95083" w:rsidRPr="0079074D">
              <w:rPr>
                <w:i/>
                <w:iCs/>
                <w:szCs w:val="22"/>
              </w:rPr>
              <w:t>S. aureus</w:t>
            </w:r>
            <w:r w:rsidR="00C95083" w:rsidRPr="0079074D">
              <w:rPr>
                <w:iCs/>
                <w:szCs w:val="22"/>
              </w:rPr>
              <w:t xml:space="preserve"> -bakteremia</w:t>
            </w:r>
          </w:p>
        </w:tc>
        <w:tc>
          <w:tcPr>
            <w:tcW w:w="2410" w:type="dxa"/>
          </w:tcPr>
          <w:p w14:paraId="6B0EAA79" w14:textId="77777777" w:rsidR="00415D60" w:rsidRPr="0079074D" w:rsidRDefault="00415D60" w:rsidP="00C55133">
            <w:pPr>
              <w:pStyle w:val="BodyText"/>
              <w:jc w:val="center"/>
              <w:rPr>
                <w:rFonts w:eastAsia="Arial Unicode MS"/>
                <w:iCs/>
                <w:szCs w:val="22"/>
              </w:rPr>
            </w:pPr>
          </w:p>
          <w:p w14:paraId="2CAEC18B" w14:textId="77777777" w:rsidR="00415D60" w:rsidRPr="0079074D" w:rsidRDefault="00415D60" w:rsidP="006A157A">
            <w:pPr>
              <w:pStyle w:val="BodyText"/>
              <w:jc w:val="center"/>
              <w:rPr>
                <w:iCs/>
                <w:szCs w:val="22"/>
                <w:lang w:val="en-US"/>
              </w:rPr>
            </w:pPr>
            <w:r w:rsidRPr="0079074D">
              <w:rPr>
                <w:rFonts w:eastAsia="Arial Unicode MS"/>
                <w:iCs/>
                <w:szCs w:val="22"/>
              </w:rPr>
              <w:sym w:font="Symbol" w:char="F0B3"/>
            </w:r>
            <w:r w:rsidRPr="0079074D">
              <w:rPr>
                <w:iCs/>
                <w:szCs w:val="22"/>
                <w:lang w:val="en-US"/>
              </w:rPr>
              <w:t> </w:t>
            </w:r>
            <w:r w:rsidR="00B86FE9" w:rsidRPr="0079074D">
              <w:rPr>
                <w:iCs/>
                <w:szCs w:val="22"/>
                <w:lang w:val="en-US"/>
              </w:rPr>
              <w:t>3</w:t>
            </w:r>
            <w:r w:rsidRPr="0079074D">
              <w:rPr>
                <w:iCs/>
                <w:szCs w:val="22"/>
                <w:lang w:val="en-US"/>
              </w:rPr>
              <w:t>0 ml/min</w:t>
            </w:r>
          </w:p>
          <w:p w14:paraId="4743C664" w14:textId="77777777" w:rsidR="00415D60" w:rsidRPr="0079074D" w:rsidRDefault="00415D60" w:rsidP="005B452B">
            <w:pPr>
              <w:pStyle w:val="BodyText"/>
              <w:jc w:val="center"/>
              <w:rPr>
                <w:iCs/>
                <w:szCs w:val="22"/>
                <w:lang w:val="en-US"/>
              </w:rPr>
            </w:pPr>
          </w:p>
        </w:tc>
        <w:tc>
          <w:tcPr>
            <w:tcW w:w="2275" w:type="dxa"/>
          </w:tcPr>
          <w:p w14:paraId="0E1EBC74" w14:textId="77777777" w:rsidR="00415D60" w:rsidRPr="0079074D" w:rsidRDefault="00415D60" w:rsidP="00E97508">
            <w:pPr>
              <w:pStyle w:val="BodyText"/>
              <w:jc w:val="center"/>
              <w:rPr>
                <w:iCs/>
                <w:szCs w:val="22"/>
                <w:lang w:val="en-US"/>
              </w:rPr>
            </w:pPr>
          </w:p>
          <w:p w14:paraId="4C30649D" w14:textId="77777777" w:rsidR="00415D60" w:rsidRPr="0079074D" w:rsidRDefault="00415D60" w:rsidP="00311EA4">
            <w:pPr>
              <w:pStyle w:val="BodyText"/>
              <w:jc w:val="center"/>
              <w:rPr>
                <w:iCs/>
                <w:szCs w:val="22"/>
              </w:rPr>
            </w:pPr>
            <w:r w:rsidRPr="0079074D">
              <w:rPr>
                <w:iCs/>
                <w:szCs w:val="22"/>
                <w:lang w:val="en-US"/>
              </w:rPr>
              <w:t>6 mg/kg</w:t>
            </w:r>
            <w:r w:rsidRPr="0079074D">
              <w:rPr>
                <w:iCs/>
                <w:szCs w:val="22"/>
              </w:rPr>
              <w:t xml:space="preserve"> kerran vuorokaudessa</w:t>
            </w:r>
          </w:p>
        </w:tc>
        <w:tc>
          <w:tcPr>
            <w:tcW w:w="2214" w:type="dxa"/>
          </w:tcPr>
          <w:p w14:paraId="7790B6E5" w14:textId="77777777" w:rsidR="00415D60" w:rsidRPr="0079074D" w:rsidRDefault="00415D60" w:rsidP="00875CF3">
            <w:pPr>
              <w:pStyle w:val="BodyText"/>
              <w:rPr>
                <w:szCs w:val="22"/>
              </w:rPr>
            </w:pPr>
          </w:p>
          <w:p w14:paraId="05C5638F" w14:textId="77777777" w:rsidR="00415D60" w:rsidRPr="0079074D" w:rsidRDefault="00B86FE9" w:rsidP="00875CF3">
            <w:pPr>
              <w:pStyle w:val="BodyText"/>
              <w:jc w:val="center"/>
              <w:rPr>
                <w:iCs/>
                <w:szCs w:val="22"/>
              </w:rPr>
            </w:pPr>
            <w:r w:rsidRPr="0079074D">
              <w:rPr>
                <w:iCs/>
                <w:szCs w:val="22"/>
                <w:lang w:val="en-US"/>
              </w:rPr>
              <w:t>Ks. kohta 5.1</w:t>
            </w:r>
          </w:p>
        </w:tc>
      </w:tr>
      <w:tr w:rsidR="00B86FE9" w:rsidRPr="0079074D" w14:paraId="72E621DD" w14:textId="77777777" w:rsidTr="00C41303">
        <w:tc>
          <w:tcPr>
            <w:tcW w:w="2399" w:type="dxa"/>
          </w:tcPr>
          <w:p w14:paraId="26FF1953" w14:textId="77777777" w:rsidR="00B86FE9" w:rsidRPr="0079074D" w:rsidRDefault="00B86FE9" w:rsidP="00455124">
            <w:pPr>
              <w:pStyle w:val="BodyText"/>
              <w:keepNext/>
              <w:rPr>
                <w:iCs/>
                <w:szCs w:val="22"/>
              </w:rPr>
            </w:pPr>
          </w:p>
        </w:tc>
        <w:tc>
          <w:tcPr>
            <w:tcW w:w="2410" w:type="dxa"/>
          </w:tcPr>
          <w:p w14:paraId="237B3A6E" w14:textId="77777777" w:rsidR="00B86FE9" w:rsidRPr="0079074D" w:rsidRDefault="00B86FE9" w:rsidP="00C55133">
            <w:pPr>
              <w:pStyle w:val="BodyText"/>
              <w:jc w:val="center"/>
              <w:rPr>
                <w:rFonts w:eastAsia="Arial Unicode MS"/>
                <w:iCs/>
                <w:szCs w:val="22"/>
              </w:rPr>
            </w:pPr>
            <w:r w:rsidRPr="0079074D">
              <w:rPr>
                <w:rFonts w:eastAsia="Arial Unicode MS"/>
                <w:iCs/>
                <w:szCs w:val="22"/>
              </w:rPr>
              <w:t>&lt;</w:t>
            </w:r>
            <w:r w:rsidRPr="0079074D">
              <w:rPr>
                <w:iCs/>
                <w:szCs w:val="22"/>
                <w:lang w:val="en-US"/>
              </w:rPr>
              <w:t> 30 ml/min</w:t>
            </w:r>
          </w:p>
        </w:tc>
        <w:tc>
          <w:tcPr>
            <w:tcW w:w="2275" w:type="dxa"/>
          </w:tcPr>
          <w:p w14:paraId="497D528F" w14:textId="77777777" w:rsidR="00B86FE9" w:rsidRPr="0079074D" w:rsidRDefault="00B86FE9" w:rsidP="006A157A">
            <w:pPr>
              <w:pStyle w:val="BodyText"/>
              <w:jc w:val="center"/>
              <w:rPr>
                <w:iCs/>
                <w:szCs w:val="22"/>
                <w:lang w:val="en-US"/>
              </w:rPr>
            </w:pPr>
            <w:r w:rsidRPr="0079074D">
              <w:rPr>
                <w:iCs/>
                <w:szCs w:val="22"/>
                <w:lang w:val="en-US"/>
              </w:rPr>
              <w:t>6 mg/kg</w:t>
            </w:r>
            <w:r w:rsidRPr="0079074D">
              <w:rPr>
                <w:iCs/>
                <w:szCs w:val="22"/>
              </w:rPr>
              <w:t xml:space="preserve"> </w:t>
            </w:r>
            <w:r w:rsidRPr="0079074D">
              <w:rPr>
                <w:iCs/>
                <w:szCs w:val="22"/>
                <w:lang w:val="en-US"/>
              </w:rPr>
              <w:t>48 tunnin välein</w:t>
            </w:r>
          </w:p>
        </w:tc>
        <w:tc>
          <w:tcPr>
            <w:tcW w:w="2214" w:type="dxa"/>
          </w:tcPr>
          <w:p w14:paraId="67D509CE" w14:textId="77777777" w:rsidR="00B86FE9" w:rsidRPr="0079074D" w:rsidRDefault="00B86FE9" w:rsidP="005B452B">
            <w:pPr>
              <w:pStyle w:val="BodyText"/>
              <w:rPr>
                <w:szCs w:val="22"/>
              </w:rPr>
            </w:pPr>
            <w:r w:rsidRPr="0079074D">
              <w:rPr>
                <w:szCs w:val="22"/>
                <w:lang w:val="en-US"/>
              </w:rPr>
              <w:t>(1, 2)</w:t>
            </w:r>
          </w:p>
        </w:tc>
      </w:tr>
      <w:tr w:rsidR="00C41303" w:rsidRPr="0079074D" w14:paraId="2D6F89CA" w14:textId="77777777" w:rsidTr="001F4CD3">
        <w:tc>
          <w:tcPr>
            <w:tcW w:w="9298" w:type="dxa"/>
            <w:gridSpan w:val="4"/>
          </w:tcPr>
          <w:p w14:paraId="01AE090F" w14:textId="77777777" w:rsidR="00C41303" w:rsidRPr="0079074D" w:rsidRDefault="00C41303" w:rsidP="00455124">
            <w:pPr>
              <w:pStyle w:val="Header"/>
              <w:keepNext/>
              <w:widowControl/>
              <w:rPr>
                <w:rFonts w:ascii="Times New Roman" w:hAnsi="Times New Roman"/>
                <w:color w:val="000000"/>
                <w:szCs w:val="22"/>
                <w:lang w:val="fi-FI"/>
              </w:rPr>
            </w:pPr>
            <w:r w:rsidRPr="0079074D">
              <w:rPr>
                <w:rFonts w:ascii="Times New Roman" w:hAnsi="Times New Roman"/>
                <w:color w:val="000000"/>
                <w:szCs w:val="22"/>
                <w:lang w:val="fi-FI"/>
              </w:rPr>
              <w:t xml:space="preserve">(1) Annosvälimuutosten turvallisuutta ja tehoa ei ole tutkittu kontrolloiduissa kliinisissä </w:t>
            </w:r>
            <w:proofErr w:type="gramStart"/>
            <w:r w:rsidRPr="0079074D">
              <w:rPr>
                <w:rFonts w:ascii="Times New Roman" w:hAnsi="Times New Roman"/>
                <w:color w:val="000000"/>
                <w:szCs w:val="22"/>
                <w:lang w:val="fi-FI"/>
              </w:rPr>
              <w:t>tutkimuksissa</w:t>
            </w:r>
            <w:proofErr w:type="gramEnd"/>
            <w:r w:rsidRPr="0079074D">
              <w:rPr>
                <w:rFonts w:ascii="Times New Roman" w:hAnsi="Times New Roman"/>
                <w:color w:val="000000"/>
                <w:szCs w:val="22"/>
                <w:lang w:val="fi-FI"/>
              </w:rPr>
              <w:t xml:space="preserve"> ja suositus perustuu farmakokineettisiin tutkimuksiin ja mallinnustuloksiin (ks. kohdat</w:t>
            </w:r>
            <w:r w:rsidR="00D70E0F">
              <w:rPr>
                <w:rFonts w:ascii="Times New Roman" w:hAnsi="Times New Roman"/>
                <w:color w:val="000000"/>
                <w:szCs w:val="22"/>
                <w:lang w:val="fi-FI"/>
              </w:rPr>
              <w:t> </w:t>
            </w:r>
            <w:r w:rsidRPr="0079074D">
              <w:rPr>
                <w:rFonts w:ascii="Times New Roman" w:hAnsi="Times New Roman"/>
                <w:color w:val="000000"/>
                <w:szCs w:val="22"/>
                <w:lang w:val="fi-FI"/>
              </w:rPr>
              <w:t>4.4 ja 5.2).</w:t>
            </w:r>
          </w:p>
          <w:p w14:paraId="0C9E3BF9" w14:textId="77777777" w:rsidR="00C41303" w:rsidRPr="00741793" w:rsidRDefault="00C41303" w:rsidP="00455124">
            <w:pPr>
              <w:pStyle w:val="Header"/>
              <w:keepNext/>
              <w:widowControl/>
              <w:rPr>
                <w:rFonts w:ascii="Times New Roman" w:hAnsi="Times New Roman"/>
                <w:color w:val="000000"/>
                <w:szCs w:val="22"/>
                <w:lang w:val="fi-FI"/>
              </w:rPr>
            </w:pPr>
            <w:r w:rsidRPr="0079074D">
              <w:rPr>
                <w:rFonts w:ascii="Times New Roman" w:hAnsi="Times New Roman"/>
                <w:color w:val="000000"/>
                <w:szCs w:val="22"/>
                <w:lang w:val="fi-FI"/>
              </w:rPr>
              <w:t xml:space="preserve">(2) Samoja annosmuutoksia, jotka perustuvat terveistä vapaaehtoisista koehenkilöistä kerättyihin farmakokineettisiin tietoihin ja </w:t>
            </w:r>
            <w:r w:rsidR="00741793" w:rsidRPr="00E966B4">
              <w:rPr>
                <w:rFonts w:ascii="Times New Roman" w:hAnsi="Times New Roman"/>
                <w:color w:val="000000"/>
                <w:szCs w:val="22"/>
                <w:shd w:val="clear" w:color="auto" w:fill="FFFFFF"/>
                <w:lang w:val="fi-FI"/>
              </w:rPr>
              <w:t>farmakokineettisiin</w:t>
            </w:r>
            <w:r w:rsidRPr="0079074D">
              <w:rPr>
                <w:rFonts w:ascii="Times New Roman" w:hAnsi="Times New Roman"/>
                <w:color w:val="000000"/>
                <w:szCs w:val="22"/>
                <w:lang w:val="fi-FI"/>
              </w:rPr>
              <w:t xml:space="preserve">-mallinnustuloksiin, suositellaan hemodialyysiä (HD) tai jatkuvaa peritoneaalidialyysiä (CAPD) saaville </w:t>
            </w:r>
            <w:r w:rsidR="00BD5C8E">
              <w:rPr>
                <w:rFonts w:ascii="Times New Roman" w:hAnsi="Times New Roman"/>
                <w:color w:val="000000"/>
                <w:szCs w:val="22"/>
                <w:lang w:val="fi-FI"/>
              </w:rPr>
              <w:t>aikuis</w:t>
            </w:r>
            <w:r w:rsidRPr="0079074D">
              <w:rPr>
                <w:rFonts w:ascii="Times New Roman" w:hAnsi="Times New Roman"/>
                <w:color w:val="000000"/>
                <w:szCs w:val="22"/>
                <w:lang w:val="fi-FI"/>
              </w:rPr>
              <w:t>potilaille. Cubicin tulee annostella mahdollisuuksien mukaan aina dialyysipäivinä dialyysin päätyttyä (ks. kohta</w:t>
            </w:r>
            <w:r w:rsidR="00D70E0F">
              <w:rPr>
                <w:rFonts w:ascii="Times New Roman" w:hAnsi="Times New Roman"/>
                <w:color w:val="000000"/>
                <w:szCs w:val="22"/>
                <w:lang w:val="fi-FI"/>
              </w:rPr>
              <w:t> </w:t>
            </w:r>
            <w:r w:rsidRPr="0079074D">
              <w:rPr>
                <w:rFonts w:ascii="Times New Roman" w:hAnsi="Times New Roman"/>
                <w:color w:val="000000"/>
                <w:szCs w:val="22"/>
                <w:lang w:val="fi-FI"/>
              </w:rPr>
              <w:t>5.2).</w:t>
            </w:r>
          </w:p>
        </w:tc>
      </w:tr>
    </w:tbl>
    <w:p w14:paraId="2B05DC0C" w14:textId="77777777" w:rsidR="00415D60" w:rsidRPr="00C41303" w:rsidRDefault="00415D60" w:rsidP="0021248B">
      <w:pPr>
        <w:pStyle w:val="Header"/>
        <w:rPr>
          <w:rFonts w:ascii="Times New Roman" w:hAnsi="Times New Roman"/>
          <w:color w:val="000000"/>
          <w:szCs w:val="22"/>
          <w:lang w:val="fi-FI"/>
        </w:rPr>
      </w:pPr>
    </w:p>
    <w:p w14:paraId="1AD78281" w14:textId="77777777" w:rsidR="00D83FFA" w:rsidRPr="001A194F" w:rsidRDefault="00D83FFA" w:rsidP="00455124">
      <w:pPr>
        <w:keepNext/>
        <w:suppressAutoHyphens/>
        <w:rPr>
          <w:i/>
          <w:noProof/>
          <w:color w:val="000000"/>
          <w:szCs w:val="22"/>
        </w:rPr>
      </w:pPr>
      <w:r w:rsidRPr="001A194F">
        <w:rPr>
          <w:i/>
          <w:noProof/>
          <w:color w:val="000000"/>
          <w:szCs w:val="22"/>
        </w:rPr>
        <w:t>Maksan vajaatoiminta</w:t>
      </w:r>
    </w:p>
    <w:p w14:paraId="58B64B4B" w14:textId="77777777" w:rsidR="00D83FFA" w:rsidRPr="0079074D" w:rsidRDefault="00D83FFA" w:rsidP="00765A4F">
      <w:pPr>
        <w:rPr>
          <w:noProof/>
          <w:color w:val="000000"/>
          <w:szCs w:val="22"/>
        </w:rPr>
      </w:pPr>
      <w:r w:rsidRPr="0079074D">
        <w:rPr>
          <w:noProof/>
          <w:color w:val="000000"/>
          <w:szCs w:val="22"/>
        </w:rPr>
        <w:t>C</w:t>
      </w:r>
      <w:r w:rsidR="006A5E05" w:rsidRPr="0079074D">
        <w:rPr>
          <w:noProof/>
          <w:color w:val="000000"/>
          <w:szCs w:val="22"/>
        </w:rPr>
        <w:t>ubicin</w:t>
      </w:r>
      <w:r w:rsidRPr="0079074D">
        <w:rPr>
          <w:noProof/>
          <w:color w:val="000000"/>
          <w:szCs w:val="22"/>
        </w:rPr>
        <w:t>in annosta ei tarvitse muuttaa potilailla, joilla on lievä tai kohtalainen maksan vajaatoiminta (Child-Pugh luokka B) (ks. kohta 5.2).</w:t>
      </w:r>
      <w:r w:rsidR="00064E38" w:rsidRPr="0079074D">
        <w:rPr>
          <w:noProof/>
          <w:color w:val="000000"/>
          <w:szCs w:val="22"/>
        </w:rPr>
        <w:t xml:space="preserve"> </w:t>
      </w:r>
      <w:r w:rsidRPr="0079074D">
        <w:rPr>
          <w:noProof/>
          <w:color w:val="000000"/>
          <w:szCs w:val="22"/>
        </w:rPr>
        <w:t xml:space="preserve">Vaikeaa maksan vajaatoimintaa sairastavista potilaista (Child-Pugh luokka C) ei ole tietoja. Siitä syystä varovaisuutta tulee noudattaa annosteltaessa </w:t>
      </w:r>
      <w:r w:rsidR="00221462" w:rsidRPr="0079074D">
        <w:rPr>
          <w:noProof/>
          <w:color w:val="000000"/>
          <w:szCs w:val="22"/>
        </w:rPr>
        <w:t>Cubicinia</w:t>
      </w:r>
      <w:r w:rsidRPr="0079074D">
        <w:rPr>
          <w:noProof/>
          <w:color w:val="000000"/>
          <w:szCs w:val="22"/>
        </w:rPr>
        <w:t xml:space="preserve"> näille potilaille.</w:t>
      </w:r>
    </w:p>
    <w:p w14:paraId="647355D2" w14:textId="77777777" w:rsidR="00D83FFA" w:rsidRPr="0079074D" w:rsidRDefault="00D83FFA" w:rsidP="00765A4F">
      <w:pPr>
        <w:rPr>
          <w:noProof/>
          <w:color w:val="000000"/>
          <w:szCs w:val="22"/>
        </w:rPr>
      </w:pPr>
    </w:p>
    <w:p w14:paraId="37B04C14" w14:textId="77777777" w:rsidR="00D83FFA" w:rsidRPr="001A194F" w:rsidRDefault="00A74897" w:rsidP="00E966B4">
      <w:pPr>
        <w:shd w:val="clear" w:color="auto" w:fill="FFFFFF"/>
        <w:suppressAutoHyphens/>
        <w:rPr>
          <w:i/>
          <w:noProof/>
          <w:color w:val="000000"/>
          <w:szCs w:val="22"/>
        </w:rPr>
      </w:pPr>
      <w:r w:rsidRPr="00E966B4">
        <w:rPr>
          <w:i/>
          <w:noProof/>
          <w:color w:val="000000"/>
          <w:szCs w:val="22"/>
          <w:shd w:val="clear" w:color="auto" w:fill="FFFFFF"/>
        </w:rPr>
        <w:t>Iäkkäät</w:t>
      </w:r>
      <w:r w:rsidR="007D7824" w:rsidRPr="00E966B4">
        <w:rPr>
          <w:i/>
          <w:noProof/>
          <w:color w:val="000000"/>
          <w:szCs w:val="22"/>
          <w:shd w:val="clear" w:color="auto" w:fill="FFFFFF"/>
        </w:rPr>
        <w:t xml:space="preserve"> potilaat</w:t>
      </w:r>
    </w:p>
    <w:p w14:paraId="01637F99" w14:textId="77777777" w:rsidR="00BC133A" w:rsidRDefault="00D83FFA" w:rsidP="00765A4F">
      <w:pPr>
        <w:rPr>
          <w:noProof/>
          <w:color w:val="000000"/>
          <w:szCs w:val="22"/>
        </w:rPr>
      </w:pPr>
      <w:r w:rsidRPr="0079074D">
        <w:rPr>
          <w:noProof/>
          <w:color w:val="000000"/>
          <w:szCs w:val="22"/>
        </w:rPr>
        <w:t>Suositusanno</w:t>
      </w:r>
      <w:r w:rsidR="00E332EC" w:rsidRPr="0079074D">
        <w:rPr>
          <w:noProof/>
          <w:color w:val="000000"/>
          <w:szCs w:val="22"/>
        </w:rPr>
        <w:t>ksia</w:t>
      </w:r>
      <w:r w:rsidRPr="0079074D">
        <w:rPr>
          <w:noProof/>
          <w:color w:val="000000"/>
          <w:szCs w:val="22"/>
        </w:rPr>
        <w:t xml:space="preserve"> tulee käyttää </w:t>
      </w:r>
      <w:r w:rsidR="007D7824" w:rsidRPr="00E966B4">
        <w:rPr>
          <w:noProof/>
          <w:color w:val="000000"/>
          <w:szCs w:val="22"/>
          <w:shd w:val="clear" w:color="auto" w:fill="FFFFFF"/>
        </w:rPr>
        <w:t>iäkkäillä potilailla</w:t>
      </w:r>
      <w:r w:rsidR="00F93618" w:rsidRPr="00E966B4">
        <w:rPr>
          <w:noProof/>
          <w:color w:val="000000"/>
          <w:szCs w:val="22"/>
          <w:shd w:val="clear" w:color="auto" w:fill="FFFFFF"/>
        </w:rPr>
        <w:t>,</w:t>
      </w:r>
      <w:r w:rsidRPr="00E966B4">
        <w:rPr>
          <w:noProof/>
          <w:color w:val="000000"/>
          <w:szCs w:val="22"/>
          <w:shd w:val="clear" w:color="auto" w:fill="FFFFFF"/>
        </w:rPr>
        <w:t xml:space="preserve"> </w:t>
      </w:r>
      <w:r w:rsidR="00A74897" w:rsidRPr="00E966B4">
        <w:rPr>
          <w:noProof/>
          <w:color w:val="000000"/>
          <w:szCs w:val="22"/>
          <w:shd w:val="clear" w:color="auto" w:fill="FFFFFF"/>
        </w:rPr>
        <w:t xml:space="preserve">vaikeaa </w:t>
      </w:r>
      <w:r w:rsidRPr="00E966B4">
        <w:rPr>
          <w:noProof/>
          <w:color w:val="000000"/>
          <w:szCs w:val="22"/>
          <w:shd w:val="clear" w:color="auto" w:fill="FFFFFF"/>
        </w:rPr>
        <w:t xml:space="preserve">munuaisten </w:t>
      </w:r>
      <w:r w:rsidR="0091705E" w:rsidRPr="00E966B4">
        <w:rPr>
          <w:noProof/>
          <w:color w:val="000000"/>
          <w:szCs w:val="22"/>
          <w:shd w:val="clear" w:color="auto" w:fill="FFFFFF"/>
        </w:rPr>
        <w:t xml:space="preserve">vajaatoimintaa </w:t>
      </w:r>
      <w:r w:rsidRPr="00A74897">
        <w:rPr>
          <w:noProof/>
          <w:color w:val="000000"/>
          <w:szCs w:val="22"/>
        </w:rPr>
        <w:t>sairastavia</w:t>
      </w:r>
      <w:r w:rsidRPr="0079074D">
        <w:rPr>
          <w:noProof/>
          <w:color w:val="000000"/>
          <w:szCs w:val="22"/>
        </w:rPr>
        <w:t xml:space="preserve"> </w:t>
      </w:r>
      <w:r w:rsidR="007D7824" w:rsidRPr="00E966B4">
        <w:rPr>
          <w:noProof/>
          <w:color w:val="000000"/>
          <w:szCs w:val="22"/>
          <w:shd w:val="clear" w:color="auto" w:fill="FFFFFF"/>
        </w:rPr>
        <w:t>iäkkäitä</w:t>
      </w:r>
      <w:r w:rsidR="007D7824" w:rsidRPr="0079074D">
        <w:rPr>
          <w:noProof/>
          <w:color w:val="000000"/>
          <w:szCs w:val="22"/>
        </w:rPr>
        <w:t xml:space="preserve"> </w:t>
      </w:r>
      <w:r w:rsidR="0091705E">
        <w:rPr>
          <w:noProof/>
          <w:color w:val="000000"/>
          <w:szCs w:val="22"/>
        </w:rPr>
        <w:t xml:space="preserve">potilaita </w:t>
      </w:r>
      <w:r w:rsidRPr="0079074D">
        <w:rPr>
          <w:noProof/>
          <w:color w:val="000000"/>
          <w:szCs w:val="22"/>
        </w:rPr>
        <w:t>lukuunottamatta (ks. edellä ja kohta 4.4).</w:t>
      </w:r>
    </w:p>
    <w:p w14:paraId="6122CC60" w14:textId="77777777" w:rsidR="00D83FFA" w:rsidRPr="0079074D" w:rsidRDefault="00D83FFA" w:rsidP="00765A4F">
      <w:pPr>
        <w:rPr>
          <w:noProof/>
          <w:color w:val="000000"/>
          <w:szCs w:val="22"/>
        </w:rPr>
      </w:pPr>
    </w:p>
    <w:p w14:paraId="0F0756C5" w14:textId="77777777" w:rsidR="007232ED" w:rsidRPr="00A64979" w:rsidRDefault="007232ED" w:rsidP="00455124">
      <w:pPr>
        <w:keepNext/>
        <w:widowControl w:val="0"/>
        <w:rPr>
          <w:color w:val="000000"/>
          <w:szCs w:val="22"/>
        </w:rPr>
      </w:pPr>
      <w:r w:rsidRPr="002441B6">
        <w:rPr>
          <w:i/>
          <w:color w:val="000000"/>
        </w:rPr>
        <w:lastRenderedPageBreak/>
        <w:t xml:space="preserve">Pediatriset </w:t>
      </w:r>
      <w:r w:rsidR="00703E45" w:rsidRPr="002441B6">
        <w:rPr>
          <w:i/>
          <w:color w:val="000000"/>
        </w:rPr>
        <w:t xml:space="preserve">potilaat </w:t>
      </w:r>
      <w:r w:rsidRPr="002441B6">
        <w:rPr>
          <w:i/>
          <w:color w:val="000000"/>
        </w:rPr>
        <w:t>(1–17-vuotiaat)</w:t>
      </w:r>
    </w:p>
    <w:p w14:paraId="279884FB" w14:textId="77777777" w:rsidR="007232ED" w:rsidRPr="00436630" w:rsidRDefault="007232ED" w:rsidP="007232ED">
      <w:pPr>
        <w:keepNext/>
        <w:keepLines/>
        <w:widowControl w:val="0"/>
        <w:tabs>
          <w:tab w:val="left" w:pos="720"/>
        </w:tabs>
        <w:rPr>
          <w:color w:val="000000"/>
          <w:szCs w:val="22"/>
        </w:rPr>
      </w:pPr>
      <w:r w:rsidRPr="009A1E0E">
        <w:rPr>
          <w:color w:val="000000"/>
        </w:rPr>
        <w:t xml:space="preserve">Alla on esitetty pediatristen potilaiden ikään </w:t>
      </w:r>
      <w:r w:rsidR="00C41303">
        <w:rPr>
          <w:color w:val="000000"/>
        </w:rPr>
        <w:t xml:space="preserve">ja käyttöaiheeseen </w:t>
      </w:r>
      <w:r w:rsidRPr="009A1E0E">
        <w:rPr>
          <w:color w:val="000000"/>
        </w:rPr>
        <w:t>perustuvat suositusannostukset.</w:t>
      </w:r>
    </w:p>
    <w:p w14:paraId="21325A9E" w14:textId="77777777" w:rsidR="007232ED" w:rsidRPr="00A879D6" w:rsidRDefault="007232ED" w:rsidP="007232ED">
      <w:pPr>
        <w:keepNext/>
        <w:keepLines/>
        <w:widowControl w:val="0"/>
        <w:tabs>
          <w:tab w:val="left" w:pos="720"/>
        </w:tabs>
        <w:rPr>
          <w:color w:val="000000"/>
          <w:szCs w:val="22"/>
        </w:rPr>
      </w:pP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1860"/>
        <w:gridCol w:w="1814"/>
        <w:gridCol w:w="1860"/>
        <w:gridCol w:w="1816"/>
      </w:tblGrid>
      <w:tr w:rsidR="00F005AA" w:rsidRPr="00612548" w14:paraId="0B6F6651" w14:textId="77777777" w:rsidTr="00AB6AB8">
        <w:trPr>
          <w:cantSplit/>
          <w:tblHeader/>
        </w:trPr>
        <w:tc>
          <w:tcPr>
            <w:tcW w:w="989" w:type="pct"/>
            <w:vMerge w:val="restart"/>
            <w:vAlign w:val="center"/>
          </w:tcPr>
          <w:p w14:paraId="23CB132D" w14:textId="77777777" w:rsidR="00F005AA" w:rsidRPr="00AD7509" w:rsidRDefault="00F005AA" w:rsidP="00506B68">
            <w:pPr>
              <w:keepNext/>
              <w:widowControl w:val="0"/>
              <w:tabs>
                <w:tab w:val="left" w:pos="720"/>
              </w:tabs>
              <w:jc w:val="center"/>
              <w:rPr>
                <w:b/>
                <w:color w:val="000000"/>
                <w:szCs w:val="22"/>
              </w:rPr>
            </w:pPr>
            <w:r w:rsidRPr="00AD7509">
              <w:rPr>
                <w:b/>
                <w:color w:val="000000"/>
                <w:szCs w:val="22"/>
              </w:rPr>
              <w:t>Ikäryhmä</w:t>
            </w:r>
          </w:p>
        </w:tc>
        <w:tc>
          <w:tcPr>
            <w:tcW w:w="4011" w:type="pct"/>
            <w:gridSpan w:val="4"/>
          </w:tcPr>
          <w:p w14:paraId="40AB6C88" w14:textId="77777777" w:rsidR="00F005AA" w:rsidRPr="00B14ADF" w:rsidRDefault="00F005AA" w:rsidP="00506B68">
            <w:pPr>
              <w:keepNext/>
              <w:widowControl w:val="0"/>
              <w:tabs>
                <w:tab w:val="left" w:pos="720"/>
              </w:tabs>
              <w:jc w:val="center"/>
              <w:rPr>
                <w:b/>
                <w:color w:val="000000"/>
                <w:szCs w:val="22"/>
              </w:rPr>
            </w:pPr>
            <w:r w:rsidRPr="00AD7509">
              <w:rPr>
                <w:b/>
                <w:color w:val="000000"/>
                <w:szCs w:val="22"/>
              </w:rPr>
              <w:t>Käyttöaihe</w:t>
            </w:r>
          </w:p>
        </w:tc>
      </w:tr>
      <w:tr w:rsidR="00F005AA" w:rsidRPr="00612548" w14:paraId="64B0E0E3" w14:textId="77777777" w:rsidTr="00AB6AB8">
        <w:trPr>
          <w:cantSplit/>
          <w:tblHeader/>
        </w:trPr>
        <w:tc>
          <w:tcPr>
            <w:tcW w:w="989" w:type="pct"/>
            <w:vMerge/>
          </w:tcPr>
          <w:p w14:paraId="4BB4DAC9" w14:textId="77777777" w:rsidR="00F005AA" w:rsidRPr="00612548" w:rsidRDefault="00F005AA" w:rsidP="00455124">
            <w:pPr>
              <w:keepNext/>
              <w:widowControl w:val="0"/>
              <w:tabs>
                <w:tab w:val="left" w:pos="720"/>
              </w:tabs>
              <w:rPr>
                <w:color w:val="000000"/>
                <w:szCs w:val="22"/>
              </w:rPr>
            </w:pPr>
          </w:p>
        </w:tc>
        <w:tc>
          <w:tcPr>
            <w:tcW w:w="2005" w:type="pct"/>
            <w:gridSpan w:val="2"/>
          </w:tcPr>
          <w:p w14:paraId="743A350C" w14:textId="77777777" w:rsidR="00F005AA" w:rsidRPr="00AD7509" w:rsidRDefault="00F005AA" w:rsidP="00455124">
            <w:pPr>
              <w:keepNext/>
              <w:widowControl w:val="0"/>
              <w:tabs>
                <w:tab w:val="left" w:pos="720"/>
              </w:tabs>
              <w:jc w:val="center"/>
              <w:rPr>
                <w:b/>
                <w:color w:val="000000"/>
                <w:szCs w:val="22"/>
              </w:rPr>
            </w:pPr>
            <w:r>
              <w:rPr>
                <w:b/>
                <w:color w:val="000000"/>
                <w:szCs w:val="22"/>
              </w:rPr>
              <w:t>Komplisoitun</w:t>
            </w:r>
            <w:r w:rsidR="00AD6093">
              <w:rPr>
                <w:b/>
                <w:color w:val="000000"/>
                <w:szCs w:val="22"/>
              </w:rPr>
              <w:t>eet</w:t>
            </w:r>
            <w:r>
              <w:rPr>
                <w:b/>
                <w:color w:val="000000"/>
                <w:szCs w:val="22"/>
              </w:rPr>
              <w:t xml:space="preserve"> iho- ja pehmytkudosinfektio</w:t>
            </w:r>
            <w:r w:rsidR="00AD6093">
              <w:rPr>
                <w:b/>
                <w:color w:val="000000"/>
                <w:szCs w:val="22"/>
              </w:rPr>
              <w:t>t</w:t>
            </w:r>
            <w:r>
              <w:rPr>
                <w:b/>
                <w:color w:val="000000"/>
                <w:szCs w:val="22"/>
              </w:rPr>
              <w:t xml:space="preserve"> ilman </w:t>
            </w:r>
            <w:r w:rsidRPr="00506B68">
              <w:rPr>
                <w:b/>
                <w:i/>
                <w:color w:val="000000"/>
                <w:szCs w:val="22"/>
              </w:rPr>
              <w:t>Staphylococcus aureus</w:t>
            </w:r>
            <w:r w:rsidR="005F0538">
              <w:rPr>
                <w:b/>
                <w:i/>
                <w:color w:val="000000"/>
                <w:szCs w:val="22"/>
              </w:rPr>
              <w:t xml:space="preserve"> </w:t>
            </w:r>
            <w:r w:rsidR="007D7824">
              <w:rPr>
                <w:b/>
                <w:color w:val="000000"/>
                <w:szCs w:val="22"/>
              </w:rPr>
              <w:t>-</w:t>
            </w:r>
            <w:r w:rsidR="000634C1">
              <w:rPr>
                <w:b/>
                <w:color w:val="000000"/>
                <w:szCs w:val="22"/>
              </w:rPr>
              <w:t>bakteremiaa</w:t>
            </w:r>
          </w:p>
        </w:tc>
        <w:tc>
          <w:tcPr>
            <w:tcW w:w="2006" w:type="pct"/>
            <w:gridSpan w:val="2"/>
          </w:tcPr>
          <w:p w14:paraId="7811FA01" w14:textId="77777777" w:rsidR="00F005AA" w:rsidRPr="00612548" w:rsidRDefault="00F005AA" w:rsidP="00455124">
            <w:pPr>
              <w:keepNext/>
              <w:widowControl w:val="0"/>
              <w:tabs>
                <w:tab w:val="left" w:pos="720"/>
              </w:tabs>
              <w:rPr>
                <w:color w:val="000000"/>
                <w:szCs w:val="22"/>
              </w:rPr>
            </w:pPr>
            <w:r>
              <w:rPr>
                <w:b/>
                <w:color w:val="000000"/>
                <w:szCs w:val="22"/>
              </w:rPr>
              <w:t>Komplisoitun</w:t>
            </w:r>
            <w:r w:rsidR="00AD6093">
              <w:rPr>
                <w:b/>
                <w:color w:val="000000"/>
                <w:szCs w:val="22"/>
              </w:rPr>
              <w:t>ee</w:t>
            </w:r>
            <w:r>
              <w:rPr>
                <w:b/>
                <w:color w:val="000000"/>
                <w:szCs w:val="22"/>
              </w:rPr>
              <w:t>t iho- ja pehmytkudosinfektio</w:t>
            </w:r>
            <w:r w:rsidR="00AD6093">
              <w:rPr>
                <w:b/>
                <w:color w:val="000000"/>
                <w:szCs w:val="22"/>
              </w:rPr>
              <w:t>t</w:t>
            </w:r>
            <w:r>
              <w:rPr>
                <w:b/>
                <w:color w:val="000000"/>
                <w:szCs w:val="22"/>
              </w:rPr>
              <w:t xml:space="preserve">, johon liittyy </w:t>
            </w:r>
            <w:r w:rsidRPr="00506B68">
              <w:rPr>
                <w:b/>
                <w:i/>
                <w:color w:val="000000"/>
                <w:szCs w:val="22"/>
              </w:rPr>
              <w:t>Staphylococcus aureus</w:t>
            </w:r>
            <w:r w:rsidR="005F0538">
              <w:rPr>
                <w:b/>
                <w:i/>
                <w:color w:val="000000"/>
                <w:szCs w:val="22"/>
              </w:rPr>
              <w:t xml:space="preserve"> </w:t>
            </w:r>
            <w:r w:rsidR="007D7824">
              <w:rPr>
                <w:b/>
                <w:color w:val="000000"/>
                <w:szCs w:val="22"/>
              </w:rPr>
              <w:t>-</w:t>
            </w:r>
            <w:r w:rsidR="000634C1">
              <w:rPr>
                <w:b/>
                <w:color w:val="000000"/>
                <w:szCs w:val="22"/>
              </w:rPr>
              <w:t>bakteremia</w:t>
            </w:r>
          </w:p>
        </w:tc>
      </w:tr>
      <w:tr w:rsidR="00F005AA" w:rsidRPr="00612548" w14:paraId="5BC7D0E8" w14:textId="77777777" w:rsidTr="00AB6AB8">
        <w:trPr>
          <w:cantSplit/>
          <w:tblHeader/>
        </w:trPr>
        <w:tc>
          <w:tcPr>
            <w:tcW w:w="989" w:type="pct"/>
            <w:vMerge/>
          </w:tcPr>
          <w:p w14:paraId="70B04D49" w14:textId="77777777" w:rsidR="00F005AA" w:rsidRPr="00612548" w:rsidRDefault="00F005AA" w:rsidP="00455124">
            <w:pPr>
              <w:keepNext/>
              <w:widowControl w:val="0"/>
              <w:tabs>
                <w:tab w:val="left" w:pos="720"/>
              </w:tabs>
              <w:rPr>
                <w:color w:val="000000"/>
                <w:szCs w:val="22"/>
              </w:rPr>
            </w:pPr>
          </w:p>
        </w:tc>
        <w:tc>
          <w:tcPr>
            <w:tcW w:w="1015" w:type="pct"/>
            <w:vAlign w:val="center"/>
          </w:tcPr>
          <w:p w14:paraId="3691EE25" w14:textId="77777777" w:rsidR="00F005AA" w:rsidRPr="00612548" w:rsidRDefault="00F005AA" w:rsidP="00506B68">
            <w:pPr>
              <w:keepNext/>
              <w:widowControl w:val="0"/>
              <w:tabs>
                <w:tab w:val="left" w:pos="720"/>
              </w:tabs>
              <w:jc w:val="center"/>
              <w:rPr>
                <w:color w:val="000000"/>
                <w:szCs w:val="22"/>
              </w:rPr>
            </w:pPr>
            <w:r w:rsidRPr="00612548">
              <w:rPr>
                <w:b/>
                <w:color w:val="000000"/>
                <w:szCs w:val="22"/>
              </w:rPr>
              <w:t>Annostus</w:t>
            </w:r>
          </w:p>
        </w:tc>
        <w:tc>
          <w:tcPr>
            <w:tcW w:w="990" w:type="pct"/>
            <w:vAlign w:val="center"/>
          </w:tcPr>
          <w:p w14:paraId="1769C867" w14:textId="77777777" w:rsidR="00F005AA" w:rsidRPr="00612548" w:rsidRDefault="00F005AA" w:rsidP="00506B68">
            <w:pPr>
              <w:keepNext/>
              <w:widowControl w:val="0"/>
              <w:tabs>
                <w:tab w:val="left" w:pos="720"/>
              </w:tabs>
              <w:jc w:val="center"/>
              <w:rPr>
                <w:color w:val="000000"/>
                <w:szCs w:val="22"/>
              </w:rPr>
            </w:pPr>
            <w:r w:rsidRPr="00612548">
              <w:rPr>
                <w:b/>
                <w:color w:val="000000"/>
                <w:szCs w:val="22"/>
              </w:rPr>
              <w:t>Hoidon kesto</w:t>
            </w:r>
          </w:p>
        </w:tc>
        <w:tc>
          <w:tcPr>
            <w:tcW w:w="1015" w:type="pct"/>
            <w:vAlign w:val="center"/>
          </w:tcPr>
          <w:p w14:paraId="5039CB6B" w14:textId="77777777" w:rsidR="00F005AA" w:rsidRPr="00612548" w:rsidRDefault="00F005AA" w:rsidP="00506B68">
            <w:pPr>
              <w:keepNext/>
              <w:widowControl w:val="0"/>
              <w:tabs>
                <w:tab w:val="left" w:pos="720"/>
              </w:tabs>
              <w:jc w:val="center"/>
              <w:rPr>
                <w:color w:val="000000"/>
                <w:szCs w:val="22"/>
              </w:rPr>
            </w:pPr>
            <w:r w:rsidRPr="00612548">
              <w:rPr>
                <w:b/>
                <w:color w:val="000000"/>
                <w:szCs w:val="22"/>
              </w:rPr>
              <w:t>Annostus</w:t>
            </w:r>
          </w:p>
        </w:tc>
        <w:tc>
          <w:tcPr>
            <w:tcW w:w="991" w:type="pct"/>
            <w:vAlign w:val="center"/>
          </w:tcPr>
          <w:p w14:paraId="543DA3F5" w14:textId="77777777" w:rsidR="00F005AA" w:rsidRPr="00612548" w:rsidRDefault="00F005AA" w:rsidP="00506B68">
            <w:pPr>
              <w:keepNext/>
              <w:widowControl w:val="0"/>
              <w:tabs>
                <w:tab w:val="left" w:pos="720"/>
              </w:tabs>
              <w:jc w:val="center"/>
              <w:rPr>
                <w:color w:val="000000"/>
                <w:szCs w:val="22"/>
              </w:rPr>
            </w:pPr>
            <w:r w:rsidRPr="00612548">
              <w:rPr>
                <w:b/>
                <w:color w:val="000000"/>
                <w:szCs w:val="22"/>
              </w:rPr>
              <w:t>Hoidon kesto</w:t>
            </w:r>
          </w:p>
        </w:tc>
      </w:tr>
      <w:tr w:rsidR="00EF1EAA" w:rsidRPr="00612548" w14:paraId="14BBDF08" w14:textId="77777777" w:rsidTr="00AB6AB8">
        <w:trPr>
          <w:cantSplit/>
          <w:tblHeader/>
        </w:trPr>
        <w:tc>
          <w:tcPr>
            <w:tcW w:w="989" w:type="pct"/>
          </w:tcPr>
          <w:p w14:paraId="1BA64B7F" w14:textId="77777777" w:rsidR="00EF1EAA" w:rsidRPr="00612548" w:rsidRDefault="00EF1EAA" w:rsidP="00455124">
            <w:pPr>
              <w:keepNext/>
              <w:widowControl w:val="0"/>
              <w:tabs>
                <w:tab w:val="left" w:pos="720"/>
              </w:tabs>
              <w:rPr>
                <w:color w:val="000000"/>
                <w:szCs w:val="22"/>
              </w:rPr>
            </w:pPr>
            <w:r w:rsidRPr="009A1E0E">
              <w:t>12</w:t>
            </w:r>
            <w:r w:rsidR="00781B83">
              <w:t>–</w:t>
            </w:r>
            <w:r w:rsidRPr="009A1E0E">
              <w:t>17</w:t>
            </w:r>
            <w:r w:rsidR="005F0538">
              <w:t>-vuotiaat</w:t>
            </w:r>
          </w:p>
        </w:tc>
        <w:tc>
          <w:tcPr>
            <w:tcW w:w="1015" w:type="pct"/>
          </w:tcPr>
          <w:p w14:paraId="55AAFA3D" w14:textId="77777777" w:rsidR="00EF1EAA" w:rsidRPr="00612548" w:rsidRDefault="00EF1EAA" w:rsidP="00455124">
            <w:pPr>
              <w:keepNext/>
              <w:widowControl w:val="0"/>
              <w:tabs>
                <w:tab w:val="left" w:pos="720"/>
              </w:tabs>
              <w:rPr>
                <w:color w:val="000000"/>
                <w:szCs w:val="22"/>
              </w:rPr>
            </w:pPr>
            <w:r w:rsidRPr="009A1E0E">
              <w:t xml:space="preserve">5 mg/kg </w:t>
            </w:r>
            <w:r>
              <w:t>24 tunnin välein 30 minuutin infuusiona</w:t>
            </w:r>
          </w:p>
        </w:tc>
        <w:tc>
          <w:tcPr>
            <w:tcW w:w="990" w:type="pct"/>
            <w:vMerge w:val="restart"/>
            <w:vAlign w:val="center"/>
          </w:tcPr>
          <w:p w14:paraId="1B4ECB5B" w14:textId="77777777" w:rsidR="00EF1EAA" w:rsidRPr="00612548" w:rsidRDefault="00EF1EAA" w:rsidP="00455124">
            <w:pPr>
              <w:keepNext/>
              <w:widowControl w:val="0"/>
              <w:tabs>
                <w:tab w:val="left" w:pos="720"/>
              </w:tabs>
              <w:jc w:val="center"/>
              <w:rPr>
                <w:color w:val="000000"/>
                <w:szCs w:val="22"/>
              </w:rPr>
            </w:pPr>
            <w:r w:rsidRPr="00120A93">
              <w:t>Enintään 14 vuorokautta</w:t>
            </w:r>
          </w:p>
        </w:tc>
        <w:tc>
          <w:tcPr>
            <w:tcW w:w="1015" w:type="pct"/>
          </w:tcPr>
          <w:p w14:paraId="38DC29B1" w14:textId="77777777" w:rsidR="00EF1EAA" w:rsidRPr="00612548" w:rsidRDefault="00EF1EAA" w:rsidP="00455124">
            <w:pPr>
              <w:keepNext/>
              <w:widowControl w:val="0"/>
              <w:tabs>
                <w:tab w:val="left" w:pos="720"/>
              </w:tabs>
              <w:rPr>
                <w:color w:val="000000"/>
                <w:szCs w:val="22"/>
              </w:rPr>
            </w:pPr>
            <w:r w:rsidRPr="009A1E0E">
              <w:t xml:space="preserve">7 mg/kg </w:t>
            </w:r>
            <w:r>
              <w:t>24 tunnin välein 30 minuutin infuusiona</w:t>
            </w:r>
          </w:p>
        </w:tc>
        <w:tc>
          <w:tcPr>
            <w:tcW w:w="991" w:type="pct"/>
            <w:vMerge w:val="restart"/>
            <w:vAlign w:val="center"/>
          </w:tcPr>
          <w:p w14:paraId="713837A6" w14:textId="77777777" w:rsidR="00EF1EAA" w:rsidRPr="00612548" w:rsidRDefault="00407D18" w:rsidP="00455124">
            <w:pPr>
              <w:keepNext/>
              <w:widowControl w:val="0"/>
              <w:tabs>
                <w:tab w:val="left" w:pos="720"/>
              </w:tabs>
              <w:jc w:val="center"/>
              <w:rPr>
                <w:color w:val="000000"/>
                <w:szCs w:val="22"/>
              </w:rPr>
            </w:pPr>
            <w:r w:rsidRPr="00CD73C1">
              <w:rPr>
                <w:color w:val="000000"/>
                <w:szCs w:val="22"/>
              </w:rPr>
              <w:t>(1)</w:t>
            </w:r>
          </w:p>
        </w:tc>
      </w:tr>
      <w:tr w:rsidR="00EF1EAA" w:rsidRPr="00612548" w14:paraId="20AAE504" w14:textId="77777777" w:rsidTr="00AB6AB8">
        <w:trPr>
          <w:cantSplit/>
          <w:tblHeader/>
        </w:trPr>
        <w:tc>
          <w:tcPr>
            <w:tcW w:w="989" w:type="pct"/>
          </w:tcPr>
          <w:p w14:paraId="0667F5F9" w14:textId="77777777" w:rsidR="00EF1EAA" w:rsidRPr="00612548" w:rsidRDefault="00EF1EAA" w:rsidP="00455124">
            <w:pPr>
              <w:keepNext/>
              <w:widowControl w:val="0"/>
              <w:tabs>
                <w:tab w:val="left" w:pos="720"/>
              </w:tabs>
              <w:rPr>
                <w:color w:val="000000"/>
                <w:szCs w:val="22"/>
              </w:rPr>
            </w:pPr>
            <w:r w:rsidRPr="009A1E0E">
              <w:t>7</w:t>
            </w:r>
            <w:r w:rsidR="00781B83">
              <w:t>–</w:t>
            </w:r>
            <w:r w:rsidRPr="009A1E0E">
              <w:t>11</w:t>
            </w:r>
            <w:r w:rsidR="005F0538">
              <w:t>-vuotiaat</w:t>
            </w:r>
          </w:p>
        </w:tc>
        <w:tc>
          <w:tcPr>
            <w:tcW w:w="1015" w:type="pct"/>
          </w:tcPr>
          <w:p w14:paraId="5D54108C" w14:textId="77777777" w:rsidR="00EF1EAA" w:rsidRPr="00612548" w:rsidRDefault="00EF1EAA" w:rsidP="00455124">
            <w:pPr>
              <w:keepNext/>
              <w:widowControl w:val="0"/>
              <w:tabs>
                <w:tab w:val="left" w:pos="720"/>
              </w:tabs>
              <w:rPr>
                <w:color w:val="000000"/>
                <w:szCs w:val="22"/>
              </w:rPr>
            </w:pPr>
            <w:r w:rsidRPr="009A1E0E">
              <w:t xml:space="preserve">7 mg/kg </w:t>
            </w:r>
            <w:r>
              <w:t>24 tunnin välein 30 minuutin infuusiona</w:t>
            </w:r>
          </w:p>
        </w:tc>
        <w:tc>
          <w:tcPr>
            <w:tcW w:w="990" w:type="pct"/>
            <w:vMerge/>
          </w:tcPr>
          <w:p w14:paraId="7D0BA272" w14:textId="77777777" w:rsidR="00EF1EAA" w:rsidRPr="00612548" w:rsidRDefault="00EF1EAA" w:rsidP="00455124">
            <w:pPr>
              <w:keepNext/>
              <w:widowControl w:val="0"/>
              <w:tabs>
                <w:tab w:val="left" w:pos="720"/>
              </w:tabs>
              <w:rPr>
                <w:color w:val="000000"/>
                <w:szCs w:val="22"/>
              </w:rPr>
            </w:pPr>
          </w:p>
        </w:tc>
        <w:tc>
          <w:tcPr>
            <w:tcW w:w="1015" w:type="pct"/>
          </w:tcPr>
          <w:p w14:paraId="4263FC94" w14:textId="77777777" w:rsidR="00EF1EAA" w:rsidRPr="00612548" w:rsidRDefault="00EF1EAA" w:rsidP="00455124">
            <w:pPr>
              <w:keepNext/>
              <w:widowControl w:val="0"/>
              <w:tabs>
                <w:tab w:val="left" w:pos="720"/>
              </w:tabs>
              <w:rPr>
                <w:color w:val="000000"/>
                <w:szCs w:val="22"/>
              </w:rPr>
            </w:pPr>
            <w:r w:rsidRPr="009A1E0E">
              <w:t xml:space="preserve">9 mg/kg </w:t>
            </w:r>
            <w:r>
              <w:t>24 tunnin välein 30 minuutin infuusiona</w:t>
            </w:r>
          </w:p>
        </w:tc>
        <w:tc>
          <w:tcPr>
            <w:tcW w:w="991" w:type="pct"/>
            <w:vMerge/>
          </w:tcPr>
          <w:p w14:paraId="10DD9BB3" w14:textId="77777777" w:rsidR="00EF1EAA" w:rsidRPr="00612548" w:rsidRDefault="00EF1EAA" w:rsidP="00455124">
            <w:pPr>
              <w:keepNext/>
              <w:widowControl w:val="0"/>
              <w:tabs>
                <w:tab w:val="left" w:pos="720"/>
              </w:tabs>
              <w:rPr>
                <w:color w:val="000000"/>
                <w:szCs w:val="22"/>
              </w:rPr>
            </w:pPr>
          </w:p>
        </w:tc>
      </w:tr>
      <w:tr w:rsidR="00EF1EAA" w:rsidRPr="00612548" w14:paraId="67C711E3" w14:textId="77777777" w:rsidTr="00AB6AB8">
        <w:trPr>
          <w:cantSplit/>
          <w:tblHeader/>
        </w:trPr>
        <w:tc>
          <w:tcPr>
            <w:tcW w:w="989" w:type="pct"/>
          </w:tcPr>
          <w:p w14:paraId="57208CC3" w14:textId="77777777" w:rsidR="00EF1EAA" w:rsidRPr="00612548" w:rsidRDefault="00EF1EAA" w:rsidP="00455124">
            <w:pPr>
              <w:keepNext/>
              <w:widowControl w:val="0"/>
              <w:tabs>
                <w:tab w:val="left" w:pos="720"/>
              </w:tabs>
              <w:rPr>
                <w:color w:val="000000"/>
                <w:szCs w:val="22"/>
              </w:rPr>
            </w:pPr>
            <w:r w:rsidRPr="009A1E0E">
              <w:t>2</w:t>
            </w:r>
            <w:r w:rsidR="00781B83">
              <w:t>–</w:t>
            </w:r>
            <w:r w:rsidRPr="009A1E0E">
              <w:t>6</w:t>
            </w:r>
            <w:r w:rsidR="005F0538">
              <w:t>-vuotiaat</w:t>
            </w:r>
          </w:p>
        </w:tc>
        <w:tc>
          <w:tcPr>
            <w:tcW w:w="1015" w:type="pct"/>
          </w:tcPr>
          <w:p w14:paraId="16C50B87" w14:textId="77777777" w:rsidR="00EF1EAA" w:rsidRPr="00612548" w:rsidRDefault="00EF1EAA" w:rsidP="00455124">
            <w:pPr>
              <w:keepNext/>
              <w:widowControl w:val="0"/>
              <w:tabs>
                <w:tab w:val="left" w:pos="720"/>
              </w:tabs>
              <w:rPr>
                <w:color w:val="000000"/>
                <w:szCs w:val="22"/>
              </w:rPr>
            </w:pPr>
            <w:r w:rsidRPr="009A1E0E">
              <w:t xml:space="preserve">9 mg/kg </w:t>
            </w:r>
            <w:r>
              <w:t xml:space="preserve">24 tunnin välein </w:t>
            </w:r>
            <w:r w:rsidR="001D28CC">
              <w:t>60</w:t>
            </w:r>
            <w:r>
              <w:t> minuutin infuusiona</w:t>
            </w:r>
          </w:p>
        </w:tc>
        <w:tc>
          <w:tcPr>
            <w:tcW w:w="990" w:type="pct"/>
            <w:vMerge/>
          </w:tcPr>
          <w:p w14:paraId="20580918" w14:textId="77777777" w:rsidR="00EF1EAA" w:rsidRPr="00612548" w:rsidRDefault="00EF1EAA" w:rsidP="00455124">
            <w:pPr>
              <w:keepNext/>
              <w:widowControl w:val="0"/>
              <w:tabs>
                <w:tab w:val="left" w:pos="720"/>
              </w:tabs>
              <w:rPr>
                <w:color w:val="000000"/>
                <w:szCs w:val="22"/>
              </w:rPr>
            </w:pPr>
          </w:p>
        </w:tc>
        <w:tc>
          <w:tcPr>
            <w:tcW w:w="1015" w:type="pct"/>
          </w:tcPr>
          <w:p w14:paraId="6C61A965" w14:textId="77777777" w:rsidR="00EF1EAA" w:rsidRPr="00612548" w:rsidRDefault="00EF1EAA" w:rsidP="00455124">
            <w:pPr>
              <w:keepNext/>
              <w:widowControl w:val="0"/>
              <w:tabs>
                <w:tab w:val="left" w:pos="720"/>
              </w:tabs>
              <w:rPr>
                <w:color w:val="000000"/>
                <w:szCs w:val="22"/>
              </w:rPr>
            </w:pPr>
            <w:r>
              <w:t>12</w:t>
            </w:r>
            <w:r w:rsidRPr="009A1E0E">
              <w:t xml:space="preserve"> mg/kg </w:t>
            </w:r>
            <w:r>
              <w:t xml:space="preserve">24 tunnin välein </w:t>
            </w:r>
            <w:r w:rsidR="001D28CC">
              <w:t>60</w:t>
            </w:r>
            <w:r>
              <w:t> minuutin infuusiona</w:t>
            </w:r>
          </w:p>
        </w:tc>
        <w:tc>
          <w:tcPr>
            <w:tcW w:w="991" w:type="pct"/>
            <w:vMerge/>
          </w:tcPr>
          <w:p w14:paraId="79AC730F" w14:textId="77777777" w:rsidR="00EF1EAA" w:rsidRPr="00612548" w:rsidRDefault="00EF1EAA" w:rsidP="00455124">
            <w:pPr>
              <w:keepNext/>
              <w:widowControl w:val="0"/>
              <w:tabs>
                <w:tab w:val="left" w:pos="720"/>
              </w:tabs>
              <w:rPr>
                <w:color w:val="000000"/>
                <w:szCs w:val="22"/>
              </w:rPr>
            </w:pPr>
          </w:p>
        </w:tc>
      </w:tr>
      <w:tr w:rsidR="00EF1EAA" w:rsidRPr="00612548" w14:paraId="72FC38A0" w14:textId="77777777" w:rsidTr="00AB6AB8">
        <w:trPr>
          <w:cantSplit/>
          <w:tblHeader/>
        </w:trPr>
        <w:tc>
          <w:tcPr>
            <w:tcW w:w="989" w:type="pct"/>
          </w:tcPr>
          <w:p w14:paraId="5B063304" w14:textId="77777777" w:rsidR="00EF1EAA" w:rsidRPr="00612548" w:rsidRDefault="00EF1EAA" w:rsidP="00455124">
            <w:pPr>
              <w:keepNext/>
              <w:widowControl w:val="0"/>
              <w:tabs>
                <w:tab w:val="left" w:pos="720"/>
              </w:tabs>
              <w:rPr>
                <w:color w:val="000000"/>
                <w:szCs w:val="22"/>
              </w:rPr>
            </w:pPr>
            <w:r w:rsidRPr="009A1E0E">
              <w:t>1</w:t>
            </w:r>
            <w:r w:rsidR="00781B83">
              <w:t>–</w:t>
            </w:r>
            <w:r w:rsidR="00377BB1">
              <w:t>&lt;</w:t>
            </w:r>
            <w:r w:rsidRPr="009A1E0E">
              <w:t> 2</w:t>
            </w:r>
            <w:r w:rsidR="005F0538">
              <w:t>-vuotiaat</w:t>
            </w:r>
          </w:p>
        </w:tc>
        <w:tc>
          <w:tcPr>
            <w:tcW w:w="1015" w:type="pct"/>
          </w:tcPr>
          <w:p w14:paraId="17DFFC78" w14:textId="77777777" w:rsidR="00EF1EAA" w:rsidRPr="00612548" w:rsidRDefault="00EF1EAA" w:rsidP="00455124">
            <w:pPr>
              <w:keepNext/>
              <w:rPr>
                <w:color w:val="000000"/>
                <w:szCs w:val="22"/>
              </w:rPr>
            </w:pPr>
            <w:r>
              <w:t>10</w:t>
            </w:r>
            <w:r w:rsidRPr="009A1E0E">
              <w:t xml:space="preserve"> mg/kg </w:t>
            </w:r>
            <w:r>
              <w:t xml:space="preserve">24 tunnin välein </w:t>
            </w:r>
            <w:r w:rsidR="0060592B">
              <w:t>6</w:t>
            </w:r>
            <w:r>
              <w:t>0 minuutin infuusiona</w:t>
            </w:r>
          </w:p>
        </w:tc>
        <w:tc>
          <w:tcPr>
            <w:tcW w:w="990" w:type="pct"/>
            <w:vMerge/>
          </w:tcPr>
          <w:p w14:paraId="06E53D2C" w14:textId="77777777" w:rsidR="00EF1EAA" w:rsidRPr="00612548" w:rsidRDefault="00EF1EAA" w:rsidP="00455124">
            <w:pPr>
              <w:keepNext/>
              <w:widowControl w:val="0"/>
              <w:tabs>
                <w:tab w:val="left" w:pos="720"/>
              </w:tabs>
              <w:rPr>
                <w:color w:val="000000"/>
                <w:szCs w:val="22"/>
              </w:rPr>
            </w:pPr>
          </w:p>
        </w:tc>
        <w:tc>
          <w:tcPr>
            <w:tcW w:w="1015" w:type="pct"/>
          </w:tcPr>
          <w:p w14:paraId="23686F98" w14:textId="77777777" w:rsidR="00EF1EAA" w:rsidRPr="00612548" w:rsidRDefault="00EF1EAA" w:rsidP="00455124">
            <w:pPr>
              <w:keepNext/>
              <w:widowControl w:val="0"/>
              <w:tabs>
                <w:tab w:val="left" w:pos="720"/>
              </w:tabs>
              <w:rPr>
                <w:color w:val="000000"/>
                <w:szCs w:val="22"/>
              </w:rPr>
            </w:pPr>
            <w:r>
              <w:t>12</w:t>
            </w:r>
            <w:r w:rsidRPr="009A1E0E">
              <w:t xml:space="preserve"> mg/kg </w:t>
            </w:r>
            <w:r>
              <w:t xml:space="preserve">24 tunnin välein </w:t>
            </w:r>
            <w:r w:rsidR="001D28CC">
              <w:t>6</w:t>
            </w:r>
            <w:r>
              <w:t>0 minuutin infuusiona</w:t>
            </w:r>
          </w:p>
        </w:tc>
        <w:tc>
          <w:tcPr>
            <w:tcW w:w="991" w:type="pct"/>
            <w:vMerge/>
          </w:tcPr>
          <w:p w14:paraId="788DCCF1" w14:textId="77777777" w:rsidR="00EF1EAA" w:rsidRPr="00612548" w:rsidRDefault="00EF1EAA" w:rsidP="00455124">
            <w:pPr>
              <w:keepNext/>
              <w:widowControl w:val="0"/>
              <w:tabs>
                <w:tab w:val="left" w:pos="720"/>
              </w:tabs>
              <w:rPr>
                <w:color w:val="000000"/>
                <w:szCs w:val="22"/>
              </w:rPr>
            </w:pPr>
          </w:p>
        </w:tc>
      </w:tr>
      <w:tr w:rsidR="00EF1EAA" w:rsidRPr="00612548" w14:paraId="3A602E20" w14:textId="77777777" w:rsidTr="00AB6AB8">
        <w:trPr>
          <w:cantSplit/>
          <w:tblHeader/>
        </w:trPr>
        <w:tc>
          <w:tcPr>
            <w:tcW w:w="5000" w:type="pct"/>
            <w:gridSpan w:val="5"/>
          </w:tcPr>
          <w:p w14:paraId="511554B9" w14:textId="77777777" w:rsidR="00EF1EAA" w:rsidRPr="00612548" w:rsidRDefault="00407D18" w:rsidP="00B34138">
            <w:pPr>
              <w:widowControl w:val="0"/>
              <w:tabs>
                <w:tab w:val="left" w:pos="720"/>
              </w:tabs>
              <w:rPr>
                <w:color w:val="000000"/>
                <w:szCs w:val="22"/>
              </w:rPr>
            </w:pPr>
            <w:r w:rsidRPr="00CD73C1">
              <w:rPr>
                <w:color w:val="000000"/>
                <w:szCs w:val="22"/>
              </w:rPr>
              <w:t>(1)</w:t>
            </w:r>
            <w:r>
              <w:rPr>
                <w:color w:val="000000"/>
                <w:szCs w:val="22"/>
              </w:rPr>
              <w:t xml:space="preserve"> </w:t>
            </w:r>
            <w:r w:rsidR="00EF1EAA" w:rsidRPr="00612548">
              <w:rPr>
                <w:color w:val="000000"/>
                <w:szCs w:val="22"/>
              </w:rPr>
              <w:t xml:space="preserve">Pediatristen potilaiden </w:t>
            </w:r>
            <w:r w:rsidR="00EF1EAA" w:rsidRPr="00612548">
              <w:rPr>
                <w:i/>
                <w:iCs/>
                <w:color w:val="000000"/>
                <w:szCs w:val="22"/>
              </w:rPr>
              <w:t>Staphylococcus aureus</w:t>
            </w:r>
            <w:r w:rsidR="00120A93">
              <w:rPr>
                <w:i/>
                <w:iCs/>
                <w:color w:val="000000"/>
                <w:szCs w:val="22"/>
              </w:rPr>
              <w:t xml:space="preserve"> </w:t>
            </w:r>
            <w:r w:rsidR="00EF1EAA" w:rsidRPr="00612548">
              <w:rPr>
                <w:color w:val="000000"/>
                <w:szCs w:val="22"/>
              </w:rPr>
              <w:noBreakHyphen/>
            </w:r>
            <w:r w:rsidR="000634C1">
              <w:rPr>
                <w:color w:val="000000"/>
                <w:szCs w:val="22"/>
              </w:rPr>
              <w:t>bakteremian</w:t>
            </w:r>
            <w:r w:rsidR="00EF1EAA" w:rsidRPr="00612548">
              <w:rPr>
                <w:color w:val="000000"/>
                <w:szCs w:val="22"/>
              </w:rPr>
              <w:t xml:space="preserve"> </w:t>
            </w:r>
            <w:r w:rsidRPr="00CD73C1">
              <w:rPr>
                <w:color w:val="000000"/>
                <w:szCs w:val="22"/>
              </w:rPr>
              <w:t>Cubicin</w:t>
            </w:r>
            <w:r>
              <w:rPr>
                <w:color w:val="000000"/>
                <w:szCs w:val="22"/>
              </w:rPr>
              <w:t>-</w:t>
            </w:r>
            <w:r w:rsidR="00EF1EAA" w:rsidRPr="00612548">
              <w:rPr>
                <w:color w:val="000000"/>
                <w:szCs w:val="22"/>
              </w:rPr>
              <w:t xml:space="preserve">hoidon </w:t>
            </w:r>
            <w:r w:rsidR="007021C0" w:rsidRPr="00C1375F">
              <w:rPr>
                <w:color w:val="000000"/>
                <w:szCs w:val="22"/>
              </w:rPr>
              <w:t xml:space="preserve">vähimmäiskeston </w:t>
            </w:r>
            <w:r w:rsidR="005F0538" w:rsidRPr="00C1375F">
              <w:rPr>
                <w:color w:val="000000"/>
                <w:szCs w:val="22"/>
              </w:rPr>
              <w:t>on oltava</w:t>
            </w:r>
            <w:r w:rsidR="007021C0" w:rsidRPr="00C1375F">
              <w:rPr>
                <w:color w:val="000000"/>
                <w:szCs w:val="22"/>
              </w:rPr>
              <w:t xml:space="preserve"> yksittäiselle potilaalle </w:t>
            </w:r>
            <w:r w:rsidR="008E44EE">
              <w:rPr>
                <w:color w:val="000000"/>
                <w:szCs w:val="22"/>
              </w:rPr>
              <w:t xml:space="preserve">arvioitujen </w:t>
            </w:r>
            <w:r w:rsidR="007021C0" w:rsidRPr="00C1375F">
              <w:rPr>
                <w:color w:val="000000"/>
                <w:szCs w:val="22"/>
              </w:rPr>
              <w:t>komplikaatioiden riskin mukainen</w:t>
            </w:r>
            <w:r>
              <w:rPr>
                <w:color w:val="000000"/>
                <w:szCs w:val="22"/>
              </w:rPr>
              <w:t xml:space="preserve">. </w:t>
            </w:r>
            <w:r w:rsidR="005209F4" w:rsidRPr="00CD73C1">
              <w:rPr>
                <w:color w:val="000000"/>
                <w:szCs w:val="22"/>
              </w:rPr>
              <w:t xml:space="preserve">Voi olla tarpeen, että Cubicin-hoidon kesto on pidempi kuin 14 vuorokautta </w:t>
            </w:r>
            <w:r w:rsidRPr="00CD73C1">
              <w:rPr>
                <w:color w:val="000000"/>
                <w:szCs w:val="22"/>
              </w:rPr>
              <w:t>yksittäiselle potilaalle arvioitujen komplikaatioiden ris</w:t>
            </w:r>
            <w:r w:rsidR="00AE47C6" w:rsidRPr="00CD73C1">
              <w:rPr>
                <w:color w:val="000000"/>
                <w:szCs w:val="22"/>
              </w:rPr>
              <w:t>kin</w:t>
            </w:r>
            <w:r w:rsidRPr="00CD73C1">
              <w:rPr>
                <w:color w:val="000000"/>
                <w:szCs w:val="22"/>
              </w:rPr>
              <w:t xml:space="preserve"> mukaisesti.</w:t>
            </w:r>
            <w:r w:rsidRPr="00CD73C1">
              <w:rPr>
                <w:i/>
                <w:iCs/>
                <w:color w:val="000000"/>
                <w:szCs w:val="22"/>
              </w:rPr>
              <w:t xml:space="preserve"> </w:t>
            </w:r>
            <w:r w:rsidR="00B34138" w:rsidRPr="00CD73C1">
              <w:rPr>
                <w:iCs/>
                <w:color w:val="000000"/>
                <w:szCs w:val="22"/>
              </w:rPr>
              <w:t>Pediatrisessa</w:t>
            </w:r>
            <w:r w:rsidR="00AE47C6" w:rsidRPr="00CD73C1">
              <w:rPr>
                <w:iCs/>
                <w:color w:val="000000"/>
                <w:szCs w:val="22"/>
              </w:rPr>
              <w:t xml:space="preserve"> </w:t>
            </w:r>
            <w:r w:rsidRPr="00CD73C1">
              <w:rPr>
                <w:i/>
                <w:iCs/>
                <w:color w:val="000000"/>
                <w:szCs w:val="22"/>
              </w:rPr>
              <w:t xml:space="preserve">Staphylococcus aureus </w:t>
            </w:r>
            <w:r w:rsidR="009C0170" w:rsidRPr="00CD73C1">
              <w:rPr>
                <w:color w:val="000000"/>
                <w:szCs w:val="22"/>
              </w:rPr>
              <w:t>-</w:t>
            </w:r>
            <w:r w:rsidR="005209F4" w:rsidRPr="00CD73C1">
              <w:rPr>
                <w:color w:val="000000"/>
                <w:szCs w:val="22"/>
              </w:rPr>
              <w:t>bakteremia</w:t>
            </w:r>
            <w:r w:rsidR="00B34138" w:rsidRPr="00CD73C1">
              <w:rPr>
                <w:color w:val="000000"/>
                <w:szCs w:val="22"/>
              </w:rPr>
              <w:t>an liittyvässä</w:t>
            </w:r>
            <w:r w:rsidR="005209F4" w:rsidRPr="00CD73C1">
              <w:rPr>
                <w:color w:val="000000"/>
                <w:szCs w:val="22"/>
              </w:rPr>
              <w:t xml:space="preserve"> </w:t>
            </w:r>
            <w:r w:rsidRPr="00CD73C1">
              <w:rPr>
                <w:color w:val="000000"/>
                <w:szCs w:val="22"/>
              </w:rPr>
              <w:t>tutkimuksessa laskimoon annet</w:t>
            </w:r>
            <w:r w:rsidR="00B34138" w:rsidRPr="00CD73C1">
              <w:rPr>
                <w:color w:val="000000"/>
                <w:szCs w:val="22"/>
              </w:rPr>
              <w:t>un</w:t>
            </w:r>
            <w:r w:rsidRPr="00CD73C1">
              <w:rPr>
                <w:color w:val="000000"/>
                <w:szCs w:val="22"/>
              </w:rPr>
              <w:t xml:space="preserve"> Cubicin-hoidon keskimääräinen kesto oli 12 vuorokautta vaihteluvälin ollessa 1</w:t>
            </w:r>
            <w:r w:rsidR="009C0170" w:rsidRPr="00CD73C1">
              <w:rPr>
                <w:color w:val="000000"/>
                <w:szCs w:val="22"/>
              </w:rPr>
              <w:t>–</w:t>
            </w:r>
            <w:r w:rsidRPr="00CD73C1">
              <w:rPr>
                <w:color w:val="000000"/>
                <w:szCs w:val="22"/>
              </w:rPr>
              <w:t>44 vuorokautta</w:t>
            </w:r>
            <w:r w:rsidR="005209F4" w:rsidRPr="00CD73C1">
              <w:rPr>
                <w:color w:val="000000"/>
                <w:szCs w:val="22"/>
              </w:rPr>
              <w:t>.</w:t>
            </w:r>
            <w:r w:rsidRPr="00CD73C1">
              <w:rPr>
                <w:color w:val="000000"/>
                <w:szCs w:val="22"/>
              </w:rPr>
              <w:t xml:space="preserve"> Hoidon</w:t>
            </w:r>
            <w:r w:rsidR="005209F4" w:rsidRPr="00CD73C1">
              <w:rPr>
                <w:color w:val="000000"/>
                <w:szCs w:val="22"/>
              </w:rPr>
              <w:t xml:space="preserve"> keston</w:t>
            </w:r>
            <w:r w:rsidRPr="00CD73C1">
              <w:rPr>
                <w:color w:val="000000"/>
                <w:szCs w:val="22"/>
              </w:rPr>
              <w:t xml:space="preserve"> </w:t>
            </w:r>
            <w:r w:rsidR="005209F4" w:rsidRPr="00CD73C1">
              <w:rPr>
                <w:color w:val="000000"/>
                <w:szCs w:val="22"/>
              </w:rPr>
              <w:t>on oltava</w:t>
            </w:r>
            <w:r w:rsidRPr="00CD73C1">
              <w:rPr>
                <w:color w:val="000000"/>
                <w:szCs w:val="22"/>
              </w:rPr>
              <w:t xml:space="preserve"> saatavilla olevien virallisten suositusten mukainen.</w:t>
            </w:r>
          </w:p>
        </w:tc>
      </w:tr>
    </w:tbl>
    <w:p w14:paraId="16D65134" w14:textId="77777777" w:rsidR="007232ED" w:rsidRPr="00382CC2" w:rsidRDefault="007232ED" w:rsidP="007232ED">
      <w:pPr>
        <w:widowControl w:val="0"/>
        <w:tabs>
          <w:tab w:val="left" w:pos="720"/>
        </w:tabs>
        <w:rPr>
          <w:color w:val="000000"/>
          <w:szCs w:val="22"/>
        </w:rPr>
      </w:pPr>
    </w:p>
    <w:p w14:paraId="36F5E79F" w14:textId="77777777" w:rsidR="00E45192" w:rsidRDefault="003963A8" w:rsidP="007232ED">
      <w:pPr>
        <w:widowControl w:val="0"/>
        <w:tabs>
          <w:tab w:val="left" w:pos="720"/>
        </w:tabs>
        <w:rPr>
          <w:color w:val="000000"/>
        </w:rPr>
      </w:pPr>
      <w:r w:rsidRPr="003963A8">
        <w:rPr>
          <w:color w:val="000000"/>
        </w:rPr>
        <w:t>Cubic</w:t>
      </w:r>
      <w:r>
        <w:rPr>
          <w:color w:val="000000"/>
        </w:rPr>
        <w:t xml:space="preserve">in annostellaan laskimoon 0,9 % </w:t>
      </w:r>
      <w:r w:rsidRPr="003963A8">
        <w:rPr>
          <w:color w:val="000000"/>
        </w:rPr>
        <w:t>natriumklo</w:t>
      </w:r>
      <w:r>
        <w:rPr>
          <w:color w:val="000000"/>
        </w:rPr>
        <w:t>ridiliuokseen sekoitettuna (ks. kohta </w:t>
      </w:r>
      <w:r w:rsidRPr="003963A8">
        <w:rPr>
          <w:color w:val="000000"/>
        </w:rPr>
        <w:t>6.6).</w:t>
      </w:r>
      <w:r w:rsidR="000D2881">
        <w:rPr>
          <w:color w:val="000000"/>
        </w:rPr>
        <w:t xml:space="preserve"> Cubicinia ei tule antaa useammin kuin kerran </w:t>
      </w:r>
      <w:r w:rsidR="00A74897" w:rsidRPr="00E966B4">
        <w:rPr>
          <w:color w:val="000000"/>
          <w:shd w:val="clear" w:color="auto" w:fill="FFFFFF"/>
        </w:rPr>
        <w:t>vuorokaudessa</w:t>
      </w:r>
      <w:r w:rsidR="000D2881">
        <w:rPr>
          <w:color w:val="000000"/>
        </w:rPr>
        <w:t>.</w:t>
      </w:r>
    </w:p>
    <w:p w14:paraId="12C38D4A" w14:textId="77777777" w:rsidR="00E45192" w:rsidRDefault="00E45192" w:rsidP="007232ED">
      <w:pPr>
        <w:widowControl w:val="0"/>
        <w:tabs>
          <w:tab w:val="left" w:pos="720"/>
        </w:tabs>
        <w:rPr>
          <w:color w:val="000000"/>
        </w:rPr>
      </w:pPr>
    </w:p>
    <w:p w14:paraId="73101124" w14:textId="77777777" w:rsidR="00AE2CB4" w:rsidRDefault="002E3E69" w:rsidP="007232ED">
      <w:pPr>
        <w:widowControl w:val="0"/>
        <w:tabs>
          <w:tab w:val="left" w:pos="720"/>
        </w:tabs>
        <w:rPr>
          <w:color w:val="000000"/>
        </w:rPr>
      </w:pPr>
      <w:r>
        <w:rPr>
          <w:color w:val="000000"/>
        </w:rPr>
        <w:t>Kreatiinifosfokinaasiarvo</w:t>
      </w:r>
      <w:r w:rsidRPr="0079074D">
        <w:rPr>
          <w:color w:val="000000"/>
        </w:rPr>
        <w:t xml:space="preserve"> (CPK) </w:t>
      </w:r>
      <w:r>
        <w:rPr>
          <w:color w:val="000000"/>
        </w:rPr>
        <w:t>tulee mitata lähtötilanteessa ja säännöllisin väliajoin (vähintään viikoittain) hoidon aikana (ks. </w:t>
      </w:r>
      <w:r w:rsidR="00953E4C">
        <w:rPr>
          <w:color w:val="000000"/>
        </w:rPr>
        <w:t>kohta</w:t>
      </w:r>
      <w:r>
        <w:rPr>
          <w:color w:val="000000"/>
        </w:rPr>
        <w:t> 4.4</w:t>
      </w:r>
      <w:r w:rsidRPr="0079074D">
        <w:rPr>
          <w:color w:val="000000"/>
        </w:rPr>
        <w:t>)</w:t>
      </w:r>
      <w:r>
        <w:rPr>
          <w:color w:val="000000"/>
        </w:rPr>
        <w:t>.</w:t>
      </w:r>
    </w:p>
    <w:p w14:paraId="4A6E9A4C" w14:textId="77777777" w:rsidR="00AE2CB4" w:rsidRDefault="00AE2CB4" w:rsidP="007232ED">
      <w:pPr>
        <w:widowControl w:val="0"/>
        <w:tabs>
          <w:tab w:val="left" w:pos="720"/>
        </w:tabs>
        <w:rPr>
          <w:color w:val="000000"/>
        </w:rPr>
      </w:pPr>
    </w:p>
    <w:p w14:paraId="10223825" w14:textId="77777777" w:rsidR="007232ED" w:rsidRPr="003963A8" w:rsidRDefault="006A1470" w:rsidP="007232ED">
      <w:pPr>
        <w:widowControl w:val="0"/>
        <w:tabs>
          <w:tab w:val="left" w:pos="720"/>
        </w:tabs>
        <w:rPr>
          <w:color w:val="000000"/>
          <w:szCs w:val="22"/>
        </w:rPr>
      </w:pPr>
      <w:r w:rsidRPr="00E966B4">
        <w:rPr>
          <w:color w:val="000000"/>
          <w:shd w:val="clear" w:color="auto" w:fill="FFFFFF"/>
        </w:rPr>
        <w:t>A</w:t>
      </w:r>
      <w:r w:rsidR="007232ED" w:rsidRPr="00E966B4">
        <w:rPr>
          <w:color w:val="000000"/>
          <w:shd w:val="clear" w:color="auto" w:fill="FFFFFF"/>
        </w:rPr>
        <w:t xml:space="preserve">lle 1-vuotiaille pediatrisille potilaille </w:t>
      </w:r>
      <w:r w:rsidRPr="00E966B4">
        <w:rPr>
          <w:color w:val="000000"/>
          <w:shd w:val="clear" w:color="auto" w:fill="FFFFFF"/>
        </w:rPr>
        <w:t xml:space="preserve">ei tule antaa Cubicinia </w:t>
      </w:r>
      <w:r w:rsidR="007232ED" w:rsidRPr="00E966B4">
        <w:rPr>
          <w:color w:val="000000"/>
          <w:shd w:val="clear" w:color="auto" w:fill="FFFFFF"/>
        </w:rPr>
        <w:t xml:space="preserve">mahdollisten </w:t>
      </w:r>
      <w:r w:rsidRPr="00E966B4">
        <w:rPr>
          <w:color w:val="000000"/>
          <w:shd w:val="clear" w:color="auto" w:fill="FFFFFF"/>
        </w:rPr>
        <w:t xml:space="preserve">lihas-, </w:t>
      </w:r>
      <w:proofErr w:type="gramStart"/>
      <w:r w:rsidR="00A74897" w:rsidRPr="00E966B4">
        <w:rPr>
          <w:color w:val="000000"/>
          <w:shd w:val="clear" w:color="auto" w:fill="FFFFFF"/>
        </w:rPr>
        <w:t>hermo-lihas</w:t>
      </w:r>
      <w:proofErr w:type="gramEnd"/>
      <w:r w:rsidR="00A74897" w:rsidRPr="00E966B4">
        <w:rPr>
          <w:color w:val="000000"/>
          <w:shd w:val="clear" w:color="auto" w:fill="FFFFFF"/>
        </w:rPr>
        <w:t>-</w:t>
      </w:r>
      <w:r w:rsidR="007232ED" w:rsidRPr="00E966B4">
        <w:rPr>
          <w:color w:val="000000"/>
          <w:shd w:val="clear" w:color="auto" w:fill="FFFFFF"/>
        </w:rPr>
        <w:t xml:space="preserve"> ja/tai </w:t>
      </w:r>
      <w:r w:rsidRPr="00E966B4">
        <w:rPr>
          <w:color w:val="000000"/>
          <w:shd w:val="clear" w:color="auto" w:fill="FFFFFF"/>
        </w:rPr>
        <w:t xml:space="preserve">hermostovaikutusten </w:t>
      </w:r>
      <w:r w:rsidR="007232ED" w:rsidRPr="00E966B4">
        <w:rPr>
          <w:color w:val="000000"/>
          <w:shd w:val="clear" w:color="auto" w:fill="FFFFFF"/>
        </w:rPr>
        <w:t>(ääreis- ja/tai keskushermosto) riskin vuoksi</w:t>
      </w:r>
      <w:r w:rsidRPr="00E966B4">
        <w:rPr>
          <w:color w:val="000000"/>
          <w:shd w:val="clear" w:color="auto" w:fill="FFFFFF"/>
        </w:rPr>
        <w:t>. Näitä</w:t>
      </w:r>
      <w:r w:rsidR="007232ED" w:rsidRPr="00E966B4">
        <w:rPr>
          <w:color w:val="000000"/>
          <w:shd w:val="clear" w:color="auto" w:fill="FFFFFF"/>
        </w:rPr>
        <w:t xml:space="preserve"> vaikutuksia </w:t>
      </w:r>
      <w:r w:rsidRPr="00E966B4">
        <w:rPr>
          <w:color w:val="000000"/>
          <w:shd w:val="clear" w:color="auto" w:fill="FFFFFF"/>
        </w:rPr>
        <w:t>havaittiin</w:t>
      </w:r>
      <w:r w:rsidR="007232ED" w:rsidRPr="00E45192">
        <w:rPr>
          <w:color w:val="000000"/>
        </w:rPr>
        <w:t xml:space="preserve"> vastasyntyneillä koirilla (ks. k</w:t>
      </w:r>
      <w:r w:rsidR="007232ED" w:rsidRPr="003963A8">
        <w:rPr>
          <w:color w:val="000000"/>
        </w:rPr>
        <w:t>ohta 5.3).</w:t>
      </w:r>
    </w:p>
    <w:p w14:paraId="0BD09173" w14:textId="77777777" w:rsidR="00E94FD0" w:rsidRPr="0079074D" w:rsidRDefault="00E94FD0" w:rsidP="00765A4F">
      <w:pPr>
        <w:rPr>
          <w:noProof/>
          <w:color w:val="000000"/>
          <w:szCs w:val="22"/>
        </w:rPr>
      </w:pPr>
    </w:p>
    <w:p w14:paraId="5B68B07B" w14:textId="77777777" w:rsidR="00D83FFA" w:rsidRPr="0079074D" w:rsidRDefault="00D83FFA" w:rsidP="00455124">
      <w:pPr>
        <w:keepNext/>
        <w:rPr>
          <w:noProof/>
          <w:color w:val="000000"/>
          <w:szCs w:val="22"/>
          <w:u w:val="single"/>
        </w:rPr>
      </w:pPr>
      <w:r w:rsidRPr="0079074D">
        <w:rPr>
          <w:noProof/>
          <w:color w:val="000000"/>
          <w:szCs w:val="22"/>
          <w:u w:val="single"/>
        </w:rPr>
        <w:t>Antotapa</w:t>
      </w:r>
    </w:p>
    <w:p w14:paraId="5A47585E" w14:textId="77777777" w:rsidR="00D83FFA" w:rsidRPr="0079074D" w:rsidRDefault="00DD1E70" w:rsidP="00765A4F">
      <w:pPr>
        <w:suppressAutoHyphens/>
        <w:rPr>
          <w:noProof/>
          <w:color w:val="000000"/>
          <w:szCs w:val="22"/>
        </w:rPr>
      </w:pPr>
      <w:r>
        <w:rPr>
          <w:noProof/>
          <w:color w:val="000000"/>
          <w:szCs w:val="22"/>
        </w:rPr>
        <w:t>Aikuisille</w:t>
      </w:r>
      <w:r w:rsidR="007232ED">
        <w:rPr>
          <w:noProof/>
          <w:color w:val="000000"/>
          <w:szCs w:val="22"/>
        </w:rPr>
        <w:t xml:space="preserve"> </w:t>
      </w:r>
      <w:r w:rsidR="00D83FFA" w:rsidRPr="0079074D">
        <w:rPr>
          <w:noProof/>
          <w:color w:val="000000"/>
          <w:szCs w:val="22"/>
        </w:rPr>
        <w:t>C</w:t>
      </w:r>
      <w:r w:rsidR="006A5E05" w:rsidRPr="0079074D">
        <w:rPr>
          <w:noProof/>
          <w:color w:val="000000"/>
          <w:szCs w:val="22"/>
        </w:rPr>
        <w:t>ubicin</w:t>
      </w:r>
      <w:r w:rsidR="00D83FFA" w:rsidRPr="0079074D">
        <w:rPr>
          <w:noProof/>
          <w:color w:val="000000"/>
          <w:szCs w:val="22"/>
        </w:rPr>
        <w:t xml:space="preserve"> annetaan 30</w:t>
      </w:r>
      <w:r w:rsidR="000C495A" w:rsidRPr="0079074D">
        <w:rPr>
          <w:noProof/>
          <w:color w:val="000000"/>
          <w:szCs w:val="22"/>
        </w:rPr>
        <w:t> </w:t>
      </w:r>
      <w:r w:rsidR="00D83FFA" w:rsidRPr="0079074D">
        <w:rPr>
          <w:noProof/>
          <w:color w:val="000000"/>
          <w:szCs w:val="22"/>
        </w:rPr>
        <w:t xml:space="preserve">minuuttia kestävänä </w:t>
      </w:r>
      <w:r w:rsidR="00D83FFA" w:rsidRPr="00E966B4">
        <w:rPr>
          <w:noProof/>
          <w:color w:val="000000"/>
          <w:szCs w:val="22"/>
          <w:shd w:val="clear" w:color="auto" w:fill="FFFFFF"/>
        </w:rPr>
        <w:t>infuusiona</w:t>
      </w:r>
      <w:r w:rsidR="007F3CC2" w:rsidRPr="00E966B4">
        <w:rPr>
          <w:noProof/>
          <w:color w:val="000000"/>
          <w:szCs w:val="22"/>
          <w:shd w:val="clear" w:color="auto" w:fill="FFFFFF"/>
        </w:rPr>
        <w:t xml:space="preserve"> laskimoon</w:t>
      </w:r>
      <w:r w:rsidR="00D83FFA" w:rsidRPr="00E966B4">
        <w:rPr>
          <w:noProof/>
          <w:color w:val="000000"/>
          <w:szCs w:val="22"/>
          <w:shd w:val="clear" w:color="auto" w:fill="FFFFFF"/>
        </w:rPr>
        <w:t xml:space="preserve"> (ks. kohta 6.6)</w:t>
      </w:r>
      <w:r w:rsidR="001C0E0A" w:rsidRPr="00E966B4">
        <w:rPr>
          <w:noProof/>
          <w:color w:val="000000"/>
          <w:szCs w:val="22"/>
          <w:shd w:val="clear" w:color="auto" w:fill="FFFFFF"/>
        </w:rPr>
        <w:t xml:space="preserve"> tai 2 minuuttia kestävänä injektion</w:t>
      </w:r>
      <w:r w:rsidR="005200A4" w:rsidRPr="00E966B4">
        <w:rPr>
          <w:noProof/>
          <w:color w:val="000000"/>
          <w:szCs w:val="22"/>
          <w:shd w:val="clear" w:color="auto" w:fill="FFFFFF"/>
        </w:rPr>
        <w:t xml:space="preserve">a </w:t>
      </w:r>
      <w:r w:rsidR="007F3CC2" w:rsidRPr="00E966B4">
        <w:rPr>
          <w:noProof/>
          <w:color w:val="000000"/>
          <w:szCs w:val="22"/>
          <w:shd w:val="clear" w:color="auto" w:fill="FFFFFF"/>
        </w:rPr>
        <w:t>laskimoon</w:t>
      </w:r>
      <w:r w:rsidR="007F3CC2">
        <w:rPr>
          <w:noProof/>
          <w:color w:val="000000"/>
          <w:szCs w:val="22"/>
        </w:rPr>
        <w:t xml:space="preserve"> </w:t>
      </w:r>
      <w:r w:rsidR="005200A4" w:rsidRPr="0079074D">
        <w:rPr>
          <w:noProof/>
          <w:color w:val="000000"/>
          <w:szCs w:val="22"/>
        </w:rPr>
        <w:t>(ks. kohta 6.6)</w:t>
      </w:r>
      <w:r w:rsidR="00D83FFA" w:rsidRPr="0079074D">
        <w:rPr>
          <w:noProof/>
          <w:color w:val="000000"/>
          <w:szCs w:val="22"/>
        </w:rPr>
        <w:t>.</w:t>
      </w:r>
    </w:p>
    <w:p w14:paraId="7E15E762" w14:textId="77777777" w:rsidR="00D83FFA" w:rsidRDefault="00D83FFA" w:rsidP="00765A4F">
      <w:pPr>
        <w:suppressAutoHyphens/>
        <w:rPr>
          <w:noProof/>
          <w:color w:val="000000"/>
          <w:szCs w:val="22"/>
        </w:rPr>
      </w:pPr>
    </w:p>
    <w:p w14:paraId="295AA79E" w14:textId="77777777" w:rsidR="007232ED" w:rsidRDefault="00DD1E70" w:rsidP="00765A4F">
      <w:pPr>
        <w:suppressAutoHyphens/>
        <w:rPr>
          <w:color w:val="000000"/>
        </w:rPr>
      </w:pPr>
      <w:r>
        <w:rPr>
          <w:color w:val="000000"/>
        </w:rPr>
        <w:t>Pediatrisille potilaille</w:t>
      </w:r>
      <w:r w:rsidR="000E1D5B">
        <w:rPr>
          <w:color w:val="000000"/>
        </w:rPr>
        <w:t xml:space="preserve"> (7</w:t>
      </w:r>
      <w:r w:rsidR="000E1D5B" w:rsidRPr="000E1D5B">
        <w:rPr>
          <w:color w:val="000000"/>
        </w:rPr>
        <w:t>–17-vuotiaat</w:t>
      </w:r>
      <w:r w:rsidR="000E1D5B">
        <w:rPr>
          <w:color w:val="000000"/>
        </w:rPr>
        <w:t>)</w:t>
      </w:r>
      <w:r w:rsidR="007232ED" w:rsidRPr="00077957">
        <w:rPr>
          <w:color w:val="000000"/>
        </w:rPr>
        <w:t xml:space="preserve"> Cubicin </w:t>
      </w:r>
      <w:r>
        <w:rPr>
          <w:color w:val="000000"/>
        </w:rPr>
        <w:t xml:space="preserve">annetaan </w:t>
      </w:r>
      <w:r w:rsidR="007232ED" w:rsidRPr="00077957">
        <w:rPr>
          <w:color w:val="000000"/>
        </w:rPr>
        <w:t>30</w:t>
      </w:r>
      <w:r w:rsidR="000E1D5B">
        <w:rPr>
          <w:color w:val="000000"/>
        </w:rPr>
        <w:t> </w:t>
      </w:r>
      <w:r w:rsidRPr="0079074D">
        <w:rPr>
          <w:color w:val="000000"/>
          <w:szCs w:val="22"/>
        </w:rPr>
        <w:t xml:space="preserve">minuuttia </w:t>
      </w:r>
      <w:r w:rsidRPr="00E966B4">
        <w:rPr>
          <w:color w:val="000000"/>
          <w:szCs w:val="22"/>
          <w:shd w:val="clear" w:color="auto" w:fill="FFFFFF"/>
        </w:rPr>
        <w:t>kestävänä</w:t>
      </w:r>
      <w:r w:rsidR="00F317AD" w:rsidRPr="00E966B4">
        <w:rPr>
          <w:color w:val="000000"/>
          <w:szCs w:val="22"/>
          <w:shd w:val="clear" w:color="auto" w:fill="FFFFFF"/>
        </w:rPr>
        <w:t xml:space="preserve"> </w:t>
      </w:r>
      <w:r w:rsidRPr="00E966B4">
        <w:rPr>
          <w:color w:val="000000"/>
          <w:szCs w:val="22"/>
          <w:shd w:val="clear" w:color="auto" w:fill="FFFFFF"/>
        </w:rPr>
        <w:t>infuusiona</w:t>
      </w:r>
      <w:r w:rsidR="007232ED" w:rsidRPr="00E966B4">
        <w:rPr>
          <w:color w:val="000000"/>
          <w:shd w:val="clear" w:color="auto" w:fill="FFFFFF"/>
        </w:rPr>
        <w:t xml:space="preserve"> </w:t>
      </w:r>
      <w:r w:rsidR="007F3CC2" w:rsidRPr="00E966B4">
        <w:rPr>
          <w:color w:val="000000"/>
          <w:shd w:val="clear" w:color="auto" w:fill="FFFFFF"/>
        </w:rPr>
        <w:t xml:space="preserve">laskimoon </w:t>
      </w:r>
      <w:r w:rsidR="007232ED" w:rsidRPr="00E966B4">
        <w:rPr>
          <w:color w:val="000000"/>
          <w:shd w:val="clear" w:color="auto" w:fill="FFFFFF"/>
        </w:rPr>
        <w:t>(ks.</w:t>
      </w:r>
      <w:r w:rsidR="000E1D5B" w:rsidRPr="00E966B4">
        <w:rPr>
          <w:color w:val="000000"/>
          <w:shd w:val="clear" w:color="auto" w:fill="FFFFFF"/>
        </w:rPr>
        <w:t> kohta 6.6</w:t>
      </w:r>
      <w:r w:rsidR="007232ED" w:rsidRPr="00E966B4">
        <w:rPr>
          <w:color w:val="000000"/>
          <w:shd w:val="clear" w:color="auto" w:fill="FFFFFF"/>
        </w:rPr>
        <w:t>).</w:t>
      </w:r>
      <w:r w:rsidR="00914B71" w:rsidRPr="00E966B4">
        <w:rPr>
          <w:color w:val="000000"/>
          <w:shd w:val="clear" w:color="auto" w:fill="FFFFFF"/>
        </w:rPr>
        <w:t xml:space="preserve"> Pediatrisille potilaille (1–6-vuotiaat) Cubicin annetaan 60 </w:t>
      </w:r>
      <w:r w:rsidR="00914B71" w:rsidRPr="00E966B4">
        <w:rPr>
          <w:color w:val="000000"/>
          <w:szCs w:val="22"/>
          <w:shd w:val="clear" w:color="auto" w:fill="FFFFFF"/>
        </w:rPr>
        <w:t>minuuttia kestävänä infuusiona</w:t>
      </w:r>
      <w:r w:rsidR="007F3CC2" w:rsidRPr="00E966B4">
        <w:rPr>
          <w:color w:val="000000"/>
          <w:szCs w:val="22"/>
          <w:shd w:val="clear" w:color="auto" w:fill="FFFFFF"/>
        </w:rPr>
        <w:t xml:space="preserve"> laskimoon</w:t>
      </w:r>
      <w:r w:rsidR="00914B71" w:rsidRPr="00E966B4">
        <w:rPr>
          <w:color w:val="000000"/>
          <w:shd w:val="clear" w:color="auto" w:fill="FFFFFF"/>
        </w:rPr>
        <w:t xml:space="preserve"> </w:t>
      </w:r>
      <w:r w:rsidR="00914B71" w:rsidRPr="00077957">
        <w:rPr>
          <w:color w:val="000000"/>
        </w:rPr>
        <w:t>(ks.</w:t>
      </w:r>
      <w:r w:rsidR="00914B71">
        <w:rPr>
          <w:color w:val="000000"/>
        </w:rPr>
        <w:t> kohta 6.6</w:t>
      </w:r>
      <w:r w:rsidR="00914B71" w:rsidRPr="00077957">
        <w:rPr>
          <w:color w:val="000000"/>
        </w:rPr>
        <w:t>).</w:t>
      </w:r>
    </w:p>
    <w:p w14:paraId="15DD2C8C" w14:textId="77777777" w:rsidR="007232ED" w:rsidRDefault="007232ED" w:rsidP="00765A4F">
      <w:pPr>
        <w:suppressAutoHyphens/>
        <w:rPr>
          <w:noProof/>
          <w:color w:val="000000"/>
          <w:szCs w:val="22"/>
        </w:rPr>
      </w:pPr>
    </w:p>
    <w:p w14:paraId="6102A9A9" w14:textId="77777777" w:rsidR="00FA1B72" w:rsidRDefault="00FA1B72" w:rsidP="00765A4F">
      <w:pPr>
        <w:suppressAutoHyphens/>
        <w:rPr>
          <w:noProof/>
          <w:color w:val="000000"/>
          <w:szCs w:val="22"/>
        </w:rPr>
      </w:pPr>
      <w:r>
        <w:rPr>
          <w:noProof/>
          <w:color w:val="000000"/>
          <w:szCs w:val="22"/>
        </w:rPr>
        <w:t>Ks. kohdasta 6.6 ohjeet lääkevalmisteen saattamisesta käyttökuntoon ja laimentamisesta ennen lääkkeen antoa.</w:t>
      </w:r>
    </w:p>
    <w:p w14:paraId="3E339814" w14:textId="77777777" w:rsidR="00FA1B72" w:rsidRPr="0079074D" w:rsidRDefault="00FA1B72" w:rsidP="00765A4F">
      <w:pPr>
        <w:suppressAutoHyphens/>
        <w:rPr>
          <w:noProof/>
          <w:color w:val="000000"/>
          <w:szCs w:val="22"/>
        </w:rPr>
      </w:pPr>
    </w:p>
    <w:p w14:paraId="5C5E0F61" w14:textId="77777777" w:rsidR="005E4CFE" w:rsidRPr="0079074D" w:rsidRDefault="00D83FFA" w:rsidP="00B8476B">
      <w:pPr>
        <w:keepNext/>
        <w:suppressAutoHyphens/>
        <w:ind w:left="567" w:hanging="567"/>
        <w:rPr>
          <w:b/>
          <w:noProof/>
          <w:color w:val="000000"/>
          <w:szCs w:val="22"/>
        </w:rPr>
      </w:pPr>
      <w:r w:rsidRPr="0079074D">
        <w:rPr>
          <w:b/>
          <w:noProof/>
          <w:color w:val="000000"/>
          <w:szCs w:val="22"/>
        </w:rPr>
        <w:t>4.3</w:t>
      </w:r>
      <w:r w:rsidRPr="0079074D">
        <w:rPr>
          <w:b/>
          <w:noProof/>
          <w:color w:val="000000"/>
          <w:szCs w:val="22"/>
        </w:rPr>
        <w:tab/>
        <w:t>Vasta-aiheet</w:t>
      </w:r>
    </w:p>
    <w:p w14:paraId="1F80ED75" w14:textId="77777777" w:rsidR="00D83FFA" w:rsidRPr="0079074D" w:rsidRDefault="00D83FFA" w:rsidP="0021248B">
      <w:pPr>
        <w:keepNext/>
        <w:suppressAutoHyphens/>
        <w:rPr>
          <w:noProof/>
          <w:color w:val="000000"/>
          <w:szCs w:val="22"/>
        </w:rPr>
      </w:pPr>
    </w:p>
    <w:p w14:paraId="30226697" w14:textId="77777777" w:rsidR="00D83FFA" w:rsidRPr="0079074D" w:rsidRDefault="00D83FFA" w:rsidP="0021248B">
      <w:pPr>
        <w:keepNext/>
        <w:suppressAutoHyphens/>
        <w:rPr>
          <w:noProof/>
          <w:color w:val="000000"/>
          <w:szCs w:val="22"/>
        </w:rPr>
      </w:pPr>
      <w:r w:rsidRPr="0079074D">
        <w:rPr>
          <w:color w:val="000000"/>
          <w:szCs w:val="22"/>
        </w:rPr>
        <w:t xml:space="preserve">Yliherkkyys vaikuttavalle aineelle tai </w:t>
      </w:r>
      <w:r w:rsidR="009B22A6">
        <w:rPr>
          <w:color w:val="000000"/>
          <w:szCs w:val="22"/>
        </w:rPr>
        <w:t xml:space="preserve">kohdassa 6.1 mainituille </w:t>
      </w:r>
      <w:r w:rsidRPr="0079074D">
        <w:rPr>
          <w:color w:val="000000"/>
          <w:szCs w:val="22"/>
        </w:rPr>
        <w:t>apuaine</w:t>
      </w:r>
      <w:r w:rsidR="00BE0653" w:rsidRPr="0079074D">
        <w:rPr>
          <w:color w:val="000000"/>
          <w:szCs w:val="22"/>
        </w:rPr>
        <w:t>i</w:t>
      </w:r>
      <w:r w:rsidRPr="0079074D">
        <w:rPr>
          <w:color w:val="000000"/>
          <w:szCs w:val="22"/>
        </w:rPr>
        <w:t>lle.</w:t>
      </w:r>
    </w:p>
    <w:p w14:paraId="32C67477" w14:textId="77777777" w:rsidR="00D83FFA" w:rsidRPr="0079074D" w:rsidRDefault="00D83FFA" w:rsidP="00765A4F">
      <w:pPr>
        <w:suppressAutoHyphens/>
        <w:rPr>
          <w:noProof/>
          <w:color w:val="000000"/>
          <w:szCs w:val="22"/>
        </w:rPr>
      </w:pPr>
    </w:p>
    <w:p w14:paraId="026EC942" w14:textId="77777777" w:rsidR="00D83FFA" w:rsidRPr="0079074D" w:rsidRDefault="00D83FFA" w:rsidP="00455124">
      <w:pPr>
        <w:keepNext/>
        <w:suppressAutoHyphens/>
        <w:ind w:left="567" w:hanging="567"/>
        <w:rPr>
          <w:b/>
          <w:noProof/>
          <w:color w:val="000000"/>
          <w:szCs w:val="22"/>
        </w:rPr>
      </w:pPr>
      <w:r w:rsidRPr="0079074D">
        <w:rPr>
          <w:b/>
          <w:noProof/>
          <w:color w:val="000000"/>
          <w:szCs w:val="22"/>
        </w:rPr>
        <w:lastRenderedPageBreak/>
        <w:t>4.4</w:t>
      </w:r>
      <w:r w:rsidRPr="0079074D">
        <w:rPr>
          <w:b/>
          <w:noProof/>
          <w:color w:val="000000"/>
          <w:szCs w:val="22"/>
        </w:rPr>
        <w:tab/>
        <w:t>Varoitukset ja käyttöön liittyvät varotoimet</w:t>
      </w:r>
    </w:p>
    <w:p w14:paraId="6F2B9C26" w14:textId="77777777" w:rsidR="00E94FD0" w:rsidRPr="0079074D" w:rsidRDefault="00E94FD0" w:rsidP="00455124">
      <w:pPr>
        <w:keepNext/>
        <w:suppressAutoHyphens/>
        <w:ind w:left="567" w:hanging="567"/>
        <w:rPr>
          <w:noProof/>
          <w:color w:val="000000"/>
          <w:szCs w:val="22"/>
        </w:rPr>
      </w:pPr>
    </w:p>
    <w:p w14:paraId="77126054" w14:textId="77777777" w:rsidR="004D5F9C" w:rsidRPr="0079074D" w:rsidRDefault="004D5F9C" w:rsidP="00455124">
      <w:pPr>
        <w:pStyle w:val="SPCbodytext"/>
        <w:keepNext/>
        <w:tabs>
          <w:tab w:val="left" w:pos="567"/>
        </w:tabs>
        <w:overflowPunct/>
        <w:autoSpaceDE/>
        <w:autoSpaceDN/>
        <w:adjustRightInd/>
        <w:textAlignment w:val="auto"/>
        <w:rPr>
          <w:color w:val="000000"/>
          <w:szCs w:val="22"/>
          <w:u w:val="single"/>
          <w:lang w:val="fi-FI"/>
        </w:rPr>
      </w:pPr>
      <w:r w:rsidRPr="0079074D">
        <w:rPr>
          <w:color w:val="000000"/>
          <w:szCs w:val="22"/>
          <w:u w:val="single"/>
          <w:lang w:val="fi-FI"/>
        </w:rPr>
        <w:t>Yleistä</w:t>
      </w:r>
    </w:p>
    <w:p w14:paraId="17067778" w14:textId="77777777" w:rsidR="00D83FFA" w:rsidRPr="0079074D" w:rsidRDefault="006A5E05" w:rsidP="00765A4F">
      <w:pPr>
        <w:pStyle w:val="SPCbodytext"/>
        <w:tabs>
          <w:tab w:val="left" w:pos="567"/>
        </w:tabs>
        <w:overflowPunct/>
        <w:autoSpaceDE/>
        <w:autoSpaceDN/>
        <w:adjustRightInd/>
        <w:textAlignment w:val="auto"/>
        <w:rPr>
          <w:color w:val="000000"/>
          <w:szCs w:val="22"/>
          <w:lang w:val="fi-FI"/>
        </w:rPr>
      </w:pPr>
      <w:r w:rsidRPr="0079074D">
        <w:rPr>
          <w:color w:val="000000"/>
          <w:szCs w:val="22"/>
          <w:lang w:val="fi-FI"/>
        </w:rPr>
        <w:t xml:space="preserve">Jos </w:t>
      </w:r>
      <w:r w:rsidR="00C74CEB" w:rsidRPr="0079074D">
        <w:rPr>
          <w:color w:val="000000"/>
          <w:szCs w:val="22"/>
          <w:lang w:val="fi-FI"/>
        </w:rPr>
        <w:t xml:space="preserve">infektiopesäkkeen </w:t>
      </w:r>
      <w:r w:rsidRPr="0079074D">
        <w:rPr>
          <w:color w:val="000000"/>
          <w:szCs w:val="22"/>
          <w:lang w:val="fi-FI"/>
        </w:rPr>
        <w:t xml:space="preserve">todetaan sijaitsevan muualla kuin komplisoituneessa iho- ja pehmytkudosinfektiossa tai oikeanpuoleisessa infektiivisessä endokardiitissa sen jälkeen, kun Cubicin-hoito on aloitettu, </w:t>
      </w:r>
      <w:r w:rsidR="00001906" w:rsidRPr="0079074D">
        <w:rPr>
          <w:color w:val="000000"/>
          <w:szCs w:val="22"/>
          <w:lang w:val="fi-FI"/>
        </w:rPr>
        <w:t xml:space="preserve">on harkittava </w:t>
      </w:r>
      <w:r w:rsidRPr="0079074D">
        <w:rPr>
          <w:color w:val="000000"/>
          <w:szCs w:val="22"/>
          <w:lang w:val="fi-FI"/>
        </w:rPr>
        <w:t xml:space="preserve">hoidon vaihtamista toiseen sellaiseen </w:t>
      </w:r>
      <w:r w:rsidR="00001906" w:rsidRPr="0079074D">
        <w:rPr>
          <w:color w:val="000000"/>
          <w:szCs w:val="22"/>
          <w:lang w:val="fi-FI"/>
        </w:rPr>
        <w:t>bakteeri</w:t>
      </w:r>
      <w:r w:rsidR="001D1270" w:rsidRPr="0079074D">
        <w:rPr>
          <w:color w:val="000000"/>
          <w:szCs w:val="22"/>
          <w:lang w:val="fi-FI"/>
        </w:rPr>
        <w:t>lääke</w:t>
      </w:r>
      <w:r w:rsidR="00001906" w:rsidRPr="0079074D">
        <w:rPr>
          <w:color w:val="000000"/>
          <w:szCs w:val="22"/>
          <w:lang w:val="fi-FI"/>
        </w:rPr>
        <w:t>hoitoon</w:t>
      </w:r>
      <w:r w:rsidRPr="0079074D">
        <w:rPr>
          <w:color w:val="000000"/>
          <w:szCs w:val="22"/>
          <w:lang w:val="fi-FI"/>
        </w:rPr>
        <w:t>, jonka on osoitettu tehoavan kyseise</w:t>
      </w:r>
      <w:r w:rsidR="00001906" w:rsidRPr="0079074D">
        <w:rPr>
          <w:color w:val="000000"/>
          <w:szCs w:val="22"/>
          <w:lang w:val="fi-FI"/>
        </w:rPr>
        <w:t>en</w:t>
      </w:r>
      <w:r w:rsidRPr="0079074D">
        <w:rPr>
          <w:color w:val="000000"/>
          <w:szCs w:val="22"/>
          <w:lang w:val="fi-FI"/>
        </w:rPr>
        <w:t xml:space="preserve"> infektiotyyppiin.</w:t>
      </w:r>
    </w:p>
    <w:p w14:paraId="6E22014B" w14:textId="77777777" w:rsidR="00D83FFA" w:rsidRPr="0079074D" w:rsidRDefault="00D83FFA" w:rsidP="00765A4F">
      <w:pPr>
        <w:pStyle w:val="SPCbodytext"/>
        <w:tabs>
          <w:tab w:val="left" w:pos="567"/>
        </w:tabs>
        <w:overflowPunct/>
        <w:autoSpaceDE/>
        <w:autoSpaceDN/>
        <w:adjustRightInd/>
        <w:textAlignment w:val="auto"/>
        <w:rPr>
          <w:color w:val="000000"/>
          <w:szCs w:val="22"/>
          <w:lang w:val="fi-FI"/>
        </w:rPr>
      </w:pPr>
    </w:p>
    <w:p w14:paraId="29989E1F" w14:textId="77777777" w:rsidR="004D5F9C" w:rsidRPr="0079074D" w:rsidRDefault="004D5F9C" w:rsidP="00455124">
      <w:pPr>
        <w:pStyle w:val="SPCbodytext"/>
        <w:keepNext/>
        <w:tabs>
          <w:tab w:val="left" w:pos="567"/>
        </w:tabs>
        <w:overflowPunct/>
        <w:autoSpaceDE/>
        <w:autoSpaceDN/>
        <w:adjustRightInd/>
        <w:textAlignment w:val="auto"/>
        <w:rPr>
          <w:color w:val="000000"/>
          <w:szCs w:val="22"/>
          <w:u w:val="single"/>
          <w:lang w:val="fi-FI"/>
        </w:rPr>
      </w:pPr>
      <w:r w:rsidRPr="0079074D">
        <w:rPr>
          <w:color w:val="000000"/>
          <w:szCs w:val="22"/>
          <w:u w:val="single"/>
          <w:lang w:val="fi-FI"/>
        </w:rPr>
        <w:t>Anafylaksia/yliherkkyysreaktiot</w:t>
      </w:r>
    </w:p>
    <w:p w14:paraId="5EF6D91C" w14:textId="77777777" w:rsidR="00A164CF" w:rsidRPr="0079074D" w:rsidRDefault="00A164CF" w:rsidP="00765A4F">
      <w:pPr>
        <w:pStyle w:val="SPCbodytext"/>
        <w:tabs>
          <w:tab w:val="left" w:pos="567"/>
        </w:tabs>
        <w:overflowPunct/>
        <w:autoSpaceDE/>
        <w:autoSpaceDN/>
        <w:adjustRightInd/>
        <w:textAlignment w:val="auto"/>
        <w:rPr>
          <w:color w:val="000000"/>
          <w:szCs w:val="22"/>
          <w:lang w:val="fi-FI"/>
        </w:rPr>
      </w:pPr>
      <w:r w:rsidRPr="0079074D">
        <w:rPr>
          <w:color w:val="000000"/>
          <w:szCs w:val="22"/>
          <w:lang w:val="fi-FI"/>
        </w:rPr>
        <w:t>Anafylaktisia/yliherkkyysreaktioita on rapor</w:t>
      </w:r>
      <w:r w:rsidR="00995C7A" w:rsidRPr="0079074D">
        <w:rPr>
          <w:color w:val="000000"/>
          <w:szCs w:val="22"/>
          <w:lang w:val="fi-FI"/>
        </w:rPr>
        <w:t>t</w:t>
      </w:r>
      <w:r w:rsidRPr="0079074D">
        <w:rPr>
          <w:color w:val="000000"/>
          <w:szCs w:val="22"/>
          <w:lang w:val="fi-FI"/>
        </w:rPr>
        <w:t>oitu Cubicin-hoidon yhteydessä. Jos</w:t>
      </w:r>
      <w:r w:rsidR="00ED50CC" w:rsidRPr="0079074D">
        <w:rPr>
          <w:color w:val="000000"/>
          <w:szCs w:val="22"/>
          <w:lang w:val="fi-FI"/>
        </w:rPr>
        <w:t xml:space="preserve"> Cubicin hoidon aikana ilmaantuu</w:t>
      </w:r>
      <w:r w:rsidRPr="0079074D">
        <w:rPr>
          <w:color w:val="000000"/>
          <w:szCs w:val="22"/>
          <w:lang w:val="fi-FI"/>
        </w:rPr>
        <w:t xml:space="preserve"> allerginen reaktio, </w:t>
      </w:r>
      <w:r w:rsidR="00FE7B10" w:rsidRPr="0079074D">
        <w:rPr>
          <w:color w:val="000000"/>
          <w:szCs w:val="22"/>
          <w:lang w:val="fi-FI"/>
        </w:rPr>
        <w:t>l</w:t>
      </w:r>
      <w:r w:rsidRPr="0079074D">
        <w:rPr>
          <w:color w:val="000000"/>
          <w:szCs w:val="22"/>
          <w:lang w:val="fi-FI"/>
        </w:rPr>
        <w:t>opeta valmisteen käyttö ja aloita asianmukainen hoito.</w:t>
      </w:r>
    </w:p>
    <w:p w14:paraId="3EF3FCCF" w14:textId="77777777" w:rsidR="00A164CF" w:rsidRPr="0079074D" w:rsidRDefault="00A164CF" w:rsidP="00765A4F">
      <w:pPr>
        <w:pStyle w:val="SPCbodytext"/>
        <w:tabs>
          <w:tab w:val="left" w:pos="567"/>
        </w:tabs>
        <w:overflowPunct/>
        <w:autoSpaceDE/>
        <w:autoSpaceDN/>
        <w:adjustRightInd/>
        <w:textAlignment w:val="auto"/>
        <w:rPr>
          <w:color w:val="000000"/>
          <w:szCs w:val="22"/>
          <w:lang w:val="fi-FI"/>
        </w:rPr>
      </w:pPr>
    </w:p>
    <w:p w14:paraId="313671C8" w14:textId="77777777" w:rsidR="004D5F9C" w:rsidRPr="0079074D" w:rsidRDefault="004D5F9C" w:rsidP="00455124">
      <w:pPr>
        <w:pStyle w:val="SPCbodytext"/>
        <w:keepNext/>
        <w:tabs>
          <w:tab w:val="left" w:pos="567"/>
        </w:tabs>
        <w:overflowPunct/>
        <w:autoSpaceDE/>
        <w:autoSpaceDN/>
        <w:adjustRightInd/>
        <w:textAlignment w:val="auto"/>
        <w:rPr>
          <w:color w:val="000000"/>
          <w:szCs w:val="22"/>
          <w:u w:val="single"/>
          <w:lang w:val="fi-FI"/>
        </w:rPr>
      </w:pPr>
      <w:r w:rsidRPr="0079074D">
        <w:rPr>
          <w:color w:val="000000"/>
          <w:szCs w:val="22"/>
          <w:u w:val="single"/>
          <w:lang w:val="fi-FI"/>
        </w:rPr>
        <w:t>Keuhkokuume</w:t>
      </w:r>
    </w:p>
    <w:p w14:paraId="10B7E4AB" w14:textId="77777777" w:rsidR="005E4CFE" w:rsidRPr="0079074D" w:rsidRDefault="00D83FFA" w:rsidP="004D5F9C">
      <w:pPr>
        <w:pStyle w:val="SPCbodytext"/>
        <w:tabs>
          <w:tab w:val="left" w:pos="567"/>
        </w:tabs>
        <w:overflowPunct/>
        <w:autoSpaceDE/>
        <w:autoSpaceDN/>
        <w:adjustRightInd/>
        <w:textAlignment w:val="auto"/>
        <w:rPr>
          <w:color w:val="000000"/>
          <w:szCs w:val="22"/>
          <w:lang w:val="fi-FI"/>
        </w:rPr>
      </w:pPr>
      <w:r w:rsidRPr="0079074D">
        <w:rPr>
          <w:color w:val="000000"/>
          <w:szCs w:val="22"/>
          <w:lang w:val="fi-FI"/>
        </w:rPr>
        <w:t>Kliinisissä tutkimuksissa on osoitettu, että</w:t>
      </w:r>
      <w:r w:rsidRPr="0079074D">
        <w:rPr>
          <w:b/>
          <w:color w:val="000000"/>
          <w:szCs w:val="22"/>
          <w:lang w:val="fi-FI"/>
        </w:rPr>
        <w:t xml:space="preserve"> </w:t>
      </w:r>
      <w:r w:rsidRPr="0079074D">
        <w:rPr>
          <w:color w:val="000000"/>
          <w:szCs w:val="22"/>
          <w:lang w:val="fi-FI"/>
        </w:rPr>
        <w:t>C</w:t>
      </w:r>
      <w:r w:rsidR="00736B13" w:rsidRPr="0079074D">
        <w:rPr>
          <w:color w:val="000000"/>
          <w:szCs w:val="22"/>
          <w:lang w:val="fi-FI"/>
        </w:rPr>
        <w:t>ubicin</w:t>
      </w:r>
      <w:r w:rsidRPr="0079074D">
        <w:rPr>
          <w:color w:val="000000"/>
          <w:szCs w:val="22"/>
          <w:lang w:val="fi-FI"/>
        </w:rPr>
        <w:t xml:space="preserve"> ei tehoa keuhkokuumeeseen.</w:t>
      </w:r>
      <w:r w:rsidR="00A164CF" w:rsidRPr="0079074D">
        <w:rPr>
          <w:color w:val="000000"/>
          <w:szCs w:val="22"/>
          <w:lang w:val="fi-FI"/>
        </w:rPr>
        <w:t xml:space="preserve"> Cubicinia ei siksi ole tarkoitettu keuhkokuumeen hoitoon.</w:t>
      </w:r>
    </w:p>
    <w:p w14:paraId="79CC33E2" w14:textId="77777777" w:rsidR="005F0CFF" w:rsidRPr="0079074D" w:rsidRDefault="005F0CFF" w:rsidP="00765A4F">
      <w:pPr>
        <w:rPr>
          <w:color w:val="000000"/>
          <w:szCs w:val="22"/>
        </w:rPr>
      </w:pPr>
    </w:p>
    <w:p w14:paraId="29EF550C" w14:textId="77777777" w:rsidR="004D5F9C" w:rsidRPr="0079074D" w:rsidRDefault="004D5F9C" w:rsidP="00455124">
      <w:pPr>
        <w:keepNext/>
        <w:rPr>
          <w:color w:val="000000"/>
          <w:szCs w:val="22"/>
          <w:u w:val="single"/>
        </w:rPr>
      </w:pPr>
      <w:r w:rsidRPr="0079074D">
        <w:rPr>
          <w:i/>
          <w:color w:val="000000"/>
          <w:szCs w:val="22"/>
          <w:u w:val="single"/>
        </w:rPr>
        <w:t>Staphylococcus aureuksen</w:t>
      </w:r>
      <w:r w:rsidRPr="0079074D">
        <w:rPr>
          <w:color w:val="000000"/>
          <w:szCs w:val="22"/>
          <w:u w:val="single"/>
        </w:rPr>
        <w:t xml:space="preserve"> aiheuttama oikeanpuoleinen infektiivinen endokardiitti</w:t>
      </w:r>
    </w:p>
    <w:p w14:paraId="5D9E6F38" w14:textId="77777777" w:rsidR="005F0CFF" w:rsidRPr="0079074D" w:rsidRDefault="005F0CFF" w:rsidP="00765A4F">
      <w:pPr>
        <w:rPr>
          <w:color w:val="000000"/>
          <w:szCs w:val="22"/>
        </w:rPr>
      </w:pPr>
      <w:r w:rsidRPr="0079074D">
        <w:rPr>
          <w:color w:val="000000"/>
          <w:szCs w:val="22"/>
        </w:rPr>
        <w:t xml:space="preserve">Kliiniset tiedot Cubicinin käytöstä </w:t>
      </w:r>
      <w:r w:rsidRPr="0079074D">
        <w:rPr>
          <w:i/>
          <w:color w:val="000000"/>
          <w:szCs w:val="22"/>
        </w:rPr>
        <w:t>Staphylococcus aureuksesta</w:t>
      </w:r>
      <w:r w:rsidRPr="0079074D">
        <w:rPr>
          <w:color w:val="000000"/>
          <w:szCs w:val="22"/>
        </w:rPr>
        <w:t xml:space="preserve"> johtuvan oikeanpuoleisen infektiivisen endokardiitin </w:t>
      </w:r>
      <w:r w:rsidR="00C9558F" w:rsidRPr="0079074D">
        <w:rPr>
          <w:color w:val="000000"/>
          <w:szCs w:val="22"/>
        </w:rPr>
        <w:t xml:space="preserve">hoidossa </w:t>
      </w:r>
      <w:r w:rsidRPr="0079074D">
        <w:rPr>
          <w:color w:val="000000"/>
          <w:szCs w:val="22"/>
        </w:rPr>
        <w:t>rajoittuvat 19 </w:t>
      </w:r>
      <w:r w:rsidR="007021C0">
        <w:rPr>
          <w:color w:val="000000"/>
          <w:szCs w:val="22"/>
        </w:rPr>
        <w:t>aikuis</w:t>
      </w:r>
      <w:r w:rsidRPr="0079074D">
        <w:rPr>
          <w:color w:val="000000"/>
          <w:szCs w:val="22"/>
        </w:rPr>
        <w:t>potilaaseen (ks. ”</w:t>
      </w:r>
      <w:r w:rsidR="00FA1B72">
        <w:rPr>
          <w:color w:val="000000"/>
          <w:szCs w:val="22"/>
        </w:rPr>
        <w:t>Kliininen teho aikuisilla</w:t>
      </w:r>
      <w:r w:rsidRPr="0079074D">
        <w:rPr>
          <w:color w:val="000000"/>
          <w:szCs w:val="22"/>
        </w:rPr>
        <w:t>” kohdassa</w:t>
      </w:r>
      <w:r w:rsidR="007021C0">
        <w:rPr>
          <w:color w:val="000000"/>
          <w:szCs w:val="22"/>
        </w:rPr>
        <w:t> </w:t>
      </w:r>
      <w:r w:rsidRPr="0079074D">
        <w:rPr>
          <w:color w:val="000000"/>
          <w:szCs w:val="22"/>
        </w:rPr>
        <w:t>5.1).</w:t>
      </w:r>
      <w:r w:rsidR="007021C0" w:rsidRPr="007021C0">
        <w:rPr>
          <w:noProof/>
          <w:color w:val="000000"/>
          <w:szCs w:val="22"/>
        </w:rPr>
        <w:t xml:space="preserve"> </w:t>
      </w:r>
      <w:r w:rsidR="007021C0" w:rsidRPr="0079074D">
        <w:rPr>
          <w:noProof/>
          <w:color w:val="000000"/>
          <w:szCs w:val="22"/>
        </w:rPr>
        <w:t>Cubicinin turvallisuutta ja tehoa alle 18 vuoden ikäisten lasten ja nuorten hoidossa ei ole varmistettu</w:t>
      </w:r>
      <w:r w:rsidR="007021C0">
        <w:rPr>
          <w:noProof/>
          <w:color w:val="000000"/>
          <w:szCs w:val="22"/>
        </w:rPr>
        <w:t xml:space="preserve"> </w:t>
      </w:r>
      <w:r w:rsidR="007021C0" w:rsidRPr="00077957">
        <w:rPr>
          <w:i/>
          <w:color w:val="000000"/>
        </w:rPr>
        <w:t>Staphylococcus aureus</w:t>
      </w:r>
      <w:r w:rsidR="00CE0B44">
        <w:rPr>
          <w:i/>
          <w:color w:val="000000"/>
        </w:rPr>
        <w:t xml:space="preserve"> </w:t>
      </w:r>
      <w:r w:rsidR="00531814">
        <w:rPr>
          <w:color w:val="000000"/>
        </w:rPr>
        <w:t>-</w:t>
      </w:r>
      <w:r w:rsidR="007021C0">
        <w:rPr>
          <w:color w:val="000000"/>
        </w:rPr>
        <w:t>peräisessä oikeanpuoleisessa infektiivisessä endokardiitissa.</w:t>
      </w:r>
    </w:p>
    <w:p w14:paraId="221DAA96" w14:textId="77777777" w:rsidR="00C9558F" w:rsidRPr="0079074D" w:rsidRDefault="00C9558F" w:rsidP="00765A4F">
      <w:pPr>
        <w:rPr>
          <w:color w:val="000000"/>
          <w:szCs w:val="22"/>
        </w:rPr>
      </w:pPr>
    </w:p>
    <w:p w14:paraId="6725FDE7" w14:textId="77777777" w:rsidR="00C9558F" w:rsidRPr="0079074D" w:rsidRDefault="0046683E" w:rsidP="00765A4F">
      <w:pPr>
        <w:rPr>
          <w:color w:val="000000"/>
          <w:szCs w:val="22"/>
        </w:rPr>
      </w:pPr>
      <w:r w:rsidRPr="0079074D">
        <w:rPr>
          <w:color w:val="000000"/>
          <w:szCs w:val="22"/>
        </w:rPr>
        <w:t xml:space="preserve">Cubicinin tehoa </w:t>
      </w:r>
      <w:r w:rsidR="003163B2" w:rsidRPr="0079074D">
        <w:rPr>
          <w:color w:val="000000"/>
          <w:szCs w:val="22"/>
        </w:rPr>
        <w:t>sydämen tekoläppäinfektioiden</w:t>
      </w:r>
      <w:r w:rsidRPr="0079074D">
        <w:rPr>
          <w:color w:val="000000"/>
          <w:szCs w:val="22"/>
        </w:rPr>
        <w:t xml:space="preserve"> tai </w:t>
      </w:r>
      <w:r w:rsidRPr="0079074D">
        <w:rPr>
          <w:i/>
          <w:color w:val="000000"/>
          <w:szCs w:val="22"/>
        </w:rPr>
        <w:t>Staphylococcus aureuksesta</w:t>
      </w:r>
      <w:r w:rsidRPr="0079074D">
        <w:rPr>
          <w:color w:val="000000"/>
          <w:szCs w:val="22"/>
        </w:rPr>
        <w:t xml:space="preserve"> johtuva</w:t>
      </w:r>
      <w:r w:rsidR="003163B2" w:rsidRPr="0079074D">
        <w:rPr>
          <w:color w:val="000000"/>
          <w:szCs w:val="22"/>
        </w:rPr>
        <w:t>n</w:t>
      </w:r>
      <w:r w:rsidRPr="0079074D">
        <w:rPr>
          <w:color w:val="000000"/>
          <w:szCs w:val="22"/>
        </w:rPr>
        <w:t xml:space="preserve"> </w:t>
      </w:r>
      <w:r w:rsidR="003163B2" w:rsidRPr="0079074D">
        <w:rPr>
          <w:color w:val="000000"/>
          <w:szCs w:val="22"/>
        </w:rPr>
        <w:t>vasemmanpuoleis</w:t>
      </w:r>
      <w:r w:rsidRPr="0079074D">
        <w:rPr>
          <w:color w:val="000000"/>
          <w:szCs w:val="22"/>
        </w:rPr>
        <w:t xml:space="preserve">en </w:t>
      </w:r>
      <w:r w:rsidR="003163B2" w:rsidRPr="0079074D">
        <w:rPr>
          <w:color w:val="000000"/>
          <w:szCs w:val="22"/>
        </w:rPr>
        <w:t>infektiivis</w:t>
      </w:r>
      <w:r w:rsidRPr="0079074D">
        <w:rPr>
          <w:color w:val="000000"/>
          <w:szCs w:val="22"/>
        </w:rPr>
        <w:t>en endokardiiti</w:t>
      </w:r>
      <w:r w:rsidR="003163B2" w:rsidRPr="0079074D">
        <w:rPr>
          <w:color w:val="000000"/>
          <w:szCs w:val="22"/>
        </w:rPr>
        <w:t>n hoidossa ei ole osoitettu.</w:t>
      </w:r>
    </w:p>
    <w:p w14:paraId="378A76B6" w14:textId="77777777" w:rsidR="00736B13" w:rsidRPr="0079074D" w:rsidRDefault="00736B13" w:rsidP="00765A4F">
      <w:pPr>
        <w:rPr>
          <w:color w:val="000000"/>
          <w:szCs w:val="22"/>
        </w:rPr>
      </w:pPr>
    </w:p>
    <w:p w14:paraId="55F8FE41" w14:textId="77777777" w:rsidR="00C5396E" w:rsidRPr="0079074D" w:rsidRDefault="00C5396E" w:rsidP="00455124">
      <w:pPr>
        <w:keepNext/>
        <w:rPr>
          <w:color w:val="000000"/>
          <w:szCs w:val="22"/>
          <w:u w:val="single"/>
        </w:rPr>
      </w:pPr>
      <w:r w:rsidRPr="0079074D">
        <w:rPr>
          <w:color w:val="000000"/>
          <w:szCs w:val="22"/>
          <w:u w:val="single"/>
        </w:rPr>
        <w:t>Syvät infektiot</w:t>
      </w:r>
    </w:p>
    <w:p w14:paraId="4C3EF128" w14:textId="77777777" w:rsidR="00DF5507" w:rsidRPr="0079074D" w:rsidRDefault="00FE692E" w:rsidP="00765A4F">
      <w:pPr>
        <w:rPr>
          <w:color w:val="000000"/>
          <w:szCs w:val="22"/>
        </w:rPr>
      </w:pPr>
      <w:r w:rsidRPr="0079074D">
        <w:rPr>
          <w:color w:val="000000"/>
          <w:szCs w:val="22"/>
        </w:rPr>
        <w:t>Jos potilaalla on syvä infektio, hänelle on tehtävä viipymättä tarvittavat kirurgiset toimenpiteet (esim. haavan revisio, proteesilaitteiden poisto, tekoläppäleikkaus).</w:t>
      </w:r>
    </w:p>
    <w:p w14:paraId="25B67ACD" w14:textId="77777777" w:rsidR="00D83FFA" w:rsidRPr="0079074D" w:rsidRDefault="00D83FFA" w:rsidP="00765A4F">
      <w:pPr>
        <w:rPr>
          <w:color w:val="000000"/>
          <w:szCs w:val="22"/>
        </w:rPr>
      </w:pPr>
    </w:p>
    <w:p w14:paraId="6491DA32" w14:textId="77777777" w:rsidR="00C5396E" w:rsidRPr="0079074D" w:rsidRDefault="00C5396E" w:rsidP="00455124">
      <w:pPr>
        <w:keepNext/>
        <w:rPr>
          <w:color w:val="000000"/>
          <w:szCs w:val="22"/>
          <w:u w:val="single"/>
        </w:rPr>
      </w:pPr>
      <w:r w:rsidRPr="0079074D">
        <w:rPr>
          <w:color w:val="000000"/>
          <w:szCs w:val="22"/>
          <w:u w:val="single"/>
        </w:rPr>
        <w:t xml:space="preserve">Enterokokkien aiheuttamat </w:t>
      </w:r>
      <w:r w:rsidR="00F93618" w:rsidRPr="0079074D">
        <w:rPr>
          <w:color w:val="000000"/>
          <w:szCs w:val="22"/>
          <w:u w:val="single"/>
        </w:rPr>
        <w:t>infektiot</w:t>
      </w:r>
    </w:p>
    <w:p w14:paraId="4A6C9431" w14:textId="77777777" w:rsidR="00773D58" w:rsidRPr="0079074D" w:rsidRDefault="001F15BE" w:rsidP="00765A4F">
      <w:pPr>
        <w:rPr>
          <w:color w:val="000000"/>
          <w:szCs w:val="22"/>
        </w:rPr>
      </w:pPr>
      <w:r w:rsidRPr="0079074D">
        <w:rPr>
          <w:color w:val="000000"/>
          <w:szCs w:val="22"/>
        </w:rPr>
        <w:t>Ei ole olemassa riittävää näyttöä, jonka perusteella voisi</w:t>
      </w:r>
      <w:r w:rsidR="00460C4A" w:rsidRPr="0079074D">
        <w:rPr>
          <w:color w:val="000000"/>
          <w:szCs w:val="22"/>
        </w:rPr>
        <w:t xml:space="preserve"> </w:t>
      </w:r>
      <w:r w:rsidR="00FF03F6" w:rsidRPr="0079074D">
        <w:rPr>
          <w:color w:val="000000"/>
          <w:szCs w:val="22"/>
        </w:rPr>
        <w:t>tehdä</w:t>
      </w:r>
      <w:r w:rsidR="00460C4A" w:rsidRPr="0079074D">
        <w:rPr>
          <w:color w:val="000000"/>
          <w:szCs w:val="22"/>
        </w:rPr>
        <w:t xml:space="preserve"> johtopäätöksiä siitä, millainen kliininen teho Cubicin</w:t>
      </w:r>
      <w:r w:rsidRPr="0079074D">
        <w:rPr>
          <w:color w:val="000000"/>
          <w:szCs w:val="22"/>
        </w:rPr>
        <w:t>-hoido</w:t>
      </w:r>
      <w:r w:rsidR="00460C4A" w:rsidRPr="0079074D">
        <w:rPr>
          <w:color w:val="000000"/>
          <w:szCs w:val="22"/>
        </w:rPr>
        <w:t>lla mahdollisesti o</w:t>
      </w:r>
      <w:r w:rsidR="000D7C14" w:rsidRPr="0079074D">
        <w:rPr>
          <w:color w:val="000000"/>
          <w:szCs w:val="22"/>
        </w:rPr>
        <w:t>n</w:t>
      </w:r>
      <w:r w:rsidR="00460C4A" w:rsidRPr="0079074D">
        <w:rPr>
          <w:color w:val="000000"/>
          <w:szCs w:val="22"/>
        </w:rPr>
        <w:t xml:space="preserve"> enterokokkitulehdusten (</w:t>
      </w:r>
      <w:r w:rsidR="000D7C14" w:rsidRPr="0079074D">
        <w:rPr>
          <w:color w:val="000000"/>
          <w:szCs w:val="22"/>
        </w:rPr>
        <w:t xml:space="preserve">mukaan lukien </w:t>
      </w:r>
      <w:r w:rsidR="00460C4A" w:rsidRPr="0079074D">
        <w:rPr>
          <w:i/>
          <w:color w:val="000000"/>
          <w:szCs w:val="22"/>
        </w:rPr>
        <w:t>Enterococcus faecalis</w:t>
      </w:r>
      <w:r w:rsidR="00460C4A" w:rsidRPr="0079074D">
        <w:rPr>
          <w:color w:val="000000"/>
          <w:szCs w:val="22"/>
        </w:rPr>
        <w:t xml:space="preserve"> ja </w:t>
      </w:r>
      <w:r w:rsidR="00460C4A" w:rsidRPr="0079074D">
        <w:rPr>
          <w:i/>
          <w:color w:val="000000"/>
          <w:szCs w:val="22"/>
        </w:rPr>
        <w:t>Enterococcus faecium</w:t>
      </w:r>
      <w:r w:rsidR="00460C4A" w:rsidRPr="0079074D">
        <w:rPr>
          <w:color w:val="000000"/>
          <w:szCs w:val="22"/>
        </w:rPr>
        <w:t xml:space="preserve">) hoidossa. </w:t>
      </w:r>
      <w:r w:rsidR="003712D7" w:rsidRPr="0079074D">
        <w:rPr>
          <w:color w:val="000000"/>
          <w:szCs w:val="22"/>
        </w:rPr>
        <w:t>Lisäksi</w:t>
      </w:r>
      <w:r w:rsidR="00460C4A" w:rsidRPr="0079074D">
        <w:rPr>
          <w:color w:val="000000"/>
          <w:szCs w:val="22"/>
        </w:rPr>
        <w:t xml:space="preserve"> enterokokki-infektioiden (bakteremian kanssa tai ilman) hoitoon </w:t>
      </w:r>
      <w:r w:rsidR="003712D7" w:rsidRPr="0079074D">
        <w:rPr>
          <w:color w:val="000000"/>
          <w:szCs w:val="22"/>
        </w:rPr>
        <w:t xml:space="preserve">mahdollisesti sopivia daptomysiinin annostusohjeita </w:t>
      </w:r>
      <w:r w:rsidR="00460C4A" w:rsidRPr="0079074D">
        <w:rPr>
          <w:color w:val="000000"/>
          <w:szCs w:val="22"/>
        </w:rPr>
        <w:t>ei ole määritelty.</w:t>
      </w:r>
      <w:r w:rsidR="00A574CD" w:rsidRPr="0079074D">
        <w:rPr>
          <w:color w:val="000000"/>
          <w:szCs w:val="22"/>
        </w:rPr>
        <w:t xml:space="preserve"> </w:t>
      </w:r>
      <w:r w:rsidR="000B3D71" w:rsidRPr="0079074D">
        <w:rPr>
          <w:color w:val="000000"/>
          <w:szCs w:val="22"/>
        </w:rPr>
        <w:t>D</w:t>
      </w:r>
      <w:r w:rsidR="00773D58" w:rsidRPr="0079074D">
        <w:rPr>
          <w:color w:val="000000"/>
          <w:szCs w:val="22"/>
        </w:rPr>
        <w:t xml:space="preserve">aptomysiinihoidon epäonnistumisia on </w:t>
      </w:r>
      <w:r w:rsidR="00502DB7" w:rsidRPr="0079074D">
        <w:rPr>
          <w:color w:val="000000"/>
          <w:szCs w:val="22"/>
        </w:rPr>
        <w:t>raportoitu</w:t>
      </w:r>
      <w:r w:rsidR="00773D58" w:rsidRPr="0079074D">
        <w:rPr>
          <w:color w:val="000000"/>
          <w:szCs w:val="22"/>
        </w:rPr>
        <w:t xml:space="preserve"> enterokokkitulehdusten yhteydessä, joihin </w:t>
      </w:r>
      <w:r w:rsidR="003B434D" w:rsidRPr="0079074D">
        <w:rPr>
          <w:color w:val="000000"/>
          <w:szCs w:val="22"/>
        </w:rPr>
        <w:t xml:space="preserve">useimmiten </w:t>
      </w:r>
      <w:r w:rsidR="00773D58" w:rsidRPr="0079074D">
        <w:rPr>
          <w:color w:val="000000"/>
          <w:szCs w:val="22"/>
        </w:rPr>
        <w:t>liittyi bakteremia. Joissakin tapauksissa hoidon epäonnistumi</w:t>
      </w:r>
      <w:r w:rsidR="008D1CAF" w:rsidRPr="0079074D">
        <w:rPr>
          <w:color w:val="000000"/>
          <w:szCs w:val="22"/>
        </w:rPr>
        <w:t>se</w:t>
      </w:r>
      <w:r w:rsidR="00773D58" w:rsidRPr="0079074D">
        <w:rPr>
          <w:color w:val="000000"/>
          <w:szCs w:val="22"/>
        </w:rPr>
        <w:t>en on liittynyt taudinaiheuttaj</w:t>
      </w:r>
      <w:r w:rsidR="003B434D" w:rsidRPr="0079074D">
        <w:rPr>
          <w:color w:val="000000"/>
          <w:szCs w:val="22"/>
        </w:rPr>
        <w:t>i</w:t>
      </w:r>
      <w:r w:rsidR="00773D58" w:rsidRPr="0079074D">
        <w:rPr>
          <w:color w:val="000000"/>
          <w:szCs w:val="22"/>
        </w:rPr>
        <w:t>en heikentyn</w:t>
      </w:r>
      <w:r w:rsidR="008D1CAF" w:rsidRPr="0079074D">
        <w:rPr>
          <w:color w:val="000000"/>
          <w:szCs w:val="22"/>
        </w:rPr>
        <w:t>yttä</w:t>
      </w:r>
      <w:r w:rsidR="00773D58" w:rsidRPr="0079074D">
        <w:rPr>
          <w:color w:val="000000"/>
          <w:szCs w:val="22"/>
        </w:rPr>
        <w:t xml:space="preserve"> herkkyyt</w:t>
      </w:r>
      <w:r w:rsidR="008D1CAF" w:rsidRPr="0079074D">
        <w:rPr>
          <w:color w:val="000000"/>
          <w:szCs w:val="22"/>
        </w:rPr>
        <w:t>tä</w:t>
      </w:r>
      <w:r w:rsidR="00773D58" w:rsidRPr="0079074D">
        <w:rPr>
          <w:color w:val="000000"/>
          <w:szCs w:val="22"/>
        </w:rPr>
        <w:t xml:space="preserve"> tai suoranais</w:t>
      </w:r>
      <w:r w:rsidR="008D1CAF" w:rsidRPr="0079074D">
        <w:rPr>
          <w:color w:val="000000"/>
          <w:szCs w:val="22"/>
        </w:rPr>
        <w:t>ta</w:t>
      </w:r>
      <w:r w:rsidR="00773D58" w:rsidRPr="0079074D">
        <w:rPr>
          <w:color w:val="000000"/>
          <w:szCs w:val="22"/>
        </w:rPr>
        <w:t xml:space="preserve"> resistenssi</w:t>
      </w:r>
      <w:r w:rsidR="008D1CAF" w:rsidRPr="0079074D">
        <w:rPr>
          <w:color w:val="000000"/>
          <w:szCs w:val="22"/>
        </w:rPr>
        <w:t>ä</w:t>
      </w:r>
      <w:r w:rsidR="000B3D71" w:rsidRPr="0079074D">
        <w:rPr>
          <w:color w:val="000000"/>
          <w:szCs w:val="22"/>
        </w:rPr>
        <w:t xml:space="preserve"> </w:t>
      </w:r>
      <w:r w:rsidR="003B434D" w:rsidRPr="0079074D">
        <w:rPr>
          <w:color w:val="000000"/>
          <w:szCs w:val="22"/>
        </w:rPr>
        <w:t xml:space="preserve">daptomysiinille </w:t>
      </w:r>
      <w:r w:rsidR="000B3D71" w:rsidRPr="0079074D">
        <w:rPr>
          <w:color w:val="000000"/>
          <w:szCs w:val="22"/>
        </w:rPr>
        <w:t>(ks. kohta 5.1)</w:t>
      </w:r>
      <w:r w:rsidR="00773D58" w:rsidRPr="0079074D">
        <w:rPr>
          <w:color w:val="000000"/>
          <w:szCs w:val="22"/>
        </w:rPr>
        <w:t>.</w:t>
      </w:r>
    </w:p>
    <w:p w14:paraId="427E0872" w14:textId="77777777" w:rsidR="00F70A44" w:rsidRPr="0079074D" w:rsidRDefault="00F70A44" w:rsidP="00253B82">
      <w:pPr>
        <w:rPr>
          <w:color w:val="000000"/>
          <w:szCs w:val="22"/>
        </w:rPr>
      </w:pPr>
    </w:p>
    <w:p w14:paraId="7816E5C9" w14:textId="77777777" w:rsidR="00B55DCC" w:rsidRPr="0079074D" w:rsidRDefault="00B55DCC" w:rsidP="00455124">
      <w:pPr>
        <w:keepNext/>
        <w:rPr>
          <w:color w:val="000000"/>
          <w:szCs w:val="22"/>
          <w:u w:val="single"/>
        </w:rPr>
      </w:pPr>
      <w:r w:rsidRPr="0079074D">
        <w:rPr>
          <w:color w:val="000000"/>
          <w:szCs w:val="22"/>
          <w:u w:val="single"/>
        </w:rPr>
        <w:t xml:space="preserve">Vastustuskykyiset </w:t>
      </w:r>
      <w:r w:rsidR="00966286">
        <w:rPr>
          <w:color w:val="000000"/>
          <w:szCs w:val="22"/>
          <w:u w:val="single"/>
        </w:rPr>
        <w:t>mikro-</w:t>
      </w:r>
      <w:r w:rsidRPr="0079074D">
        <w:rPr>
          <w:color w:val="000000"/>
          <w:szCs w:val="22"/>
          <w:u w:val="single"/>
        </w:rPr>
        <w:t>organismit</w:t>
      </w:r>
    </w:p>
    <w:p w14:paraId="217A5133" w14:textId="77777777" w:rsidR="00253B82" w:rsidRPr="0079074D" w:rsidRDefault="00966286" w:rsidP="00253B82">
      <w:pPr>
        <w:rPr>
          <w:color w:val="000000"/>
          <w:szCs w:val="22"/>
        </w:rPr>
      </w:pPr>
      <w:r>
        <w:rPr>
          <w:color w:val="000000"/>
          <w:szCs w:val="22"/>
        </w:rPr>
        <w:t>Bakteerilääkkeiden</w:t>
      </w:r>
      <w:r w:rsidRPr="0079074D">
        <w:rPr>
          <w:color w:val="000000"/>
          <w:szCs w:val="22"/>
        </w:rPr>
        <w:t xml:space="preserve"> </w:t>
      </w:r>
      <w:r w:rsidR="00253B82" w:rsidRPr="0079074D">
        <w:rPr>
          <w:color w:val="000000"/>
          <w:szCs w:val="22"/>
        </w:rPr>
        <w:t>käyttö saattaa edistää vastustuskykyisten mikro-organismien liikakasvua. Jos superinfektio kehittyy hoidon aikana, on syytä ryhtyä asianmukaisiin toimenpiteisiin.</w:t>
      </w:r>
    </w:p>
    <w:p w14:paraId="6C89CAB2" w14:textId="77777777" w:rsidR="00A4587E" w:rsidRPr="0079074D" w:rsidRDefault="00A4587E" w:rsidP="00765A4F">
      <w:pPr>
        <w:rPr>
          <w:color w:val="000000"/>
          <w:szCs w:val="22"/>
        </w:rPr>
      </w:pPr>
    </w:p>
    <w:p w14:paraId="7D31FF34" w14:textId="77777777" w:rsidR="00B55DCC" w:rsidRPr="0079074D" w:rsidRDefault="00B55DCC" w:rsidP="00455124">
      <w:pPr>
        <w:keepNext/>
        <w:rPr>
          <w:color w:val="000000"/>
          <w:szCs w:val="22"/>
          <w:u w:val="single"/>
        </w:rPr>
      </w:pPr>
      <w:r w:rsidRPr="0079074D">
        <w:rPr>
          <w:i/>
          <w:color w:val="000000"/>
          <w:szCs w:val="22"/>
          <w:u w:val="single"/>
        </w:rPr>
        <w:t>Clostridi</w:t>
      </w:r>
      <w:r w:rsidR="00B105B2">
        <w:rPr>
          <w:i/>
          <w:color w:val="000000"/>
          <w:szCs w:val="22"/>
          <w:u w:val="single"/>
        </w:rPr>
        <w:t>oides</w:t>
      </w:r>
      <w:r w:rsidRPr="0079074D">
        <w:rPr>
          <w:i/>
          <w:color w:val="000000"/>
          <w:szCs w:val="22"/>
          <w:u w:val="single"/>
        </w:rPr>
        <w:t xml:space="preserve"> difficile -</w:t>
      </w:r>
      <w:r w:rsidRPr="0079074D">
        <w:rPr>
          <w:color w:val="000000"/>
          <w:szCs w:val="22"/>
          <w:u w:val="single"/>
        </w:rPr>
        <w:t>bakteerin aiheuttama ripuli</w:t>
      </w:r>
    </w:p>
    <w:p w14:paraId="02186781" w14:textId="77777777" w:rsidR="00A4587E" w:rsidRPr="0079074D" w:rsidRDefault="00A4587E" w:rsidP="00765A4F">
      <w:pPr>
        <w:rPr>
          <w:color w:val="000000"/>
          <w:szCs w:val="22"/>
        </w:rPr>
      </w:pPr>
      <w:r w:rsidRPr="0079074D">
        <w:rPr>
          <w:i/>
          <w:color w:val="000000"/>
          <w:szCs w:val="22"/>
        </w:rPr>
        <w:t>Clostridi</w:t>
      </w:r>
      <w:r w:rsidR="00B105B2">
        <w:rPr>
          <w:i/>
          <w:color w:val="000000"/>
          <w:szCs w:val="22"/>
        </w:rPr>
        <w:t>oides</w:t>
      </w:r>
      <w:r w:rsidRPr="0079074D">
        <w:rPr>
          <w:i/>
          <w:color w:val="000000"/>
          <w:szCs w:val="22"/>
        </w:rPr>
        <w:t xml:space="preserve"> difficile</w:t>
      </w:r>
      <w:r w:rsidRPr="0079074D">
        <w:rPr>
          <w:color w:val="000000"/>
          <w:szCs w:val="22"/>
        </w:rPr>
        <w:t xml:space="preserve"> </w:t>
      </w:r>
      <w:r w:rsidRPr="0079074D">
        <w:rPr>
          <w:color w:val="000000"/>
          <w:szCs w:val="22"/>
        </w:rPr>
        <w:noBreakHyphen/>
        <w:t>bakteeriin liittyvää ripulia (</w:t>
      </w:r>
      <w:r w:rsidRPr="0079074D">
        <w:rPr>
          <w:i/>
          <w:color w:val="000000"/>
          <w:szCs w:val="22"/>
        </w:rPr>
        <w:t>Clostridi</w:t>
      </w:r>
      <w:r w:rsidR="004B04BA">
        <w:rPr>
          <w:i/>
          <w:color w:val="000000"/>
          <w:szCs w:val="22"/>
        </w:rPr>
        <w:t>oides</w:t>
      </w:r>
      <w:r w:rsidRPr="0079074D">
        <w:rPr>
          <w:i/>
          <w:color w:val="000000"/>
          <w:szCs w:val="22"/>
        </w:rPr>
        <w:t xml:space="preserve"> difficile</w:t>
      </w:r>
      <w:r w:rsidRPr="0079074D">
        <w:rPr>
          <w:color w:val="000000"/>
          <w:szCs w:val="22"/>
        </w:rPr>
        <w:t>-associated diarrhoea, CDAD) on raportoitu Cubicin-hoidon yhteydessä</w:t>
      </w:r>
      <w:r w:rsidR="00B55DCC" w:rsidRPr="0079074D">
        <w:rPr>
          <w:color w:val="000000"/>
          <w:szCs w:val="22"/>
        </w:rPr>
        <w:t xml:space="preserve"> (ks. kohta 4.8)</w:t>
      </w:r>
      <w:r w:rsidRPr="0079074D">
        <w:rPr>
          <w:color w:val="000000"/>
          <w:szCs w:val="22"/>
        </w:rPr>
        <w:t xml:space="preserve">. Jos CDAD:tä epäillään tai </w:t>
      </w:r>
      <w:r w:rsidR="002F2EB7" w:rsidRPr="0079074D">
        <w:rPr>
          <w:color w:val="000000"/>
          <w:szCs w:val="22"/>
        </w:rPr>
        <w:t xml:space="preserve">se todetaan, Cubicin-hoito </w:t>
      </w:r>
      <w:r w:rsidR="00FB4577" w:rsidRPr="0079074D">
        <w:rPr>
          <w:color w:val="000000"/>
          <w:szCs w:val="22"/>
        </w:rPr>
        <w:t xml:space="preserve">voi </w:t>
      </w:r>
      <w:r w:rsidR="002F2EB7" w:rsidRPr="0079074D">
        <w:rPr>
          <w:color w:val="000000"/>
          <w:szCs w:val="22"/>
        </w:rPr>
        <w:t>olla syytä lopettaa ja aloittaa asianmukainen hoito kliinisen tarpeen mukaan.</w:t>
      </w:r>
    </w:p>
    <w:p w14:paraId="7D476BD8" w14:textId="77777777" w:rsidR="002F2EB7" w:rsidRPr="0079074D" w:rsidRDefault="002F2EB7" w:rsidP="00765A4F">
      <w:pPr>
        <w:rPr>
          <w:color w:val="000000"/>
          <w:szCs w:val="22"/>
        </w:rPr>
      </w:pPr>
    </w:p>
    <w:p w14:paraId="38012F37" w14:textId="77777777" w:rsidR="00B55DCC" w:rsidRPr="0079074D" w:rsidRDefault="00B55DCC" w:rsidP="00455124">
      <w:pPr>
        <w:keepNext/>
        <w:rPr>
          <w:color w:val="000000"/>
          <w:szCs w:val="22"/>
          <w:u w:val="single"/>
        </w:rPr>
      </w:pPr>
      <w:r w:rsidRPr="0079074D">
        <w:rPr>
          <w:color w:val="000000"/>
          <w:szCs w:val="22"/>
          <w:u w:val="single"/>
        </w:rPr>
        <w:t>Lääkkeen interaktiot laboratoriokokeiden kanssa</w:t>
      </w:r>
    </w:p>
    <w:p w14:paraId="207D1132" w14:textId="77777777" w:rsidR="00A4587E" w:rsidRPr="0079074D" w:rsidRDefault="002F2EB7" w:rsidP="00765A4F">
      <w:pPr>
        <w:rPr>
          <w:color w:val="000000"/>
          <w:szCs w:val="22"/>
        </w:rPr>
      </w:pPr>
      <w:r w:rsidRPr="0079074D">
        <w:rPr>
          <w:color w:val="000000"/>
          <w:szCs w:val="22"/>
        </w:rPr>
        <w:t>Vääriä protrombiiniajan</w:t>
      </w:r>
      <w:r w:rsidR="00BB25AD" w:rsidRPr="0079074D">
        <w:rPr>
          <w:color w:val="000000"/>
          <w:szCs w:val="22"/>
        </w:rPr>
        <w:t xml:space="preserve"> (PT)</w:t>
      </w:r>
      <w:r w:rsidRPr="0079074D">
        <w:rPr>
          <w:color w:val="000000"/>
          <w:szCs w:val="22"/>
        </w:rPr>
        <w:t xml:space="preserve"> pitenemisiä ja kohonneita INR-arvoja (</w:t>
      </w:r>
      <w:r w:rsidR="0003160F" w:rsidRPr="0079074D">
        <w:rPr>
          <w:color w:val="000000"/>
          <w:szCs w:val="22"/>
        </w:rPr>
        <w:t>I</w:t>
      </w:r>
      <w:r w:rsidRPr="0079074D">
        <w:rPr>
          <w:color w:val="000000"/>
          <w:szCs w:val="22"/>
        </w:rPr>
        <w:t>nternati</w:t>
      </w:r>
      <w:r w:rsidR="0003160F" w:rsidRPr="0079074D">
        <w:rPr>
          <w:color w:val="000000"/>
          <w:szCs w:val="22"/>
        </w:rPr>
        <w:t>o</w:t>
      </w:r>
      <w:r w:rsidRPr="0079074D">
        <w:rPr>
          <w:color w:val="000000"/>
          <w:szCs w:val="22"/>
        </w:rPr>
        <w:t xml:space="preserve">nal </w:t>
      </w:r>
      <w:r w:rsidR="0003160F" w:rsidRPr="0079074D">
        <w:rPr>
          <w:color w:val="000000"/>
          <w:szCs w:val="22"/>
        </w:rPr>
        <w:t>N</w:t>
      </w:r>
      <w:r w:rsidRPr="0079074D">
        <w:rPr>
          <w:color w:val="000000"/>
          <w:szCs w:val="22"/>
        </w:rPr>
        <w:t>orm</w:t>
      </w:r>
      <w:r w:rsidR="0003160F" w:rsidRPr="0079074D">
        <w:rPr>
          <w:color w:val="000000"/>
          <w:szCs w:val="22"/>
        </w:rPr>
        <w:t>a</w:t>
      </w:r>
      <w:r w:rsidRPr="0079074D">
        <w:rPr>
          <w:color w:val="000000"/>
          <w:szCs w:val="22"/>
        </w:rPr>
        <w:t xml:space="preserve">lised </w:t>
      </w:r>
      <w:r w:rsidR="0003160F" w:rsidRPr="0079074D">
        <w:rPr>
          <w:color w:val="000000"/>
          <w:szCs w:val="22"/>
        </w:rPr>
        <w:t>R</w:t>
      </w:r>
      <w:r w:rsidRPr="0079074D">
        <w:rPr>
          <w:color w:val="000000"/>
          <w:szCs w:val="22"/>
        </w:rPr>
        <w:t>atio) on havaittu, kun näytteiden analysoinnissa käytetään tiettyjä rekombinantteja tromboplastiinireagensseja (ks. kohta 4.5).</w:t>
      </w:r>
    </w:p>
    <w:p w14:paraId="79097830" w14:textId="77777777" w:rsidR="00F15FDD" w:rsidRPr="0079074D" w:rsidRDefault="00F15FDD" w:rsidP="00765A4F">
      <w:pPr>
        <w:rPr>
          <w:color w:val="000000"/>
          <w:szCs w:val="22"/>
        </w:rPr>
      </w:pPr>
    </w:p>
    <w:p w14:paraId="7B54BF26" w14:textId="77777777" w:rsidR="00D83FFA" w:rsidRPr="0079074D" w:rsidRDefault="00D83FFA" w:rsidP="00455124">
      <w:pPr>
        <w:pStyle w:val="BodyText"/>
        <w:keepNext/>
        <w:rPr>
          <w:szCs w:val="22"/>
        </w:rPr>
      </w:pPr>
      <w:r w:rsidRPr="0079074D">
        <w:rPr>
          <w:szCs w:val="22"/>
          <w:u w:val="single"/>
        </w:rPr>
        <w:t>Kreatiinifosfokinaasi ja myopatia</w:t>
      </w:r>
    </w:p>
    <w:p w14:paraId="7D35FC6D" w14:textId="77777777" w:rsidR="00D83FFA" w:rsidRPr="0079074D" w:rsidRDefault="00D83FFA" w:rsidP="00765A4F">
      <w:pPr>
        <w:pStyle w:val="BodyText"/>
        <w:rPr>
          <w:szCs w:val="22"/>
        </w:rPr>
      </w:pPr>
      <w:r w:rsidRPr="0079074D">
        <w:rPr>
          <w:szCs w:val="22"/>
        </w:rPr>
        <w:t>C</w:t>
      </w:r>
      <w:r w:rsidR="004B745D" w:rsidRPr="0079074D">
        <w:rPr>
          <w:szCs w:val="22"/>
        </w:rPr>
        <w:t>ubicin</w:t>
      </w:r>
      <w:r w:rsidRPr="0079074D">
        <w:rPr>
          <w:szCs w:val="22"/>
        </w:rPr>
        <w:t xml:space="preserve">-hoidon aikana on raportoitu lihassärkyyn ja/tai </w:t>
      </w:r>
      <w:r w:rsidR="00311EA4" w:rsidRPr="00E966B4">
        <w:rPr>
          <w:szCs w:val="22"/>
          <w:shd w:val="clear" w:color="auto" w:fill="FFFFFF"/>
        </w:rPr>
        <w:t>-</w:t>
      </w:r>
      <w:r w:rsidRPr="0079074D">
        <w:rPr>
          <w:szCs w:val="22"/>
        </w:rPr>
        <w:t>heikkouteen sekä myosiittiin, myoglobinemiaan ja rabdomyolyysiin liittyen kohonneita plasman kreatiinifosfokinaasi</w:t>
      </w:r>
      <w:r w:rsidRPr="00CE0B44">
        <w:rPr>
          <w:szCs w:val="22"/>
        </w:rPr>
        <w:t>-</w:t>
      </w:r>
      <w:r w:rsidRPr="0079074D">
        <w:rPr>
          <w:szCs w:val="22"/>
        </w:rPr>
        <w:t xml:space="preserve"> (</w:t>
      </w:r>
      <w:smartTag w:uri="urn:schemas-microsoft-com:office:smarttags" w:element="stockticker">
        <w:r w:rsidRPr="0079074D">
          <w:rPr>
            <w:szCs w:val="22"/>
          </w:rPr>
          <w:t>CPK</w:t>
        </w:r>
      </w:smartTag>
      <w:r w:rsidRPr="0079074D">
        <w:rPr>
          <w:szCs w:val="22"/>
        </w:rPr>
        <w:t xml:space="preserve">; </w:t>
      </w:r>
      <w:proofErr w:type="gramStart"/>
      <w:r w:rsidRPr="0079074D">
        <w:rPr>
          <w:szCs w:val="22"/>
        </w:rPr>
        <w:t xml:space="preserve">MM </w:t>
      </w:r>
      <w:r w:rsidR="00072618" w:rsidRPr="0079074D">
        <w:rPr>
          <w:szCs w:val="22"/>
        </w:rPr>
        <w:t>-</w:t>
      </w:r>
      <w:r w:rsidRPr="0079074D">
        <w:rPr>
          <w:szCs w:val="22"/>
        </w:rPr>
        <w:t>isoentsyymi</w:t>
      </w:r>
      <w:proofErr w:type="gramEnd"/>
      <w:r w:rsidRPr="0079074D">
        <w:rPr>
          <w:szCs w:val="22"/>
        </w:rPr>
        <w:t>)</w:t>
      </w:r>
      <w:r w:rsidRPr="00E966B4">
        <w:rPr>
          <w:szCs w:val="22"/>
          <w:shd w:val="clear" w:color="auto" w:fill="FFFFFF"/>
        </w:rPr>
        <w:t xml:space="preserve"> </w:t>
      </w:r>
      <w:r w:rsidR="00CE0B44" w:rsidRPr="00E966B4">
        <w:rPr>
          <w:szCs w:val="22"/>
          <w:shd w:val="clear" w:color="auto" w:fill="FFFFFF"/>
        </w:rPr>
        <w:t>-</w:t>
      </w:r>
      <w:r w:rsidRPr="0079074D">
        <w:rPr>
          <w:szCs w:val="22"/>
        </w:rPr>
        <w:t xml:space="preserve">arvoja (ks. kohdat 4.5, 4.8 ja 5.3). Kliinisissä tutkimuksissa on huomattavia nousuja </w:t>
      </w:r>
      <w:r w:rsidRPr="0079074D">
        <w:rPr>
          <w:szCs w:val="22"/>
        </w:rPr>
        <w:lastRenderedPageBreak/>
        <w:t xml:space="preserve">plasman </w:t>
      </w:r>
      <w:smartTag w:uri="urn:schemas-microsoft-com:office:smarttags" w:element="stockticker">
        <w:r w:rsidRPr="0079074D">
          <w:rPr>
            <w:szCs w:val="22"/>
          </w:rPr>
          <w:t>CPK</w:t>
        </w:r>
      </w:smartTag>
      <w:r w:rsidRPr="0079074D">
        <w:rPr>
          <w:szCs w:val="22"/>
        </w:rPr>
        <w:t>-arvoissa (</w:t>
      </w:r>
      <w:r w:rsidR="0013129E" w:rsidRPr="0079074D">
        <w:rPr>
          <w:szCs w:val="22"/>
        </w:rPr>
        <w:t>&gt; </w:t>
      </w:r>
      <w:r w:rsidRPr="0079074D">
        <w:rPr>
          <w:szCs w:val="22"/>
        </w:rPr>
        <w:t>5</w:t>
      </w:r>
      <w:r w:rsidR="00854596" w:rsidRPr="0079074D">
        <w:rPr>
          <w:szCs w:val="22"/>
        </w:rPr>
        <w:t xml:space="preserve">-kertaisia verrattuna </w:t>
      </w:r>
      <w:r w:rsidRPr="0079074D">
        <w:rPr>
          <w:szCs w:val="22"/>
        </w:rPr>
        <w:t>normaali</w:t>
      </w:r>
      <w:r w:rsidR="00854596" w:rsidRPr="0079074D">
        <w:rPr>
          <w:szCs w:val="22"/>
        </w:rPr>
        <w:t xml:space="preserve">n </w:t>
      </w:r>
      <w:r w:rsidRPr="0079074D">
        <w:rPr>
          <w:szCs w:val="22"/>
        </w:rPr>
        <w:t>ylärajaan) ilman lihasoireita todettu useammin C</w:t>
      </w:r>
      <w:r w:rsidR="004B745D" w:rsidRPr="0079074D">
        <w:rPr>
          <w:szCs w:val="22"/>
        </w:rPr>
        <w:t>ubicin</w:t>
      </w:r>
      <w:r w:rsidRPr="0079074D">
        <w:rPr>
          <w:szCs w:val="22"/>
        </w:rPr>
        <w:t>illa hoidetuissa potilaissa (1,</w:t>
      </w:r>
      <w:r w:rsidR="00693164" w:rsidRPr="0079074D">
        <w:rPr>
          <w:szCs w:val="22"/>
        </w:rPr>
        <w:t>9 </w:t>
      </w:r>
      <w:r w:rsidRPr="0079074D">
        <w:rPr>
          <w:szCs w:val="22"/>
        </w:rPr>
        <w:t>%) kuin vertailuvalmisteita saaneissa potilaissa (0,</w:t>
      </w:r>
      <w:r w:rsidR="00693164" w:rsidRPr="0079074D">
        <w:rPr>
          <w:szCs w:val="22"/>
        </w:rPr>
        <w:t>5 </w:t>
      </w:r>
      <w:r w:rsidRPr="0079074D">
        <w:rPr>
          <w:szCs w:val="22"/>
        </w:rPr>
        <w:t>%). Siitä syystä on suositeltavaa:</w:t>
      </w:r>
    </w:p>
    <w:p w14:paraId="1B21E9E5" w14:textId="77777777" w:rsidR="005E4CFE" w:rsidRPr="0079074D" w:rsidRDefault="00D83FFA" w:rsidP="00105D26">
      <w:pPr>
        <w:pStyle w:val="BodyText"/>
        <w:numPr>
          <w:ilvl w:val="0"/>
          <w:numId w:val="3"/>
        </w:numPr>
        <w:tabs>
          <w:tab w:val="clear" w:pos="720"/>
          <w:tab w:val="clear" w:pos="5103"/>
        </w:tabs>
        <w:ind w:left="567" w:hanging="567"/>
        <w:rPr>
          <w:szCs w:val="22"/>
        </w:rPr>
      </w:pPr>
      <w:r w:rsidRPr="0079074D">
        <w:rPr>
          <w:szCs w:val="22"/>
        </w:rPr>
        <w:t xml:space="preserve">Mitata plasman </w:t>
      </w:r>
      <w:smartTag w:uri="urn:schemas-microsoft-com:office:smarttags" w:element="stockticker">
        <w:r w:rsidRPr="0079074D">
          <w:rPr>
            <w:szCs w:val="22"/>
          </w:rPr>
          <w:t>CPK</w:t>
        </w:r>
      </w:smartTag>
      <w:r w:rsidRPr="0079074D">
        <w:rPr>
          <w:szCs w:val="22"/>
        </w:rPr>
        <w:t xml:space="preserve"> kaikilta potilailta hoidon alussa ja säännöllisin välein (vähintään kerran viikossa) hoidon aikana.</w:t>
      </w:r>
    </w:p>
    <w:p w14:paraId="7F16B940" w14:textId="77777777" w:rsidR="00B15F2D" w:rsidRPr="0079074D" w:rsidRDefault="00B15F2D" w:rsidP="00105D26">
      <w:pPr>
        <w:pStyle w:val="BodyText"/>
        <w:numPr>
          <w:ilvl w:val="0"/>
          <w:numId w:val="3"/>
        </w:numPr>
        <w:tabs>
          <w:tab w:val="clear" w:pos="720"/>
          <w:tab w:val="clear" w:pos="5103"/>
        </w:tabs>
        <w:ind w:left="567" w:hanging="567"/>
        <w:rPr>
          <w:szCs w:val="22"/>
        </w:rPr>
      </w:pPr>
      <w:r w:rsidRPr="0079074D">
        <w:rPr>
          <w:szCs w:val="22"/>
        </w:rPr>
        <w:t>Mitata CPK useammin (esim. 2</w:t>
      </w:r>
      <w:r w:rsidR="00166A8F" w:rsidRPr="0079074D">
        <w:rPr>
          <w:szCs w:val="22"/>
        </w:rPr>
        <w:noBreakHyphen/>
      </w:r>
      <w:r w:rsidRPr="0079074D">
        <w:rPr>
          <w:szCs w:val="22"/>
        </w:rPr>
        <w:t>3</w:t>
      </w:r>
      <w:r w:rsidR="00DA447E" w:rsidRPr="0079074D">
        <w:rPr>
          <w:szCs w:val="22"/>
        </w:rPr>
        <w:t> </w:t>
      </w:r>
      <w:r w:rsidR="00A74897" w:rsidRPr="00E966B4">
        <w:rPr>
          <w:szCs w:val="22"/>
          <w:shd w:val="clear" w:color="auto" w:fill="FFFFFF"/>
        </w:rPr>
        <w:t xml:space="preserve">vuorokauden </w:t>
      </w:r>
      <w:r w:rsidRPr="0079074D">
        <w:rPr>
          <w:szCs w:val="22"/>
        </w:rPr>
        <w:t xml:space="preserve">välein ainakin kahden ensimmäisen hoitoviikon ajan) </w:t>
      </w:r>
      <w:r w:rsidR="000634C1" w:rsidRPr="00E966B4">
        <w:rPr>
          <w:szCs w:val="22"/>
          <w:shd w:val="clear" w:color="auto" w:fill="FFFFFF"/>
        </w:rPr>
        <w:t>potilailta</w:t>
      </w:r>
      <w:r w:rsidRPr="0079074D">
        <w:rPr>
          <w:szCs w:val="22"/>
        </w:rPr>
        <w:t xml:space="preserve">, joilla </w:t>
      </w:r>
      <w:r w:rsidR="00A74897" w:rsidRPr="00E966B4">
        <w:rPr>
          <w:szCs w:val="22"/>
          <w:shd w:val="clear" w:color="auto" w:fill="FFFFFF"/>
        </w:rPr>
        <w:t xml:space="preserve">on suurempi </w:t>
      </w:r>
      <w:r w:rsidR="004160D4" w:rsidRPr="00E966B4">
        <w:rPr>
          <w:szCs w:val="22"/>
          <w:shd w:val="clear" w:color="auto" w:fill="FFFFFF"/>
        </w:rPr>
        <w:t>myopatia</w:t>
      </w:r>
      <w:r w:rsidR="00A74897" w:rsidRPr="00E966B4">
        <w:rPr>
          <w:szCs w:val="22"/>
          <w:shd w:val="clear" w:color="auto" w:fill="FFFFFF"/>
        </w:rPr>
        <w:t>n kehittymisen</w:t>
      </w:r>
      <w:r w:rsidR="00CE0B44" w:rsidRPr="00E966B4">
        <w:rPr>
          <w:szCs w:val="22"/>
          <w:shd w:val="clear" w:color="auto" w:fill="FFFFFF"/>
        </w:rPr>
        <w:t xml:space="preserve"> </w:t>
      </w:r>
      <w:r w:rsidR="004160D4" w:rsidRPr="00E966B4">
        <w:rPr>
          <w:szCs w:val="22"/>
          <w:shd w:val="clear" w:color="auto" w:fill="FFFFFF"/>
        </w:rPr>
        <w:t>riski</w:t>
      </w:r>
      <w:r w:rsidRPr="0079074D">
        <w:rPr>
          <w:szCs w:val="22"/>
        </w:rPr>
        <w:t>.</w:t>
      </w:r>
      <w:r w:rsidR="009A27EC" w:rsidRPr="0079074D">
        <w:rPr>
          <w:szCs w:val="22"/>
        </w:rPr>
        <w:t xml:space="preserve"> Esimerkiksi </w:t>
      </w:r>
      <w:r w:rsidR="0091705E">
        <w:rPr>
          <w:szCs w:val="22"/>
        </w:rPr>
        <w:t xml:space="preserve">minkä tahansa asteista munuaisten vajaatoimintaa sairastavilla </w:t>
      </w:r>
      <w:r w:rsidR="009A27EC" w:rsidRPr="0079074D">
        <w:rPr>
          <w:szCs w:val="22"/>
        </w:rPr>
        <w:t>potilailla (kreatiniinipuhdistuma &lt;</w:t>
      </w:r>
      <w:r w:rsidR="00DA447E" w:rsidRPr="0079074D">
        <w:rPr>
          <w:szCs w:val="22"/>
        </w:rPr>
        <w:t> </w:t>
      </w:r>
      <w:r w:rsidR="009A27EC" w:rsidRPr="0079074D">
        <w:rPr>
          <w:szCs w:val="22"/>
        </w:rPr>
        <w:t>80</w:t>
      </w:r>
      <w:r w:rsidR="00DA447E" w:rsidRPr="0079074D">
        <w:rPr>
          <w:szCs w:val="22"/>
        </w:rPr>
        <w:t> </w:t>
      </w:r>
      <w:r w:rsidR="009A27EC" w:rsidRPr="0079074D">
        <w:rPr>
          <w:szCs w:val="22"/>
        </w:rPr>
        <w:t xml:space="preserve">ml/min; ks. kohta 4.2), mukaan lukien hemodialyysi- ja CAPD-potilaat </w:t>
      </w:r>
      <w:r w:rsidR="003F1647" w:rsidRPr="0079074D">
        <w:rPr>
          <w:szCs w:val="22"/>
        </w:rPr>
        <w:t>sekä</w:t>
      </w:r>
      <w:r w:rsidR="009A27EC" w:rsidRPr="0079074D">
        <w:rPr>
          <w:szCs w:val="22"/>
        </w:rPr>
        <w:t xml:space="preserve"> potila</w:t>
      </w:r>
      <w:r w:rsidR="003F1647" w:rsidRPr="0079074D">
        <w:rPr>
          <w:szCs w:val="22"/>
        </w:rPr>
        <w:t>ill</w:t>
      </w:r>
      <w:r w:rsidR="009A27EC" w:rsidRPr="0079074D">
        <w:rPr>
          <w:szCs w:val="22"/>
        </w:rPr>
        <w:t>a, jot</w:t>
      </w:r>
      <w:r w:rsidR="003F1647" w:rsidRPr="0079074D">
        <w:rPr>
          <w:szCs w:val="22"/>
        </w:rPr>
        <w:t>ka käyttävät muita lääkevalmisteita, joihin tiedetään liittyvän myopatiaa</w:t>
      </w:r>
      <w:r w:rsidR="009A27EC" w:rsidRPr="0079074D">
        <w:rPr>
          <w:szCs w:val="22"/>
        </w:rPr>
        <w:t xml:space="preserve"> </w:t>
      </w:r>
      <w:r w:rsidR="003F1647" w:rsidRPr="0079074D">
        <w:rPr>
          <w:szCs w:val="22"/>
        </w:rPr>
        <w:t>(esim. HMG-CoA-reduktaasin estäjät, fibraatit ja siklosporiini).</w:t>
      </w:r>
    </w:p>
    <w:p w14:paraId="25CDBBE5" w14:textId="77777777" w:rsidR="00D83FFA" w:rsidRPr="0079074D" w:rsidRDefault="00D83FFA" w:rsidP="00105D26">
      <w:pPr>
        <w:pStyle w:val="BodyText"/>
        <w:numPr>
          <w:ilvl w:val="0"/>
          <w:numId w:val="3"/>
        </w:numPr>
        <w:tabs>
          <w:tab w:val="clear" w:pos="720"/>
          <w:tab w:val="clear" w:pos="5103"/>
        </w:tabs>
        <w:ind w:left="567" w:hanging="567"/>
        <w:rPr>
          <w:szCs w:val="22"/>
        </w:rPr>
      </w:pPr>
      <w:r w:rsidRPr="0079074D">
        <w:rPr>
          <w:szCs w:val="22"/>
        </w:rPr>
        <w:t xml:space="preserve">On mahdollista, että potilailla, joiden </w:t>
      </w:r>
      <w:smartTag w:uri="urn:schemas-microsoft-com:office:smarttags" w:element="stockticker">
        <w:r w:rsidRPr="0079074D">
          <w:rPr>
            <w:szCs w:val="22"/>
          </w:rPr>
          <w:t>CPK</w:t>
        </w:r>
      </w:smartTag>
      <w:r w:rsidRPr="0079074D">
        <w:rPr>
          <w:szCs w:val="22"/>
        </w:rPr>
        <w:t>-arvo lähtötilanteessa on enemmän kuin viisi kertaa normaalin yläraja, riski arvojen edelleen nousuun daptomysiinihoidon aikana on suurempi. Tämä tulee huomioida käynnistettäessä daptomysiinihoito ja, mikäli daptomysiinihoito aloitetaan, näitä potilaita tulee tarkkailla useammin kuin kerran viikossa.</w:t>
      </w:r>
    </w:p>
    <w:p w14:paraId="60AE0C8B" w14:textId="77777777" w:rsidR="00D83FFA" w:rsidRPr="0079074D" w:rsidRDefault="00D83FFA" w:rsidP="00105D26">
      <w:pPr>
        <w:pStyle w:val="BodyText"/>
        <w:numPr>
          <w:ilvl w:val="0"/>
          <w:numId w:val="3"/>
        </w:numPr>
        <w:tabs>
          <w:tab w:val="clear" w:pos="720"/>
          <w:tab w:val="clear" w:pos="5103"/>
        </w:tabs>
        <w:ind w:left="567" w:hanging="567"/>
        <w:rPr>
          <w:szCs w:val="22"/>
        </w:rPr>
      </w:pPr>
      <w:r w:rsidRPr="0079074D">
        <w:rPr>
          <w:szCs w:val="22"/>
        </w:rPr>
        <w:t xml:space="preserve">Ettei </w:t>
      </w:r>
      <w:r w:rsidR="00221462" w:rsidRPr="0079074D">
        <w:rPr>
          <w:szCs w:val="22"/>
        </w:rPr>
        <w:t>Cubicinia</w:t>
      </w:r>
      <w:r w:rsidRPr="0079074D">
        <w:rPr>
          <w:szCs w:val="22"/>
        </w:rPr>
        <w:t xml:space="preserve"> anneta potilaille, jotka käyttävät muita lääke</w:t>
      </w:r>
      <w:r w:rsidR="00AA3F7C" w:rsidRPr="0079074D">
        <w:rPr>
          <w:szCs w:val="22"/>
        </w:rPr>
        <w:t>valmisteita</w:t>
      </w:r>
      <w:r w:rsidRPr="0079074D">
        <w:rPr>
          <w:szCs w:val="22"/>
        </w:rPr>
        <w:t>, joihin on liitetty myopatia, ellei potilaalle koituva hyöty ole riskiä suurempi.</w:t>
      </w:r>
    </w:p>
    <w:p w14:paraId="10240DDC" w14:textId="77777777" w:rsidR="00D83FFA" w:rsidRPr="0079074D" w:rsidRDefault="00D83FFA" w:rsidP="00105D26">
      <w:pPr>
        <w:pStyle w:val="BodyText"/>
        <w:numPr>
          <w:ilvl w:val="0"/>
          <w:numId w:val="3"/>
        </w:numPr>
        <w:tabs>
          <w:tab w:val="clear" w:pos="720"/>
          <w:tab w:val="clear" w:pos="5103"/>
        </w:tabs>
        <w:ind w:left="567" w:hanging="567"/>
        <w:rPr>
          <w:szCs w:val="22"/>
        </w:rPr>
      </w:pPr>
      <w:r w:rsidRPr="0079074D">
        <w:rPr>
          <w:szCs w:val="22"/>
        </w:rPr>
        <w:t>Tutkia potilaita säännöllisesti hoidon aikana mahdollisten myopatiaan viittaavien merkkien tai oireiden varalta.</w:t>
      </w:r>
    </w:p>
    <w:p w14:paraId="523470D6" w14:textId="77777777" w:rsidR="00D83FFA" w:rsidRPr="0079074D" w:rsidRDefault="00D83FFA" w:rsidP="00105D26">
      <w:pPr>
        <w:pStyle w:val="BodyText"/>
        <w:numPr>
          <w:ilvl w:val="0"/>
          <w:numId w:val="3"/>
        </w:numPr>
        <w:tabs>
          <w:tab w:val="clear" w:pos="720"/>
          <w:tab w:val="clear" w:pos="5103"/>
        </w:tabs>
        <w:ind w:left="567" w:hanging="567"/>
        <w:rPr>
          <w:szCs w:val="22"/>
        </w:rPr>
      </w:pPr>
      <w:r w:rsidRPr="0079074D">
        <w:rPr>
          <w:szCs w:val="22"/>
        </w:rPr>
        <w:t xml:space="preserve">Tarkistaa </w:t>
      </w:r>
      <w:smartTag w:uri="urn:schemas-microsoft-com:office:smarttags" w:element="stockticker">
        <w:r w:rsidRPr="0079074D">
          <w:rPr>
            <w:szCs w:val="22"/>
          </w:rPr>
          <w:t>CPK</w:t>
        </w:r>
      </w:smartTag>
      <w:r w:rsidRPr="0079074D">
        <w:rPr>
          <w:szCs w:val="22"/>
        </w:rPr>
        <w:t xml:space="preserve">-arvot kahden </w:t>
      </w:r>
      <w:r w:rsidR="002F1997" w:rsidRPr="00E966B4">
        <w:rPr>
          <w:szCs w:val="22"/>
          <w:shd w:val="clear" w:color="auto" w:fill="FFFFFF"/>
        </w:rPr>
        <w:t>vuorokauden</w:t>
      </w:r>
      <w:r w:rsidR="002F1997" w:rsidRPr="0079074D">
        <w:rPr>
          <w:szCs w:val="22"/>
        </w:rPr>
        <w:t xml:space="preserve"> </w:t>
      </w:r>
      <w:r w:rsidRPr="0079074D">
        <w:rPr>
          <w:szCs w:val="22"/>
        </w:rPr>
        <w:t>välein jos potilaalla ilmenee selittämätöntä lihassärkyä, aristusta, heikkoutta tai kramppeja. C</w:t>
      </w:r>
      <w:r w:rsidR="004B745D" w:rsidRPr="0079074D">
        <w:rPr>
          <w:szCs w:val="22"/>
        </w:rPr>
        <w:t>ubicin</w:t>
      </w:r>
      <w:r w:rsidRPr="0079074D">
        <w:rPr>
          <w:szCs w:val="22"/>
        </w:rPr>
        <w:t xml:space="preserve">-hoito tulee lopettaa jos potilaalla ilmenee selittämättömiä lihasoireita ja </w:t>
      </w:r>
      <w:smartTag w:uri="urn:schemas-microsoft-com:office:smarttags" w:element="stockticker">
        <w:r w:rsidRPr="0079074D">
          <w:rPr>
            <w:szCs w:val="22"/>
          </w:rPr>
          <w:t>CPK</w:t>
        </w:r>
      </w:smartTag>
      <w:r w:rsidRPr="0079074D">
        <w:rPr>
          <w:szCs w:val="22"/>
        </w:rPr>
        <w:t>-arvot ovat yli viisi kertaa normaalin ylärajaa korkeammat.</w:t>
      </w:r>
    </w:p>
    <w:p w14:paraId="40D99942" w14:textId="77777777" w:rsidR="00D83FFA" w:rsidRPr="0079074D" w:rsidRDefault="00D83FFA" w:rsidP="00765A4F">
      <w:pPr>
        <w:rPr>
          <w:color w:val="000000"/>
          <w:szCs w:val="22"/>
          <w:u w:val="single"/>
        </w:rPr>
      </w:pPr>
    </w:p>
    <w:p w14:paraId="76D958CF" w14:textId="77777777" w:rsidR="00D83FFA" w:rsidRPr="0079074D" w:rsidRDefault="00D83FFA" w:rsidP="00455124">
      <w:pPr>
        <w:keepNext/>
        <w:rPr>
          <w:color w:val="000000"/>
          <w:szCs w:val="22"/>
          <w:u w:val="single"/>
        </w:rPr>
      </w:pPr>
      <w:r w:rsidRPr="0079074D">
        <w:rPr>
          <w:color w:val="000000"/>
          <w:szCs w:val="22"/>
          <w:u w:val="single"/>
        </w:rPr>
        <w:t>Perifeerinen neuropatia</w:t>
      </w:r>
    </w:p>
    <w:p w14:paraId="0B30E341" w14:textId="77777777" w:rsidR="00D83FFA" w:rsidRPr="0079074D" w:rsidRDefault="00D83FFA" w:rsidP="00765A4F">
      <w:pPr>
        <w:rPr>
          <w:color w:val="000000"/>
          <w:szCs w:val="22"/>
        </w:rPr>
      </w:pPr>
      <w:r w:rsidRPr="0079074D">
        <w:rPr>
          <w:color w:val="000000"/>
          <w:szCs w:val="22"/>
        </w:rPr>
        <w:t>Potilaat, joilla C</w:t>
      </w:r>
      <w:r w:rsidR="004B745D" w:rsidRPr="0079074D">
        <w:rPr>
          <w:color w:val="000000"/>
          <w:szCs w:val="22"/>
        </w:rPr>
        <w:t>ubicin</w:t>
      </w:r>
      <w:r w:rsidRPr="0079074D">
        <w:rPr>
          <w:color w:val="000000"/>
          <w:szCs w:val="22"/>
        </w:rPr>
        <w:t>-hoidon aikana ilmenee merkkejä tai oireita, jotka voisivat viitata perifeeriseen neuropatiaan, tulee tutkia ja daptomysiinin lopettamista tulee harkita (ks. kohdat 4.8 ja 5.3).</w:t>
      </w:r>
    </w:p>
    <w:p w14:paraId="6D8AF75F" w14:textId="77777777" w:rsidR="00D83FFA" w:rsidRDefault="00D83FFA" w:rsidP="00765A4F">
      <w:pPr>
        <w:rPr>
          <w:color w:val="000000"/>
          <w:szCs w:val="22"/>
        </w:rPr>
      </w:pPr>
    </w:p>
    <w:p w14:paraId="0740F1A6" w14:textId="77777777" w:rsidR="007232ED" w:rsidRPr="009A1E0E" w:rsidRDefault="007232ED" w:rsidP="009A1E0E">
      <w:pPr>
        <w:keepNext/>
        <w:rPr>
          <w:color w:val="000000"/>
          <w:szCs w:val="22"/>
          <w:u w:val="single"/>
        </w:rPr>
      </w:pPr>
      <w:r w:rsidRPr="009A1E0E">
        <w:rPr>
          <w:color w:val="000000"/>
          <w:szCs w:val="22"/>
          <w:u w:val="single"/>
        </w:rPr>
        <w:t>Pediatriset potilaat</w:t>
      </w:r>
    </w:p>
    <w:p w14:paraId="618323C7" w14:textId="77777777" w:rsidR="003D1ACB" w:rsidRDefault="003D1ACB" w:rsidP="00765A4F">
      <w:pPr>
        <w:rPr>
          <w:color w:val="000000"/>
          <w:szCs w:val="22"/>
        </w:rPr>
      </w:pPr>
      <w:r>
        <w:rPr>
          <w:color w:val="000000"/>
          <w:szCs w:val="22"/>
        </w:rPr>
        <w:t xml:space="preserve">Alle 1-vuotiaille pediatrisille potilaille ei tule antaa Cubicinia mahdollisten </w:t>
      </w:r>
      <w:r w:rsidRPr="00F26AD7">
        <w:rPr>
          <w:color w:val="000000"/>
          <w:szCs w:val="22"/>
        </w:rPr>
        <w:t>lihas-, hermo-lihas- ja/tai hermosto</w:t>
      </w:r>
      <w:r w:rsidR="00C64D5B" w:rsidRPr="00F26AD7">
        <w:rPr>
          <w:color w:val="000000"/>
          <w:szCs w:val="22"/>
        </w:rPr>
        <w:t>vaikutusten</w:t>
      </w:r>
      <w:r w:rsidR="00C64D5B">
        <w:rPr>
          <w:color w:val="000000"/>
          <w:szCs w:val="22"/>
        </w:rPr>
        <w:t xml:space="preserve"> (ääreis- ja/tai keskushermosto) riskin vuoksi. </w:t>
      </w:r>
      <w:r w:rsidR="00B23281">
        <w:rPr>
          <w:color w:val="000000"/>
          <w:szCs w:val="22"/>
        </w:rPr>
        <w:t>Näitä v</w:t>
      </w:r>
      <w:r w:rsidR="00265FF9">
        <w:rPr>
          <w:color w:val="000000"/>
          <w:szCs w:val="22"/>
        </w:rPr>
        <w:t xml:space="preserve">aikutuksia havaittiin </w:t>
      </w:r>
      <w:r w:rsidR="00C64D5B">
        <w:rPr>
          <w:color w:val="000000"/>
          <w:szCs w:val="22"/>
        </w:rPr>
        <w:t>vastasyntyneillä koirilla (</w:t>
      </w:r>
      <w:r w:rsidR="0020402C">
        <w:rPr>
          <w:color w:val="000000"/>
          <w:szCs w:val="22"/>
        </w:rPr>
        <w:t xml:space="preserve">ks. kohta </w:t>
      </w:r>
      <w:r w:rsidR="00265FF9">
        <w:rPr>
          <w:color w:val="000000"/>
          <w:szCs w:val="22"/>
        </w:rPr>
        <w:t>5.3</w:t>
      </w:r>
      <w:r w:rsidR="00C64D5B">
        <w:rPr>
          <w:color w:val="000000"/>
          <w:szCs w:val="22"/>
        </w:rPr>
        <w:t>).</w:t>
      </w:r>
    </w:p>
    <w:p w14:paraId="7F006527" w14:textId="77777777" w:rsidR="003D1ACB" w:rsidRPr="0079074D" w:rsidRDefault="003D1ACB" w:rsidP="00765A4F">
      <w:pPr>
        <w:rPr>
          <w:color w:val="000000"/>
          <w:szCs w:val="22"/>
        </w:rPr>
      </w:pPr>
    </w:p>
    <w:p w14:paraId="4D357D88" w14:textId="77777777" w:rsidR="00B55DCC" w:rsidRPr="0079074D" w:rsidRDefault="00B55DCC" w:rsidP="00455124">
      <w:pPr>
        <w:keepNext/>
        <w:rPr>
          <w:color w:val="000000"/>
          <w:szCs w:val="22"/>
          <w:u w:val="single"/>
        </w:rPr>
      </w:pPr>
      <w:r w:rsidRPr="0079074D">
        <w:rPr>
          <w:color w:val="000000"/>
          <w:szCs w:val="22"/>
          <w:u w:val="single"/>
        </w:rPr>
        <w:t xml:space="preserve">Eosinofiilinen </w:t>
      </w:r>
      <w:r w:rsidR="00135D8E" w:rsidRPr="0079074D">
        <w:rPr>
          <w:color w:val="000000"/>
          <w:szCs w:val="22"/>
          <w:u w:val="single"/>
        </w:rPr>
        <w:t>keuhkokuume</w:t>
      </w:r>
    </w:p>
    <w:p w14:paraId="181DA7B2" w14:textId="77777777" w:rsidR="00135D8E" w:rsidRPr="0079074D" w:rsidRDefault="00135D8E" w:rsidP="00765A4F">
      <w:pPr>
        <w:rPr>
          <w:color w:val="000000"/>
          <w:szCs w:val="22"/>
        </w:rPr>
      </w:pPr>
      <w:r w:rsidRPr="0079074D">
        <w:rPr>
          <w:color w:val="000000"/>
          <w:szCs w:val="22"/>
        </w:rPr>
        <w:t xml:space="preserve">Eosinofiilista keuhkokuumetta on raportoitu Cubicinia saavilla potilailla (ks. kohta 4.8). </w:t>
      </w:r>
      <w:r w:rsidR="00AC2004" w:rsidRPr="0079074D">
        <w:rPr>
          <w:color w:val="000000"/>
          <w:szCs w:val="22"/>
        </w:rPr>
        <w:t xml:space="preserve">Useimpien </w:t>
      </w:r>
      <w:r w:rsidRPr="0079074D">
        <w:rPr>
          <w:color w:val="000000"/>
          <w:szCs w:val="22"/>
        </w:rPr>
        <w:t>Cubicin-hoitoon liittyneiden tapausten yhteydessä potilaille kehittyi kuumetta, hengenahdistusta hypoksisen hengitysvajeen kera</w:t>
      </w:r>
      <w:r w:rsidR="00F93618" w:rsidRPr="0079074D">
        <w:rPr>
          <w:color w:val="000000"/>
          <w:szCs w:val="22"/>
        </w:rPr>
        <w:t>,</w:t>
      </w:r>
      <w:r w:rsidRPr="0079074D">
        <w:rPr>
          <w:color w:val="000000"/>
          <w:szCs w:val="22"/>
        </w:rPr>
        <w:t xml:space="preserve"> sekä </w:t>
      </w:r>
      <w:r w:rsidR="002F1997" w:rsidRPr="00E966B4">
        <w:rPr>
          <w:color w:val="000000"/>
          <w:szCs w:val="22"/>
          <w:shd w:val="clear" w:color="auto" w:fill="FFFFFF"/>
        </w:rPr>
        <w:t>diffuuseja</w:t>
      </w:r>
      <w:r w:rsidR="002F1997" w:rsidRPr="0079074D">
        <w:rPr>
          <w:color w:val="000000"/>
          <w:szCs w:val="22"/>
        </w:rPr>
        <w:t xml:space="preserve"> </w:t>
      </w:r>
      <w:r w:rsidRPr="0079074D">
        <w:rPr>
          <w:color w:val="000000"/>
          <w:szCs w:val="22"/>
        </w:rPr>
        <w:t>keuhkoinfiltraatteja</w:t>
      </w:r>
      <w:r w:rsidR="005D2DC2">
        <w:rPr>
          <w:color w:val="000000"/>
          <w:szCs w:val="22"/>
        </w:rPr>
        <w:t xml:space="preserve"> tai o</w:t>
      </w:r>
      <w:r w:rsidR="005D2DC2" w:rsidRPr="00CF64BA">
        <w:rPr>
          <w:color w:val="000000"/>
          <w:szCs w:val="22"/>
        </w:rPr>
        <w:t>rganisoituva</w:t>
      </w:r>
      <w:r w:rsidR="005D2DC2">
        <w:rPr>
          <w:color w:val="000000"/>
          <w:szCs w:val="22"/>
        </w:rPr>
        <w:t>a</w:t>
      </w:r>
      <w:r w:rsidR="005D2DC2" w:rsidRPr="00CF64BA">
        <w:rPr>
          <w:color w:val="000000"/>
          <w:szCs w:val="22"/>
        </w:rPr>
        <w:t xml:space="preserve"> pneumoni</w:t>
      </w:r>
      <w:r w:rsidR="005D2DC2">
        <w:rPr>
          <w:color w:val="000000"/>
          <w:szCs w:val="22"/>
        </w:rPr>
        <w:t>a</w:t>
      </w:r>
      <w:r w:rsidR="005D2DC2" w:rsidRPr="00CF64BA">
        <w:rPr>
          <w:color w:val="000000"/>
          <w:szCs w:val="22"/>
        </w:rPr>
        <w:t>a</w:t>
      </w:r>
      <w:r w:rsidRPr="0079074D">
        <w:rPr>
          <w:color w:val="000000"/>
          <w:szCs w:val="22"/>
        </w:rPr>
        <w:t xml:space="preserve">. </w:t>
      </w:r>
      <w:r w:rsidR="007D24C6" w:rsidRPr="0079074D">
        <w:rPr>
          <w:color w:val="000000"/>
          <w:szCs w:val="22"/>
        </w:rPr>
        <w:t>Suurin osa tapauksista ilmen</w:t>
      </w:r>
      <w:r w:rsidR="00AC2004" w:rsidRPr="0079074D">
        <w:rPr>
          <w:color w:val="000000"/>
          <w:szCs w:val="22"/>
        </w:rPr>
        <w:t xml:space="preserve">i yli kahden viikon jälkeen </w:t>
      </w:r>
      <w:r w:rsidRPr="0079074D">
        <w:rPr>
          <w:color w:val="000000"/>
          <w:szCs w:val="22"/>
        </w:rPr>
        <w:t>Cubicin-hoidon aloittamisesta, ja tilanne koheni Cubicin-hoidon lopettamisen sekä steroidihoidon aloittamisen myötä. Eosinofiilisen keuhkokuumeen uusiutumista on raportoitu uudelleenaltistus</w:t>
      </w:r>
      <w:r w:rsidR="00B75801" w:rsidRPr="0079074D">
        <w:rPr>
          <w:color w:val="000000"/>
          <w:szCs w:val="22"/>
        </w:rPr>
        <w:t>t</w:t>
      </w:r>
      <w:r w:rsidRPr="0079074D">
        <w:rPr>
          <w:color w:val="000000"/>
          <w:szCs w:val="22"/>
        </w:rPr>
        <w:t xml:space="preserve">en yhteydessä. Potilaille, joille Cubicin-hoidon yhteydessä kehittyy </w:t>
      </w:r>
      <w:r w:rsidR="00F565D4" w:rsidRPr="0079074D">
        <w:rPr>
          <w:color w:val="000000"/>
          <w:szCs w:val="22"/>
        </w:rPr>
        <w:t>edellä kuvatun kaltaisia</w:t>
      </w:r>
      <w:r w:rsidRPr="0079074D">
        <w:rPr>
          <w:color w:val="000000"/>
          <w:szCs w:val="22"/>
        </w:rPr>
        <w:t xml:space="preserve"> merkkejä ja oireita, olisi välittömästi tehtävä </w:t>
      </w:r>
      <w:r w:rsidR="003F49A6" w:rsidRPr="0079074D">
        <w:rPr>
          <w:color w:val="000000"/>
          <w:szCs w:val="22"/>
        </w:rPr>
        <w:t>lääkärintarkastus</w:t>
      </w:r>
      <w:r w:rsidRPr="0079074D">
        <w:rPr>
          <w:color w:val="000000"/>
          <w:szCs w:val="22"/>
        </w:rPr>
        <w:t xml:space="preserve"> muiden mahdollisten syiden poissulkemiseksi</w:t>
      </w:r>
      <w:r w:rsidR="00BD1F0C" w:rsidRPr="0079074D">
        <w:rPr>
          <w:color w:val="000000"/>
          <w:szCs w:val="22"/>
        </w:rPr>
        <w:t xml:space="preserve"> (kuten bakteeritulehdukset, sienitulehdukset, </w:t>
      </w:r>
      <w:r w:rsidR="008B0364" w:rsidRPr="0079074D">
        <w:rPr>
          <w:color w:val="000000"/>
          <w:szCs w:val="22"/>
        </w:rPr>
        <w:t>lo</w:t>
      </w:r>
      <w:r w:rsidR="00BD1F0C" w:rsidRPr="0079074D">
        <w:rPr>
          <w:color w:val="000000"/>
          <w:szCs w:val="22"/>
        </w:rPr>
        <w:t>i</w:t>
      </w:r>
      <w:r w:rsidR="008B0364" w:rsidRPr="0079074D">
        <w:rPr>
          <w:color w:val="000000"/>
          <w:szCs w:val="22"/>
        </w:rPr>
        <w:t>se</w:t>
      </w:r>
      <w:r w:rsidR="00BD1F0C" w:rsidRPr="0079074D">
        <w:rPr>
          <w:color w:val="000000"/>
          <w:szCs w:val="22"/>
        </w:rPr>
        <w:t>t, muut lääkevalmisteet)</w:t>
      </w:r>
      <w:r w:rsidR="001C0710" w:rsidRPr="0079074D">
        <w:rPr>
          <w:color w:val="000000"/>
          <w:szCs w:val="22"/>
        </w:rPr>
        <w:t xml:space="preserve">. </w:t>
      </w:r>
      <w:r w:rsidR="00BD1F0C" w:rsidRPr="0079074D">
        <w:rPr>
          <w:color w:val="000000"/>
          <w:szCs w:val="22"/>
        </w:rPr>
        <w:t>Selvitykse</w:t>
      </w:r>
      <w:r w:rsidR="00DD114F" w:rsidRPr="0079074D">
        <w:rPr>
          <w:color w:val="000000"/>
          <w:szCs w:val="22"/>
        </w:rPr>
        <w:t>e</w:t>
      </w:r>
      <w:r w:rsidR="00BD1F0C" w:rsidRPr="0079074D">
        <w:rPr>
          <w:color w:val="000000"/>
          <w:szCs w:val="22"/>
        </w:rPr>
        <w:t xml:space="preserve">n on tarvittaessa </w:t>
      </w:r>
      <w:r w:rsidR="00DD114F" w:rsidRPr="0079074D">
        <w:rPr>
          <w:color w:val="000000"/>
          <w:szCs w:val="22"/>
        </w:rPr>
        <w:t>kuuluttava</w:t>
      </w:r>
      <w:r w:rsidR="00BD1F0C" w:rsidRPr="0079074D">
        <w:rPr>
          <w:color w:val="000000"/>
          <w:szCs w:val="22"/>
        </w:rPr>
        <w:t xml:space="preserve"> </w:t>
      </w:r>
      <w:r w:rsidR="002F1997" w:rsidRPr="00E966B4">
        <w:rPr>
          <w:color w:val="000000"/>
          <w:szCs w:val="22"/>
          <w:shd w:val="clear" w:color="auto" w:fill="FFFFFF"/>
        </w:rPr>
        <w:t>bronkoalveolaarinen huuhtelu</w:t>
      </w:r>
      <w:r w:rsidR="00BD1F0C" w:rsidRPr="00E966B4">
        <w:rPr>
          <w:color w:val="000000"/>
          <w:szCs w:val="22"/>
          <w:shd w:val="clear" w:color="auto" w:fill="FFFFFF"/>
        </w:rPr>
        <w:t>.</w:t>
      </w:r>
      <w:r w:rsidR="001C0710" w:rsidRPr="0079074D">
        <w:rPr>
          <w:color w:val="000000"/>
          <w:szCs w:val="22"/>
        </w:rPr>
        <w:t xml:space="preserve"> Cubicin-hoito on heti keskeytettävä</w:t>
      </w:r>
      <w:r w:rsidR="007D24C6" w:rsidRPr="0079074D">
        <w:rPr>
          <w:color w:val="000000"/>
          <w:szCs w:val="22"/>
        </w:rPr>
        <w:t xml:space="preserve"> ja</w:t>
      </w:r>
      <w:r w:rsidR="00D90B19" w:rsidRPr="0079074D">
        <w:rPr>
          <w:color w:val="000000"/>
          <w:szCs w:val="22"/>
        </w:rPr>
        <w:t xml:space="preserve"> tilanteen</w:t>
      </w:r>
      <w:r w:rsidR="000C470E" w:rsidRPr="0079074D">
        <w:rPr>
          <w:color w:val="000000"/>
          <w:szCs w:val="22"/>
        </w:rPr>
        <w:t xml:space="preserve"> hoito systeemisillä steroideilla tulisi aloittaa t</w:t>
      </w:r>
      <w:r w:rsidR="00D90B19" w:rsidRPr="0079074D">
        <w:rPr>
          <w:color w:val="000000"/>
          <w:szCs w:val="22"/>
        </w:rPr>
        <w:t>arpeen mukaan</w:t>
      </w:r>
      <w:r w:rsidR="001C0710" w:rsidRPr="0079074D">
        <w:rPr>
          <w:color w:val="000000"/>
          <w:szCs w:val="22"/>
        </w:rPr>
        <w:t>.</w:t>
      </w:r>
    </w:p>
    <w:p w14:paraId="44B7109C" w14:textId="77777777" w:rsidR="00D90B19" w:rsidRDefault="00D90B19" w:rsidP="00765A4F">
      <w:pPr>
        <w:rPr>
          <w:color w:val="000000"/>
          <w:szCs w:val="22"/>
        </w:rPr>
      </w:pPr>
    </w:p>
    <w:p w14:paraId="3E050C4F" w14:textId="77777777" w:rsidR="00492FD6" w:rsidRDefault="00B105B2" w:rsidP="0021248B">
      <w:pPr>
        <w:keepNext/>
        <w:rPr>
          <w:color w:val="000000"/>
          <w:szCs w:val="22"/>
          <w:u w:val="single"/>
        </w:rPr>
      </w:pPr>
      <w:r>
        <w:rPr>
          <w:color w:val="000000"/>
          <w:szCs w:val="22"/>
          <w:u w:val="single"/>
        </w:rPr>
        <w:t>Va</w:t>
      </w:r>
      <w:r w:rsidR="00492FD6">
        <w:rPr>
          <w:color w:val="000000"/>
          <w:szCs w:val="22"/>
          <w:u w:val="single"/>
        </w:rPr>
        <w:t>kavat</w:t>
      </w:r>
      <w:r>
        <w:rPr>
          <w:color w:val="000000"/>
          <w:szCs w:val="22"/>
          <w:u w:val="single"/>
        </w:rPr>
        <w:t xml:space="preserve"> ihoreaktiot</w:t>
      </w:r>
    </w:p>
    <w:p w14:paraId="62B61228" w14:textId="77777777" w:rsidR="00E1492B" w:rsidRDefault="00492FD6" w:rsidP="00765A4F">
      <w:pPr>
        <w:rPr>
          <w:color w:val="000000"/>
          <w:szCs w:val="22"/>
        </w:rPr>
      </w:pPr>
      <w:r>
        <w:rPr>
          <w:color w:val="000000"/>
          <w:szCs w:val="22"/>
        </w:rPr>
        <w:t xml:space="preserve">Daptomysiinihoidon yhteydessä on </w:t>
      </w:r>
      <w:r w:rsidR="00CC2288">
        <w:rPr>
          <w:color w:val="000000"/>
          <w:szCs w:val="22"/>
        </w:rPr>
        <w:t>raportoitu</w:t>
      </w:r>
      <w:r>
        <w:rPr>
          <w:color w:val="000000"/>
          <w:szCs w:val="22"/>
        </w:rPr>
        <w:t xml:space="preserve"> vakavia ihoreaktioita (SCAR), kuten yleisoireista eosinofiilistä oireyhtymää (DRESS) ja </w:t>
      </w:r>
      <w:r w:rsidR="00E1492B">
        <w:rPr>
          <w:color w:val="000000"/>
          <w:szCs w:val="22"/>
        </w:rPr>
        <w:t xml:space="preserve">mahdollisesti limakalvoihin ulottuvaa rakkulaista </w:t>
      </w:r>
      <w:r>
        <w:rPr>
          <w:color w:val="000000"/>
          <w:szCs w:val="22"/>
        </w:rPr>
        <w:t>ihottumaa (Stevens</w:t>
      </w:r>
      <w:r>
        <w:rPr>
          <w:color w:val="000000"/>
          <w:szCs w:val="22"/>
        </w:rPr>
        <w:noBreakHyphen/>
        <w:t xml:space="preserve">Johnsonin oireyhtymää (SJS) tai toksista epidermaalista nekrolyysiä (TEN)), jotka voivat olla henkeä uhkaavia tai johtaa kuolemaan (ks. kohta 4.8). </w:t>
      </w:r>
      <w:r w:rsidR="00206B97">
        <w:rPr>
          <w:color w:val="000000"/>
          <w:szCs w:val="22"/>
        </w:rPr>
        <w:t xml:space="preserve">Lääkettä määrättäessä potilasta on neuvottava vakavien ihoreaktioiden merkeistä ja oireista ja seurattava tarkoin. </w:t>
      </w:r>
      <w:r w:rsidR="00E1492B">
        <w:rPr>
          <w:color w:val="000000"/>
          <w:szCs w:val="22"/>
        </w:rPr>
        <w:t>Jos potilaalle ilmaantuu tällaisiin reaktioihin viittaavia merkkejä tai oireita, Cubicin-hoito on lopetettava välittömästi ja potilaalle on harkittava vaihtoehtoista hoitoa. Jos potilaalle kehittyy daptomysiinin käytön yhteydessä vakava ihoreaktio, daptomysiinihoitoa ei saa milloinkaan aloittaa uudelleen tälle potilaalle.</w:t>
      </w:r>
    </w:p>
    <w:p w14:paraId="7DE3721A" w14:textId="77777777" w:rsidR="00E1492B" w:rsidRDefault="00E1492B" w:rsidP="00765A4F">
      <w:pPr>
        <w:rPr>
          <w:color w:val="000000"/>
          <w:szCs w:val="22"/>
          <w:u w:val="single"/>
        </w:rPr>
      </w:pPr>
    </w:p>
    <w:p w14:paraId="199D4D07" w14:textId="77777777" w:rsidR="00B105B2" w:rsidRPr="0021248B" w:rsidRDefault="00B105B2" w:rsidP="0021248B">
      <w:pPr>
        <w:keepNext/>
        <w:rPr>
          <w:color w:val="000000"/>
          <w:szCs w:val="22"/>
          <w:u w:val="single"/>
        </w:rPr>
      </w:pPr>
      <w:r w:rsidRPr="0021248B">
        <w:rPr>
          <w:color w:val="000000"/>
          <w:szCs w:val="22"/>
          <w:u w:val="single"/>
        </w:rPr>
        <w:lastRenderedPageBreak/>
        <w:t>Tubulointerstitiaalinen nefriitti</w:t>
      </w:r>
    </w:p>
    <w:p w14:paraId="42A0C981" w14:textId="77777777" w:rsidR="00B105B2" w:rsidRDefault="00B105B2" w:rsidP="00765A4F">
      <w:pPr>
        <w:rPr>
          <w:color w:val="000000"/>
          <w:szCs w:val="22"/>
        </w:rPr>
      </w:pPr>
      <w:r>
        <w:rPr>
          <w:color w:val="000000"/>
          <w:szCs w:val="22"/>
        </w:rPr>
        <w:t xml:space="preserve">Tubulointerstitiaalista nefriittiä (TIN) on </w:t>
      </w:r>
      <w:r w:rsidR="008D2F41">
        <w:rPr>
          <w:color w:val="000000"/>
          <w:szCs w:val="22"/>
        </w:rPr>
        <w:t>raportoitu</w:t>
      </w:r>
      <w:r>
        <w:rPr>
          <w:color w:val="000000"/>
          <w:szCs w:val="22"/>
        </w:rPr>
        <w:t xml:space="preserve"> daptomysiinin käytön yhteydessä valmisteen myyntiintulon jälkeen. Potilaalle on tehtävä lääkärintarkastus, jos hänelle ilmaantuu kuumetta, ihottumaa, eosinofiliaa ja/tai </w:t>
      </w:r>
      <w:r w:rsidR="003946A1">
        <w:rPr>
          <w:color w:val="000000"/>
          <w:szCs w:val="22"/>
        </w:rPr>
        <w:t xml:space="preserve">munuaisten vajaatoiminta tai </w:t>
      </w:r>
      <w:r>
        <w:rPr>
          <w:color w:val="000000"/>
          <w:szCs w:val="22"/>
        </w:rPr>
        <w:t xml:space="preserve">jos </w:t>
      </w:r>
      <w:r w:rsidR="003946A1">
        <w:rPr>
          <w:color w:val="000000"/>
          <w:szCs w:val="22"/>
        </w:rPr>
        <w:t>munuaisten vajaatoiminta pahenee Cubicin-hoidon aikana. Jos epäillään tubulointerstitiaalista nefriittiä, Cubicin-hoito on lopetettava viipymättä ja on aloitettava asianmukainen hoito ja/tai ryhdyttävä asianmukaisiin toimiin.</w:t>
      </w:r>
    </w:p>
    <w:p w14:paraId="2D5F2A0A" w14:textId="77777777" w:rsidR="00FA1B72" w:rsidRPr="0079074D" w:rsidRDefault="00FA1B72" w:rsidP="00765A4F">
      <w:pPr>
        <w:rPr>
          <w:color w:val="000000"/>
          <w:szCs w:val="22"/>
        </w:rPr>
      </w:pPr>
    </w:p>
    <w:p w14:paraId="36DC82BF" w14:textId="77777777" w:rsidR="00D83FFA" w:rsidRPr="00781853" w:rsidRDefault="00A74897" w:rsidP="0066442B">
      <w:pPr>
        <w:keepNext/>
        <w:rPr>
          <w:color w:val="000000"/>
          <w:szCs w:val="22"/>
          <w:u w:val="single"/>
        </w:rPr>
      </w:pPr>
      <w:r w:rsidRPr="00E966B4">
        <w:rPr>
          <w:color w:val="000000"/>
          <w:szCs w:val="22"/>
          <w:u w:val="single"/>
          <w:shd w:val="clear" w:color="auto" w:fill="FFFFFF"/>
        </w:rPr>
        <w:t>M</w:t>
      </w:r>
      <w:r w:rsidR="00D83FFA" w:rsidRPr="00E966B4">
        <w:rPr>
          <w:color w:val="000000"/>
          <w:szCs w:val="22"/>
          <w:u w:val="single"/>
          <w:shd w:val="clear" w:color="auto" w:fill="FFFFFF"/>
        </w:rPr>
        <w:t xml:space="preserve">unuaisten </w:t>
      </w:r>
      <w:r w:rsidR="0091705E" w:rsidRPr="00E966B4">
        <w:rPr>
          <w:color w:val="000000"/>
          <w:szCs w:val="22"/>
          <w:u w:val="single"/>
          <w:shd w:val="clear" w:color="auto" w:fill="FFFFFF"/>
        </w:rPr>
        <w:t>vajaatoiminta</w:t>
      </w:r>
    </w:p>
    <w:p w14:paraId="4490AD4E" w14:textId="77777777" w:rsidR="005E4CFE" w:rsidRPr="0079074D" w:rsidRDefault="00A74897" w:rsidP="00E966B4">
      <w:pPr>
        <w:shd w:val="clear" w:color="auto" w:fill="FFFFFF"/>
        <w:rPr>
          <w:color w:val="000000"/>
          <w:szCs w:val="22"/>
        </w:rPr>
      </w:pPr>
      <w:r w:rsidRPr="00E966B4">
        <w:rPr>
          <w:color w:val="000000"/>
          <w:szCs w:val="22"/>
          <w:shd w:val="clear" w:color="auto" w:fill="FFFFFF"/>
        </w:rPr>
        <w:t>M</w:t>
      </w:r>
      <w:r w:rsidR="00D83FFA" w:rsidRPr="00E966B4">
        <w:rPr>
          <w:color w:val="000000"/>
          <w:szCs w:val="22"/>
          <w:shd w:val="clear" w:color="auto" w:fill="FFFFFF"/>
        </w:rPr>
        <w:t>unuais</w:t>
      </w:r>
      <w:r w:rsidRPr="00E966B4">
        <w:rPr>
          <w:color w:val="000000"/>
          <w:szCs w:val="22"/>
          <w:shd w:val="clear" w:color="auto" w:fill="FFFFFF"/>
        </w:rPr>
        <w:t xml:space="preserve">toiminnan häiriöitä </w:t>
      </w:r>
      <w:r w:rsidR="00D83FFA" w:rsidRPr="00E966B4">
        <w:rPr>
          <w:color w:val="000000"/>
          <w:szCs w:val="22"/>
          <w:shd w:val="clear" w:color="auto" w:fill="FFFFFF"/>
        </w:rPr>
        <w:t>on raportoitu C</w:t>
      </w:r>
      <w:r w:rsidR="004B745D" w:rsidRPr="00E966B4">
        <w:rPr>
          <w:color w:val="000000"/>
          <w:szCs w:val="22"/>
          <w:shd w:val="clear" w:color="auto" w:fill="FFFFFF"/>
        </w:rPr>
        <w:t>ubicin</w:t>
      </w:r>
      <w:r w:rsidR="00D83FFA" w:rsidRPr="00E966B4">
        <w:rPr>
          <w:color w:val="000000"/>
          <w:szCs w:val="22"/>
          <w:shd w:val="clear" w:color="auto" w:fill="FFFFFF"/>
        </w:rPr>
        <w:t xml:space="preserve">-hoidon aikana. Vaikea munuaisten </w:t>
      </w:r>
      <w:r w:rsidR="0091705E" w:rsidRPr="00E966B4">
        <w:rPr>
          <w:color w:val="000000"/>
          <w:szCs w:val="22"/>
          <w:shd w:val="clear" w:color="auto" w:fill="FFFFFF"/>
        </w:rPr>
        <w:t>vajaatoiminta</w:t>
      </w:r>
      <w:r w:rsidRPr="00E966B4">
        <w:rPr>
          <w:color w:val="000000"/>
          <w:szCs w:val="22"/>
          <w:shd w:val="clear" w:color="auto" w:fill="FFFFFF"/>
        </w:rPr>
        <w:t xml:space="preserve"> </w:t>
      </w:r>
      <w:r w:rsidR="00D83FFA" w:rsidRPr="00E966B4">
        <w:rPr>
          <w:color w:val="000000"/>
          <w:szCs w:val="22"/>
          <w:shd w:val="clear" w:color="auto" w:fill="FFFFFF"/>
        </w:rPr>
        <w:t xml:space="preserve">voi myös itsessään </w:t>
      </w:r>
      <w:r w:rsidR="002F1997" w:rsidRPr="00E966B4">
        <w:rPr>
          <w:color w:val="000000"/>
          <w:szCs w:val="22"/>
          <w:shd w:val="clear" w:color="auto" w:fill="FFFFFF"/>
        </w:rPr>
        <w:t>altistaa daptomysiinitasojen nousulle</w:t>
      </w:r>
      <w:r w:rsidR="00D83FFA" w:rsidRPr="00E966B4">
        <w:rPr>
          <w:color w:val="000000"/>
          <w:szCs w:val="22"/>
          <w:shd w:val="clear" w:color="auto" w:fill="FFFFFF"/>
        </w:rPr>
        <w:t xml:space="preserve">, mikä saattaa </w:t>
      </w:r>
      <w:r w:rsidR="002F1997" w:rsidRPr="00E966B4">
        <w:rPr>
          <w:color w:val="000000"/>
          <w:szCs w:val="22"/>
          <w:shd w:val="clear" w:color="auto" w:fill="FFFFFF"/>
        </w:rPr>
        <w:t xml:space="preserve">suurentaa </w:t>
      </w:r>
      <w:r w:rsidR="00D83FFA" w:rsidRPr="00E966B4">
        <w:rPr>
          <w:color w:val="000000"/>
          <w:szCs w:val="22"/>
          <w:shd w:val="clear" w:color="auto" w:fill="FFFFFF"/>
        </w:rPr>
        <w:t>myopatia</w:t>
      </w:r>
      <w:r w:rsidR="002F1997" w:rsidRPr="00E966B4">
        <w:rPr>
          <w:color w:val="000000"/>
          <w:szCs w:val="22"/>
          <w:shd w:val="clear" w:color="auto" w:fill="FFFFFF"/>
        </w:rPr>
        <w:t>n kehittymisen</w:t>
      </w:r>
      <w:r w:rsidR="002F1997">
        <w:rPr>
          <w:color w:val="000000"/>
          <w:szCs w:val="22"/>
        </w:rPr>
        <w:t xml:space="preserve"> </w:t>
      </w:r>
      <w:r w:rsidR="00D83FFA" w:rsidRPr="0079074D">
        <w:rPr>
          <w:color w:val="000000"/>
          <w:szCs w:val="22"/>
        </w:rPr>
        <w:t>riskiä (ks. edellä).</w:t>
      </w:r>
    </w:p>
    <w:p w14:paraId="7D5573F5" w14:textId="77777777" w:rsidR="00D83FFA" w:rsidRPr="0079074D" w:rsidRDefault="00D83FFA" w:rsidP="00765A4F">
      <w:pPr>
        <w:rPr>
          <w:color w:val="000000"/>
          <w:szCs w:val="22"/>
        </w:rPr>
      </w:pPr>
    </w:p>
    <w:p w14:paraId="524E6A0D" w14:textId="77777777" w:rsidR="005E4CFE" w:rsidRPr="0079074D" w:rsidRDefault="00717F59" w:rsidP="00765A4F">
      <w:pPr>
        <w:rPr>
          <w:color w:val="000000"/>
          <w:szCs w:val="22"/>
        </w:rPr>
      </w:pPr>
      <w:r>
        <w:rPr>
          <w:color w:val="000000"/>
          <w:szCs w:val="22"/>
        </w:rPr>
        <w:t>Cubicinin annosväliä on säädettävä</w:t>
      </w:r>
      <w:r w:rsidR="00D83FFA" w:rsidRPr="0079074D">
        <w:rPr>
          <w:color w:val="000000"/>
          <w:szCs w:val="22"/>
        </w:rPr>
        <w:t xml:space="preserve"> </w:t>
      </w:r>
      <w:r w:rsidR="00F47479">
        <w:rPr>
          <w:color w:val="000000"/>
          <w:szCs w:val="22"/>
        </w:rPr>
        <w:t>aikuis</w:t>
      </w:r>
      <w:r w:rsidR="00D83FFA" w:rsidRPr="0079074D">
        <w:rPr>
          <w:color w:val="000000"/>
          <w:szCs w:val="22"/>
        </w:rPr>
        <w:t xml:space="preserve">potilailla, </w:t>
      </w:r>
      <w:r w:rsidR="004205BE" w:rsidRPr="0079074D">
        <w:rPr>
          <w:color w:val="000000"/>
          <w:szCs w:val="22"/>
        </w:rPr>
        <w:t>joi</w:t>
      </w:r>
      <w:r w:rsidR="00D83FFA" w:rsidRPr="0079074D">
        <w:rPr>
          <w:color w:val="000000"/>
          <w:szCs w:val="22"/>
        </w:rPr>
        <w:t xml:space="preserve">den kreatiniinipuhdistuma on </w:t>
      </w:r>
      <w:r w:rsidR="00C340D1" w:rsidRPr="0079074D">
        <w:rPr>
          <w:color w:val="000000"/>
          <w:szCs w:val="22"/>
        </w:rPr>
        <w:t>&lt; </w:t>
      </w:r>
      <w:r w:rsidR="00D83FFA" w:rsidRPr="0079074D">
        <w:rPr>
          <w:color w:val="000000"/>
          <w:szCs w:val="22"/>
        </w:rPr>
        <w:t>30</w:t>
      </w:r>
      <w:r w:rsidR="00064E38" w:rsidRPr="0079074D">
        <w:rPr>
          <w:color w:val="000000"/>
          <w:szCs w:val="22"/>
        </w:rPr>
        <w:t> ml</w:t>
      </w:r>
      <w:r w:rsidR="00D83FFA" w:rsidRPr="0079074D">
        <w:rPr>
          <w:color w:val="000000"/>
          <w:szCs w:val="22"/>
        </w:rPr>
        <w:t xml:space="preserve">/min (ks. kohdat 4.2 ja 5.2). </w:t>
      </w:r>
      <w:r w:rsidR="00BE268B" w:rsidRPr="0079074D">
        <w:rPr>
          <w:color w:val="000000"/>
          <w:szCs w:val="22"/>
        </w:rPr>
        <w:t>A</w:t>
      </w:r>
      <w:r w:rsidR="00D83FFA" w:rsidRPr="0079074D">
        <w:rPr>
          <w:color w:val="000000"/>
          <w:szCs w:val="22"/>
        </w:rPr>
        <w:t>nnosvälimuutos</w:t>
      </w:r>
      <w:r w:rsidR="00E11A66" w:rsidRPr="0079074D">
        <w:rPr>
          <w:color w:val="000000"/>
          <w:szCs w:val="22"/>
        </w:rPr>
        <w:t>t</w:t>
      </w:r>
      <w:r w:rsidR="00D83FFA" w:rsidRPr="0079074D">
        <w:rPr>
          <w:color w:val="000000"/>
          <w:szCs w:val="22"/>
        </w:rPr>
        <w:t>en turvallisuu</w:t>
      </w:r>
      <w:r w:rsidR="00BE268B" w:rsidRPr="0079074D">
        <w:rPr>
          <w:color w:val="000000"/>
          <w:szCs w:val="22"/>
        </w:rPr>
        <w:t>tta</w:t>
      </w:r>
      <w:r w:rsidR="00D83FFA" w:rsidRPr="0079074D">
        <w:rPr>
          <w:color w:val="000000"/>
          <w:szCs w:val="22"/>
        </w:rPr>
        <w:t xml:space="preserve"> ja teho</w:t>
      </w:r>
      <w:r w:rsidR="00BE268B" w:rsidRPr="0079074D">
        <w:rPr>
          <w:color w:val="000000"/>
          <w:szCs w:val="22"/>
        </w:rPr>
        <w:t xml:space="preserve">a ei ole </w:t>
      </w:r>
      <w:r w:rsidR="00E11A66" w:rsidRPr="0079074D">
        <w:rPr>
          <w:color w:val="000000"/>
          <w:szCs w:val="22"/>
        </w:rPr>
        <w:t>tutkittu</w:t>
      </w:r>
      <w:r w:rsidR="00BE268B" w:rsidRPr="0079074D">
        <w:rPr>
          <w:color w:val="000000"/>
          <w:szCs w:val="22"/>
        </w:rPr>
        <w:t xml:space="preserve"> kontrolloiduissa kliinisissä tutkimuksissa ja suositukset</w:t>
      </w:r>
      <w:r w:rsidR="00D83FFA" w:rsidRPr="0079074D">
        <w:rPr>
          <w:color w:val="000000"/>
          <w:szCs w:val="22"/>
        </w:rPr>
        <w:t xml:space="preserve"> perustuvat </w:t>
      </w:r>
      <w:r w:rsidR="00BE268B" w:rsidRPr="0079074D">
        <w:rPr>
          <w:color w:val="000000"/>
          <w:szCs w:val="22"/>
        </w:rPr>
        <w:t xml:space="preserve">pääosin </w:t>
      </w:r>
      <w:r w:rsidR="00D83FFA" w:rsidRPr="0079074D">
        <w:rPr>
          <w:color w:val="000000"/>
          <w:szCs w:val="22"/>
        </w:rPr>
        <w:t>farmakokineettis</w:t>
      </w:r>
      <w:r w:rsidR="00BE268B" w:rsidRPr="0079074D">
        <w:rPr>
          <w:color w:val="000000"/>
          <w:szCs w:val="22"/>
        </w:rPr>
        <w:t>ii</w:t>
      </w:r>
      <w:r w:rsidR="00D83FFA" w:rsidRPr="0079074D">
        <w:rPr>
          <w:color w:val="000000"/>
          <w:szCs w:val="22"/>
        </w:rPr>
        <w:t>n malli</w:t>
      </w:r>
      <w:r w:rsidR="00030EB1" w:rsidRPr="0079074D">
        <w:rPr>
          <w:color w:val="000000"/>
          <w:szCs w:val="22"/>
        </w:rPr>
        <w:t>nn</w:t>
      </w:r>
      <w:r w:rsidR="00D83FFA" w:rsidRPr="0079074D">
        <w:rPr>
          <w:color w:val="000000"/>
          <w:szCs w:val="22"/>
        </w:rPr>
        <w:t>u</w:t>
      </w:r>
      <w:r w:rsidR="00BE268B" w:rsidRPr="0079074D">
        <w:rPr>
          <w:color w:val="000000"/>
          <w:szCs w:val="22"/>
        </w:rPr>
        <w:t>stietoihin</w:t>
      </w:r>
      <w:r w:rsidR="00D83FFA" w:rsidRPr="0079074D">
        <w:rPr>
          <w:color w:val="000000"/>
          <w:szCs w:val="22"/>
        </w:rPr>
        <w:t xml:space="preserve">. </w:t>
      </w:r>
      <w:r w:rsidR="00221462" w:rsidRPr="0079074D">
        <w:rPr>
          <w:color w:val="000000"/>
          <w:szCs w:val="22"/>
        </w:rPr>
        <w:t>Cubicinia</w:t>
      </w:r>
      <w:r w:rsidR="00D83FFA" w:rsidRPr="0079074D">
        <w:rPr>
          <w:color w:val="000000"/>
          <w:szCs w:val="22"/>
        </w:rPr>
        <w:t xml:space="preserve"> tulee käyttää vain potilailla, joilla katsotaan, että odotettavissa oleva kliininen hyöty on mahdollista riskiä suurempi.</w:t>
      </w:r>
    </w:p>
    <w:p w14:paraId="25474BDE" w14:textId="77777777" w:rsidR="00D83FFA" w:rsidRPr="0079074D" w:rsidRDefault="00D83FFA" w:rsidP="00765A4F">
      <w:pPr>
        <w:pStyle w:val="BodyText"/>
        <w:rPr>
          <w:szCs w:val="22"/>
        </w:rPr>
      </w:pPr>
    </w:p>
    <w:p w14:paraId="3B3640A4" w14:textId="77777777" w:rsidR="00D83FFA" w:rsidRPr="0079074D" w:rsidRDefault="00D83FFA" w:rsidP="00765A4F">
      <w:pPr>
        <w:pStyle w:val="BodyText"/>
        <w:rPr>
          <w:szCs w:val="22"/>
        </w:rPr>
      </w:pPr>
      <w:r w:rsidRPr="0079074D">
        <w:rPr>
          <w:szCs w:val="22"/>
        </w:rPr>
        <w:t xml:space="preserve">Varovaisuutta tulee noudattaa annosteltaessa </w:t>
      </w:r>
      <w:r w:rsidR="00C8761F" w:rsidRPr="0079074D">
        <w:rPr>
          <w:szCs w:val="22"/>
        </w:rPr>
        <w:t>C</w:t>
      </w:r>
      <w:r w:rsidR="004B745D" w:rsidRPr="0079074D">
        <w:rPr>
          <w:szCs w:val="22"/>
        </w:rPr>
        <w:t>ubicin</w:t>
      </w:r>
      <w:r w:rsidR="00B759B7" w:rsidRPr="0079074D">
        <w:rPr>
          <w:szCs w:val="22"/>
        </w:rPr>
        <w:t>ia</w:t>
      </w:r>
      <w:r w:rsidR="00C8761F" w:rsidRPr="0079074D">
        <w:rPr>
          <w:szCs w:val="22"/>
        </w:rPr>
        <w:t xml:space="preserve"> </w:t>
      </w:r>
      <w:r w:rsidRPr="0079074D">
        <w:rPr>
          <w:szCs w:val="22"/>
        </w:rPr>
        <w:t xml:space="preserve">potilaille, joilla on </w:t>
      </w:r>
      <w:r w:rsidR="00854596" w:rsidRPr="0079074D">
        <w:rPr>
          <w:szCs w:val="22"/>
        </w:rPr>
        <w:t xml:space="preserve">jo </w:t>
      </w:r>
      <w:r w:rsidR="00A74897" w:rsidRPr="00E966B4">
        <w:rPr>
          <w:szCs w:val="22"/>
          <w:shd w:val="clear" w:color="auto" w:fill="FFFFFF"/>
        </w:rPr>
        <w:t xml:space="preserve">jonkinasteinen </w:t>
      </w:r>
      <w:r w:rsidRPr="00E966B4">
        <w:rPr>
          <w:szCs w:val="22"/>
          <w:shd w:val="clear" w:color="auto" w:fill="FFFFFF"/>
        </w:rPr>
        <w:t xml:space="preserve">munuaisten </w:t>
      </w:r>
      <w:r w:rsidR="0091705E" w:rsidRPr="00E966B4">
        <w:rPr>
          <w:szCs w:val="22"/>
          <w:shd w:val="clear" w:color="auto" w:fill="FFFFFF"/>
        </w:rPr>
        <w:t>vajaatoiminta</w:t>
      </w:r>
      <w:r w:rsidR="00A74897" w:rsidRPr="008114E0">
        <w:rPr>
          <w:szCs w:val="22"/>
        </w:rPr>
        <w:t xml:space="preserve"> </w:t>
      </w:r>
      <w:r w:rsidRPr="0079074D">
        <w:rPr>
          <w:szCs w:val="22"/>
        </w:rPr>
        <w:t xml:space="preserve">(kreatiniinipuhdistuma </w:t>
      </w:r>
      <w:r w:rsidR="00C340D1" w:rsidRPr="0079074D">
        <w:rPr>
          <w:szCs w:val="22"/>
        </w:rPr>
        <w:t>&lt; </w:t>
      </w:r>
      <w:r w:rsidRPr="0079074D">
        <w:rPr>
          <w:szCs w:val="22"/>
        </w:rPr>
        <w:t>80</w:t>
      </w:r>
      <w:r w:rsidR="00064E38" w:rsidRPr="0079074D">
        <w:rPr>
          <w:szCs w:val="22"/>
        </w:rPr>
        <w:t> ml</w:t>
      </w:r>
      <w:r w:rsidRPr="0079074D">
        <w:rPr>
          <w:szCs w:val="22"/>
        </w:rPr>
        <w:t>/min) ennen C</w:t>
      </w:r>
      <w:r w:rsidR="006A4A39" w:rsidRPr="0079074D">
        <w:rPr>
          <w:szCs w:val="22"/>
        </w:rPr>
        <w:t>ubicin</w:t>
      </w:r>
      <w:r w:rsidRPr="0079074D">
        <w:rPr>
          <w:szCs w:val="22"/>
        </w:rPr>
        <w:t>-hoidon aloittamista. Munuaisten toiminnan säännöllinen tarkkailu on suotavaa (ks. kohta 5.2).</w:t>
      </w:r>
    </w:p>
    <w:p w14:paraId="2B5AA7E0" w14:textId="77777777" w:rsidR="00D83FFA" w:rsidRPr="0079074D" w:rsidRDefault="00D83FFA" w:rsidP="00765A4F">
      <w:pPr>
        <w:pStyle w:val="BodyText"/>
        <w:rPr>
          <w:szCs w:val="22"/>
        </w:rPr>
      </w:pPr>
    </w:p>
    <w:p w14:paraId="4FE6FD1D" w14:textId="77777777" w:rsidR="00D83FFA" w:rsidRDefault="00D83FFA" w:rsidP="00765A4F">
      <w:pPr>
        <w:pStyle w:val="BodyText"/>
        <w:rPr>
          <w:szCs w:val="22"/>
        </w:rPr>
      </w:pPr>
      <w:r w:rsidRPr="0079074D">
        <w:rPr>
          <w:szCs w:val="22"/>
        </w:rPr>
        <w:t>Lisäksi munuaisten toimintaa on syytä seurata säännöllisesti annosteltaessa samanaikaisesti mahdollisesti nefrotoksisia lääkkeitä potilaan aiemmasta munuaisten toiminnasta riippumatta (ks. kohta 4.5).</w:t>
      </w:r>
    </w:p>
    <w:p w14:paraId="6B8918F9" w14:textId="77777777" w:rsidR="007021C0" w:rsidRDefault="007021C0" w:rsidP="00765A4F">
      <w:pPr>
        <w:pStyle w:val="BodyText"/>
        <w:rPr>
          <w:szCs w:val="22"/>
        </w:rPr>
      </w:pPr>
    </w:p>
    <w:p w14:paraId="059007B0" w14:textId="77777777" w:rsidR="000B4577" w:rsidRPr="00373B56" w:rsidRDefault="00373B56" w:rsidP="00373B56">
      <w:pPr>
        <w:widowControl w:val="0"/>
        <w:tabs>
          <w:tab w:val="left" w:pos="720"/>
        </w:tabs>
        <w:rPr>
          <w:color w:val="000000"/>
        </w:rPr>
      </w:pPr>
      <w:r>
        <w:rPr>
          <w:color w:val="000000"/>
        </w:rPr>
        <w:t xml:space="preserve">Cubicinin annostusta ei </w:t>
      </w:r>
      <w:r w:rsidR="00741793">
        <w:rPr>
          <w:color w:val="000000"/>
        </w:rPr>
        <w:t>tiedetä</w:t>
      </w:r>
      <w:r>
        <w:rPr>
          <w:color w:val="000000"/>
        </w:rPr>
        <w:t xml:space="preserve"> </w:t>
      </w:r>
      <w:r w:rsidR="00AD6093">
        <w:rPr>
          <w:color w:val="000000"/>
        </w:rPr>
        <w:t>pediatrisill</w:t>
      </w:r>
      <w:r w:rsidR="00741793">
        <w:rPr>
          <w:color w:val="000000"/>
        </w:rPr>
        <w:t>a</w:t>
      </w:r>
      <w:r w:rsidR="00AD6093">
        <w:rPr>
          <w:color w:val="000000"/>
        </w:rPr>
        <w:t xml:space="preserve"> potilaill</w:t>
      </w:r>
      <w:r w:rsidR="00741793">
        <w:rPr>
          <w:color w:val="000000"/>
        </w:rPr>
        <w:t>a</w:t>
      </w:r>
      <w:r>
        <w:rPr>
          <w:color w:val="000000"/>
        </w:rPr>
        <w:t>,</w:t>
      </w:r>
      <w:r w:rsidR="000B4577">
        <w:rPr>
          <w:color w:val="000000"/>
        </w:rPr>
        <w:t xml:space="preserve"> </w:t>
      </w:r>
      <w:r>
        <w:rPr>
          <w:color w:val="000000"/>
        </w:rPr>
        <w:t xml:space="preserve">joilla on </w:t>
      </w:r>
      <w:r w:rsidRPr="008F18AC">
        <w:rPr>
          <w:color w:val="000000"/>
        </w:rPr>
        <w:t xml:space="preserve">munuaisten </w:t>
      </w:r>
      <w:r w:rsidR="0091705E">
        <w:rPr>
          <w:color w:val="000000"/>
        </w:rPr>
        <w:t>vajaatoiminta</w:t>
      </w:r>
      <w:r>
        <w:rPr>
          <w:color w:val="000000"/>
        </w:rPr>
        <w:t>.</w:t>
      </w:r>
    </w:p>
    <w:p w14:paraId="0183AEE7" w14:textId="77777777" w:rsidR="00D83FFA" w:rsidRPr="0079074D" w:rsidRDefault="00D83FFA" w:rsidP="00765A4F">
      <w:pPr>
        <w:pStyle w:val="BodyText"/>
        <w:rPr>
          <w:szCs w:val="22"/>
        </w:rPr>
      </w:pPr>
    </w:p>
    <w:p w14:paraId="33D97DBB" w14:textId="77777777" w:rsidR="00DD0DB1" w:rsidRPr="0079074D" w:rsidRDefault="00DD0DB1" w:rsidP="00DA0064">
      <w:pPr>
        <w:pStyle w:val="BodyText"/>
        <w:keepNext/>
        <w:rPr>
          <w:szCs w:val="22"/>
          <w:u w:val="single"/>
        </w:rPr>
      </w:pPr>
      <w:r w:rsidRPr="0079074D">
        <w:rPr>
          <w:szCs w:val="22"/>
          <w:u w:val="single"/>
        </w:rPr>
        <w:t>Liikalihavuus</w:t>
      </w:r>
    </w:p>
    <w:p w14:paraId="39B9300C" w14:textId="77777777" w:rsidR="00D83FFA" w:rsidRDefault="00D83FFA" w:rsidP="00765A4F">
      <w:pPr>
        <w:pStyle w:val="BodyText"/>
        <w:rPr>
          <w:szCs w:val="22"/>
        </w:rPr>
      </w:pPr>
      <w:r w:rsidRPr="0079074D">
        <w:rPr>
          <w:szCs w:val="22"/>
        </w:rPr>
        <w:t xml:space="preserve">Liikalihavilla henkilöillä, joiden painoindeksi on </w:t>
      </w:r>
      <w:r w:rsidR="0013129E" w:rsidRPr="0079074D">
        <w:rPr>
          <w:szCs w:val="22"/>
        </w:rPr>
        <w:t>&gt; </w:t>
      </w:r>
      <w:r w:rsidRPr="0079074D">
        <w:rPr>
          <w:szCs w:val="22"/>
        </w:rPr>
        <w:t>40</w:t>
      </w:r>
      <w:r w:rsidR="00064E38" w:rsidRPr="0079074D">
        <w:rPr>
          <w:szCs w:val="22"/>
        </w:rPr>
        <w:t> kg</w:t>
      </w:r>
      <w:r w:rsidRPr="0079074D">
        <w:rPr>
          <w:szCs w:val="22"/>
        </w:rPr>
        <w:t>/m</w:t>
      </w:r>
      <w:r w:rsidRPr="0079074D">
        <w:rPr>
          <w:szCs w:val="22"/>
          <w:vertAlign w:val="superscript"/>
        </w:rPr>
        <w:t>2</w:t>
      </w:r>
      <w:r w:rsidRPr="0079074D">
        <w:rPr>
          <w:szCs w:val="22"/>
        </w:rPr>
        <w:t xml:space="preserve">, mutta kreatiniinipuhdistuma </w:t>
      </w:r>
      <w:r w:rsidR="0013129E" w:rsidRPr="0079074D">
        <w:rPr>
          <w:szCs w:val="22"/>
          <w:lang w:eastAsia="en-GB"/>
        </w:rPr>
        <w:t>&gt; </w:t>
      </w:r>
      <w:r w:rsidRPr="0079074D">
        <w:rPr>
          <w:szCs w:val="22"/>
          <w:lang w:eastAsia="en-GB"/>
        </w:rPr>
        <w:t>70</w:t>
      </w:r>
      <w:r w:rsidR="00064E38" w:rsidRPr="0079074D">
        <w:rPr>
          <w:szCs w:val="22"/>
          <w:lang w:eastAsia="en-GB"/>
        </w:rPr>
        <w:t> ml</w:t>
      </w:r>
      <w:r w:rsidRPr="0079074D">
        <w:rPr>
          <w:szCs w:val="22"/>
          <w:lang w:eastAsia="en-GB"/>
        </w:rPr>
        <w:t>/min, daptomysiinin AUC</w:t>
      </w:r>
      <w:r w:rsidRPr="0079074D">
        <w:rPr>
          <w:szCs w:val="22"/>
          <w:vertAlign w:val="subscript"/>
          <w:lang w:eastAsia="en-GB"/>
        </w:rPr>
        <w:t>0-∞</w:t>
      </w:r>
      <w:r w:rsidRPr="0079074D">
        <w:rPr>
          <w:szCs w:val="22"/>
          <w:lang w:eastAsia="en-GB"/>
        </w:rPr>
        <w:t xml:space="preserve"> oli merkittävästi koholla</w:t>
      </w:r>
      <w:r w:rsidRPr="0079074D">
        <w:rPr>
          <w:szCs w:val="22"/>
        </w:rPr>
        <w:t xml:space="preserve"> (keskimäärin 42</w:t>
      </w:r>
      <w:r w:rsidR="00C97141" w:rsidRPr="0079074D">
        <w:rPr>
          <w:szCs w:val="22"/>
        </w:rPr>
        <w:t> </w:t>
      </w:r>
      <w:r w:rsidRPr="0079074D">
        <w:rPr>
          <w:szCs w:val="22"/>
        </w:rPr>
        <w:t>% korkeampi) normaalipainoisiin verrokkeihin verrattuna.</w:t>
      </w:r>
      <w:r w:rsidR="00064E38" w:rsidRPr="0079074D">
        <w:rPr>
          <w:szCs w:val="22"/>
        </w:rPr>
        <w:t xml:space="preserve"> </w:t>
      </w:r>
      <w:r w:rsidRPr="0079074D">
        <w:rPr>
          <w:szCs w:val="22"/>
        </w:rPr>
        <w:t>Koska daptomysiinin turvallisuudesta ja tehosta erittäin ylipainoisilla ihmisillä on rajallisesti tietoa, varovaisuutta suositellaan. Tällä hetkellä ei kuitenkaan ole mitään viitteitä siitä, että annosta olisi syytä pienentää (ks. kohta 5.2).</w:t>
      </w:r>
    </w:p>
    <w:p w14:paraId="10751BC9" w14:textId="77777777" w:rsidR="0077057C" w:rsidRDefault="0077057C" w:rsidP="00765A4F">
      <w:pPr>
        <w:pStyle w:val="BodyText"/>
        <w:rPr>
          <w:szCs w:val="22"/>
        </w:rPr>
      </w:pPr>
    </w:p>
    <w:p w14:paraId="77B79A86" w14:textId="77777777" w:rsidR="0077057C" w:rsidRPr="0021248B" w:rsidRDefault="0077057C" w:rsidP="0021248B">
      <w:pPr>
        <w:pStyle w:val="BodyText"/>
        <w:keepNext/>
        <w:rPr>
          <w:szCs w:val="22"/>
          <w:u w:val="single"/>
        </w:rPr>
      </w:pPr>
      <w:r w:rsidRPr="0021248B">
        <w:rPr>
          <w:szCs w:val="22"/>
          <w:u w:val="single"/>
        </w:rPr>
        <w:t>Natrium</w:t>
      </w:r>
    </w:p>
    <w:p w14:paraId="59B002D6" w14:textId="77777777" w:rsidR="0077057C" w:rsidRPr="0079074D" w:rsidRDefault="0077057C" w:rsidP="00765A4F">
      <w:pPr>
        <w:pStyle w:val="BodyText"/>
        <w:rPr>
          <w:szCs w:val="22"/>
        </w:rPr>
      </w:pPr>
      <w:r>
        <w:rPr>
          <w:szCs w:val="22"/>
        </w:rPr>
        <w:t>Tämä lääkevalmiste sisältää alle 1 mmol (23 mg) natriumia per annos eli sen voidaan sanoa olevan ”natriumiton”.</w:t>
      </w:r>
    </w:p>
    <w:p w14:paraId="5069A4D5" w14:textId="77777777" w:rsidR="00D83FFA" w:rsidRPr="0079074D" w:rsidRDefault="00D83FFA" w:rsidP="00765A4F">
      <w:pPr>
        <w:suppressAutoHyphens/>
        <w:rPr>
          <w:noProof/>
          <w:color w:val="000000"/>
          <w:szCs w:val="22"/>
        </w:rPr>
      </w:pPr>
    </w:p>
    <w:p w14:paraId="7FE55817" w14:textId="77777777" w:rsidR="00D83FFA" w:rsidRPr="0079074D" w:rsidRDefault="00D83FFA" w:rsidP="00455124">
      <w:pPr>
        <w:keepNext/>
        <w:suppressAutoHyphens/>
        <w:ind w:left="567" w:hanging="567"/>
        <w:rPr>
          <w:noProof/>
          <w:color w:val="000000"/>
          <w:szCs w:val="22"/>
        </w:rPr>
      </w:pPr>
      <w:r w:rsidRPr="0079074D">
        <w:rPr>
          <w:b/>
          <w:noProof/>
          <w:color w:val="000000"/>
          <w:szCs w:val="22"/>
        </w:rPr>
        <w:t>4.5</w:t>
      </w:r>
      <w:r w:rsidRPr="0079074D">
        <w:rPr>
          <w:b/>
          <w:noProof/>
          <w:color w:val="000000"/>
          <w:szCs w:val="22"/>
        </w:rPr>
        <w:tab/>
        <w:t>Yhteisvaikutukset muiden lääkevalmisteiden kanssa sekä muut yhteisvaikutukset</w:t>
      </w:r>
    </w:p>
    <w:p w14:paraId="1C716CF5" w14:textId="77777777" w:rsidR="00D83FFA" w:rsidRPr="0079074D" w:rsidRDefault="00D83FFA" w:rsidP="00455124">
      <w:pPr>
        <w:keepNext/>
        <w:suppressAutoHyphens/>
        <w:rPr>
          <w:noProof/>
          <w:color w:val="000000"/>
          <w:szCs w:val="22"/>
        </w:rPr>
      </w:pPr>
    </w:p>
    <w:p w14:paraId="466DBD8F" w14:textId="77777777" w:rsidR="00AD2B96" w:rsidRPr="0079074D" w:rsidRDefault="00D83FFA" w:rsidP="00765A4F">
      <w:pPr>
        <w:rPr>
          <w:color w:val="000000"/>
          <w:szCs w:val="22"/>
        </w:rPr>
      </w:pPr>
      <w:r w:rsidRPr="0079074D">
        <w:rPr>
          <w:color w:val="000000"/>
          <w:szCs w:val="22"/>
        </w:rPr>
        <w:t xml:space="preserve">Daptomysiini metaboloituu vain vähän tai ei lainkaan sytokromi P450:n (CYP450) välityksellä. </w:t>
      </w:r>
      <w:r w:rsidR="00AD2B96" w:rsidRPr="0079074D">
        <w:rPr>
          <w:color w:val="000000"/>
          <w:szCs w:val="22"/>
        </w:rPr>
        <w:t>On epätodennäköistä, että daptomysiini estäisi tai indusoisi P450-järjestelmän välityksellä metaboloituvien lääkevalmist</w:t>
      </w:r>
      <w:r w:rsidR="00661F2E" w:rsidRPr="0079074D">
        <w:rPr>
          <w:color w:val="000000"/>
          <w:szCs w:val="22"/>
        </w:rPr>
        <w:t>e</w:t>
      </w:r>
      <w:r w:rsidR="00AD2B96" w:rsidRPr="0079074D">
        <w:rPr>
          <w:color w:val="000000"/>
          <w:szCs w:val="22"/>
        </w:rPr>
        <w:t>iden metaboliaa.</w:t>
      </w:r>
    </w:p>
    <w:p w14:paraId="7B0DE685" w14:textId="77777777" w:rsidR="00AD2B96" w:rsidRPr="0079074D" w:rsidRDefault="00AD2B96" w:rsidP="00765A4F">
      <w:pPr>
        <w:rPr>
          <w:color w:val="000000"/>
          <w:szCs w:val="22"/>
        </w:rPr>
      </w:pPr>
    </w:p>
    <w:p w14:paraId="5F5178C5" w14:textId="77777777" w:rsidR="00AD2B96" w:rsidRPr="0079074D" w:rsidRDefault="00AD2B96" w:rsidP="00765A4F">
      <w:pPr>
        <w:rPr>
          <w:color w:val="000000"/>
          <w:szCs w:val="22"/>
        </w:rPr>
      </w:pPr>
      <w:r w:rsidRPr="0079074D">
        <w:rPr>
          <w:color w:val="000000"/>
          <w:szCs w:val="22"/>
        </w:rPr>
        <w:t xml:space="preserve">Cubicinin yhteisvaikutuksia tutkittiin atstreonaamin, tobramysiinin, varfariinin ja probenesidin kanssa. </w:t>
      </w:r>
      <w:r w:rsidR="00953D99" w:rsidRPr="0079074D">
        <w:rPr>
          <w:color w:val="000000"/>
          <w:szCs w:val="22"/>
        </w:rPr>
        <w:t xml:space="preserve">Daptomysiini ei vaikuttanut varfariinin </w:t>
      </w:r>
      <w:r w:rsidR="00661F2E" w:rsidRPr="0079074D">
        <w:rPr>
          <w:color w:val="000000"/>
          <w:szCs w:val="22"/>
        </w:rPr>
        <w:t>ja</w:t>
      </w:r>
      <w:r w:rsidR="00953D99" w:rsidRPr="0079074D">
        <w:rPr>
          <w:color w:val="000000"/>
          <w:szCs w:val="22"/>
        </w:rPr>
        <w:t xml:space="preserve"> probenesidin farmakokinetiikkaan</w:t>
      </w:r>
      <w:r w:rsidR="00FB4577" w:rsidRPr="0079074D">
        <w:rPr>
          <w:color w:val="000000"/>
          <w:szCs w:val="22"/>
        </w:rPr>
        <w:t>,</w:t>
      </w:r>
      <w:r w:rsidR="00953D99" w:rsidRPr="0079074D">
        <w:rPr>
          <w:color w:val="000000"/>
          <w:szCs w:val="22"/>
        </w:rPr>
        <w:t xml:space="preserve"> eivätkä nämä lääkevalmistee</w:t>
      </w:r>
      <w:r w:rsidR="00661F2E" w:rsidRPr="0079074D">
        <w:rPr>
          <w:color w:val="000000"/>
          <w:szCs w:val="22"/>
        </w:rPr>
        <w:t>t</w:t>
      </w:r>
      <w:r w:rsidR="00953D99" w:rsidRPr="0079074D">
        <w:rPr>
          <w:color w:val="000000"/>
          <w:szCs w:val="22"/>
        </w:rPr>
        <w:t xml:space="preserve"> muuttaneet daptomysiinin farmakokinetiikkaa. Atstreonaami ei </w:t>
      </w:r>
      <w:r w:rsidR="00243E5E" w:rsidRPr="0079074D">
        <w:rPr>
          <w:color w:val="000000"/>
          <w:szCs w:val="22"/>
        </w:rPr>
        <w:t>muuttanut</w:t>
      </w:r>
      <w:r w:rsidR="00661F2E" w:rsidRPr="0079074D">
        <w:rPr>
          <w:color w:val="000000"/>
          <w:szCs w:val="22"/>
        </w:rPr>
        <w:t xml:space="preserve"> merkit</w:t>
      </w:r>
      <w:r w:rsidR="00243E5E" w:rsidRPr="0079074D">
        <w:rPr>
          <w:color w:val="000000"/>
          <w:szCs w:val="22"/>
        </w:rPr>
        <w:t>sevästi</w:t>
      </w:r>
      <w:r w:rsidR="00953D99" w:rsidRPr="0079074D">
        <w:rPr>
          <w:color w:val="000000"/>
          <w:szCs w:val="22"/>
        </w:rPr>
        <w:t xml:space="preserve"> daptomysiinin farma</w:t>
      </w:r>
      <w:r w:rsidR="00661F2E" w:rsidRPr="0079074D">
        <w:rPr>
          <w:color w:val="000000"/>
          <w:szCs w:val="22"/>
        </w:rPr>
        <w:t>kokinetiikkaa</w:t>
      </w:r>
      <w:r w:rsidR="00953D99" w:rsidRPr="0079074D">
        <w:rPr>
          <w:color w:val="000000"/>
          <w:szCs w:val="22"/>
        </w:rPr>
        <w:t>.</w:t>
      </w:r>
    </w:p>
    <w:p w14:paraId="53931287" w14:textId="77777777" w:rsidR="00953D99" w:rsidRPr="0079074D" w:rsidRDefault="00953D99" w:rsidP="00765A4F">
      <w:pPr>
        <w:rPr>
          <w:color w:val="000000"/>
          <w:szCs w:val="22"/>
        </w:rPr>
      </w:pPr>
    </w:p>
    <w:p w14:paraId="4C3AB3A3" w14:textId="77777777" w:rsidR="00953D99" w:rsidRPr="0079074D" w:rsidRDefault="00953D99" w:rsidP="00765A4F">
      <w:pPr>
        <w:rPr>
          <w:color w:val="000000"/>
          <w:szCs w:val="22"/>
        </w:rPr>
      </w:pPr>
      <w:r w:rsidRPr="0079074D">
        <w:rPr>
          <w:color w:val="000000"/>
          <w:szCs w:val="22"/>
        </w:rPr>
        <w:t>Vaikka daptomysiinin ja tobramysiinin farmakokinetiikassa havaittiin vähäisiä muutoksia</w:t>
      </w:r>
      <w:r w:rsidR="003D4970">
        <w:rPr>
          <w:color w:val="000000"/>
          <w:szCs w:val="22"/>
        </w:rPr>
        <w:t xml:space="preserve">, kun niitä annettiin </w:t>
      </w:r>
      <w:r w:rsidR="00353817">
        <w:rPr>
          <w:color w:val="000000"/>
          <w:szCs w:val="22"/>
        </w:rPr>
        <w:t>yhdessä</w:t>
      </w:r>
      <w:r w:rsidR="00353817" w:rsidRPr="0079074D">
        <w:rPr>
          <w:color w:val="000000"/>
          <w:szCs w:val="22"/>
        </w:rPr>
        <w:t xml:space="preserve"> </w:t>
      </w:r>
      <w:r w:rsidR="003D4970" w:rsidRPr="00E966B4">
        <w:rPr>
          <w:color w:val="000000"/>
          <w:szCs w:val="22"/>
          <w:shd w:val="clear" w:color="auto" w:fill="FFFFFF"/>
        </w:rPr>
        <w:t>30 minuuttia kestäv</w:t>
      </w:r>
      <w:r w:rsidR="00353817" w:rsidRPr="00E966B4">
        <w:rPr>
          <w:color w:val="000000"/>
          <w:szCs w:val="22"/>
          <w:shd w:val="clear" w:color="auto" w:fill="FFFFFF"/>
        </w:rPr>
        <w:t>ä</w:t>
      </w:r>
      <w:r w:rsidR="003D4970" w:rsidRPr="00E966B4">
        <w:rPr>
          <w:color w:val="000000"/>
          <w:szCs w:val="22"/>
          <w:shd w:val="clear" w:color="auto" w:fill="FFFFFF"/>
        </w:rPr>
        <w:t xml:space="preserve">nä infuusiona </w:t>
      </w:r>
      <w:r w:rsidR="007F3CC2" w:rsidRPr="00E966B4">
        <w:rPr>
          <w:color w:val="000000"/>
          <w:szCs w:val="22"/>
          <w:shd w:val="clear" w:color="auto" w:fill="FFFFFF"/>
        </w:rPr>
        <w:t>laskimoon</w:t>
      </w:r>
      <w:r w:rsidR="007F3CC2">
        <w:rPr>
          <w:color w:val="000000"/>
          <w:szCs w:val="22"/>
        </w:rPr>
        <w:t xml:space="preserve"> </w:t>
      </w:r>
      <w:r w:rsidRPr="0079074D">
        <w:rPr>
          <w:color w:val="000000"/>
          <w:szCs w:val="22"/>
        </w:rPr>
        <w:t>Cubicini</w:t>
      </w:r>
      <w:r w:rsidR="003D4970">
        <w:rPr>
          <w:color w:val="000000"/>
          <w:szCs w:val="22"/>
        </w:rPr>
        <w:t>n</w:t>
      </w:r>
      <w:r w:rsidRPr="0079074D">
        <w:rPr>
          <w:color w:val="000000"/>
          <w:szCs w:val="22"/>
        </w:rPr>
        <w:t xml:space="preserve"> annoksella 2 mg/kg, muutokset eivät olleet tilastollisesti merkitseviä. </w:t>
      </w:r>
      <w:r w:rsidR="00D91226" w:rsidRPr="0079074D">
        <w:rPr>
          <w:color w:val="000000"/>
          <w:szCs w:val="22"/>
        </w:rPr>
        <w:t>Yhteisvaikutuksi</w:t>
      </w:r>
      <w:r w:rsidR="002023DD" w:rsidRPr="0079074D">
        <w:rPr>
          <w:color w:val="000000"/>
          <w:szCs w:val="22"/>
        </w:rPr>
        <w:t>sta</w:t>
      </w:r>
      <w:r w:rsidR="00D91226" w:rsidRPr="0079074D">
        <w:rPr>
          <w:color w:val="000000"/>
          <w:szCs w:val="22"/>
        </w:rPr>
        <w:t xml:space="preserve"> d</w:t>
      </w:r>
      <w:r w:rsidRPr="0079074D">
        <w:rPr>
          <w:color w:val="000000"/>
          <w:szCs w:val="22"/>
        </w:rPr>
        <w:t xml:space="preserve">aptomysiinin ja tobramysiinin </w:t>
      </w:r>
      <w:r w:rsidR="006918FA" w:rsidRPr="0079074D">
        <w:rPr>
          <w:color w:val="000000"/>
          <w:szCs w:val="22"/>
        </w:rPr>
        <w:t>välillä</w:t>
      </w:r>
      <w:r w:rsidR="00D91226" w:rsidRPr="0079074D">
        <w:rPr>
          <w:color w:val="000000"/>
          <w:szCs w:val="22"/>
        </w:rPr>
        <w:t xml:space="preserve"> ei tiedetä</w:t>
      </w:r>
      <w:r w:rsidR="00D836A4" w:rsidRPr="0079074D">
        <w:rPr>
          <w:color w:val="000000"/>
          <w:szCs w:val="22"/>
        </w:rPr>
        <w:t>, kun</w:t>
      </w:r>
      <w:r w:rsidR="00D91226" w:rsidRPr="0079074D">
        <w:rPr>
          <w:color w:val="000000"/>
          <w:szCs w:val="22"/>
        </w:rPr>
        <w:t xml:space="preserve"> käytet</w:t>
      </w:r>
      <w:r w:rsidR="00D836A4" w:rsidRPr="0079074D">
        <w:rPr>
          <w:color w:val="000000"/>
          <w:szCs w:val="22"/>
        </w:rPr>
        <w:t>ään</w:t>
      </w:r>
      <w:r w:rsidR="00D91226" w:rsidRPr="0079074D">
        <w:rPr>
          <w:color w:val="000000"/>
          <w:szCs w:val="22"/>
        </w:rPr>
        <w:t xml:space="preserve"> </w:t>
      </w:r>
      <w:r w:rsidRPr="0079074D">
        <w:rPr>
          <w:color w:val="000000"/>
          <w:szCs w:val="22"/>
        </w:rPr>
        <w:t>Cubicinin hyväksyt</w:t>
      </w:r>
      <w:r w:rsidR="00D91226" w:rsidRPr="0079074D">
        <w:rPr>
          <w:color w:val="000000"/>
          <w:szCs w:val="22"/>
        </w:rPr>
        <w:t>tyjä annoksia</w:t>
      </w:r>
      <w:r w:rsidRPr="0079074D">
        <w:rPr>
          <w:color w:val="000000"/>
          <w:szCs w:val="22"/>
        </w:rPr>
        <w:t>. Cubicinin samanaikaisessa käytössä tobramysiinin kanssa on oltava varovainen.</w:t>
      </w:r>
    </w:p>
    <w:p w14:paraId="030A51F4" w14:textId="77777777" w:rsidR="00953D99" w:rsidRPr="0079074D" w:rsidRDefault="00953D99" w:rsidP="00765A4F">
      <w:pPr>
        <w:rPr>
          <w:color w:val="000000"/>
          <w:szCs w:val="22"/>
        </w:rPr>
      </w:pPr>
    </w:p>
    <w:p w14:paraId="3DF6BA09" w14:textId="77777777" w:rsidR="00D83FFA" w:rsidRPr="0079074D" w:rsidRDefault="00953D99" w:rsidP="00765A4F">
      <w:pPr>
        <w:rPr>
          <w:color w:val="000000"/>
          <w:szCs w:val="22"/>
        </w:rPr>
      </w:pPr>
      <w:r w:rsidRPr="0079074D">
        <w:rPr>
          <w:color w:val="000000"/>
          <w:szCs w:val="22"/>
        </w:rPr>
        <w:lastRenderedPageBreak/>
        <w:t xml:space="preserve">Cubicinin ja varfariinin samanaikaisesta annosta on vähän kokemusta. Cubicinia ei ole tutkittu muiden antikoagulanttien kuin varfariinin kanssa. Cubicinia ja varfariinia käyttävien potilaiden veren hyytymistä on seurattava usean </w:t>
      </w:r>
      <w:r w:rsidR="002F1997" w:rsidRPr="00E966B4">
        <w:rPr>
          <w:color w:val="000000"/>
          <w:szCs w:val="22"/>
          <w:shd w:val="clear" w:color="auto" w:fill="FFFFFF"/>
        </w:rPr>
        <w:t>vuorokauden</w:t>
      </w:r>
      <w:r w:rsidR="002F1997" w:rsidRPr="0079074D">
        <w:rPr>
          <w:color w:val="000000"/>
          <w:szCs w:val="22"/>
        </w:rPr>
        <w:t xml:space="preserve"> </w:t>
      </w:r>
      <w:r w:rsidRPr="0079074D">
        <w:rPr>
          <w:color w:val="000000"/>
          <w:szCs w:val="22"/>
        </w:rPr>
        <w:t>ajan sen jälkeen, kun Cubicin-hoito on aloitettu.</w:t>
      </w:r>
    </w:p>
    <w:p w14:paraId="3D4BAE2F" w14:textId="77777777" w:rsidR="00D83FFA" w:rsidRPr="0079074D" w:rsidRDefault="00D83FFA" w:rsidP="00765A4F">
      <w:pPr>
        <w:rPr>
          <w:color w:val="000000"/>
          <w:szCs w:val="22"/>
        </w:rPr>
      </w:pPr>
    </w:p>
    <w:p w14:paraId="1B66136C" w14:textId="77777777" w:rsidR="00D83FFA" w:rsidRPr="0079074D" w:rsidRDefault="002F1997" w:rsidP="00765A4F">
      <w:pPr>
        <w:pStyle w:val="BodyText"/>
        <w:rPr>
          <w:szCs w:val="22"/>
        </w:rPr>
      </w:pPr>
      <w:r w:rsidRPr="00E966B4">
        <w:rPr>
          <w:szCs w:val="22"/>
          <w:shd w:val="clear" w:color="auto" w:fill="FFFFFF"/>
        </w:rPr>
        <w:t xml:space="preserve">Kokemukset </w:t>
      </w:r>
      <w:r w:rsidR="00D83FFA" w:rsidRPr="0079074D">
        <w:rPr>
          <w:szCs w:val="22"/>
        </w:rPr>
        <w:t>daptomysiinin samanaikaisesta annostelusta muiden mahdollisesti myopatiaa laukaisevien lääkevalmisteiden</w:t>
      </w:r>
      <w:r w:rsidR="00AA0503" w:rsidRPr="0079074D">
        <w:rPr>
          <w:szCs w:val="22"/>
        </w:rPr>
        <w:t xml:space="preserve"> (esim. HMG-CoA-reduktaasin estäjien)</w:t>
      </w:r>
      <w:r w:rsidR="00D83FFA" w:rsidRPr="0079074D">
        <w:rPr>
          <w:szCs w:val="22"/>
        </w:rPr>
        <w:t xml:space="preserve"> kanssa ovat puutteelliset. Huomattavasti kohonneita </w:t>
      </w:r>
      <w:smartTag w:uri="urn:schemas-microsoft-com:office:smarttags" w:element="stockticker">
        <w:r w:rsidR="00D83FFA" w:rsidRPr="0079074D">
          <w:rPr>
            <w:szCs w:val="22"/>
          </w:rPr>
          <w:t>CPK</w:t>
        </w:r>
      </w:smartTag>
      <w:r w:rsidR="00D83FFA" w:rsidRPr="0079074D">
        <w:rPr>
          <w:szCs w:val="22"/>
        </w:rPr>
        <w:t xml:space="preserve">-tasoja sekä rabdomyolyysiä on kuitenkin todettu joillakin </w:t>
      </w:r>
      <w:r w:rsidR="007021C0">
        <w:rPr>
          <w:szCs w:val="22"/>
        </w:rPr>
        <w:t>aikuis</w:t>
      </w:r>
      <w:r w:rsidR="00D83FFA" w:rsidRPr="0079074D">
        <w:rPr>
          <w:szCs w:val="22"/>
        </w:rPr>
        <w:t>potilailla, jotka käyttivät jotakin näistä lääke</w:t>
      </w:r>
      <w:r w:rsidR="00BE0653" w:rsidRPr="0079074D">
        <w:rPr>
          <w:szCs w:val="22"/>
        </w:rPr>
        <w:t>valmisteista</w:t>
      </w:r>
      <w:r w:rsidR="00D83FFA" w:rsidRPr="0079074D">
        <w:rPr>
          <w:szCs w:val="22"/>
        </w:rPr>
        <w:t xml:space="preserve"> samanaikaisesti C</w:t>
      </w:r>
      <w:r w:rsidR="006A4A39" w:rsidRPr="0079074D">
        <w:rPr>
          <w:szCs w:val="22"/>
        </w:rPr>
        <w:t>ubicin</w:t>
      </w:r>
      <w:r w:rsidR="00D83FFA" w:rsidRPr="0079074D">
        <w:rPr>
          <w:szCs w:val="22"/>
        </w:rPr>
        <w:t>in kanssa. On suositeltavaa, mikäli mahdollista, keskeyttää tilapäisesti muu lääkitys, johon on liittynyt myopatiaa C</w:t>
      </w:r>
      <w:r w:rsidR="006A4A39" w:rsidRPr="0079074D">
        <w:rPr>
          <w:szCs w:val="22"/>
        </w:rPr>
        <w:t>ubicin</w:t>
      </w:r>
      <w:r w:rsidR="00D83FFA" w:rsidRPr="0079074D">
        <w:rPr>
          <w:szCs w:val="22"/>
        </w:rPr>
        <w:t>-hoidon aikana ellei</w:t>
      </w:r>
      <w:r w:rsidR="007A687C" w:rsidRPr="0079074D">
        <w:rPr>
          <w:szCs w:val="22"/>
        </w:rPr>
        <w:t>vät</w:t>
      </w:r>
      <w:r w:rsidR="00D83FFA" w:rsidRPr="0079074D">
        <w:rPr>
          <w:szCs w:val="22"/>
        </w:rPr>
        <w:t xml:space="preserve"> samanaikaisen lääkityksen </w:t>
      </w:r>
      <w:r w:rsidRPr="00E966B4">
        <w:rPr>
          <w:szCs w:val="22"/>
          <w:shd w:val="clear" w:color="auto" w:fill="FFFFFF"/>
        </w:rPr>
        <w:t>hyödyt</w:t>
      </w:r>
      <w:r w:rsidRPr="0079074D">
        <w:rPr>
          <w:szCs w:val="22"/>
        </w:rPr>
        <w:t xml:space="preserve"> </w:t>
      </w:r>
      <w:r w:rsidR="00D83FFA" w:rsidRPr="0079074D">
        <w:rPr>
          <w:szCs w:val="22"/>
        </w:rPr>
        <w:t>ole risk</w:t>
      </w:r>
      <w:r w:rsidR="00A20069" w:rsidRPr="0079074D">
        <w:rPr>
          <w:szCs w:val="22"/>
        </w:rPr>
        <w:t>i</w:t>
      </w:r>
      <w:r w:rsidR="00D83FFA" w:rsidRPr="0079074D">
        <w:rPr>
          <w:szCs w:val="22"/>
        </w:rPr>
        <w:t xml:space="preserve">ä suuremmat. Jos samanaikaista lääkitystä ei voida välttää, </w:t>
      </w:r>
      <w:smartTag w:uri="urn:schemas-microsoft-com:office:smarttags" w:element="stockticker">
        <w:r w:rsidR="00D83FFA" w:rsidRPr="0079074D">
          <w:rPr>
            <w:szCs w:val="22"/>
          </w:rPr>
          <w:t>CPK</w:t>
        </w:r>
      </w:smartTag>
      <w:r w:rsidR="00D83FFA" w:rsidRPr="0079074D">
        <w:rPr>
          <w:szCs w:val="22"/>
        </w:rPr>
        <w:t>-tasot tulee mitata useammin kuin kerran viikossa ja potilaita tulee seurata tarkoin mahdollisten myopatiaan viittaavien merkkien tai oireiden varalta. Ks. kohdat 4.4, 4.8 ja 5.3.</w:t>
      </w:r>
    </w:p>
    <w:p w14:paraId="3603E19D" w14:textId="77777777" w:rsidR="00D83FFA" w:rsidRPr="0079074D" w:rsidRDefault="00D83FFA" w:rsidP="00765A4F">
      <w:pPr>
        <w:pStyle w:val="BodyText"/>
        <w:rPr>
          <w:szCs w:val="22"/>
        </w:rPr>
      </w:pPr>
    </w:p>
    <w:p w14:paraId="4DF31389" w14:textId="77777777" w:rsidR="00D83FFA" w:rsidRPr="0079074D" w:rsidRDefault="00D83FFA" w:rsidP="00765A4F">
      <w:pPr>
        <w:suppressAutoHyphens/>
        <w:rPr>
          <w:noProof/>
          <w:color w:val="000000"/>
          <w:szCs w:val="22"/>
        </w:rPr>
      </w:pPr>
      <w:r w:rsidRPr="0079074D">
        <w:rPr>
          <w:color w:val="000000"/>
          <w:szCs w:val="22"/>
        </w:rPr>
        <w:t>Daptomysiini poistu</w:t>
      </w:r>
      <w:r w:rsidR="00A20069" w:rsidRPr="0079074D">
        <w:rPr>
          <w:color w:val="000000"/>
          <w:szCs w:val="22"/>
        </w:rPr>
        <w:t>u</w:t>
      </w:r>
      <w:r w:rsidRPr="0079074D">
        <w:rPr>
          <w:color w:val="000000"/>
          <w:szCs w:val="22"/>
        </w:rPr>
        <w:t xml:space="preserve"> pääasiassa munuaissuodatuksen kautta, jolloin </w:t>
      </w:r>
      <w:r w:rsidRPr="00E966B4">
        <w:rPr>
          <w:color w:val="000000"/>
          <w:szCs w:val="22"/>
          <w:shd w:val="clear" w:color="auto" w:fill="FFFFFF"/>
        </w:rPr>
        <w:t xml:space="preserve">pitoisuudet </w:t>
      </w:r>
      <w:r w:rsidR="002F1997" w:rsidRPr="00E966B4">
        <w:rPr>
          <w:color w:val="000000"/>
          <w:szCs w:val="22"/>
          <w:shd w:val="clear" w:color="auto" w:fill="FFFFFF"/>
        </w:rPr>
        <w:t>plasmassa</w:t>
      </w:r>
      <w:r w:rsidR="002F1997" w:rsidRPr="008114E0">
        <w:rPr>
          <w:color w:val="000000"/>
          <w:szCs w:val="22"/>
        </w:rPr>
        <w:t xml:space="preserve"> </w:t>
      </w:r>
      <w:r w:rsidRPr="0079074D">
        <w:rPr>
          <w:color w:val="000000"/>
          <w:szCs w:val="22"/>
        </w:rPr>
        <w:t xml:space="preserve">saattavat nousta käytettäessä samanaikaisesti munuaissuodatusta vähentäviä lääkkeitä (esim. tulehduskipulääkkeet ja </w:t>
      </w:r>
      <w:smartTag w:uri="urn:schemas-microsoft-com:office:smarttags" w:element="stockticker">
        <w:r w:rsidRPr="0079074D">
          <w:rPr>
            <w:color w:val="000000"/>
            <w:szCs w:val="22"/>
          </w:rPr>
          <w:t>COX</w:t>
        </w:r>
      </w:smartTag>
      <w:r w:rsidRPr="0079074D">
        <w:rPr>
          <w:color w:val="000000"/>
          <w:szCs w:val="22"/>
        </w:rPr>
        <w:t>-2-estäjät). Lisäksi farmakodynaaminen yhteisvaikutus on mahdollinen samanaikaisen annostelun aikana kumulatiivisten munuaisvaikutusten takia. Siitä syystä varovaisuutta tulee noudattaa annosteltaessa daptomysiiniä samanaikaisesti jonkun muun lääkevalmisteen kanssa, jonka tiedetään heikentävän munuaissuodatusta.</w:t>
      </w:r>
    </w:p>
    <w:p w14:paraId="01413DE6" w14:textId="77777777" w:rsidR="00D83FFA" w:rsidRPr="0079074D" w:rsidRDefault="00D83FFA" w:rsidP="00765A4F">
      <w:pPr>
        <w:suppressAutoHyphens/>
        <w:rPr>
          <w:noProof/>
          <w:color w:val="000000"/>
          <w:szCs w:val="22"/>
        </w:rPr>
      </w:pPr>
    </w:p>
    <w:p w14:paraId="3EF04CD6" w14:textId="77777777" w:rsidR="00D83FFA" w:rsidRPr="0079074D" w:rsidRDefault="00D83FFA" w:rsidP="00765A4F">
      <w:pPr>
        <w:suppressAutoHyphens/>
        <w:rPr>
          <w:noProof/>
          <w:color w:val="000000"/>
          <w:szCs w:val="22"/>
        </w:rPr>
      </w:pPr>
      <w:r w:rsidRPr="0079074D">
        <w:rPr>
          <w:noProof/>
          <w:color w:val="000000"/>
          <w:szCs w:val="22"/>
        </w:rPr>
        <w:t xml:space="preserve">Markkinoille tulon jälkeisen valvonnan aikana on raportoitu daptomysiinin ja joissakin </w:t>
      </w:r>
      <w:r w:rsidR="002F1997" w:rsidRPr="00E966B4">
        <w:rPr>
          <w:noProof/>
          <w:color w:val="000000"/>
          <w:szCs w:val="22"/>
          <w:shd w:val="clear" w:color="auto" w:fill="FFFFFF"/>
        </w:rPr>
        <w:t>protrombiiniajan (</w:t>
      </w:r>
      <w:r w:rsidRPr="00E966B4">
        <w:rPr>
          <w:noProof/>
          <w:color w:val="000000"/>
          <w:szCs w:val="22"/>
          <w:shd w:val="clear" w:color="auto" w:fill="FFFFFF"/>
        </w:rPr>
        <w:t>PT</w:t>
      </w:r>
      <w:r w:rsidR="002F1997" w:rsidRPr="00E966B4">
        <w:rPr>
          <w:noProof/>
          <w:color w:val="000000"/>
          <w:szCs w:val="22"/>
          <w:shd w:val="clear" w:color="auto" w:fill="FFFFFF"/>
        </w:rPr>
        <w:t>)</w:t>
      </w:r>
      <w:r w:rsidRPr="00E966B4">
        <w:rPr>
          <w:noProof/>
          <w:color w:val="000000"/>
          <w:szCs w:val="22"/>
          <w:shd w:val="clear" w:color="auto" w:fill="FFFFFF"/>
        </w:rPr>
        <w:t>/</w:t>
      </w:r>
      <w:r w:rsidR="002F1997" w:rsidRPr="00E966B4">
        <w:rPr>
          <w:noProof/>
          <w:color w:val="000000"/>
          <w:szCs w:val="22"/>
          <w:shd w:val="clear" w:color="auto" w:fill="FFFFFF"/>
        </w:rPr>
        <w:t>international normalized ratio (</w:t>
      </w:r>
      <w:r w:rsidRPr="00E966B4">
        <w:rPr>
          <w:noProof/>
          <w:color w:val="000000"/>
          <w:szCs w:val="22"/>
          <w:shd w:val="clear" w:color="auto" w:fill="FFFFFF"/>
        </w:rPr>
        <w:t>INR</w:t>
      </w:r>
      <w:r w:rsidR="002F1997" w:rsidRPr="00E966B4">
        <w:rPr>
          <w:noProof/>
          <w:color w:val="000000"/>
          <w:szCs w:val="22"/>
          <w:shd w:val="clear" w:color="auto" w:fill="FFFFFF"/>
        </w:rPr>
        <w:t>)</w:t>
      </w:r>
      <w:r w:rsidRPr="00E966B4">
        <w:rPr>
          <w:noProof/>
          <w:color w:val="000000"/>
          <w:szCs w:val="22"/>
          <w:shd w:val="clear" w:color="auto" w:fill="FFFFFF"/>
        </w:rPr>
        <w:t>-</w:t>
      </w:r>
      <w:r w:rsidR="002F1997" w:rsidRPr="00E966B4">
        <w:rPr>
          <w:noProof/>
          <w:color w:val="000000"/>
          <w:szCs w:val="22"/>
          <w:shd w:val="clear" w:color="auto" w:fill="FFFFFF"/>
        </w:rPr>
        <w:t xml:space="preserve">määrityksissä </w:t>
      </w:r>
      <w:r w:rsidRPr="00E966B4">
        <w:rPr>
          <w:noProof/>
          <w:color w:val="000000"/>
          <w:szCs w:val="22"/>
          <w:shd w:val="clear" w:color="auto" w:fill="FFFFFF"/>
        </w:rPr>
        <w:t>käytet</w:t>
      </w:r>
      <w:r w:rsidR="00594D86" w:rsidRPr="00E966B4">
        <w:rPr>
          <w:noProof/>
          <w:color w:val="000000"/>
          <w:szCs w:val="22"/>
          <w:shd w:val="clear" w:color="auto" w:fill="FFFFFF"/>
        </w:rPr>
        <w:t>tyjen</w:t>
      </w:r>
      <w:r w:rsidRPr="00E966B4">
        <w:rPr>
          <w:noProof/>
          <w:color w:val="000000"/>
          <w:szCs w:val="22"/>
          <w:shd w:val="clear" w:color="auto" w:fill="FFFFFF"/>
        </w:rPr>
        <w:t xml:space="preserve"> </w:t>
      </w:r>
      <w:r w:rsidR="002F1997" w:rsidRPr="00E966B4">
        <w:rPr>
          <w:noProof/>
          <w:color w:val="000000"/>
          <w:szCs w:val="22"/>
          <w:shd w:val="clear" w:color="auto" w:fill="FFFFFF"/>
        </w:rPr>
        <w:t xml:space="preserve">tiettyjen </w:t>
      </w:r>
      <w:r w:rsidRPr="00E966B4">
        <w:rPr>
          <w:noProof/>
          <w:color w:val="000000"/>
          <w:szCs w:val="22"/>
          <w:shd w:val="clear" w:color="auto" w:fill="FFFFFF"/>
        </w:rPr>
        <w:t>reagen</w:t>
      </w:r>
      <w:r w:rsidR="00C47BED" w:rsidRPr="00E966B4">
        <w:rPr>
          <w:noProof/>
          <w:color w:val="000000"/>
          <w:szCs w:val="22"/>
          <w:shd w:val="clear" w:color="auto" w:fill="FFFFFF"/>
        </w:rPr>
        <w:t>ss</w:t>
      </w:r>
      <w:r w:rsidRPr="00E966B4">
        <w:rPr>
          <w:noProof/>
          <w:color w:val="000000"/>
          <w:szCs w:val="22"/>
          <w:shd w:val="clear" w:color="auto" w:fill="FFFFFF"/>
        </w:rPr>
        <w:t>i</w:t>
      </w:r>
      <w:r w:rsidR="00594D86" w:rsidRPr="00E966B4">
        <w:rPr>
          <w:noProof/>
          <w:color w:val="000000"/>
          <w:szCs w:val="22"/>
          <w:shd w:val="clear" w:color="auto" w:fill="FFFFFF"/>
        </w:rPr>
        <w:t>e</w:t>
      </w:r>
      <w:r w:rsidRPr="00E966B4">
        <w:rPr>
          <w:noProof/>
          <w:color w:val="000000"/>
          <w:szCs w:val="22"/>
          <w:shd w:val="clear" w:color="auto" w:fill="FFFFFF"/>
        </w:rPr>
        <w:t xml:space="preserve">n välillä tapahtuneesta </w:t>
      </w:r>
      <w:r w:rsidR="002F1997" w:rsidRPr="00E966B4">
        <w:rPr>
          <w:noProof/>
          <w:color w:val="000000"/>
          <w:szCs w:val="22"/>
          <w:shd w:val="clear" w:color="auto" w:fill="FFFFFF"/>
        </w:rPr>
        <w:t>reagoinnista</w:t>
      </w:r>
      <w:r w:rsidRPr="00E966B4">
        <w:rPr>
          <w:noProof/>
          <w:color w:val="000000"/>
          <w:szCs w:val="22"/>
          <w:shd w:val="clear" w:color="auto" w:fill="FFFFFF"/>
        </w:rPr>
        <w:t>.</w:t>
      </w:r>
      <w:r w:rsidR="00064E38" w:rsidRPr="00E966B4">
        <w:rPr>
          <w:noProof/>
          <w:color w:val="000000"/>
          <w:szCs w:val="22"/>
          <w:shd w:val="clear" w:color="auto" w:fill="FFFFFF"/>
        </w:rPr>
        <w:t xml:space="preserve"> </w:t>
      </w:r>
      <w:r w:rsidRPr="00E966B4">
        <w:rPr>
          <w:noProof/>
          <w:color w:val="000000"/>
          <w:szCs w:val="22"/>
          <w:shd w:val="clear" w:color="auto" w:fill="FFFFFF"/>
        </w:rPr>
        <w:t>Tämä</w:t>
      </w:r>
      <w:r w:rsidRPr="0079074D">
        <w:rPr>
          <w:noProof/>
          <w:color w:val="000000"/>
          <w:szCs w:val="22"/>
        </w:rPr>
        <w:t xml:space="preserve"> </w:t>
      </w:r>
      <w:r w:rsidR="00243E5E" w:rsidRPr="0079074D">
        <w:rPr>
          <w:noProof/>
          <w:color w:val="000000"/>
          <w:szCs w:val="22"/>
        </w:rPr>
        <w:t>johti väärään</w:t>
      </w:r>
      <w:r w:rsidRPr="0079074D">
        <w:rPr>
          <w:noProof/>
          <w:color w:val="000000"/>
          <w:szCs w:val="22"/>
        </w:rPr>
        <w:t xml:space="preserve"> protrombiinia</w:t>
      </w:r>
      <w:r w:rsidR="00243E5E" w:rsidRPr="0079074D">
        <w:rPr>
          <w:noProof/>
          <w:color w:val="000000"/>
          <w:szCs w:val="22"/>
        </w:rPr>
        <w:t>jan pitenemiseen</w:t>
      </w:r>
      <w:r w:rsidRPr="0079074D">
        <w:rPr>
          <w:noProof/>
          <w:color w:val="000000"/>
          <w:szCs w:val="22"/>
        </w:rPr>
        <w:t xml:space="preserve"> ja nosti INR-arvoa. Jos daptomysiiniä saaneilla potilailla PT/INR-arvot poikkeavat selittämättömällä tavalla, on syytä epäillä </w:t>
      </w:r>
      <w:r w:rsidRPr="0079074D">
        <w:rPr>
          <w:i/>
          <w:noProof/>
          <w:color w:val="000000"/>
          <w:szCs w:val="22"/>
        </w:rPr>
        <w:t>in vitro</w:t>
      </w:r>
      <w:r w:rsidRPr="0079074D">
        <w:rPr>
          <w:noProof/>
          <w:color w:val="000000"/>
          <w:szCs w:val="22"/>
        </w:rPr>
        <w:t xml:space="preserve"> yhteisvaikutusta laboratoriokokeeseen.</w:t>
      </w:r>
      <w:r w:rsidR="00064E38" w:rsidRPr="0079074D">
        <w:rPr>
          <w:noProof/>
          <w:color w:val="000000"/>
          <w:szCs w:val="22"/>
        </w:rPr>
        <w:t xml:space="preserve"> </w:t>
      </w:r>
      <w:r w:rsidRPr="0079074D">
        <w:rPr>
          <w:noProof/>
          <w:color w:val="000000"/>
          <w:szCs w:val="22"/>
        </w:rPr>
        <w:t>Virheellisten tulosten mahdollisuutta voidaan minimoida ottamalla PT- tai INR-näytteet lähellä ajankohtaa, jolloin daptomysiinin plasmapitoisuudet ovat alimmillaan</w:t>
      </w:r>
      <w:r w:rsidR="00C4278C" w:rsidRPr="0079074D">
        <w:rPr>
          <w:noProof/>
          <w:color w:val="000000"/>
          <w:szCs w:val="22"/>
        </w:rPr>
        <w:t xml:space="preserve"> (ks. kohta 4.4)</w:t>
      </w:r>
      <w:r w:rsidRPr="0079074D">
        <w:rPr>
          <w:noProof/>
          <w:color w:val="000000"/>
          <w:szCs w:val="22"/>
        </w:rPr>
        <w:t>.</w:t>
      </w:r>
    </w:p>
    <w:p w14:paraId="23C094FF" w14:textId="77777777" w:rsidR="00D83FFA" w:rsidRPr="0079074D" w:rsidRDefault="00D83FFA" w:rsidP="00765A4F">
      <w:pPr>
        <w:suppressAutoHyphens/>
        <w:rPr>
          <w:noProof/>
          <w:color w:val="000000"/>
          <w:szCs w:val="22"/>
        </w:rPr>
      </w:pPr>
    </w:p>
    <w:p w14:paraId="2E20C51E" w14:textId="77777777" w:rsidR="00D83FFA" w:rsidRPr="0079074D" w:rsidRDefault="00D83FFA" w:rsidP="00DA0064">
      <w:pPr>
        <w:keepNext/>
        <w:suppressAutoHyphens/>
        <w:ind w:left="567" w:hanging="567"/>
        <w:rPr>
          <w:b/>
          <w:noProof/>
          <w:color w:val="000000"/>
          <w:szCs w:val="22"/>
        </w:rPr>
      </w:pPr>
      <w:r w:rsidRPr="0079074D">
        <w:rPr>
          <w:b/>
          <w:noProof/>
          <w:color w:val="000000"/>
          <w:szCs w:val="22"/>
        </w:rPr>
        <w:t>4.6</w:t>
      </w:r>
      <w:r w:rsidRPr="0079074D">
        <w:rPr>
          <w:b/>
          <w:noProof/>
          <w:color w:val="000000"/>
          <w:szCs w:val="22"/>
        </w:rPr>
        <w:tab/>
      </w:r>
      <w:r w:rsidR="009B22A6">
        <w:rPr>
          <w:b/>
          <w:noProof/>
          <w:color w:val="000000"/>
          <w:szCs w:val="22"/>
        </w:rPr>
        <w:t>Hedelmällisyys</w:t>
      </w:r>
      <w:r w:rsidR="00705FF1" w:rsidRPr="0079074D">
        <w:rPr>
          <w:b/>
          <w:noProof/>
          <w:color w:val="000000"/>
          <w:szCs w:val="22"/>
        </w:rPr>
        <w:t>, r</w:t>
      </w:r>
      <w:r w:rsidRPr="0079074D">
        <w:rPr>
          <w:b/>
          <w:noProof/>
          <w:color w:val="000000"/>
          <w:szCs w:val="22"/>
        </w:rPr>
        <w:t>askaus ja imetys</w:t>
      </w:r>
    </w:p>
    <w:p w14:paraId="3A36D881" w14:textId="77777777" w:rsidR="00D83FFA" w:rsidRPr="0079074D" w:rsidRDefault="00D83FFA" w:rsidP="00DA0064">
      <w:pPr>
        <w:keepNext/>
        <w:rPr>
          <w:i/>
          <w:noProof/>
          <w:color w:val="000000"/>
          <w:szCs w:val="22"/>
        </w:rPr>
      </w:pPr>
    </w:p>
    <w:p w14:paraId="651CA713" w14:textId="77777777" w:rsidR="00347A17" w:rsidRPr="0079074D" w:rsidRDefault="00347A17" w:rsidP="00DA0064">
      <w:pPr>
        <w:keepNext/>
        <w:rPr>
          <w:color w:val="000000"/>
          <w:szCs w:val="22"/>
          <w:u w:val="single"/>
        </w:rPr>
      </w:pPr>
      <w:r w:rsidRPr="0079074D">
        <w:rPr>
          <w:color w:val="000000"/>
          <w:szCs w:val="22"/>
          <w:u w:val="single"/>
        </w:rPr>
        <w:t>Raskaus</w:t>
      </w:r>
    </w:p>
    <w:p w14:paraId="1742786B" w14:textId="77777777" w:rsidR="005E4CFE" w:rsidRPr="0079074D" w:rsidRDefault="00D83FFA" w:rsidP="00765A4F">
      <w:pPr>
        <w:rPr>
          <w:color w:val="000000"/>
          <w:szCs w:val="22"/>
        </w:rPr>
      </w:pPr>
      <w:r w:rsidRPr="0079074D">
        <w:rPr>
          <w:color w:val="000000"/>
          <w:szCs w:val="22"/>
        </w:rPr>
        <w:t>Da</w:t>
      </w:r>
      <w:r w:rsidR="001F2B65" w:rsidRPr="0079074D">
        <w:rPr>
          <w:color w:val="000000"/>
          <w:szCs w:val="22"/>
        </w:rPr>
        <w:t>p</w:t>
      </w:r>
      <w:r w:rsidRPr="0079074D">
        <w:rPr>
          <w:color w:val="000000"/>
          <w:szCs w:val="22"/>
        </w:rPr>
        <w:t>tomysiini</w:t>
      </w:r>
      <w:r w:rsidR="00C92D04" w:rsidRPr="0079074D">
        <w:rPr>
          <w:color w:val="000000"/>
          <w:szCs w:val="22"/>
        </w:rPr>
        <w:t>n</w:t>
      </w:r>
      <w:r w:rsidRPr="0079074D">
        <w:rPr>
          <w:color w:val="000000"/>
          <w:szCs w:val="22"/>
        </w:rPr>
        <w:t xml:space="preserve"> </w:t>
      </w:r>
      <w:r w:rsidR="00C92D04" w:rsidRPr="0079074D">
        <w:rPr>
          <w:color w:val="000000"/>
          <w:szCs w:val="22"/>
        </w:rPr>
        <w:t xml:space="preserve">käytöstä </w:t>
      </w:r>
      <w:r w:rsidRPr="0079074D">
        <w:rPr>
          <w:color w:val="000000"/>
          <w:szCs w:val="22"/>
        </w:rPr>
        <w:t>ei ole kliinis</w:t>
      </w:r>
      <w:r w:rsidR="00C92D04" w:rsidRPr="0079074D">
        <w:rPr>
          <w:color w:val="000000"/>
          <w:szCs w:val="22"/>
        </w:rPr>
        <w:t>t</w:t>
      </w:r>
      <w:r w:rsidRPr="0079074D">
        <w:rPr>
          <w:color w:val="000000"/>
          <w:szCs w:val="22"/>
        </w:rPr>
        <w:t xml:space="preserve">ä tietoa </w:t>
      </w:r>
      <w:r w:rsidR="008112C8" w:rsidRPr="0079074D">
        <w:rPr>
          <w:color w:val="000000"/>
          <w:szCs w:val="22"/>
        </w:rPr>
        <w:t>raskauteen liittyen</w:t>
      </w:r>
      <w:r w:rsidRPr="0079074D">
        <w:rPr>
          <w:color w:val="000000"/>
          <w:szCs w:val="22"/>
        </w:rPr>
        <w:t>. Eläin</w:t>
      </w:r>
      <w:r w:rsidR="00C92D04" w:rsidRPr="0079074D">
        <w:rPr>
          <w:color w:val="000000"/>
          <w:szCs w:val="22"/>
        </w:rPr>
        <w:t>kokei</w:t>
      </w:r>
      <w:r w:rsidR="00114FFA" w:rsidRPr="0079074D">
        <w:rPr>
          <w:color w:val="000000"/>
          <w:szCs w:val="22"/>
        </w:rPr>
        <w:t>ssa</w:t>
      </w:r>
      <w:r w:rsidRPr="0079074D">
        <w:rPr>
          <w:color w:val="000000"/>
          <w:szCs w:val="22"/>
        </w:rPr>
        <w:t xml:space="preserve"> ei</w:t>
      </w:r>
      <w:r w:rsidR="00C92D04" w:rsidRPr="0079074D">
        <w:rPr>
          <w:color w:val="000000"/>
          <w:szCs w:val="22"/>
        </w:rPr>
        <w:t xml:space="preserve"> ole </w:t>
      </w:r>
      <w:r w:rsidR="00BE4DF7" w:rsidRPr="0079074D">
        <w:rPr>
          <w:color w:val="000000"/>
          <w:szCs w:val="22"/>
        </w:rPr>
        <w:t xml:space="preserve">havaittu </w:t>
      </w:r>
      <w:r w:rsidRPr="0079074D">
        <w:rPr>
          <w:color w:val="000000"/>
          <w:szCs w:val="22"/>
        </w:rPr>
        <w:t>suori</w:t>
      </w:r>
      <w:r w:rsidR="00C92D04" w:rsidRPr="0079074D">
        <w:rPr>
          <w:color w:val="000000"/>
          <w:szCs w:val="22"/>
        </w:rPr>
        <w:t>a</w:t>
      </w:r>
      <w:r w:rsidRPr="0079074D">
        <w:rPr>
          <w:color w:val="000000"/>
          <w:szCs w:val="22"/>
        </w:rPr>
        <w:t xml:space="preserve"> tai epäsuori</w:t>
      </w:r>
      <w:r w:rsidR="00C92D04" w:rsidRPr="0079074D">
        <w:rPr>
          <w:color w:val="000000"/>
          <w:szCs w:val="22"/>
        </w:rPr>
        <w:t>a</w:t>
      </w:r>
      <w:r w:rsidRPr="0079074D">
        <w:rPr>
          <w:color w:val="000000"/>
          <w:szCs w:val="22"/>
        </w:rPr>
        <w:t xml:space="preserve"> haitallisi</w:t>
      </w:r>
      <w:r w:rsidR="00C92D04" w:rsidRPr="0079074D">
        <w:rPr>
          <w:color w:val="000000"/>
          <w:szCs w:val="22"/>
        </w:rPr>
        <w:t>a</w:t>
      </w:r>
      <w:r w:rsidRPr="0079074D">
        <w:rPr>
          <w:color w:val="000000"/>
          <w:szCs w:val="22"/>
        </w:rPr>
        <w:t xml:space="preserve"> vaikutuksi</w:t>
      </w:r>
      <w:r w:rsidR="00C92D04" w:rsidRPr="0079074D">
        <w:rPr>
          <w:color w:val="000000"/>
          <w:szCs w:val="22"/>
        </w:rPr>
        <w:t>a</w:t>
      </w:r>
      <w:r w:rsidR="006A4A39" w:rsidRPr="0079074D">
        <w:rPr>
          <w:color w:val="000000"/>
          <w:szCs w:val="22"/>
        </w:rPr>
        <w:t xml:space="preserve"> </w:t>
      </w:r>
      <w:r w:rsidRPr="0079074D">
        <w:rPr>
          <w:color w:val="000000"/>
          <w:szCs w:val="22"/>
        </w:rPr>
        <w:t>raskauteen, alkio</w:t>
      </w:r>
      <w:r w:rsidR="007A687C" w:rsidRPr="0079074D">
        <w:rPr>
          <w:color w:val="000000"/>
          <w:szCs w:val="22"/>
        </w:rPr>
        <w:t>n</w:t>
      </w:r>
      <w:r w:rsidRPr="0079074D">
        <w:rPr>
          <w:color w:val="000000"/>
          <w:szCs w:val="22"/>
        </w:rPr>
        <w:t xml:space="preserve">/sikiön kehitykseen, synnytykseen tai </w:t>
      </w:r>
      <w:r w:rsidR="00C92D04" w:rsidRPr="0079074D">
        <w:rPr>
          <w:color w:val="000000"/>
          <w:szCs w:val="22"/>
        </w:rPr>
        <w:t>postnataaliseen</w:t>
      </w:r>
      <w:r w:rsidRPr="0079074D">
        <w:rPr>
          <w:color w:val="000000"/>
          <w:szCs w:val="22"/>
        </w:rPr>
        <w:t xml:space="preserve"> kehitykseen (ks. kohta 5.3).</w:t>
      </w:r>
    </w:p>
    <w:p w14:paraId="6C1265A7" w14:textId="77777777" w:rsidR="00D83FFA" w:rsidRPr="0079074D" w:rsidRDefault="00D83FFA" w:rsidP="00765A4F">
      <w:pPr>
        <w:pStyle w:val="SPCbodytext"/>
        <w:rPr>
          <w:color w:val="000000"/>
          <w:szCs w:val="22"/>
          <w:lang w:val="fi-FI"/>
        </w:rPr>
      </w:pPr>
    </w:p>
    <w:p w14:paraId="18D2AE22" w14:textId="77777777" w:rsidR="00D83FFA" w:rsidRPr="0079074D" w:rsidRDefault="00221462" w:rsidP="00765A4F">
      <w:pPr>
        <w:pStyle w:val="Header"/>
        <w:rPr>
          <w:rFonts w:ascii="Times New Roman" w:hAnsi="Times New Roman"/>
          <w:color w:val="000000"/>
          <w:szCs w:val="22"/>
          <w:lang w:val="fi-FI"/>
        </w:rPr>
      </w:pPr>
      <w:r w:rsidRPr="0079074D">
        <w:rPr>
          <w:rFonts w:ascii="Times New Roman" w:hAnsi="Times New Roman"/>
          <w:color w:val="000000"/>
          <w:szCs w:val="22"/>
          <w:lang w:val="fi-FI"/>
        </w:rPr>
        <w:t>Cubicinia</w:t>
      </w:r>
      <w:r w:rsidR="00D83FFA" w:rsidRPr="0079074D">
        <w:rPr>
          <w:rFonts w:ascii="Times New Roman" w:hAnsi="Times New Roman"/>
          <w:color w:val="000000"/>
          <w:szCs w:val="22"/>
          <w:lang w:val="fi-FI"/>
        </w:rPr>
        <w:t xml:space="preserve"> </w:t>
      </w:r>
      <w:r w:rsidR="00D83FFA" w:rsidRPr="0079074D">
        <w:rPr>
          <w:rFonts w:ascii="Times New Roman" w:hAnsi="Times New Roman"/>
          <w:noProof/>
          <w:color w:val="000000"/>
          <w:szCs w:val="22"/>
          <w:lang w:val="fi-FI"/>
        </w:rPr>
        <w:t xml:space="preserve">ei </w:t>
      </w:r>
      <w:r w:rsidR="003D4970">
        <w:rPr>
          <w:rFonts w:ascii="Times New Roman" w:hAnsi="Times New Roman"/>
          <w:noProof/>
          <w:color w:val="000000"/>
          <w:szCs w:val="22"/>
          <w:lang w:val="fi-FI"/>
        </w:rPr>
        <w:t>pidä</w:t>
      </w:r>
      <w:r w:rsidR="003D4970" w:rsidRPr="0079074D">
        <w:rPr>
          <w:rFonts w:ascii="Times New Roman" w:hAnsi="Times New Roman"/>
          <w:noProof/>
          <w:color w:val="000000"/>
          <w:szCs w:val="22"/>
          <w:lang w:val="fi-FI"/>
        </w:rPr>
        <w:t xml:space="preserve"> </w:t>
      </w:r>
      <w:r w:rsidR="00D83FFA" w:rsidRPr="0079074D">
        <w:rPr>
          <w:rFonts w:ascii="Times New Roman" w:hAnsi="Times New Roman"/>
          <w:noProof/>
          <w:color w:val="000000"/>
          <w:szCs w:val="22"/>
          <w:lang w:val="fi-FI"/>
        </w:rPr>
        <w:t xml:space="preserve">käyttää raskauden aikana, </w:t>
      </w:r>
      <w:r w:rsidR="003D4970">
        <w:rPr>
          <w:rFonts w:ascii="Times New Roman" w:hAnsi="Times New Roman"/>
          <w:noProof/>
          <w:color w:val="000000"/>
          <w:szCs w:val="22"/>
          <w:lang w:val="fi-FI"/>
        </w:rPr>
        <w:t>ellei</w:t>
      </w:r>
      <w:r w:rsidR="003D4970" w:rsidRPr="0079074D">
        <w:rPr>
          <w:rFonts w:ascii="Times New Roman" w:hAnsi="Times New Roman"/>
          <w:noProof/>
          <w:color w:val="000000"/>
          <w:szCs w:val="22"/>
          <w:lang w:val="fi-FI"/>
        </w:rPr>
        <w:t xml:space="preserve"> </w:t>
      </w:r>
      <w:r w:rsidR="00D83FFA" w:rsidRPr="0079074D">
        <w:rPr>
          <w:rFonts w:ascii="Times New Roman" w:hAnsi="Times New Roman"/>
          <w:noProof/>
          <w:color w:val="000000"/>
          <w:szCs w:val="22"/>
          <w:lang w:val="fi-FI"/>
        </w:rPr>
        <w:t xml:space="preserve">käyttö ole selvästi välttämätöntä, eli vain jos </w:t>
      </w:r>
      <w:r w:rsidR="003D4970">
        <w:rPr>
          <w:rFonts w:ascii="Times New Roman" w:hAnsi="Times New Roman"/>
          <w:noProof/>
          <w:color w:val="000000"/>
          <w:szCs w:val="22"/>
          <w:lang w:val="fi-FI"/>
        </w:rPr>
        <w:t>odotettavissa oleva</w:t>
      </w:r>
      <w:r w:rsidR="003D4970" w:rsidRPr="0079074D">
        <w:rPr>
          <w:rFonts w:ascii="Times New Roman" w:hAnsi="Times New Roman"/>
          <w:noProof/>
          <w:color w:val="000000"/>
          <w:szCs w:val="22"/>
          <w:lang w:val="fi-FI"/>
        </w:rPr>
        <w:t xml:space="preserve"> </w:t>
      </w:r>
      <w:r w:rsidR="00D83FFA" w:rsidRPr="0079074D">
        <w:rPr>
          <w:rFonts w:ascii="Times New Roman" w:hAnsi="Times New Roman"/>
          <w:noProof/>
          <w:color w:val="000000"/>
          <w:szCs w:val="22"/>
          <w:lang w:val="fi-FI"/>
        </w:rPr>
        <w:t>hyöty on suurempi kuin mahdollinen riski</w:t>
      </w:r>
      <w:r w:rsidR="00D83FFA" w:rsidRPr="0079074D">
        <w:rPr>
          <w:rFonts w:ascii="Times New Roman" w:hAnsi="Times New Roman"/>
          <w:color w:val="000000"/>
          <w:szCs w:val="22"/>
          <w:lang w:val="fi-FI"/>
        </w:rPr>
        <w:t>.</w:t>
      </w:r>
    </w:p>
    <w:p w14:paraId="656F0892" w14:textId="77777777" w:rsidR="00D83FFA" w:rsidRPr="0079074D" w:rsidRDefault="00D83FFA" w:rsidP="00765A4F">
      <w:pPr>
        <w:pStyle w:val="SPCbodytext"/>
        <w:rPr>
          <w:color w:val="000000"/>
          <w:szCs w:val="22"/>
          <w:lang w:val="fi-FI"/>
        </w:rPr>
      </w:pPr>
    </w:p>
    <w:p w14:paraId="6FA8A80C" w14:textId="77777777" w:rsidR="00257C33" w:rsidRPr="0079074D" w:rsidRDefault="00257C33" w:rsidP="00455124">
      <w:pPr>
        <w:keepNext/>
        <w:rPr>
          <w:color w:val="000000"/>
          <w:szCs w:val="22"/>
          <w:u w:val="single"/>
        </w:rPr>
      </w:pPr>
      <w:r w:rsidRPr="0079074D">
        <w:rPr>
          <w:color w:val="000000"/>
          <w:szCs w:val="22"/>
          <w:u w:val="single"/>
        </w:rPr>
        <w:t>Imetys</w:t>
      </w:r>
    </w:p>
    <w:p w14:paraId="3443BA7D" w14:textId="77777777" w:rsidR="00D83FFA" w:rsidRPr="0079074D" w:rsidRDefault="00243E5E" w:rsidP="00765A4F">
      <w:pPr>
        <w:rPr>
          <w:color w:val="000000"/>
          <w:szCs w:val="22"/>
        </w:rPr>
      </w:pPr>
      <w:r w:rsidRPr="0079074D">
        <w:rPr>
          <w:color w:val="000000"/>
          <w:szCs w:val="22"/>
        </w:rPr>
        <w:t xml:space="preserve">Eräässä </w:t>
      </w:r>
      <w:r w:rsidR="003D4970">
        <w:rPr>
          <w:color w:val="000000"/>
          <w:szCs w:val="22"/>
        </w:rPr>
        <w:t xml:space="preserve">ihmisellä suoritetussa </w:t>
      </w:r>
      <w:r w:rsidRPr="0079074D">
        <w:rPr>
          <w:color w:val="000000"/>
          <w:szCs w:val="22"/>
        </w:rPr>
        <w:t xml:space="preserve">tapaustutkimuksessa </w:t>
      </w:r>
      <w:r w:rsidR="005429FB" w:rsidRPr="0079074D">
        <w:rPr>
          <w:color w:val="000000"/>
          <w:szCs w:val="22"/>
        </w:rPr>
        <w:t xml:space="preserve">Cubicinia annettiin </w:t>
      </w:r>
      <w:r w:rsidR="007F3CC2" w:rsidRPr="00E966B4">
        <w:rPr>
          <w:color w:val="000000"/>
          <w:szCs w:val="22"/>
          <w:shd w:val="clear" w:color="auto" w:fill="FFFFFF"/>
        </w:rPr>
        <w:t>laskimoon</w:t>
      </w:r>
      <w:r w:rsidR="007F3CC2">
        <w:rPr>
          <w:color w:val="000000"/>
          <w:szCs w:val="22"/>
        </w:rPr>
        <w:t xml:space="preserve"> </w:t>
      </w:r>
      <w:r w:rsidR="005429FB" w:rsidRPr="0079074D">
        <w:rPr>
          <w:color w:val="000000"/>
          <w:szCs w:val="22"/>
        </w:rPr>
        <w:t xml:space="preserve">imettävälle äidille </w:t>
      </w:r>
      <w:r w:rsidR="00831660" w:rsidRPr="0079074D">
        <w:rPr>
          <w:color w:val="000000"/>
          <w:szCs w:val="22"/>
        </w:rPr>
        <w:t>päivittäin 28 </w:t>
      </w:r>
      <w:r w:rsidR="002F1997" w:rsidRPr="00E966B4">
        <w:rPr>
          <w:color w:val="000000"/>
          <w:szCs w:val="22"/>
          <w:shd w:val="clear" w:color="auto" w:fill="FFFFFF"/>
        </w:rPr>
        <w:t>vuorokauden</w:t>
      </w:r>
      <w:r w:rsidR="002F1997" w:rsidRPr="0079074D">
        <w:rPr>
          <w:color w:val="000000"/>
          <w:szCs w:val="22"/>
        </w:rPr>
        <w:t xml:space="preserve"> </w:t>
      </w:r>
      <w:r w:rsidR="00831660" w:rsidRPr="0079074D">
        <w:rPr>
          <w:color w:val="000000"/>
          <w:szCs w:val="22"/>
        </w:rPr>
        <w:t xml:space="preserve">ajan annoksina 500 mg/vrk, ja potilaan rintamaidosta </w:t>
      </w:r>
      <w:r w:rsidR="00DA6123" w:rsidRPr="0079074D">
        <w:rPr>
          <w:color w:val="000000"/>
          <w:szCs w:val="22"/>
        </w:rPr>
        <w:t>kerättiin</w:t>
      </w:r>
      <w:r w:rsidR="00831660" w:rsidRPr="0079074D">
        <w:rPr>
          <w:color w:val="000000"/>
          <w:szCs w:val="22"/>
        </w:rPr>
        <w:t xml:space="preserve"> näytteitä 24 tunnin</w:t>
      </w:r>
      <w:r w:rsidR="00FB5E2F" w:rsidRPr="0079074D">
        <w:rPr>
          <w:color w:val="000000"/>
          <w:szCs w:val="22"/>
        </w:rPr>
        <w:t xml:space="preserve"> ajanjakson ajan päivänä 27. Rintamaidosta mitattu suurin daptomysiinipitoisuus oli 0,045 </w:t>
      </w:r>
      <w:r w:rsidR="0077057C">
        <w:rPr>
          <w:color w:val="000000"/>
          <w:szCs w:val="22"/>
        </w:rPr>
        <w:t>µ</w:t>
      </w:r>
      <w:r w:rsidR="003D4970" w:rsidRPr="0079074D">
        <w:rPr>
          <w:color w:val="000000"/>
          <w:szCs w:val="22"/>
        </w:rPr>
        <w:t>g</w:t>
      </w:r>
      <w:r w:rsidR="00FB5E2F" w:rsidRPr="0079074D">
        <w:rPr>
          <w:color w:val="000000"/>
          <w:szCs w:val="22"/>
        </w:rPr>
        <w:t xml:space="preserve">/ml, </w:t>
      </w:r>
      <w:r w:rsidR="0082153B" w:rsidRPr="0079074D">
        <w:rPr>
          <w:color w:val="000000"/>
          <w:szCs w:val="22"/>
        </w:rPr>
        <w:t>joka</w:t>
      </w:r>
      <w:r w:rsidR="00FB5E2F" w:rsidRPr="0079074D">
        <w:rPr>
          <w:color w:val="000000"/>
          <w:szCs w:val="22"/>
        </w:rPr>
        <w:t xml:space="preserve"> on </w:t>
      </w:r>
      <w:r w:rsidR="00741793" w:rsidRPr="00E966B4">
        <w:rPr>
          <w:color w:val="000000"/>
          <w:szCs w:val="22"/>
          <w:shd w:val="clear" w:color="auto" w:fill="FFFFFF"/>
        </w:rPr>
        <w:t>matala</w:t>
      </w:r>
      <w:r w:rsidR="00741793">
        <w:rPr>
          <w:color w:val="000000"/>
          <w:szCs w:val="22"/>
        </w:rPr>
        <w:t xml:space="preserve"> </w:t>
      </w:r>
      <w:r w:rsidR="00FB5E2F" w:rsidRPr="0079074D">
        <w:rPr>
          <w:color w:val="000000"/>
          <w:szCs w:val="22"/>
        </w:rPr>
        <w:t>pitoisuus.</w:t>
      </w:r>
      <w:r w:rsidR="00BB25AD" w:rsidRPr="0079074D">
        <w:rPr>
          <w:color w:val="000000"/>
          <w:szCs w:val="22"/>
        </w:rPr>
        <w:t xml:space="preserve"> Tämän vuoksi</w:t>
      </w:r>
      <w:r w:rsidR="005C5854" w:rsidRPr="0079074D">
        <w:rPr>
          <w:color w:val="000000"/>
          <w:szCs w:val="22"/>
        </w:rPr>
        <w:t xml:space="preserve"> </w:t>
      </w:r>
      <w:r w:rsidR="003D4970">
        <w:rPr>
          <w:color w:val="000000"/>
          <w:szCs w:val="22"/>
        </w:rPr>
        <w:t>rintaruokinta</w:t>
      </w:r>
      <w:r w:rsidR="003D4970" w:rsidRPr="0079074D">
        <w:rPr>
          <w:color w:val="000000"/>
          <w:szCs w:val="22"/>
        </w:rPr>
        <w:t xml:space="preserve"> </w:t>
      </w:r>
      <w:r w:rsidR="00FB5E2F" w:rsidRPr="0079074D">
        <w:rPr>
          <w:color w:val="000000"/>
          <w:szCs w:val="22"/>
        </w:rPr>
        <w:t>on lopetettava, jos Cubicinia annetaan</w:t>
      </w:r>
      <w:r w:rsidR="00700C23" w:rsidRPr="0079074D">
        <w:rPr>
          <w:color w:val="000000"/>
          <w:szCs w:val="22"/>
        </w:rPr>
        <w:t xml:space="preserve"> </w:t>
      </w:r>
      <w:r w:rsidR="00FB5E2F" w:rsidRPr="0079074D">
        <w:rPr>
          <w:color w:val="000000"/>
          <w:szCs w:val="22"/>
        </w:rPr>
        <w:t>imettävälle naiselle</w:t>
      </w:r>
      <w:r w:rsidR="00BB25AD" w:rsidRPr="0079074D">
        <w:rPr>
          <w:color w:val="000000"/>
          <w:szCs w:val="22"/>
        </w:rPr>
        <w:t>, kunnes saadaan lisää kokemusta</w:t>
      </w:r>
      <w:r w:rsidR="00D83FFA" w:rsidRPr="0079074D">
        <w:rPr>
          <w:color w:val="000000"/>
          <w:szCs w:val="22"/>
        </w:rPr>
        <w:t>.</w:t>
      </w:r>
    </w:p>
    <w:p w14:paraId="25561711" w14:textId="77777777" w:rsidR="00D57826" w:rsidRPr="0079074D" w:rsidRDefault="00D57826" w:rsidP="00765A4F">
      <w:pPr>
        <w:rPr>
          <w:color w:val="000000"/>
          <w:szCs w:val="22"/>
        </w:rPr>
      </w:pPr>
    </w:p>
    <w:p w14:paraId="72BFAFDA" w14:textId="77777777" w:rsidR="00D57826" w:rsidRPr="0079074D" w:rsidRDefault="00D57826" w:rsidP="00455124">
      <w:pPr>
        <w:keepNext/>
        <w:rPr>
          <w:noProof/>
          <w:color w:val="000000"/>
          <w:szCs w:val="22"/>
          <w:u w:val="single"/>
        </w:rPr>
      </w:pPr>
      <w:r w:rsidRPr="0079074D">
        <w:rPr>
          <w:noProof/>
          <w:color w:val="000000"/>
          <w:szCs w:val="22"/>
          <w:u w:val="single"/>
        </w:rPr>
        <w:t>Hedelmällisyys</w:t>
      </w:r>
    </w:p>
    <w:p w14:paraId="3ECA45BE" w14:textId="77777777" w:rsidR="00B6201E" w:rsidRPr="0079074D" w:rsidRDefault="000B4677" w:rsidP="00765A4F">
      <w:pPr>
        <w:rPr>
          <w:noProof/>
          <w:color w:val="000000"/>
          <w:szCs w:val="22"/>
          <w:u w:val="single"/>
        </w:rPr>
      </w:pPr>
      <w:r w:rsidRPr="0079074D">
        <w:rPr>
          <w:color w:val="000000"/>
          <w:szCs w:val="22"/>
        </w:rPr>
        <w:t>Daptomysiini</w:t>
      </w:r>
      <w:r w:rsidR="00B6201E" w:rsidRPr="0079074D">
        <w:rPr>
          <w:color w:val="000000"/>
          <w:szCs w:val="22"/>
        </w:rPr>
        <w:t>n vaikutuksesta hedelmällisyyteen</w:t>
      </w:r>
      <w:r w:rsidRPr="0079074D">
        <w:rPr>
          <w:color w:val="000000"/>
          <w:szCs w:val="22"/>
        </w:rPr>
        <w:t xml:space="preserve"> ei ole olemassa kliinisiä tietoja. Eläinkokeissa ei ole havaittu suoria tai epäsuoria </w:t>
      </w:r>
      <w:r w:rsidR="002F1997" w:rsidRPr="00E966B4">
        <w:rPr>
          <w:color w:val="000000"/>
          <w:szCs w:val="22"/>
          <w:shd w:val="clear" w:color="auto" w:fill="FFFFFF"/>
        </w:rPr>
        <w:t xml:space="preserve">haitallisia </w:t>
      </w:r>
      <w:r w:rsidRPr="0079074D">
        <w:rPr>
          <w:color w:val="000000"/>
          <w:szCs w:val="22"/>
        </w:rPr>
        <w:t xml:space="preserve">vaikutuksia </w:t>
      </w:r>
      <w:r w:rsidR="00DC63D4" w:rsidRPr="0079074D">
        <w:rPr>
          <w:color w:val="000000"/>
          <w:szCs w:val="22"/>
        </w:rPr>
        <w:t xml:space="preserve">hedelmällisyyteen </w:t>
      </w:r>
      <w:r w:rsidRPr="0079074D">
        <w:rPr>
          <w:color w:val="000000"/>
          <w:szCs w:val="22"/>
        </w:rPr>
        <w:t>(ks. k</w:t>
      </w:r>
      <w:r w:rsidR="00E772D9" w:rsidRPr="0079074D">
        <w:rPr>
          <w:color w:val="000000"/>
          <w:szCs w:val="22"/>
        </w:rPr>
        <w:t>ohta</w:t>
      </w:r>
      <w:r w:rsidRPr="0079074D">
        <w:rPr>
          <w:color w:val="000000"/>
          <w:szCs w:val="22"/>
        </w:rPr>
        <w:t xml:space="preserve"> 5.3).</w:t>
      </w:r>
    </w:p>
    <w:p w14:paraId="70E25420" w14:textId="77777777" w:rsidR="00D83FFA" w:rsidRPr="0079074D" w:rsidRDefault="00D83FFA" w:rsidP="00765A4F">
      <w:pPr>
        <w:suppressAutoHyphens/>
        <w:rPr>
          <w:noProof/>
          <w:color w:val="000000"/>
          <w:szCs w:val="22"/>
        </w:rPr>
      </w:pPr>
    </w:p>
    <w:p w14:paraId="35C2421E" w14:textId="77777777" w:rsidR="00D83FFA" w:rsidRPr="0079074D" w:rsidRDefault="00D83FFA" w:rsidP="00765A4F">
      <w:pPr>
        <w:suppressAutoHyphens/>
        <w:ind w:left="567" w:hanging="567"/>
        <w:rPr>
          <w:noProof/>
          <w:color w:val="000000"/>
          <w:szCs w:val="22"/>
        </w:rPr>
      </w:pPr>
      <w:r w:rsidRPr="0079074D">
        <w:rPr>
          <w:b/>
          <w:noProof/>
          <w:color w:val="000000"/>
          <w:szCs w:val="22"/>
        </w:rPr>
        <w:t>4.7</w:t>
      </w:r>
      <w:r w:rsidRPr="0079074D">
        <w:rPr>
          <w:b/>
          <w:noProof/>
          <w:color w:val="000000"/>
          <w:szCs w:val="22"/>
        </w:rPr>
        <w:tab/>
        <w:t>Vaikutus ajokykyyn ja koneidenkäyttökykyyn</w:t>
      </w:r>
    </w:p>
    <w:p w14:paraId="786F415A" w14:textId="77777777" w:rsidR="00D83FFA" w:rsidRPr="0079074D" w:rsidRDefault="00D83FFA" w:rsidP="00765A4F">
      <w:pPr>
        <w:suppressAutoHyphens/>
        <w:rPr>
          <w:noProof/>
          <w:color w:val="000000"/>
          <w:szCs w:val="22"/>
        </w:rPr>
      </w:pPr>
    </w:p>
    <w:p w14:paraId="5F2B0C56" w14:textId="77777777" w:rsidR="00D83FFA" w:rsidRPr="0079074D" w:rsidRDefault="00D83FFA" w:rsidP="00765A4F">
      <w:pPr>
        <w:suppressAutoHyphens/>
        <w:rPr>
          <w:noProof/>
          <w:color w:val="000000"/>
          <w:szCs w:val="22"/>
        </w:rPr>
      </w:pPr>
      <w:r w:rsidRPr="0079074D">
        <w:rPr>
          <w:noProof/>
          <w:color w:val="000000"/>
          <w:szCs w:val="22"/>
        </w:rPr>
        <w:t>Tutkimuksia valmisteen vaikutuksesta ajokykyyn tai koneidenkäyttökykyyn ei ole tehty.</w:t>
      </w:r>
    </w:p>
    <w:p w14:paraId="118515CA" w14:textId="77777777" w:rsidR="00D83FFA" w:rsidRPr="0079074D" w:rsidRDefault="00D83FFA" w:rsidP="00765A4F">
      <w:pPr>
        <w:suppressAutoHyphens/>
        <w:rPr>
          <w:noProof/>
          <w:color w:val="000000"/>
          <w:szCs w:val="22"/>
        </w:rPr>
      </w:pPr>
    </w:p>
    <w:p w14:paraId="39A191FE" w14:textId="77777777" w:rsidR="00E94FD0" w:rsidRPr="0079074D" w:rsidRDefault="00D83FFA" w:rsidP="00765A4F">
      <w:pPr>
        <w:suppressAutoHyphens/>
        <w:rPr>
          <w:noProof/>
          <w:color w:val="000000"/>
          <w:szCs w:val="22"/>
        </w:rPr>
      </w:pPr>
      <w:r w:rsidRPr="0079074D">
        <w:rPr>
          <w:noProof/>
          <w:color w:val="000000"/>
          <w:szCs w:val="22"/>
        </w:rPr>
        <w:t>Raportoitujen haittavaikutusten perusteella C</w:t>
      </w:r>
      <w:r w:rsidR="00C04F28" w:rsidRPr="0079074D">
        <w:rPr>
          <w:noProof/>
          <w:color w:val="000000"/>
          <w:szCs w:val="22"/>
        </w:rPr>
        <w:t>ubicin</w:t>
      </w:r>
      <w:r w:rsidRPr="0079074D">
        <w:rPr>
          <w:noProof/>
          <w:color w:val="000000"/>
          <w:szCs w:val="22"/>
        </w:rPr>
        <w:t>in ei otaksuta vaikuttavan ajokykyyn tai koneidenkäyttökykyyn.</w:t>
      </w:r>
    </w:p>
    <w:p w14:paraId="066A8C2D" w14:textId="77777777" w:rsidR="00E94FD0" w:rsidRPr="0079074D" w:rsidRDefault="00E94FD0" w:rsidP="00765A4F">
      <w:pPr>
        <w:suppressAutoHyphens/>
        <w:rPr>
          <w:noProof/>
          <w:color w:val="000000"/>
          <w:szCs w:val="22"/>
        </w:rPr>
      </w:pPr>
    </w:p>
    <w:p w14:paraId="40905817" w14:textId="77777777" w:rsidR="00D83FFA" w:rsidRPr="0079074D" w:rsidRDefault="00D83FFA" w:rsidP="00765A4F">
      <w:pPr>
        <w:suppressAutoHyphens/>
        <w:ind w:left="567" w:hanging="567"/>
        <w:rPr>
          <w:b/>
          <w:noProof/>
          <w:color w:val="000000"/>
          <w:szCs w:val="22"/>
        </w:rPr>
      </w:pPr>
      <w:r w:rsidRPr="0079074D">
        <w:rPr>
          <w:b/>
          <w:noProof/>
          <w:color w:val="000000"/>
          <w:szCs w:val="22"/>
        </w:rPr>
        <w:lastRenderedPageBreak/>
        <w:t>4.8</w:t>
      </w:r>
      <w:r w:rsidRPr="0079074D">
        <w:rPr>
          <w:b/>
          <w:noProof/>
          <w:color w:val="000000"/>
          <w:szCs w:val="22"/>
        </w:rPr>
        <w:tab/>
        <w:t>Haittavaikutukset</w:t>
      </w:r>
    </w:p>
    <w:p w14:paraId="7C90379A" w14:textId="77777777" w:rsidR="00D83FFA" w:rsidRPr="0079074D" w:rsidRDefault="00D83FFA" w:rsidP="00765A4F">
      <w:pPr>
        <w:suppressAutoHyphens/>
        <w:rPr>
          <w:noProof/>
          <w:color w:val="000000"/>
          <w:szCs w:val="22"/>
        </w:rPr>
      </w:pPr>
    </w:p>
    <w:p w14:paraId="43B21990" w14:textId="77777777" w:rsidR="00F44051" w:rsidRDefault="00F44051" w:rsidP="00455124">
      <w:pPr>
        <w:keepNext/>
        <w:rPr>
          <w:color w:val="000000"/>
          <w:szCs w:val="22"/>
          <w:u w:val="single"/>
        </w:rPr>
      </w:pPr>
      <w:r>
        <w:rPr>
          <w:color w:val="000000"/>
          <w:szCs w:val="22"/>
          <w:u w:val="single"/>
        </w:rPr>
        <w:t>Turvallisuusprofiilin yhteenveto</w:t>
      </w:r>
    </w:p>
    <w:p w14:paraId="228B84A7" w14:textId="77777777" w:rsidR="00D83FFA" w:rsidRPr="0079074D" w:rsidRDefault="00221462" w:rsidP="00765A4F">
      <w:pPr>
        <w:rPr>
          <w:color w:val="000000"/>
          <w:szCs w:val="22"/>
        </w:rPr>
      </w:pPr>
      <w:r w:rsidRPr="0079074D">
        <w:rPr>
          <w:color w:val="000000"/>
          <w:szCs w:val="22"/>
        </w:rPr>
        <w:t>Cubicinia</w:t>
      </w:r>
      <w:r w:rsidR="00D83FFA" w:rsidRPr="0079074D">
        <w:rPr>
          <w:color w:val="000000"/>
          <w:szCs w:val="22"/>
        </w:rPr>
        <w:t xml:space="preserve"> on annettu </w:t>
      </w:r>
      <w:r w:rsidR="00550318" w:rsidRPr="0079074D">
        <w:rPr>
          <w:color w:val="000000"/>
          <w:szCs w:val="22"/>
        </w:rPr>
        <w:t xml:space="preserve">kliinisissä tutkimuksissa </w:t>
      </w:r>
      <w:r w:rsidR="00C04F28" w:rsidRPr="0079074D">
        <w:rPr>
          <w:color w:val="000000"/>
          <w:szCs w:val="22"/>
        </w:rPr>
        <w:t>2</w:t>
      </w:r>
      <w:r w:rsidR="00F06ADA" w:rsidRPr="0079074D">
        <w:rPr>
          <w:color w:val="000000"/>
          <w:szCs w:val="22"/>
        </w:rPr>
        <w:t> </w:t>
      </w:r>
      <w:r w:rsidR="00C04F28" w:rsidRPr="0079074D">
        <w:rPr>
          <w:color w:val="000000"/>
          <w:szCs w:val="22"/>
        </w:rPr>
        <w:t>011</w:t>
      </w:r>
      <w:r w:rsidR="000C495A" w:rsidRPr="0079074D">
        <w:rPr>
          <w:color w:val="000000"/>
          <w:szCs w:val="22"/>
        </w:rPr>
        <w:t> </w:t>
      </w:r>
      <w:r w:rsidR="007021C0">
        <w:rPr>
          <w:color w:val="000000"/>
          <w:szCs w:val="22"/>
        </w:rPr>
        <w:t xml:space="preserve">aikuiselle </w:t>
      </w:r>
      <w:r w:rsidR="0047522C" w:rsidRPr="0079074D">
        <w:rPr>
          <w:color w:val="000000"/>
          <w:szCs w:val="22"/>
        </w:rPr>
        <w:t>koehenkilölle</w:t>
      </w:r>
      <w:r w:rsidR="00C04F28" w:rsidRPr="0079074D">
        <w:rPr>
          <w:color w:val="000000"/>
          <w:szCs w:val="22"/>
        </w:rPr>
        <w:t>. Näissä tutkimuksissa vuorokausiannoksen 4 mg/kg sai 1</w:t>
      </w:r>
      <w:r w:rsidR="00F06ADA" w:rsidRPr="0079074D">
        <w:rPr>
          <w:color w:val="000000"/>
          <w:szCs w:val="22"/>
        </w:rPr>
        <w:t> </w:t>
      </w:r>
      <w:r w:rsidR="00C04F28" w:rsidRPr="0079074D">
        <w:rPr>
          <w:color w:val="000000"/>
          <w:szCs w:val="22"/>
        </w:rPr>
        <w:t>221</w:t>
      </w:r>
      <w:r w:rsidR="00B55FEE" w:rsidRPr="0079074D">
        <w:rPr>
          <w:color w:val="000000"/>
          <w:szCs w:val="22"/>
        </w:rPr>
        <w:t> </w:t>
      </w:r>
      <w:r w:rsidR="0047522C" w:rsidRPr="0079074D">
        <w:rPr>
          <w:color w:val="000000"/>
          <w:szCs w:val="22"/>
        </w:rPr>
        <w:t>koehenkilöä</w:t>
      </w:r>
      <w:r w:rsidR="00C04F28" w:rsidRPr="0079074D">
        <w:rPr>
          <w:color w:val="000000"/>
          <w:szCs w:val="22"/>
        </w:rPr>
        <w:t>, joista 1</w:t>
      </w:r>
      <w:r w:rsidR="00F06ADA" w:rsidRPr="0079074D">
        <w:rPr>
          <w:color w:val="000000"/>
          <w:szCs w:val="22"/>
        </w:rPr>
        <w:t> </w:t>
      </w:r>
      <w:r w:rsidR="00C04F28" w:rsidRPr="0079074D">
        <w:rPr>
          <w:color w:val="000000"/>
          <w:szCs w:val="22"/>
        </w:rPr>
        <w:t xml:space="preserve">108 oli potilaita ja 113 terveitä vapaaehtoisia koehenkilöitä. </w:t>
      </w:r>
      <w:r w:rsidR="007021C0">
        <w:rPr>
          <w:color w:val="000000"/>
          <w:szCs w:val="22"/>
        </w:rPr>
        <w:t>Pediatrisilla potilailla tehdy</w:t>
      </w:r>
      <w:r w:rsidR="001F575E">
        <w:rPr>
          <w:color w:val="000000"/>
          <w:szCs w:val="22"/>
        </w:rPr>
        <w:t>i</w:t>
      </w:r>
      <w:r w:rsidR="007021C0">
        <w:rPr>
          <w:color w:val="000000"/>
          <w:szCs w:val="22"/>
        </w:rPr>
        <w:t>ssä tutkimuks</w:t>
      </w:r>
      <w:r w:rsidR="001F575E">
        <w:rPr>
          <w:color w:val="000000"/>
          <w:szCs w:val="22"/>
        </w:rPr>
        <w:t>i</w:t>
      </w:r>
      <w:r w:rsidR="007021C0">
        <w:rPr>
          <w:color w:val="000000"/>
          <w:szCs w:val="22"/>
        </w:rPr>
        <w:t xml:space="preserve">ssa </w:t>
      </w:r>
      <w:r w:rsidR="00413A10">
        <w:rPr>
          <w:color w:val="000000"/>
          <w:szCs w:val="22"/>
        </w:rPr>
        <w:t xml:space="preserve">Cubicinia annettiin </w:t>
      </w:r>
      <w:r w:rsidR="007021C0">
        <w:rPr>
          <w:color w:val="000000"/>
          <w:szCs w:val="22"/>
        </w:rPr>
        <w:t>372</w:t>
      </w:r>
      <w:r w:rsidR="00276A13">
        <w:rPr>
          <w:color w:val="000000"/>
          <w:szCs w:val="22"/>
        </w:rPr>
        <w:t> potila</w:t>
      </w:r>
      <w:r w:rsidR="00413A10">
        <w:rPr>
          <w:color w:val="000000"/>
          <w:szCs w:val="22"/>
        </w:rPr>
        <w:t xml:space="preserve">alle </w:t>
      </w:r>
      <w:r w:rsidR="00413A10" w:rsidRPr="00413A10">
        <w:rPr>
          <w:color w:val="000000"/>
          <w:szCs w:val="22"/>
        </w:rPr>
        <w:t xml:space="preserve">komplisoituneisiin iho- ja pehmytkudosinfektioihin tai </w:t>
      </w:r>
      <w:r w:rsidR="00413A10" w:rsidRPr="006A3086">
        <w:rPr>
          <w:i/>
          <w:color w:val="000000"/>
          <w:szCs w:val="22"/>
        </w:rPr>
        <w:t>Staphylococcus aureus</w:t>
      </w:r>
      <w:r w:rsidR="00413A10" w:rsidRPr="00413A10">
        <w:rPr>
          <w:color w:val="000000"/>
          <w:szCs w:val="22"/>
        </w:rPr>
        <w:t xml:space="preserve"> –bakteremiaan</w:t>
      </w:r>
      <w:r w:rsidR="00413A10">
        <w:rPr>
          <w:color w:val="000000"/>
          <w:szCs w:val="22"/>
        </w:rPr>
        <w:t>.</w:t>
      </w:r>
      <w:r w:rsidR="007021C0">
        <w:rPr>
          <w:color w:val="000000"/>
          <w:szCs w:val="22"/>
        </w:rPr>
        <w:t xml:space="preserve"> 61</w:t>
      </w:r>
      <w:r w:rsidR="00F47479">
        <w:rPr>
          <w:color w:val="000000"/>
          <w:szCs w:val="22"/>
        </w:rPr>
        <w:t> potila</w:t>
      </w:r>
      <w:r w:rsidR="007021C0">
        <w:rPr>
          <w:color w:val="000000"/>
          <w:szCs w:val="22"/>
        </w:rPr>
        <w:t xml:space="preserve">sta sai </w:t>
      </w:r>
      <w:r w:rsidR="00276A13">
        <w:rPr>
          <w:color w:val="000000"/>
          <w:szCs w:val="22"/>
        </w:rPr>
        <w:t xml:space="preserve">Cubicinia </w:t>
      </w:r>
      <w:r w:rsidR="007021C0">
        <w:rPr>
          <w:color w:val="000000"/>
          <w:szCs w:val="22"/>
        </w:rPr>
        <w:t>kerta-annoksen ja 311</w:t>
      </w:r>
      <w:r w:rsidR="00F47479">
        <w:rPr>
          <w:color w:val="000000"/>
          <w:szCs w:val="22"/>
        </w:rPr>
        <w:t> </w:t>
      </w:r>
      <w:r w:rsidR="007021C0">
        <w:rPr>
          <w:color w:val="000000"/>
          <w:szCs w:val="22"/>
        </w:rPr>
        <w:t xml:space="preserve">potilasta </w:t>
      </w:r>
      <w:r w:rsidR="00413A10">
        <w:rPr>
          <w:color w:val="000000"/>
          <w:szCs w:val="22"/>
        </w:rPr>
        <w:t xml:space="preserve">sai Cubicinia </w:t>
      </w:r>
      <w:r w:rsidR="007021C0">
        <w:rPr>
          <w:color w:val="000000"/>
          <w:szCs w:val="22"/>
        </w:rPr>
        <w:t xml:space="preserve">terapeuttisen </w:t>
      </w:r>
      <w:r w:rsidR="00413A10">
        <w:rPr>
          <w:color w:val="000000"/>
          <w:szCs w:val="22"/>
        </w:rPr>
        <w:t xml:space="preserve">hoito-ohjelman mukaan </w:t>
      </w:r>
      <w:r w:rsidR="007021C0">
        <w:rPr>
          <w:color w:val="000000"/>
          <w:szCs w:val="22"/>
        </w:rPr>
        <w:t>(vuorokausia</w:t>
      </w:r>
      <w:r w:rsidR="00413A10">
        <w:rPr>
          <w:color w:val="000000"/>
          <w:szCs w:val="22"/>
        </w:rPr>
        <w:t>n</w:t>
      </w:r>
      <w:r w:rsidR="007021C0">
        <w:rPr>
          <w:color w:val="000000"/>
          <w:szCs w:val="22"/>
        </w:rPr>
        <w:t>no</w:t>
      </w:r>
      <w:r w:rsidR="00276A13">
        <w:rPr>
          <w:color w:val="000000"/>
          <w:szCs w:val="22"/>
        </w:rPr>
        <w:t>kset</w:t>
      </w:r>
      <w:r w:rsidR="00F47479">
        <w:rPr>
          <w:color w:val="000000"/>
          <w:szCs w:val="22"/>
        </w:rPr>
        <w:t xml:space="preserve"> </w:t>
      </w:r>
      <w:r w:rsidR="007021C0">
        <w:rPr>
          <w:color w:val="000000"/>
          <w:szCs w:val="22"/>
        </w:rPr>
        <w:t>vaihteli</w:t>
      </w:r>
      <w:r w:rsidR="00AD6093">
        <w:rPr>
          <w:color w:val="000000"/>
          <w:szCs w:val="22"/>
        </w:rPr>
        <w:t>vat</w:t>
      </w:r>
      <w:r w:rsidR="007021C0">
        <w:rPr>
          <w:color w:val="000000"/>
          <w:szCs w:val="22"/>
        </w:rPr>
        <w:t xml:space="preserve"> välillä 4</w:t>
      </w:r>
      <w:r w:rsidR="00781B83">
        <w:rPr>
          <w:color w:val="000000"/>
          <w:szCs w:val="22"/>
        </w:rPr>
        <w:t>–</w:t>
      </w:r>
      <w:r w:rsidR="007021C0">
        <w:rPr>
          <w:color w:val="000000"/>
          <w:szCs w:val="22"/>
        </w:rPr>
        <w:t xml:space="preserve">12 mg/kg). </w:t>
      </w:r>
      <w:r w:rsidR="00C04F28" w:rsidRPr="0079074D">
        <w:rPr>
          <w:color w:val="000000"/>
          <w:szCs w:val="22"/>
        </w:rPr>
        <w:t>Vuorokausiannoksen 6 mg/kg sai 460</w:t>
      </w:r>
      <w:r w:rsidR="00B55FEE" w:rsidRPr="0079074D">
        <w:rPr>
          <w:color w:val="000000"/>
          <w:szCs w:val="22"/>
        </w:rPr>
        <w:t> </w:t>
      </w:r>
      <w:r w:rsidR="0047522C" w:rsidRPr="0079074D">
        <w:rPr>
          <w:color w:val="000000"/>
          <w:szCs w:val="22"/>
        </w:rPr>
        <w:t>koehenkilöä</w:t>
      </w:r>
      <w:r w:rsidR="00C04F28" w:rsidRPr="0079074D">
        <w:rPr>
          <w:color w:val="000000"/>
          <w:szCs w:val="22"/>
        </w:rPr>
        <w:t>,</w:t>
      </w:r>
      <w:r w:rsidR="00550318" w:rsidRPr="0079074D">
        <w:rPr>
          <w:color w:val="000000"/>
          <w:szCs w:val="22"/>
        </w:rPr>
        <w:t xml:space="preserve"> </w:t>
      </w:r>
      <w:r w:rsidR="00C04F28" w:rsidRPr="0079074D">
        <w:rPr>
          <w:color w:val="000000"/>
          <w:szCs w:val="22"/>
        </w:rPr>
        <w:t>joista 304 oli potilaita ja 156 oli terveitä vapaaehtoisia koehenkilöitä</w:t>
      </w:r>
      <w:r w:rsidR="00D83FFA" w:rsidRPr="0079074D">
        <w:rPr>
          <w:color w:val="000000"/>
          <w:szCs w:val="22"/>
        </w:rPr>
        <w:t>. Haittavaikutu</w:t>
      </w:r>
      <w:r w:rsidR="00532DF4" w:rsidRPr="0079074D">
        <w:rPr>
          <w:color w:val="000000"/>
          <w:szCs w:val="22"/>
        </w:rPr>
        <w:t>sten</w:t>
      </w:r>
      <w:r w:rsidR="00D83FFA" w:rsidRPr="0079074D">
        <w:rPr>
          <w:color w:val="000000"/>
          <w:szCs w:val="22"/>
        </w:rPr>
        <w:t xml:space="preserve"> </w:t>
      </w:r>
      <w:r w:rsidR="00665390" w:rsidRPr="0079074D">
        <w:rPr>
          <w:color w:val="000000"/>
          <w:szCs w:val="22"/>
        </w:rPr>
        <w:t xml:space="preserve">esiintyvyys </w:t>
      </w:r>
      <w:r w:rsidR="00D83FFA" w:rsidRPr="0079074D">
        <w:rPr>
          <w:color w:val="000000"/>
          <w:szCs w:val="22"/>
        </w:rPr>
        <w:t xml:space="preserve">(tutkijan mielestä mahdollisesti, todennäköisesti tai ehdottomasti lääkevalmisteesta johtuva) on raportoitu </w:t>
      </w:r>
      <w:r w:rsidR="00336B2B" w:rsidRPr="0079074D">
        <w:rPr>
          <w:color w:val="000000"/>
          <w:szCs w:val="22"/>
        </w:rPr>
        <w:t>samankaltais</w:t>
      </w:r>
      <w:r w:rsidR="00665390" w:rsidRPr="0079074D">
        <w:rPr>
          <w:color w:val="000000"/>
          <w:szCs w:val="22"/>
        </w:rPr>
        <w:t>e</w:t>
      </w:r>
      <w:r w:rsidR="00336B2B" w:rsidRPr="0079074D">
        <w:rPr>
          <w:color w:val="000000"/>
          <w:szCs w:val="22"/>
        </w:rPr>
        <w:t xml:space="preserve">na sekä </w:t>
      </w:r>
      <w:r w:rsidR="007A687C" w:rsidRPr="0079074D">
        <w:rPr>
          <w:color w:val="000000"/>
          <w:szCs w:val="22"/>
        </w:rPr>
        <w:t xml:space="preserve">Cubicinilla </w:t>
      </w:r>
      <w:r w:rsidR="00336B2B" w:rsidRPr="0079074D">
        <w:rPr>
          <w:color w:val="000000"/>
          <w:szCs w:val="22"/>
        </w:rPr>
        <w:t>että vertailuhoidoilla</w:t>
      </w:r>
      <w:r w:rsidR="0034017C" w:rsidRPr="0079074D">
        <w:rPr>
          <w:color w:val="000000"/>
          <w:szCs w:val="22"/>
        </w:rPr>
        <w:t>.</w:t>
      </w:r>
    </w:p>
    <w:p w14:paraId="5D6CBE40" w14:textId="77777777" w:rsidR="00D83FFA" w:rsidRDefault="00D83FFA" w:rsidP="00765A4F">
      <w:pPr>
        <w:rPr>
          <w:noProof/>
          <w:color w:val="000000"/>
          <w:szCs w:val="22"/>
        </w:rPr>
      </w:pPr>
    </w:p>
    <w:p w14:paraId="2FCB974F" w14:textId="77777777" w:rsidR="005454A3" w:rsidRDefault="00EF14E4" w:rsidP="00765A4F">
      <w:pPr>
        <w:rPr>
          <w:noProof/>
          <w:color w:val="000000"/>
          <w:szCs w:val="22"/>
        </w:rPr>
      </w:pPr>
      <w:r>
        <w:rPr>
          <w:noProof/>
          <w:color w:val="000000"/>
          <w:szCs w:val="22"/>
        </w:rPr>
        <w:t xml:space="preserve">Kaikista yleisimmin raportoidut haittavaikutukset ovat olleet </w:t>
      </w:r>
      <w:r w:rsidR="00475DAB">
        <w:rPr>
          <w:noProof/>
          <w:color w:val="000000"/>
          <w:szCs w:val="22"/>
        </w:rPr>
        <w:t>(</w:t>
      </w:r>
      <w:r w:rsidR="00AE7790" w:rsidRPr="00E966B4">
        <w:rPr>
          <w:noProof/>
          <w:color w:val="000000"/>
          <w:szCs w:val="22"/>
          <w:shd w:val="clear" w:color="auto" w:fill="FFFFFF"/>
        </w:rPr>
        <w:t>esiintymistiheys</w:t>
      </w:r>
      <w:r w:rsidR="00AE7790">
        <w:rPr>
          <w:noProof/>
          <w:color w:val="000000"/>
          <w:szCs w:val="22"/>
        </w:rPr>
        <w:t xml:space="preserve"> </w:t>
      </w:r>
      <w:r>
        <w:rPr>
          <w:noProof/>
          <w:color w:val="000000"/>
          <w:szCs w:val="22"/>
        </w:rPr>
        <w:t>yleinen</w:t>
      </w:r>
      <w:r w:rsidR="006A3D17">
        <w:rPr>
          <w:noProof/>
          <w:color w:val="000000"/>
          <w:szCs w:val="22"/>
        </w:rPr>
        <w:t xml:space="preserve"> </w:t>
      </w:r>
      <w:r>
        <w:rPr>
          <w:noProof/>
          <w:color w:val="000000"/>
          <w:szCs w:val="22"/>
        </w:rPr>
        <w:t>(≥ 1/100, &lt; 1/10)</w:t>
      </w:r>
      <w:r w:rsidR="00475DAB">
        <w:rPr>
          <w:noProof/>
          <w:color w:val="000000"/>
          <w:szCs w:val="22"/>
        </w:rPr>
        <w:t>)</w:t>
      </w:r>
      <w:r>
        <w:rPr>
          <w:noProof/>
          <w:color w:val="000000"/>
          <w:szCs w:val="22"/>
        </w:rPr>
        <w:t>:</w:t>
      </w:r>
    </w:p>
    <w:p w14:paraId="3078876B" w14:textId="77777777" w:rsidR="00EF14E4" w:rsidRDefault="00EF14E4" w:rsidP="00765A4F">
      <w:pPr>
        <w:rPr>
          <w:noProof/>
          <w:color w:val="000000"/>
          <w:szCs w:val="22"/>
        </w:rPr>
      </w:pPr>
      <w:r>
        <w:rPr>
          <w:noProof/>
          <w:color w:val="000000"/>
          <w:szCs w:val="22"/>
        </w:rPr>
        <w:t xml:space="preserve">Sieni-infektiot, virtsatieinfektiot, </w:t>
      </w:r>
      <w:r w:rsidRPr="00EF14E4">
        <w:rPr>
          <w:i/>
          <w:noProof/>
          <w:color w:val="000000"/>
          <w:szCs w:val="22"/>
        </w:rPr>
        <w:t>Candida</w:t>
      </w:r>
      <w:r>
        <w:rPr>
          <w:noProof/>
          <w:color w:val="000000"/>
          <w:szCs w:val="22"/>
        </w:rPr>
        <w:t xml:space="preserve">-infektiot, anemia, ahdistuneisuus, unettomuus, huimaus, päänsärky, hypertensio, hypotensio, </w:t>
      </w:r>
      <w:r w:rsidR="00701E36">
        <w:rPr>
          <w:color w:val="000000"/>
          <w:szCs w:val="22"/>
        </w:rPr>
        <w:t>m</w:t>
      </w:r>
      <w:r w:rsidR="00701E36" w:rsidRPr="0079074D">
        <w:rPr>
          <w:color w:val="000000"/>
          <w:szCs w:val="22"/>
        </w:rPr>
        <w:t>aha-suolikanavan ja vatsan kipu</w:t>
      </w:r>
      <w:r>
        <w:rPr>
          <w:noProof/>
          <w:color w:val="000000"/>
          <w:szCs w:val="22"/>
        </w:rPr>
        <w:t xml:space="preserve">, pahoinvointi, oksentelu, ummetus, ripuli, ilmavaivat, </w:t>
      </w:r>
      <w:r w:rsidR="00701E36">
        <w:rPr>
          <w:noProof/>
          <w:color w:val="000000"/>
          <w:szCs w:val="22"/>
        </w:rPr>
        <w:t xml:space="preserve">vatsan </w:t>
      </w:r>
      <w:r w:rsidR="00701E36" w:rsidRPr="0079074D">
        <w:rPr>
          <w:color w:val="000000"/>
          <w:szCs w:val="22"/>
        </w:rPr>
        <w:t>turvotus ja pingottuneisuus</w:t>
      </w:r>
      <w:r>
        <w:rPr>
          <w:noProof/>
          <w:color w:val="000000"/>
          <w:szCs w:val="22"/>
        </w:rPr>
        <w:t xml:space="preserve">, poikkeavat tulokset maksan toimintakokeissa </w:t>
      </w:r>
      <w:r w:rsidR="00124063">
        <w:rPr>
          <w:noProof/>
          <w:color w:val="000000"/>
          <w:szCs w:val="22"/>
        </w:rPr>
        <w:t>(</w:t>
      </w:r>
      <w:r>
        <w:rPr>
          <w:noProof/>
          <w:color w:val="000000"/>
          <w:szCs w:val="22"/>
        </w:rPr>
        <w:t>kohonneet alaniiniaminotransferaasin (ALAT), aspartaattiaminotransferaasin (ASAT) tai alkalisen fosfataasin (ALP) arvot</w:t>
      </w:r>
      <w:r w:rsidR="00124063">
        <w:rPr>
          <w:noProof/>
          <w:color w:val="000000"/>
          <w:szCs w:val="22"/>
        </w:rPr>
        <w:t>)</w:t>
      </w:r>
      <w:r>
        <w:rPr>
          <w:noProof/>
          <w:color w:val="000000"/>
          <w:szCs w:val="22"/>
        </w:rPr>
        <w:t>, ihottuma, kutina, raajakivut, kohonnut seerumin kreatiinifosfokinaasi</w:t>
      </w:r>
      <w:r w:rsidR="00701E36">
        <w:rPr>
          <w:noProof/>
          <w:color w:val="000000"/>
          <w:szCs w:val="22"/>
        </w:rPr>
        <w:t>pitoisuus</w:t>
      </w:r>
      <w:r>
        <w:rPr>
          <w:noProof/>
          <w:color w:val="000000"/>
          <w:szCs w:val="22"/>
        </w:rPr>
        <w:t xml:space="preserve"> (CPK), reaktiot infuusiokohdassa, </w:t>
      </w:r>
      <w:r w:rsidR="00701E36">
        <w:rPr>
          <w:noProof/>
          <w:color w:val="000000"/>
          <w:szCs w:val="22"/>
        </w:rPr>
        <w:t>pyre</w:t>
      </w:r>
      <w:r w:rsidR="006A3D17">
        <w:rPr>
          <w:noProof/>
          <w:color w:val="000000"/>
          <w:szCs w:val="22"/>
        </w:rPr>
        <w:t>ks</w:t>
      </w:r>
      <w:r w:rsidR="00701E36">
        <w:rPr>
          <w:noProof/>
          <w:color w:val="000000"/>
          <w:szCs w:val="22"/>
        </w:rPr>
        <w:t>ia</w:t>
      </w:r>
      <w:r>
        <w:rPr>
          <w:noProof/>
          <w:color w:val="000000"/>
          <w:szCs w:val="22"/>
        </w:rPr>
        <w:t xml:space="preserve">, </w:t>
      </w:r>
      <w:r w:rsidR="00701E36">
        <w:rPr>
          <w:noProof/>
          <w:color w:val="000000"/>
          <w:szCs w:val="22"/>
        </w:rPr>
        <w:t>heikkous</w:t>
      </w:r>
      <w:r>
        <w:rPr>
          <w:noProof/>
          <w:color w:val="000000"/>
          <w:szCs w:val="22"/>
        </w:rPr>
        <w:t>.</w:t>
      </w:r>
    </w:p>
    <w:p w14:paraId="1AEFE5EC" w14:textId="77777777" w:rsidR="00EF14E4" w:rsidRDefault="00EF14E4" w:rsidP="00765A4F">
      <w:pPr>
        <w:rPr>
          <w:noProof/>
          <w:color w:val="000000"/>
          <w:szCs w:val="22"/>
        </w:rPr>
      </w:pPr>
    </w:p>
    <w:p w14:paraId="00543E3E" w14:textId="77777777" w:rsidR="00701E36" w:rsidRDefault="00701E36" w:rsidP="00765A4F">
      <w:pPr>
        <w:rPr>
          <w:noProof/>
          <w:color w:val="000000"/>
          <w:szCs w:val="22"/>
        </w:rPr>
      </w:pPr>
      <w:r>
        <w:rPr>
          <w:noProof/>
          <w:color w:val="000000"/>
          <w:szCs w:val="22"/>
        </w:rPr>
        <w:t>Harvemmin raportoituja, mutta vakavampia haittavaikutuksia ovat olleet yliherkkyysreaktiot, eosinofiilinen keuhkokuume</w:t>
      </w:r>
      <w:r w:rsidR="005D2DC2">
        <w:rPr>
          <w:noProof/>
          <w:color w:val="000000"/>
          <w:szCs w:val="22"/>
        </w:rPr>
        <w:t xml:space="preserve"> (mikä toisinaan ilmenee</w:t>
      </w:r>
      <w:r w:rsidR="005D2DC2" w:rsidRPr="0096149D">
        <w:rPr>
          <w:noProof/>
          <w:szCs w:val="22"/>
        </w:rPr>
        <w:t xml:space="preserve"> </w:t>
      </w:r>
      <w:r w:rsidR="005D2DC2" w:rsidRPr="0096149D">
        <w:t>organisoituvana pneumoniana)</w:t>
      </w:r>
      <w:r>
        <w:rPr>
          <w:noProof/>
          <w:color w:val="000000"/>
          <w:szCs w:val="22"/>
        </w:rPr>
        <w:t xml:space="preserve">, </w:t>
      </w:r>
      <w:r w:rsidR="006E43BB">
        <w:t>yleisoireinen eosinofiilinen oireyhtymä</w:t>
      </w:r>
      <w:r w:rsidR="003330A6">
        <w:rPr>
          <w:noProof/>
          <w:color w:val="000000"/>
          <w:szCs w:val="22"/>
        </w:rPr>
        <w:t xml:space="preserve"> (DRESS)</w:t>
      </w:r>
      <w:r>
        <w:rPr>
          <w:noProof/>
          <w:color w:val="000000"/>
          <w:szCs w:val="22"/>
        </w:rPr>
        <w:t>, angioedeema ja rabdomyolyysi.</w:t>
      </w:r>
    </w:p>
    <w:p w14:paraId="3AE48A25" w14:textId="77777777" w:rsidR="00701E36" w:rsidRDefault="00701E36" w:rsidP="00765A4F">
      <w:pPr>
        <w:rPr>
          <w:noProof/>
          <w:color w:val="000000"/>
          <w:szCs w:val="22"/>
        </w:rPr>
      </w:pPr>
    </w:p>
    <w:p w14:paraId="6C947B11" w14:textId="77777777" w:rsidR="00701E36" w:rsidRPr="00701E36" w:rsidRDefault="00701E36" w:rsidP="00455124">
      <w:pPr>
        <w:keepNext/>
        <w:rPr>
          <w:noProof/>
          <w:color w:val="000000"/>
          <w:szCs w:val="22"/>
          <w:u w:val="single"/>
        </w:rPr>
      </w:pPr>
      <w:r>
        <w:rPr>
          <w:noProof/>
          <w:color w:val="000000"/>
          <w:szCs w:val="22"/>
          <w:u w:val="single"/>
        </w:rPr>
        <w:t>Taulukkomuotoinen yhteenveto haittavaikutuksista</w:t>
      </w:r>
    </w:p>
    <w:p w14:paraId="17422A4C" w14:textId="77777777" w:rsidR="00D83FFA" w:rsidRPr="0079074D" w:rsidRDefault="00D83FFA" w:rsidP="00765A4F">
      <w:pPr>
        <w:rPr>
          <w:color w:val="000000"/>
          <w:szCs w:val="22"/>
        </w:rPr>
      </w:pPr>
      <w:r w:rsidRPr="0079074D">
        <w:rPr>
          <w:color w:val="000000"/>
          <w:szCs w:val="22"/>
        </w:rPr>
        <w:t xml:space="preserve">Seuraavia haittavaikutuksia raportoitiin hoidon aikana sekä </w:t>
      </w:r>
      <w:r w:rsidR="00336B2B" w:rsidRPr="0079074D">
        <w:rPr>
          <w:color w:val="000000"/>
          <w:szCs w:val="22"/>
        </w:rPr>
        <w:t>seuranta-</w:t>
      </w:r>
      <w:r w:rsidRPr="0079074D">
        <w:rPr>
          <w:color w:val="000000"/>
          <w:szCs w:val="22"/>
        </w:rPr>
        <w:t xml:space="preserve">aikana seuraavan </w:t>
      </w:r>
      <w:r w:rsidR="00AE7790" w:rsidRPr="00E966B4">
        <w:rPr>
          <w:color w:val="000000"/>
          <w:szCs w:val="22"/>
          <w:shd w:val="clear" w:color="auto" w:fill="FFFFFF"/>
        </w:rPr>
        <w:t>esiintymistiheyden</w:t>
      </w:r>
      <w:r w:rsidR="00AE7790" w:rsidRPr="0079074D">
        <w:rPr>
          <w:color w:val="000000"/>
          <w:szCs w:val="22"/>
        </w:rPr>
        <w:t xml:space="preserve"> </w:t>
      </w:r>
      <w:r w:rsidRPr="0079074D">
        <w:rPr>
          <w:color w:val="000000"/>
          <w:szCs w:val="22"/>
        </w:rPr>
        <w:t xml:space="preserve">mukaisesti: </w:t>
      </w:r>
      <w:r w:rsidR="00895D3C" w:rsidRPr="0079074D">
        <w:rPr>
          <w:color w:val="000000"/>
          <w:szCs w:val="22"/>
        </w:rPr>
        <w:t xml:space="preserve">hyvin yleinen (≥ 1/10); yleinen </w:t>
      </w:r>
      <w:r w:rsidR="00F4396B" w:rsidRPr="0079074D">
        <w:rPr>
          <w:color w:val="000000"/>
          <w:szCs w:val="22"/>
        </w:rPr>
        <w:t>(</w:t>
      </w:r>
      <w:r w:rsidR="00FE0A77" w:rsidRPr="0079074D">
        <w:rPr>
          <w:color w:val="000000"/>
          <w:szCs w:val="22"/>
        </w:rPr>
        <w:t>≥ </w:t>
      </w:r>
      <w:r w:rsidRPr="0079074D">
        <w:rPr>
          <w:color w:val="000000"/>
          <w:szCs w:val="22"/>
        </w:rPr>
        <w:t xml:space="preserve">1/100, </w:t>
      </w:r>
      <w:r w:rsidR="00C340D1" w:rsidRPr="0079074D">
        <w:rPr>
          <w:color w:val="000000"/>
          <w:szCs w:val="22"/>
        </w:rPr>
        <w:t>&lt; </w:t>
      </w:r>
      <w:r w:rsidRPr="0079074D">
        <w:rPr>
          <w:color w:val="000000"/>
          <w:szCs w:val="22"/>
        </w:rPr>
        <w:t>1/10</w:t>
      </w:r>
      <w:r w:rsidR="00F4396B" w:rsidRPr="0079074D">
        <w:rPr>
          <w:color w:val="000000"/>
          <w:szCs w:val="22"/>
        </w:rPr>
        <w:t>)</w:t>
      </w:r>
      <w:r w:rsidRPr="0079074D">
        <w:rPr>
          <w:color w:val="000000"/>
          <w:szCs w:val="22"/>
        </w:rPr>
        <w:t xml:space="preserve">; </w:t>
      </w:r>
      <w:r w:rsidR="00F4396B" w:rsidRPr="0079074D">
        <w:rPr>
          <w:color w:val="000000"/>
          <w:szCs w:val="22"/>
        </w:rPr>
        <w:t>m</w:t>
      </w:r>
      <w:r w:rsidRPr="0079074D">
        <w:rPr>
          <w:color w:val="000000"/>
          <w:szCs w:val="22"/>
        </w:rPr>
        <w:t xml:space="preserve">elko </w:t>
      </w:r>
      <w:r w:rsidR="00895D3C" w:rsidRPr="0079074D">
        <w:rPr>
          <w:color w:val="000000"/>
          <w:szCs w:val="22"/>
        </w:rPr>
        <w:t xml:space="preserve">harvinainen </w:t>
      </w:r>
      <w:r w:rsidR="00F4396B" w:rsidRPr="0079074D">
        <w:rPr>
          <w:color w:val="000000"/>
          <w:szCs w:val="22"/>
        </w:rPr>
        <w:t>(</w:t>
      </w:r>
      <w:r w:rsidR="00B57AF5" w:rsidRPr="0079074D">
        <w:rPr>
          <w:color w:val="000000"/>
          <w:szCs w:val="22"/>
        </w:rPr>
        <w:t>≥</w:t>
      </w:r>
      <w:r w:rsidR="0013129E" w:rsidRPr="0079074D">
        <w:rPr>
          <w:color w:val="000000"/>
          <w:szCs w:val="22"/>
        </w:rPr>
        <w:t> </w:t>
      </w:r>
      <w:r w:rsidRPr="0079074D">
        <w:rPr>
          <w:color w:val="000000"/>
          <w:szCs w:val="22"/>
        </w:rPr>
        <w:t>1/1</w:t>
      </w:r>
      <w:r w:rsidR="00A403EE" w:rsidRPr="0079074D">
        <w:rPr>
          <w:color w:val="000000"/>
          <w:szCs w:val="22"/>
        </w:rPr>
        <w:t> </w:t>
      </w:r>
      <w:r w:rsidRPr="0079074D">
        <w:rPr>
          <w:color w:val="000000"/>
          <w:szCs w:val="22"/>
        </w:rPr>
        <w:t xml:space="preserve">000, </w:t>
      </w:r>
      <w:r w:rsidR="00C340D1" w:rsidRPr="0079074D">
        <w:rPr>
          <w:color w:val="000000"/>
          <w:szCs w:val="22"/>
        </w:rPr>
        <w:t>&lt; </w:t>
      </w:r>
      <w:r w:rsidRPr="0079074D">
        <w:rPr>
          <w:color w:val="000000"/>
          <w:szCs w:val="22"/>
        </w:rPr>
        <w:t>1/100</w:t>
      </w:r>
      <w:r w:rsidR="00F4396B" w:rsidRPr="0079074D">
        <w:rPr>
          <w:color w:val="000000"/>
          <w:szCs w:val="22"/>
        </w:rPr>
        <w:t>)</w:t>
      </w:r>
      <w:r w:rsidRPr="0079074D">
        <w:rPr>
          <w:color w:val="000000"/>
          <w:szCs w:val="22"/>
        </w:rPr>
        <w:t xml:space="preserve">; </w:t>
      </w:r>
      <w:r w:rsidR="00895D3C" w:rsidRPr="0079074D">
        <w:rPr>
          <w:color w:val="000000"/>
          <w:szCs w:val="22"/>
        </w:rPr>
        <w:t xml:space="preserve">harvinainen </w:t>
      </w:r>
      <w:r w:rsidR="00F4396B" w:rsidRPr="0079074D">
        <w:rPr>
          <w:color w:val="000000"/>
          <w:szCs w:val="22"/>
        </w:rPr>
        <w:t>(</w:t>
      </w:r>
      <w:r w:rsidR="00B57AF5" w:rsidRPr="0079074D">
        <w:rPr>
          <w:color w:val="000000"/>
          <w:szCs w:val="22"/>
        </w:rPr>
        <w:t>≥</w:t>
      </w:r>
      <w:r w:rsidR="0013129E" w:rsidRPr="0079074D">
        <w:rPr>
          <w:color w:val="000000"/>
          <w:szCs w:val="22"/>
        </w:rPr>
        <w:t> </w:t>
      </w:r>
      <w:r w:rsidRPr="0079074D">
        <w:rPr>
          <w:color w:val="000000"/>
          <w:szCs w:val="22"/>
        </w:rPr>
        <w:t>1/10</w:t>
      </w:r>
      <w:r w:rsidR="00A403EE" w:rsidRPr="0079074D">
        <w:rPr>
          <w:color w:val="000000"/>
          <w:szCs w:val="22"/>
        </w:rPr>
        <w:t> </w:t>
      </w:r>
      <w:r w:rsidRPr="0079074D">
        <w:rPr>
          <w:color w:val="000000"/>
          <w:szCs w:val="22"/>
        </w:rPr>
        <w:t xml:space="preserve">000, </w:t>
      </w:r>
      <w:r w:rsidR="00C340D1" w:rsidRPr="0079074D">
        <w:rPr>
          <w:color w:val="000000"/>
          <w:szCs w:val="22"/>
        </w:rPr>
        <w:t>&lt; </w:t>
      </w:r>
      <w:r w:rsidRPr="0079074D">
        <w:rPr>
          <w:color w:val="000000"/>
          <w:szCs w:val="22"/>
        </w:rPr>
        <w:t>1/1</w:t>
      </w:r>
      <w:r w:rsidR="00A403EE" w:rsidRPr="0079074D">
        <w:rPr>
          <w:color w:val="000000"/>
          <w:szCs w:val="22"/>
        </w:rPr>
        <w:t> </w:t>
      </w:r>
      <w:r w:rsidRPr="0079074D">
        <w:rPr>
          <w:color w:val="000000"/>
          <w:szCs w:val="22"/>
        </w:rPr>
        <w:t>000</w:t>
      </w:r>
      <w:r w:rsidR="00F4396B" w:rsidRPr="0079074D">
        <w:rPr>
          <w:color w:val="000000"/>
          <w:szCs w:val="22"/>
        </w:rPr>
        <w:t>)</w:t>
      </w:r>
      <w:r w:rsidRPr="0079074D">
        <w:rPr>
          <w:color w:val="000000"/>
          <w:szCs w:val="22"/>
        </w:rPr>
        <w:t>;</w:t>
      </w:r>
      <w:r w:rsidR="00BD0F65" w:rsidRPr="0079074D">
        <w:rPr>
          <w:color w:val="000000"/>
          <w:szCs w:val="22"/>
        </w:rPr>
        <w:t xml:space="preserve"> </w:t>
      </w:r>
      <w:r w:rsidR="00F4396B" w:rsidRPr="0079074D">
        <w:rPr>
          <w:color w:val="000000"/>
          <w:szCs w:val="22"/>
        </w:rPr>
        <w:t>h</w:t>
      </w:r>
      <w:r w:rsidR="00BD0F65" w:rsidRPr="0079074D">
        <w:rPr>
          <w:color w:val="000000"/>
          <w:szCs w:val="22"/>
        </w:rPr>
        <w:t>yvin</w:t>
      </w:r>
      <w:r w:rsidRPr="0079074D">
        <w:rPr>
          <w:color w:val="000000"/>
          <w:szCs w:val="22"/>
        </w:rPr>
        <w:t xml:space="preserve"> </w:t>
      </w:r>
      <w:r w:rsidR="00895D3C" w:rsidRPr="0079074D">
        <w:rPr>
          <w:color w:val="000000"/>
          <w:szCs w:val="22"/>
        </w:rPr>
        <w:t xml:space="preserve">harvinainen </w:t>
      </w:r>
      <w:r w:rsidR="00F4396B" w:rsidRPr="0079074D">
        <w:rPr>
          <w:color w:val="000000"/>
          <w:szCs w:val="22"/>
        </w:rPr>
        <w:t>(</w:t>
      </w:r>
      <w:r w:rsidR="00B57AF5" w:rsidRPr="0079074D">
        <w:rPr>
          <w:color w:val="000000"/>
          <w:szCs w:val="22"/>
        </w:rPr>
        <w:t>&lt;</w:t>
      </w:r>
      <w:r w:rsidR="00FE0A77" w:rsidRPr="0079074D">
        <w:rPr>
          <w:color w:val="000000"/>
          <w:szCs w:val="22"/>
        </w:rPr>
        <w:t> </w:t>
      </w:r>
      <w:r w:rsidRPr="0079074D">
        <w:rPr>
          <w:color w:val="000000"/>
          <w:szCs w:val="22"/>
        </w:rPr>
        <w:t>1/10</w:t>
      </w:r>
      <w:r w:rsidR="00A403EE" w:rsidRPr="0079074D">
        <w:rPr>
          <w:color w:val="000000"/>
          <w:szCs w:val="22"/>
        </w:rPr>
        <w:t> </w:t>
      </w:r>
      <w:r w:rsidRPr="0079074D">
        <w:rPr>
          <w:color w:val="000000"/>
          <w:szCs w:val="22"/>
        </w:rPr>
        <w:t>000</w:t>
      </w:r>
      <w:r w:rsidR="00F4396B" w:rsidRPr="0079074D">
        <w:rPr>
          <w:color w:val="000000"/>
          <w:szCs w:val="22"/>
        </w:rPr>
        <w:t>)</w:t>
      </w:r>
      <w:r w:rsidR="00895D3C" w:rsidRPr="0079074D">
        <w:rPr>
          <w:color w:val="000000"/>
          <w:szCs w:val="22"/>
        </w:rPr>
        <w:t xml:space="preserve">; </w:t>
      </w:r>
      <w:r w:rsidR="00895D3C" w:rsidRPr="0079074D">
        <w:rPr>
          <w:noProof/>
          <w:color w:val="000000"/>
        </w:rPr>
        <w:t>tuntematon (koska saatavissa oleva tieto ei riitä arviointiin)</w:t>
      </w:r>
      <w:r w:rsidRPr="0079074D">
        <w:rPr>
          <w:color w:val="000000"/>
          <w:szCs w:val="22"/>
        </w:rPr>
        <w:t>:</w:t>
      </w:r>
    </w:p>
    <w:p w14:paraId="605D6778" w14:textId="77777777" w:rsidR="00D83FFA" w:rsidRPr="0079074D" w:rsidRDefault="00D83FFA" w:rsidP="0021248B">
      <w:pPr>
        <w:rPr>
          <w:color w:val="000000"/>
          <w:szCs w:val="22"/>
        </w:rPr>
      </w:pPr>
    </w:p>
    <w:p w14:paraId="7A5759D5" w14:textId="77777777" w:rsidR="00D83FFA" w:rsidRPr="0079074D" w:rsidRDefault="001F2B65" w:rsidP="0021248B">
      <w:pPr>
        <w:rPr>
          <w:color w:val="000000"/>
          <w:szCs w:val="22"/>
        </w:rPr>
      </w:pPr>
      <w:r w:rsidRPr="0079074D">
        <w:rPr>
          <w:color w:val="000000"/>
          <w:szCs w:val="22"/>
        </w:rPr>
        <w:t>H</w:t>
      </w:r>
      <w:r w:rsidR="00D83FFA" w:rsidRPr="0079074D">
        <w:rPr>
          <w:color w:val="000000"/>
          <w:szCs w:val="22"/>
        </w:rPr>
        <w:t>aittavaikutukset on esitetty</w:t>
      </w:r>
      <w:r w:rsidRPr="0079074D">
        <w:rPr>
          <w:color w:val="000000"/>
          <w:szCs w:val="22"/>
        </w:rPr>
        <w:t xml:space="preserve"> </w:t>
      </w:r>
      <w:r w:rsidR="00AE7790" w:rsidRPr="00E966B4">
        <w:rPr>
          <w:color w:val="000000"/>
          <w:szCs w:val="22"/>
          <w:shd w:val="clear" w:color="auto" w:fill="FFFFFF"/>
        </w:rPr>
        <w:t>esiintymistiheyden ja</w:t>
      </w:r>
      <w:r w:rsidR="00AE7790">
        <w:rPr>
          <w:color w:val="000000"/>
          <w:szCs w:val="22"/>
        </w:rPr>
        <w:t xml:space="preserve"> </w:t>
      </w:r>
      <w:r w:rsidRPr="0079074D">
        <w:rPr>
          <w:color w:val="000000"/>
          <w:szCs w:val="22"/>
        </w:rPr>
        <w:t>haittavaikutuksen</w:t>
      </w:r>
      <w:r w:rsidR="00D83FFA" w:rsidRPr="0079074D">
        <w:rPr>
          <w:color w:val="000000"/>
          <w:szCs w:val="22"/>
        </w:rPr>
        <w:t xml:space="preserve"> vakavuuden mukaan alenevassa järjestyksessä.</w:t>
      </w:r>
    </w:p>
    <w:p w14:paraId="041E2829" w14:textId="77777777" w:rsidR="00D83FFA" w:rsidRPr="0079074D" w:rsidRDefault="00D83FFA" w:rsidP="0021248B">
      <w:pPr>
        <w:rPr>
          <w:color w:val="000000"/>
          <w:szCs w:val="22"/>
        </w:rPr>
      </w:pPr>
    </w:p>
    <w:p w14:paraId="13F7500A" w14:textId="77777777" w:rsidR="00F506AB" w:rsidRPr="0079074D" w:rsidRDefault="00F506AB" w:rsidP="00455124">
      <w:pPr>
        <w:keepNext/>
        <w:ind w:left="1418" w:hanging="1418"/>
        <w:rPr>
          <w:b/>
          <w:color w:val="000000"/>
        </w:rPr>
      </w:pPr>
      <w:r w:rsidRPr="0079074D">
        <w:rPr>
          <w:b/>
          <w:color w:val="000000"/>
        </w:rPr>
        <w:t>Taulukko 1</w:t>
      </w:r>
      <w:r w:rsidRPr="0079074D">
        <w:rPr>
          <w:b/>
          <w:color w:val="000000"/>
        </w:rPr>
        <w:tab/>
        <w:t>Haittavaikutukset kliinisissä tutkimuksissa sekä markkinoille tulon jälkeisen käyttökokemuksen yhteydessä</w:t>
      </w:r>
    </w:p>
    <w:tbl>
      <w:tblPr>
        <w:tblW w:w="9180" w:type="dxa"/>
        <w:tblBorders>
          <w:top w:val="single" w:sz="4" w:space="0" w:color="auto"/>
          <w:bottom w:val="single" w:sz="4" w:space="0" w:color="auto"/>
        </w:tblBorders>
        <w:tblLayout w:type="fixed"/>
        <w:tblLook w:val="0000" w:firstRow="0" w:lastRow="0" w:firstColumn="0" w:lastColumn="0" w:noHBand="0" w:noVBand="0"/>
      </w:tblPr>
      <w:tblGrid>
        <w:gridCol w:w="2660"/>
        <w:gridCol w:w="1559"/>
        <w:gridCol w:w="4961"/>
      </w:tblGrid>
      <w:tr w:rsidR="00F506AB" w:rsidRPr="0079074D" w14:paraId="7378CEF6" w14:textId="77777777" w:rsidTr="0021248B">
        <w:trPr>
          <w:tblHeader/>
        </w:trPr>
        <w:tc>
          <w:tcPr>
            <w:tcW w:w="2660" w:type="dxa"/>
            <w:tcBorders>
              <w:top w:val="single" w:sz="4" w:space="0" w:color="auto"/>
              <w:left w:val="single" w:sz="4" w:space="0" w:color="auto"/>
              <w:bottom w:val="single" w:sz="4" w:space="0" w:color="auto"/>
            </w:tcBorders>
          </w:tcPr>
          <w:p w14:paraId="11C64A61" w14:textId="77777777" w:rsidR="00F506AB" w:rsidRPr="0079074D" w:rsidRDefault="00F506AB" w:rsidP="00455124">
            <w:pPr>
              <w:keepNext/>
              <w:tabs>
                <w:tab w:val="left" w:pos="1134"/>
              </w:tabs>
              <w:rPr>
                <w:b/>
                <w:color w:val="000000"/>
                <w:szCs w:val="22"/>
              </w:rPr>
            </w:pPr>
            <w:r w:rsidRPr="0079074D">
              <w:rPr>
                <w:b/>
                <w:color w:val="000000"/>
                <w:szCs w:val="22"/>
              </w:rPr>
              <w:t>Elinjärjestelmä</w:t>
            </w:r>
          </w:p>
        </w:tc>
        <w:tc>
          <w:tcPr>
            <w:tcW w:w="1559" w:type="dxa"/>
            <w:tcBorders>
              <w:top w:val="single" w:sz="4" w:space="0" w:color="auto"/>
              <w:bottom w:val="single" w:sz="4" w:space="0" w:color="auto"/>
            </w:tcBorders>
          </w:tcPr>
          <w:p w14:paraId="7F202E4C" w14:textId="77777777" w:rsidR="00F506AB" w:rsidRPr="0079074D" w:rsidRDefault="00F506AB" w:rsidP="00455124">
            <w:pPr>
              <w:keepNext/>
              <w:tabs>
                <w:tab w:val="left" w:pos="1134"/>
              </w:tabs>
              <w:rPr>
                <w:b/>
                <w:color w:val="000000"/>
                <w:szCs w:val="22"/>
              </w:rPr>
            </w:pPr>
            <w:r w:rsidRPr="0079074D">
              <w:rPr>
                <w:b/>
                <w:color w:val="000000"/>
                <w:szCs w:val="22"/>
              </w:rPr>
              <w:t>Esiintymis-tiheys</w:t>
            </w:r>
          </w:p>
        </w:tc>
        <w:tc>
          <w:tcPr>
            <w:tcW w:w="4961" w:type="dxa"/>
            <w:tcBorders>
              <w:top w:val="single" w:sz="4" w:space="0" w:color="auto"/>
              <w:bottom w:val="single" w:sz="4" w:space="0" w:color="auto"/>
              <w:right w:val="single" w:sz="4" w:space="0" w:color="auto"/>
            </w:tcBorders>
          </w:tcPr>
          <w:p w14:paraId="109D0941" w14:textId="77777777" w:rsidR="00F506AB" w:rsidRPr="0079074D" w:rsidRDefault="00F506AB" w:rsidP="00455124">
            <w:pPr>
              <w:keepNext/>
              <w:tabs>
                <w:tab w:val="left" w:pos="1134"/>
              </w:tabs>
              <w:rPr>
                <w:b/>
                <w:color w:val="000000"/>
                <w:szCs w:val="22"/>
              </w:rPr>
            </w:pPr>
            <w:r w:rsidRPr="0079074D">
              <w:rPr>
                <w:b/>
                <w:color w:val="000000"/>
                <w:szCs w:val="22"/>
              </w:rPr>
              <w:t>Haittavaikutus</w:t>
            </w:r>
          </w:p>
        </w:tc>
      </w:tr>
      <w:tr w:rsidR="00F506AB" w:rsidRPr="0079074D" w14:paraId="62AB3AB5" w14:textId="77777777" w:rsidTr="00C61128">
        <w:tc>
          <w:tcPr>
            <w:tcW w:w="2660" w:type="dxa"/>
            <w:vMerge w:val="restart"/>
            <w:tcBorders>
              <w:top w:val="single" w:sz="4" w:space="0" w:color="auto"/>
              <w:left w:val="single" w:sz="4" w:space="0" w:color="auto"/>
            </w:tcBorders>
          </w:tcPr>
          <w:p w14:paraId="7CA8B716" w14:textId="77777777" w:rsidR="00F506AB" w:rsidRPr="0079074D" w:rsidRDefault="00F506AB" w:rsidP="00455124">
            <w:pPr>
              <w:keepNext/>
              <w:tabs>
                <w:tab w:val="left" w:pos="1134"/>
              </w:tabs>
              <w:rPr>
                <w:color w:val="000000"/>
                <w:szCs w:val="22"/>
              </w:rPr>
            </w:pPr>
            <w:r w:rsidRPr="0079074D">
              <w:rPr>
                <w:bCs/>
                <w:color w:val="000000"/>
                <w:szCs w:val="22"/>
              </w:rPr>
              <w:t>Infe</w:t>
            </w:r>
            <w:r w:rsidR="00B22C12" w:rsidRPr="0079074D">
              <w:rPr>
                <w:bCs/>
                <w:color w:val="000000"/>
                <w:szCs w:val="22"/>
              </w:rPr>
              <w:t>ktiot</w:t>
            </w:r>
          </w:p>
        </w:tc>
        <w:tc>
          <w:tcPr>
            <w:tcW w:w="1559" w:type="dxa"/>
            <w:tcBorders>
              <w:top w:val="single" w:sz="4" w:space="0" w:color="auto"/>
            </w:tcBorders>
          </w:tcPr>
          <w:p w14:paraId="6F84D3C8" w14:textId="77777777" w:rsidR="00F506AB" w:rsidRPr="00547F5A" w:rsidRDefault="00B22C12" w:rsidP="00C01A20">
            <w:pPr>
              <w:pStyle w:val="Table"/>
              <w:rPr>
                <w:rFonts w:ascii="Times New Roman" w:hAnsi="Times New Roman"/>
                <w:bCs/>
                <w:i/>
                <w:color w:val="000000"/>
                <w:sz w:val="22"/>
                <w:szCs w:val="22"/>
                <w:lang w:val="en-US"/>
              </w:rPr>
            </w:pPr>
            <w:r w:rsidRPr="00547F5A">
              <w:rPr>
                <w:rFonts w:ascii="Times New Roman" w:hAnsi="Times New Roman"/>
                <w:bCs/>
                <w:i/>
                <w:color w:val="000000"/>
                <w:sz w:val="22"/>
                <w:szCs w:val="22"/>
                <w:lang w:val="en-US"/>
              </w:rPr>
              <w:t>Ylei</w:t>
            </w:r>
            <w:r w:rsidR="00C01A20" w:rsidRPr="00547F5A">
              <w:rPr>
                <w:rFonts w:ascii="Times New Roman" w:hAnsi="Times New Roman"/>
                <w:bCs/>
                <w:i/>
                <w:color w:val="000000"/>
                <w:sz w:val="22"/>
                <w:szCs w:val="22"/>
                <w:lang w:val="en-US"/>
              </w:rPr>
              <w:t>n</w:t>
            </w:r>
            <w:r w:rsidRPr="00547F5A">
              <w:rPr>
                <w:rFonts w:ascii="Times New Roman" w:hAnsi="Times New Roman"/>
                <w:bCs/>
                <w:i/>
                <w:color w:val="000000"/>
                <w:sz w:val="22"/>
                <w:szCs w:val="22"/>
                <w:lang w:val="en-US"/>
              </w:rPr>
              <w:t>e</w:t>
            </w:r>
            <w:r w:rsidR="00C01A20" w:rsidRPr="00547F5A">
              <w:rPr>
                <w:rFonts w:ascii="Times New Roman" w:hAnsi="Times New Roman"/>
                <w:bCs/>
                <w:i/>
                <w:color w:val="000000"/>
                <w:sz w:val="22"/>
                <w:szCs w:val="22"/>
                <w:lang w:val="en-US"/>
              </w:rPr>
              <w:t>n</w:t>
            </w:r>
            <w:r w:rsidR="00F506AB" w:rsidRPr="00547F5A">
              <w:rPr>
                <w:rFonts w:ascii="Times New Roman" w:hAnsi="Times New Roman"/>
                <w:bCs/>
                <w:i/>
                <w:color w:val="000000"/>
                <w:sz w:val="22"/>
                <w:szCs w:val="22"/>
                <w:lang w:val="en-US"/>
              </w:rPr>
              <w:t>:</w:t>
            </w:r>
          </w:p>
        </w:tc>
        <w:tc>
          <w:tcPr>
            <w:tcW w:w="4961" w:type="dxa"/>
            <w:tcBorders>
              <w:top w:val="single" w:sz="4" w:space="0" w:color="auto"/>
              <w:right w:val="single" w:sz="4" w:space="0" w:color="auto"/>
            </w:tcBorders>
          </w:tcPr>
          <w:p w14:paraId="55BD852F" w14:textId="77777777" w:rsidR="00F506AB" w:rsidRPr="0079074D" w:rsidRDefault="005B4DB8" w:rsidP="009C1191">
            <w:pPr>
              <w:pStyle w:val="Table"/>
              <w:rPr>
                <w:rFonts w:ascii="Times New Roman" w:hAnsi="Times New Roman"/>
                <w:bCs/>
                <w:color w:val="000000"/>
                <w:sz w:val="22"/>
                <w:szCs w:val="22"/>
                <w:lang w:val="sv-SE"/>
              </w:rPr>
            </w:pPr>
            <w:r w:rsidRPr="0079074D">
              <w:rPr>
                <w:rFonts w:ascii="Times New Roman" w:hAnsi="Times New Roman"/>
                <w:bCs/>
                <w:color w:val="000000"/>
                <w:sz w:val="22"/>
                <w:szCs w:val="22"/>
                <w:lang w:val="sv-SE"/>
              </w:rPr>
              <w:t>Sieni-infektiot</w:t>
            </w:r>
            <w:r w:rsidR="00F506AB" w:rsidRPr="0079074D">
              <w:rPr>
                <w:rFonts w:ascii="Times New Roman" w:hAnsi="Times New Roman"/>
                <w:bCs/>
                <w:color w:val="000000"/>
                <w:sz w:val="22"/>
                <w:szCs w:val="22"/>
                <w:lang w:val="sv-SE"/>
              </w:rPr>
              <w:t xml:space="preserve">, </w:t>
            </w:r>
            <w:r w:rsidRPr="0079074D">
              <w:rPr>
                <w:rFonts w:ascii="Times New Roman" w:hAnsi="Times New Roman"/>
                <w:bCs/>
                <w:color w:val="000000"/>
                <w:sz w:val="22"/>
                <w:szCs w:val="22"/>
                <w:lang w:val="sv-SE"/>
              </w:rPr>
              <w:t xml:space="preserve">virtsatieinfektiot, </w:t>
            </w:r>
            <w:r w:rsidRPr="0079074D">
              <w:rPr>
                <w:rFonts w:ascii="Times New Roman" w:hAnsi="Times New Roman"/>
                <w:bCs/>
                <w:i/>
                <w:color w:val="000000"/>
                <w:sz w:val="22"/>
                <w:szCs w:val="22"/>
                <w:lang w:val="sv-SE"/>
              </w:rPr>
              <w:t>C</w:t>
            </w:r>
            <w:r w:rsidR="00F506AB" w:rsidRPr="0079074D">
              <w:rPr>
                <w:rFonts w:ascii="Times New Roman" w:hAnsi="Times New Roman"/>
                <w:bCs/>
                <w:i/>
                <w:color w:val="000000"/>
                <w:sz w:val="22"/>
                <w:szCs w:val="22"/>
                <w:lang w:val="sv-SE"/>
              </w:rPr>
              <w:t>andida</w:t>
            </w:r>
            <w:r w:rsidRPr="0079074D">
              <w:rPr>
                <w:rFonts w:ascii="Times New Roman" w:hAnsi="Times New Roman"/>
                <w:bCs/>
                <w:color w:val="000000"/>
                <w:sz w:val="22"/>
                <w:szCs w:val="22"/>
                <w:lang w:val="sv-SE"/>
              </w:rPr>
              <w:t>-</w:t>
            </w:r>
            <w:r w:rsidR="00F506AB" w:rsidRPr="0079074D">
              <w:rPr>
                <w:rFonts w:ascii="Times New Roman" w:hAnsi="Times New Roman"/>
                <w:bCs/>
                <w:color w:val="000000"/>
                <w:sz w:val="22"/>
                <w:szCs w:val="22"/>
                <w:lang w:val="sv-SE"/>
              </w:rPr>
              <w:t>infe</w:t>
            </w:r>
            <w:r w:rsidRPr="0079074D">
              <w:rPr>
                <w:rFonts w:ascii="Times New Roman" w:hAnsi="Times New Roman"/>
                <w:bCs/>
                <w:color w:val="000000"/>
                <w:sz w:val="22"/>
                <w:szCs w:val="22"/>
                <w:lang w:val="sv-SE"/>
              </w:rPr>
              <w:t>ktio</w:t>
            </w:r>
          </w:p>
        </w:tc>
      </w:tr>
      <w:tr w:rsidR="00F506AB" w:rsidRPr="00D249CA" w14:paraId="1A1170A7" w14:textId="77777777" w:rsidTr="00C61128">
        <w:tc>
          <w:tcPr>
            <w:tcW w:w="2660" w:type="dxa"/>
            <w:vMerge/>
            <w:tcBorders>
              <w:left w:val="single" w:sz="4" w:space="0" w:color="auto"/>
            </w:tcBorders>
          </w:tcPr>
          <w:p w14:paraId="5DF81B67" w14:textId="77777777" w:rsidR="00F506AB" w:rsidRPr="0079074D" w:rsidRDefault="00F506AB" w:rsidP="009C1191">
            <w:pPr>
              <w:pStyle w:val="Table"/>
              <w:rPr>
                <w:rFonts w:ascii="Times New Roman" w:hAnsi="Times New Roman"/>
                <w:color w:val="000000"/>
                <w:sz w:val="22"/>
                <w:szCs w:val="22"/>
                <w:lang w:val="sv-SE"/>
              </w:rPr>
            </w:pPr>
          </w:p>
        </w:tc>
        <w:tc>
          <w:tcPr>
            <w:tcW w:w="1559" w:type="dxa"/>
            <w:tcBorders>
              <w:bottom w:val="nil"/>
            </w:tcBorders>
          </w:tcPr>
          <w:p w14:paraId="12401C9B" w14:textId="77777777" w:rsidR="00F506AB" w:rsidRPr="00547F5A" w:rsidRDefault="00B22C12" w:rsidP="00C01A20">
            <w:pPr>
              <w:pStyle w:val="Table"/>
              <w:rPr>
                <w:rFonts w:ascii="Times New Roman" w:hAnsi="Times New Roman"/>
                <w:color w:val="000000"/>
                <w:sz w:val="22"/>
                <w:szCs w:val="22"/>
                <w:lang w:val="en-US"/>
              </w:rPr>
            </w:pPr>
            <w:r w:rsidRPr="00547F5A">
              <w:rPr>
                <w:rFonts w:ascii="Times New Roman" w:hAnsi="Times New Roman"/>
                <w:bCs/>
                <w:i/>
                <w:color w:val="000000"/>
                <w:sz w:val="22"/>
                <w:szCs w:val="22"/>
                <w:lang w:val="en-US"/>
              </w:rPr>
              <w:t>Melko harvina</w:t>
            </w:r>
            <w:r w:rsidR="00CF3C86" w:rsidRPr="00547F5A">
              <w:rPr>
                <w:rFonts w:ascii="Times New Roman" w:hAnsi="Times New Roman"/>
                <w:bCs/>
                <w:i/>
                <w:color w:val="000000"/>
                <w:sz w:val="22"/>
                <w:szCs w:val="22"/>
                <w:lang w:val="en-US"/>
              </w:rPr>
              <w:t>i</w:t>
            </w:r>
            <w:r w:rsidR="00C01A20" w:rsidRPr="00547F5A">
              <w:rPr>
                <w:rFonts w:ascii="Times New Roman" w:hAnsi="Times New Roman"/>
                <w:bCs/>
                <w:i/>
                <w:color w:val="000000"/>
                <w:sz w:val="22"/>
                <w:szCs w:val="22"/>
                <w:lang w:val="en-US"/>
              </w:rPr>
              <w:t>n</w:t>
            </w:r>
            <w:r w:rsidRPr="00547F5A">
              <w:rPr>
                <w:rFonts w:ascii="Times New Roman" w:hAnsi="Times New Roman"/>
                <w:bCs/>
                <w:i/>
                <w:color w:val="000000"/>
                <w:sz w:val="22"/>
                <w:szCs w:val="22"/>
                <w:lang w:val="en-US"/>
              </w:rPr>
              <w:t>e</w:t>
            </w:r>
            <w:r w:rsidR="00C01A20" w:rsidRPr="00547F5A">
              <w:rPr>
                <w:rFonts w:ascii="Times New Roman" w:hAnsi="Times New Roman"/>
                <w:bCs/>
                <w:i/>
                <w:color w:val="000000"/>
                <w:sz w:val="22"/>
                <w:szCs w:val="22"/>
                <w:lang w:val="en-US"/>
              </w:rPr>
              <w:t>n</w:t>
            </w:r>
            <w:r w:rsidR="00F506AB" w:rsidRPr="00547F5A">
              <w:rPr>
                <w:rFonts w:ascii="Times New Roman" w:hAnsi="Times New Roman"/>
                <w:bCs/>
                <w:i/>
                <w:color w:val="000000"/>
                <w:sz w:val="22"/>
                <w:szCs w:val="22"/>
                <w:lang w:val="en-US"/>
              </w:rPr>
              <w:t>:</w:t>
            </w:r>
          </w:p>
        </w:tc>
        <w:tc>
          <w:tcPr>
            <w:tcW w:w="4961" w:type="dxa"/>
            <w:tcBorders>
              <w:bottom w:val="nil"/>
              <w:right w:val="single" w:sz="4" w:space="0" w:color="auto"/>
            </w:tcBorders>
          </w:tcPr>
          <w:p w14:paraId="40962626" w14:textId="77777777" w:rsidR="00FA4EA9" w:rsidRDefault="00FA4EA9" w:rsidP="009C1191">
            <w:pPr>
              <w:pStyle w:val="Table"/>
              <w:rPr>
                <w:rFonts w:ascii="Times New Roman" w:hAnsi="Times New Roman"/>
                <w:bCs/>
                <w:color w:val="000000"/>
                <w:sz w:val="22"/>
                <w:szCs w:val="22"/>
                <w:lang w:val="en-US"/>
              </w:rPr>
            </w:pPr>
          </w:p>
          <w:p w14:paraId="5B42505A" w14:textId="77777777" w:rsidR="00F506AB" w:rsidRPr="00547F5A" w:rsidRDefault="00F506AB" w:rsidP="009C1191">
            <w:pPr>
              <w:pStyle w:val="Table"/>
              <w:rPr>
                <w:rFonts w:ascii="Times New Roman" w:hAnsi="Times New Roman"/>
                <w:color w:val="000000"/>
                <w:sz w:val="22"/>
                <w:szCs w:val="22"/>
                <w:lang w:val="en-US"/>
              </w:rPr>
            </w:pPr>
            <w:r w:rsidRPr="00547F5A">
              <w:rPr>
                <w:rFonts w:ascii="Times New Roman" w:hAnsi="Times New Roman"/>
                <w:bCs/>
                <w:color w:val="000000"/>
                <w:sz w:val="22"/>
                <w:szCs w:val="22"/>
                <w:lang w:val="en-US"/>
              </w:rPr>
              <w:t>Fungemia</w:t>
            </w:r>
          </w:p>
        </w:tc>
      </w:tr>
      <w:tr w:rsidR="00F506AB" w:rsidRPr="00D249CA" w14:paraId="553BB66F" w14:textId="77777777" w:rsidTr="00C61128">
        <w:tc>
          <w:tcPr>
            <w:tcW w:w="2660" w:type="dxa"/>
            <w:vMerge/>
            <w:tcBorders>
              <w:left w:val="single" w:sz="4" w:space="0" w:color="auto"/>
              <w:bottom w:val="single" w:sz="4" w:space="0" w:color="auto"/>
            </w:tcBorders>
          </w:tcPr>
          <w:p w14:paraId="2A1B75FC" w14:textId="77777777" w:rsidR="00F506AB" w:rsidRPr="00547F5A" w:rsidRDefault="00F506AB" w:rsidP="009C1191">
            <w:pPr>
              <w:pStyle w:val="Table"/>
              <w:rPr>
                <w:rFonts w:ascii="Times New Roman" w:hAnsi="Times New Roman"/>
                <w:color w:val="000000"/>
                <w:sz w:val="22"/>
                <w:szCs w:val="22"/>
                <w:lang w:val="en-US"/>
              </w:rPr>
            </w:pPr>
          </w:p>
        </w:tc>
        <w:tc>
          <w:tcPr>
            <w:tcW w:w="1559" w:type="dxa"/>
            <w:tcBorders>
              <w:top w:val="nil"/>
              <w:bottom w:val="single" w:sz="4" w:space="0" w:color="auto"/>
            </w:tcBorders>
          </w:tcPr>
          <w:p w14:paraId="7A8A0AAD" w14:textId="77777777" w:rsidR="00F506AB" w:rsidRPr="00547F5A" w:rsidRDefault="00B22C12" w:rsidP="009C1191">
            <w:pPr>
              <w:pStyle w:val="Table"/>
              <w:rPr>
                <w:rFonts w:ascii="Times New Roman" w:hAnsi="Times New Roman"/>
                <w:color w:val="000000"/>
                <w:sz w:val="22"/>
                <w:szCs w:val="22"/>
                <w:lang w:val="en-US"/>
              </w:rPr>
            </w:pPr>
            <w:r w:rsidRPr="00547F5A">
              <w:rPr>
                <w:rFonts w:ascii="Times New Roman" w:hAnsi="Times New Roman"/>
                <w:bCs/>
                <w:i/>
                <w:color w:val="000000"/>
                <w:sz w:val="22"/>
                <w:szCs w:val="22"/>
                <w:lang w:val="en-US"/>
              </w:rPr>
              <w:t>Tuntematon</w:t>
            </w:r>
            <w:r w:rsidR="00F506AB" w:rsidRPr="00547F5A">
              <w:rPr>
                <w:rFonts w:ascii="Times New Roman" w:hAnsi="Times New Roman"/>
                <w:bCs/>
                <w:i/>
                <w:color w:val="000000"/>
                <w:sz w:val="22"/>
                <w:szCs w:val="22"/>
                <w:lang w:val="en-US"/>
              </w:rPr>
              <w:t>*:</w:t>
            </w:r>
          </w:p>
        </w:tc>
        <w:tc>
          <w:tcPr>
            <w:tcW w:w="4961" w:type="dxa"/>
            <w:tcBorders>
              <w:top w:val="nil"/>
              <w:bottom w:val="single" w:sz="4" w:space="0" w:color="auto"/>
              <w:right w:val="single" w:sz="4" w:space="0" w:color="auto"/>
            </w:tcBorders>
          </w:tcPr>
          <w:p w14:paraId="1CC88FA7" w14:textId="77777777" w:rsidR="00F506AB" w:rsidRPr="0079074D" w:rsidRDefault="00F506AB" w:rsidP="009C1191">
            <w:pPr>
              <w:pStyle w:val="Table"/>
              <w:rPr>
                <w:rFonts w:ascii="Times New Roman" w:hAnsi="Times New Roman"/>
                <w:color w:val="000000"/>
                <w:sz w:val="22"/>
                <w:szCs w:val="22"/>
                <w:lang w:val="fi-FI"/>
              </w:rPr>
            </w:pPr>
            <w:r w:rsidRPr="0079074D">
              <w:rPr>
                <w:rFonts w:ascii="Times New Roman" w:hAnsi="Times New Roman"/>
                <w:bCs/>
                <w:i/>
                <w:iCs/>
                <w:color w:val="000000"/>
                <w:sz w:val="22"/>
                <w:szCs w:val="22"/>
                <w:lang w:val="fi-FI"/>
              </w:rPr>
              <w:t>Clostridi</w:t>
            </w:r>
            <w:r w:rsidR="009442ED">
              <w:rPr>
                <w:rFonts w:ascii="Times New Roman" w:hAnsi="Times New Roman"/>
                <w:bCs/>
                <w:i/>
                <w:iCs/>
                <w:color w:val="000000"/>
                <w:sz w:val="22"/>
                <w:szCs w:val="22"/>
                <w:lang w:val="fi-FI"/>
              </w:rPr>
              <w:t>oides</w:t>
            </w:r>
            <w:r w:rsidRPr="0079074D">
              <w:rPr>
                <w:rFonts w:ascii="Times New Roman" w:hAnsi="Times New Roman"/>
                <w:bCs/>
                <w:i/>
                <w:iCs/>
                <w:color w:val="000000"/>
                <w:sz w:val="22"/>
                <w:szCs w:val="22"/>
                <w:lang w:val="fi-FI"/>
              </w:rPr>
              <w:t xml:space="preserve"> difficile</w:t>
            </w:r>
            <w:r w:rsidR="005B4DB8" w:rsidRPr="0079074D">
              <w:rPr>
                <w:rFonts w:ascii="Times New Roman" w:hAnsi="Times New Roman"/>
                <w:bCs/>
                <w:i/>
                <w:iCs/>
                <w:color w:val="000000"/>
                <w:sz w:val="22"/>
                <w:szCs w:val="22"/>
                <w:lang w:val="fi-FI"/>
              </w:rPr>
              <w:t xml:space="preserve"> </w:t>
            </w:r>
            <w:r w:rsidR="005B4DB8" w:rsidRPr="0079074D">
              <w:rPr>
                <w:rFonts w:ascii="Times New Roman" w:hAnsi="Times New Roman"/>
                <w:bCs/>
                <w:color w:val="000000"/>
                <w:sz w:val="22"/>
                <w:szCs w:val="22"/>
                <w:lang w:val="fi-FI"/>
              </w:rPr>
              <w:noBreakHyphen/>
              <w:t>bakteeriin liittyvä ripuli</w:t>
            </w:r>
            <w:r w:rsidR="00C4278C" w:rsidRPr="0079074D">
              <w:rPr>
                <w:rFonts w:ascii="Times New Roman" w:hAnsi="Times New Roman"/>
                <w:bCs/>
                <w:color w:val="000000"/>
                <w:sz w:val="22"/>
                <w:szCs w:val="22"/>
                <w:lang w:val="fi-FI"/>
              </w:rPr>
              <w:t>**</w:t>
            </w:r>
          </w:p>
        </w:tc>
      </w:tr>
      <w:tr w:rsidR="00F506AB" w:rsidRPr="00D249CA" w14:paraId="1DC1BE89" w14:textId="77777777" w:rsidTr="00C61128">
        <w:tc>
          <w:tcPr>
            <w:tcW w:w="2660" w:type="dxa"/>
            <w:vMerge w:val="restart"/>
            <w:tcBorders>
              <w:top w:val="single" w:sz="4" w:space="0" w:color="auto"/>
              <w:left w:val="single" w:sz="4" w:space="0" w:color="auto"/>
            </w:tcBorders>
          </w:tcPr>
          <w:p w14:paraId="6ED2A613" w14:textId="77777777" w:rsidR="00F506AB" w:rsidRPr="00547F5A" w:rsidRDefault="00CF3C86" w:rsidP="009C1191">
            <w:pPr>
              <w:pStyle w:val="Table"/>
              <w:rPr>
                <w:rFonts w:ascii="Times New Roman" w:hAnsi="Times New Roman"/>
                <w:color w:val="000000"/>
                <w:sz w:val="22"/>
                <w:szCs w:val="22"/>
                <w:lang w:val="en-US"/>
              </w:rPr>
            </w:pPr>
            <w:r w:rsidRPr="00547F5A">
              <w:rPr>
                <w:rFonts w:ascii="Times New Roman" w:hAnsi="Times New Roman"/>
                <w:bCs/>
                <w:color w:val="000000"/>
                <w:sz w:val="22"/>
                <w:szCs w:val="22"/>
                <w:lang w:val="en-US"/>
              </w:rPr>
              <w:t>Veri ja imukudos</w:t>
            </w:r>
          </w:p>
        </w:tc>
        <w:tc>
          <w:tcPr>
            <w:tcW w:w="1559" w:type="dxa"/>
            <w:tcBorders>
              <w:top w:val="single" w:sz="4" w:space="0" w:color="auto"/>
              <w:bottom w:val="nil"/>
            </w:tcBorders>
          </w:tcPr>
          <w:p w14:paraId="223A1A5E" w14:textId="77777777" w:rsidR="00F506AB" w:rsidRPr="00547F5A" w:rsidRDefault="00CF3C86" w:rsidP="00C01A20">
            <w:pPr>
              <w:pStyle w:val="Table"/>
              <w:rPr>
                <w:rFonts w:ascii="Times New Roman" w:hAnsi="Times New Roman"/>
                <w:color w:val="000000"/>
                <w:sz w:val="22"/>
                <w:szCs w:val="22"/>
                <w:lang w:val="en-US"/>
              </w:rPr>
            </w:pPr>
            <w:r w:rsidRPr="00547F5A">
              <w:rPr>
                <w:rFonts w:ascii="Times New Roman" w:hAnsi="Times New Roman"/>
                <w:bCs/>
                <w:i/>
                <w:color w:val="000000"/>
                <w:sz w:val="22"/>
                <w:szCs w:val="22"/>
                <w:lang w:val="en-US"/>
              </w:rPr>
              <w:t>Ylei</w:t>
            </w:r>
            <w:r w:rsidR="00C01A20" w:rsidRPr="00547F5A">
              <w:rPr>
                <w:rFonts w:ascii="Times New Roman" w:hAnsi="Times New Roman"/>
                <w:bCs/>
                <w:i/>
                <w:color w:val="000000"/>
                <w:sz w:val="22"/>
                <w:szCs w:val="22"/>
                <w:lang w:val="en-US"/>
              </w:rPr>
              <w:t>n</w:t>
            </w:r>
            <w:r w:rsidRPr="00547F5A">
              <w:rPr>
                <w:rFonts w:ascii="Times New Roman" w:hAnsi="Times New Roman"/>
                <w:bCs/>
                <w:i/>
                <w:color w:val="000000"/>
                <w:sz w:val="22"/>
                <w:szCs w:val="22"/>
                <w:lang w:val="en-US"/>
              </w:rPr>
              <w:t>e</w:t>
            </w:r>
            <w:r w:rsidR="00C01A20" w:rsidRPr="00547F5A">
              <w:rPr>
                <w:rFonts w:ascii="Times New Roman" w:hAnsi="Times New Roman"/>
                <w:bCs/>
                <w:i/>
                <w:color w:val="000000"/>
                <w:sz w:val="22"/>
                <w:szCs w:val="22"/>
                <w:lang w:val="en-US"/>
              </w:rPr>
              <w:t>n</w:t>
            </w:r>
            <w:r w:rsidR="00F506AB" w:rsidRPr="00547F5A">
              <w:rPr>
                <w:rFonts w:ascii="Times New Roman" w:hAnsi="Times New Roman"/>
                <w:bCs/>
                <w:i/>
                <w:color w:val="000000"/>
                <w:sz w:val="22"/>
                <w:szCs w:val="22"/>
                <w:lang w:val="en-US"/>
              </w:rPr>
              <w:t>:</w:t>
            </w:r>
          </w:p>
        </w:tc>
        <w:tc>
          <w:tcPr>
            <w:tcW w:w="4961" w:type="dxa"/>
            <w:tcBorders>
              <w:top w:val="single" w:sz="4" w:space="0" w:color="auto"/>
              <w:bottom w:val="nil"/>
              <w:right w:val="single" w:sz="4" w:space="0" w:color="auto"/>
            </w:tcBorders>
          </w:tcPr>
          <w:p w14:paraId="2A125E8B" w14:textId="77777777" w:rsidR="00F506AB" w:rsidRPr="00547F5A" w:rsidRDefault="00F506AB" w:rsidP="009C1191">
            <w:pPr>
              <w:pStyle w:val="Table"/>
              <w:rPr>
                <w:rFonts w:ascii="Times New Roman" w:hAnsi="Times New Roman"/>
                <w:color w:val="000000"/>
                <w:sz w:val="22"/>
                <w:szCs w:val="22"/>
                <w:lang w:val="en-US"/>
              </w:rPr>
            </w:pPr>
            <w:r w:rsidRPr="00547F5A">
              <w:rPr>
                <w:rFonts w:ascii="Times New Roman" w:hAnsi="Times New Roman"/>
                <w:bCs/>
                <w:color w:val="000000"/>
                <w:sz w:val="22"/>
                <w:szCs w:val="22"/>
                <w:lang w:val="en-US"/>
              </w:rPr>
              <w:t>Anemia</w:t>
            </w:r>
          </w:p>
        </w:tc>
      </w:tr>
      <w:tr w:rsidR="00F506AB" w:rsidRPr="0079074D" w14:paraId="1DF2A2DA" w14:textId="77777777" w:rsidTr="00C61128">
        <w:tc>
          <w:tcPr>
            <w:tcW w:w="2660" w:type="dxa"/>
            <w:vMerge/>
            <w:tcBorders>
              <w:left w:val="single" w:sz="4" w:space="0" w:color="auto"/>
            </w:tcBorders>
          </w:tcPr>
          <w:p w14:paraId="2CB73E8D" w14:textId="77777777" w:rsidR="00F506AB" w:rsidRPr="00547F5A" w:rsidRDefault="00F506AB" w:rsidP="009C1191">
            <w:pPr>
              <w:pStyle w:val="Table"/>
              <w:rPr>
                <w:rFonts w:ascii="Times New Roman" w:hAnsi="Times New Roman"/>
                <w:color w:val="000000"/>
                <w:sz w:val="22"/>
                <w:szCs w:val="22"/>
                <w:lang w:val="en-US"/>
              </w:rPr>
            </w:pPr>
          </w:p>
        </w:tc>
        <w:tc>
          <w:tcPr>
            <w:tcW w:w="1559" w:type="dxa"/>
            <w:tcBorders>
              <w:top w:val="nil"/>
              <w:bottom w:val="nil"/>
            </w:tcBorders>
          </w:tcPr>
          <w:p w14:paraId="0CE76438" w14:textId="77777777" w:rsidR="00F506AB" w:rsidRPr="00547F5A" w:rsidRDefault="00CF3C86" w:rsidP="00C01A20">
            <w:pPr>
              <w:pStyle w:val="Table"/>
              <w:rPr>
                <w:rFonts w:ascii="Times New Roman" w:hAnsi="Times New Roman"/>
                <w:color w:val="000000"/>
                <w:sz w:val="22"/>
                <w:szCs w:val="22"/>
                <w:lang w:val="en-US"/>
              </w:rPr>
            </w:pPr>
            <w:r w:rsidRPr="00547F5A">
              <w:rPr>
                <w:rFonts w:ascii="Times New Roman" w:hAnsi="Times New Roman"/>
                <w:bCs/>
                <w:i/>
                <w:color w:val="000000"/>
                <w:sz w:val="22"/>
                <w:szCs w:val="22"/>
                <w:lang w:val="en-US"/>
              </w:rPr>
              <w:t>Melko harvinai</w:t>
            </w:r>
            <w:r w:rsidR="00C01A20" w:rsidRPr="00547F5A">
              <w:rPr>
                <w:rFonts w:ascii="Times New Roman" w:hAnsi="Times New Roman"/>
                <w:bCs/>
                <w:i/>
                <w:color w:val="000000"/>
                <w:sz w:val="22"/>
                <w:szCs w:val="22"/>
                <w:lang w:val="en-US"/>
              </w:rPr>
              <w:t>n</w:t>
            </w:r>
            <w:r w:rsidRPr="00547F5A">
              <w:rPr>
                <w:rFonts w:ascii="Times New Roman" w:hAnsi="Times New Roman"/>
                <w:bCs/>
                <w:i/>
                <w:color w:val="000000"/>
                <w:sz w:val="22"/>
                <w:szCs w:val="22"/>
                <w:lang w:val="en-US"/>
              </w:rPr>
              <w:t>e</w:t>
            </w:r>
            <w:r w:rsidR="00C01A20" w:rsidRPr="00547F5A">
              <w:rPr>
                <w:rFonts w:ascii="Times New Roman" w:hAnsi="Times New Roman"/>
                <w:bCs/>
                <w:i/>
                <w:color w:val="000000"/>
                <w:sz w:val="22"/>
                <w:szCs w:val="22"/>
                <w:lang w:val="en-US"/>
              </w:rPr>
              <w:t>n</w:t>
            </w:r>
            <w:r w:rsidR="00F506AB" w:rsidRPr="00547F5A">
              <w:rPr>
                <w:rFonts w:ascii="Times New Roman" w:hAnsi="Times New Roman"/>
                <w:bCs/>
                <w:i/>
                <w:color w:val="000000"/>
                <w:sz w:val="22"/>
                <w:szCs w:val="22"/>
                <w:lang w:val="en-US"/>
              </w:rPr>
              <w:t>:</w:t>
            </w:r>
          </w:p>
        </w:tc>
        <w:tc>
          <w:tcPr>
            <w:tcW w:w="4961" w:type="dxa"/>
            <w:tcBorders>
              <w:top w:val="nil"/>
              <w:bottom w:val="nil"/>
              <w:right w:val="single" w:sz="4" w:space="0" w:color="auto"/>
            </w:tcBorders>
          </w:tcPr>
          <w:p w14:paraId="23FC6647" w14:textId="77777777" w:rsidR="00FA4EA9" w:rsidRDefault="00FA4EA9" w:rsidP="009C1191">
            <w:pPr>
              <w:pStyle w:val="Table"/>
              <w:rPr>
                <w:rFonts w:ascii="Times New Roman" w:hAnsi="Times New Roman"/>
                <w:bCs/>
                <w:color w:val="000000"/>
                <w:sz w:val="22"/>
                <w:szCs w:val="22"/>
                <w:lang w:val="en-US"/>
              </w:rPr>
            </w:pPr>
          </w:p>
          <w:p w14:paraId="24EC7288" w14:textId="77777777" w:rsidR="00F506AB" w:rsidRPr="00547F5A" w:rsidRDefault="008D0467" w:rsidP="009C1191">
            <w:pPr>
              <w:pStyle w:val="Table"/>
              <w:rPr>
                <w:rFonts w:ascii="Times New Roman" w:hAnsi="Times New Roman"/>
                <w:color w:val="000000"/>
                <w:sz w:val="22"/>
                <w:szCs w:val="22"/>
                <w:lang w:val="en-US"/>
              </w:rPr>
            </w:pPr>
            <w:r w:rsidRPr="00547F5A">
              <w:rPr>
                <w:rFonts w:ascii="Times New Roman" w:hAnsi="Times New Roman"/>
                <w:bCs/>
                <w:color w:val="000000"/>
                <w:sz w:val="22"/>
                <w:szCs w:val="22"/>
                <w:lang w:val="en-US"/>
              </w:rPr>
              <w:t>Trombosytemia, eosinofilia</w:t>
            </w:r>
            <w:r w:rsidR="00F506AB" w:rsidRPr="00547F5A">
              <w:rPr>
                <w:rFonts w:ascii="Times New Roman" w:hAnsi="Times New Roman"/>
                <w:bCs/>
                <w:color w:val="000000"/>
                <w:sz w:val="22"/>
                <w:szCs w:val="22"/>
                <w:lang w:val="en-US"/>
              </w:rPr>
              <w:t xml:space="preserve">, </w:t>
            </w:r>
            <w:r w:rsidRPr="00547F5A">
              <w:rPr>
                <w:rFonts w:ascii="Times New Roman" w:hAnsi="Times New Roman"/>
                <w:bCs/>
                <w:color w:val="000000"/>
                <w:sz w:val="22"/>
                <w:szCs w:val="22"/>
                <w:lang w:val="en-US"/>
              </w:rPr>
              <w:t>kohonnut INR-arvo (I</w:t>
            </w:r>
            <w:r w:rsidR="00F506AB" w:rsidRPr="00547F5A">
              <w:rPr>
                <w:rFonts w:ascii="Times New Roman" w:hAnsi="Times New Roman"/>
                <w:bCs/>
                <w:color w:val="000000"/>
                <w:sz w:val="22"/>
                <w:szCs w:val="22"/>
                <w:lang w:val="en-US"/>
              </w:rPr>
              <w:t xml:space="preserve">nternational </w:t>
            </w:r>
            <w:r w:rsidRPr="00547F5A">
              <w:rPr>
                <w:rFonts w:ascii="Times New Roman" w:hAnsi="Times New Roman"/>
                <w:bCs/>
                <w:color w:val="000000"/>
                <w:sz w:val="22"/>
                <w:szCs w:val="22"/>
                <w:lang w:val="en-US"/>
              </w:rPr>
              <w:t>N</w:t>
            </w:r>
            <w:r w:rsidR="00F506AB" w:rsidRPr="00547F5A">
              <w:rPr>
                <w:rFonts w:ascii="Times New Roman" w:hAnsi="Times New Roman"/>
                <w:bCs/>
                <w:color w:val="000000"/>
                <w:sz w:val="22"/>
                <w:szCs w:val="22"/>
                <w:lang w:val="en-US"/>
              </w:rPr>
              <w:t xml:space="preserve">ormalised </w:t>
            </w:r>
            <w:r w:rsidRPr="00547F5A">
              <w:rPr>
                <w:rFonts w:ascii="Times New Roman" w:hAnsi="Times New Roman"/>
                <w:bCs/>
                <w:color w:val="000000"/>
                <w:sz w:val="22"/>
                <w:szCs w:val="22"/>
                <w:lang w:val="en-US"/>
              </w:rPr>
              <w:t>R</w:t>
            </w:r>
            <w:r w:rsidR="00F506AB" w:rsidRPr="00547F5A">
              <w:rPr>
                <w:rFonts w:ascii="Times New Roman" w:hAnsi="Times New Roman"/>
                <w:bCs/>
                <w:color w:val="000000"/>
                <w:sz w:val="22"/>
                <w:szCs w:val="22"/>
                <w:lang w:val="en-US"/>
              </w:rPr>
              <w:t>atio</w:t>
            </w:r>
            <w:r w:rsidRPr="00547F5A">
              <w:rPr>
                <w:rFonts w:ascii="Times New Roman" w:hAnsi="Times New Roman"/>
                <w:bCs/>
                <w:color w:val="000000"/>
                <w:sz w:val="22"/>
                <w:szCs w:val="22"/>
                <w:lang w:val="en-US"/>
              </w:rPr>
              <w:t>,</w:t>
            </w:r>
            <w:r w:rsidR="00F506AB" w:rsidRPr="00547F5A">
              <w:rPr>
                <w:rFonts w:ascii="Times New Roman" w:hAnsi="Times New Roman"/>
                <w:bCs/>
                <w:color w:val="000000"/>
                <w:sz w:val="22"/>
                <w:szCs w:val="22"/>
                <w:lang w:val="en-US"/>
              </w:rPr>
              <w:t xml:space="preserve"> INR)</w:t>
            </w:r>
            <w:r w:rsidR="00AF1F96">
              <w:rPr>
                <w:rFonts w:ascii="Times New Roman" w:hAnsi="Times New Roman"/>
                <w:bCs/>
                <w:color w:val="000000"/>
                <w:sz w:val="22"/>
                <w:szCs w:val="22"/>
                <w:lang w:val="en-US"/>
              </w:rPr>
              <w:t>, leukosytoosi</w:t>
            </w:r>
          </w:p>
        </w:tc>
      </w:tr>
      <w:tr w:rsidR="00F506AB" w:rsidRPr="0079074D" w14:paraId="1EBAC177" w14:textId="77777777" w:rsidTr="00C61128">
        <w:tc>
          <w:tcPr>
            <w:tcW w:w="2660" w:type="dxa"/>
            <w:vMerge/>
            <w:tcBorders>
              <w:left w:val="single" w:sz="4" w:space="0" w:color="auto"/>
              <w:bottom w:val="single" w:sz="4" w:space="0" w:color="auto"/>
            </w:tcBorders>
          </w:tcPr>
          <w:p w14:paraId="005E37B4" w14:textId="77777777" w:rsidR="00F506AB" w:rsidRPr="00547F5A" w:rsidRDefault="00F506AB" w:rsidP="009C1191">
            <w:pPr>
              <w:pStyle w:val="Table"/>
              <w:rPr>
                <w:rFonts w:ascii="Times New Roman" w:hAnsi="Times New Roman"/>
                <w:color w:val="000000"/>
                <w:sz w:val="22"/>
                <w:szCs w:val="22"/>
                <w:lang w:val="en-US"/>
              </w:rPr>
            </w:pPr>
          </w:p>
        </w:tc>
        <w:tc>
          <w:tcPr>
            <w:tcW w:w="1559" w:type="dxa"/>
            <w:tcBorders>
              <w:top w:val="nil"/>
              <w:bottom w:val="single" w:sz="4" w:space="0" w:color="auto"/>
            </w:tcBorders>
          </w:tcPr>
          <w:p w14:paraId="398B91D7" w14:textId="77777777" w:rsidR="00F506AB" w:rsidRDefault="00CF3C86" w:rsidP="00C01A20">
            <w:pPr>
              <w:pStyle w:val="Table"/>
              <w:rPr>
                <w:rFonts w:ascii="Times New Roman" w:hAnsi="Times New Roman"/>
                <w:bCs/>
                <w:i/>
                <w:color w:val="000000"/>
                <w:sz w:val="22"/>
                <w:szCs w:val="22"/>
                <w:lang w:val="en-US"/>
              </w:rPr>
            </w:pPr>
            <w:r w:rsidRPr="00547F5A">
              <w:rPr>
                <w:rFonts w:ascii="Times New Roman" w:hAnsi="Times New Roman"/>
                <w:bCs/>
                <w:i/>
                <w:color w:val="000000"/>
                <w:sz w:val="22"/>
                <w:szCs w:val="22"/>
                <w:lang w:val="en-US"/>
              </w:rPr>
              <w:t>Harvinai</w:t>
            </w:r>
            <w:r w:rsidR="00C01A20" w:rsidRPr="00547F5A">
              <w:rPr>
                <w:rFonts w:ascii="Times New Roman" w:hAnsi="Times New Roman"/>
                <w:bCs/>
                <w:i/>
                <w:color w:val="000000"/>
                <w:sz w:val="22"/>
                <w:szCs w:val="22"/>
                <w:lang w:val="en-US"/>
              </w:rPr>
              <w:t>n</w:t>
            </w:r>
            <w:r w:rsidRPr="00547F5A">
              <w:rPr>
                <w:rFonts w:ascii="Times New Roman" w:hAnsi="Times New Roman"/>
                <w:bCs/>
                <w:i/>
                <w:color w:val="000000"/>
                <w:sz w:val="22"/>
                <w:szCs w:val="22"/>
                <w:lang w:val="en-US"/>
              </w:rPr>
              <w:t>e</w:t>
            </w:r>
            <w:r w:rsidR="00C01A20" w:rsidRPr="00547F5A">
              <w:rPr>
                <w:rFonts w:ascii="Times New Roman" w:hAnsi="Times New Roman"/>
                <w:bCs/>
                <w:i/>
                <w:color w:val="000000"/>
                <w:sz w:val="22"/>
                <w:szCs w:val="22"/>
                <w:lang w:val="en-US"/>
              </w:rPr>
              <w:t>n</w:t>
            </w:r>
            <w:r w:rsidR="00F506AB" w:rsidRPr="00547F5A">
              <w:rPr>
                <w:rFonts w:ascii="Times New Roman" w:hAnsi="Times New Roman"/>
                <w:bCs/>
                <w:i/>
                <w:color w:val="000000"/>
                <w:sz w:val="22"/>
                <w:szCs w:val="22"/>
                <w:lang w:val="en-US"/>
              </w:rPr>
              <w:t>:</w:t>
            </w:r>
          </w:p>
          <w:p w14:paraId="3A66A758" w14:textId="77777777" w:rsidR="00255EDE" w:rsidRPr="00547F5A" w:rsidRDefault="00255EDE" w:rsidP="006729FA">
            <w:pPr>
              <w:pStyle w:val="Table"/>
              <w:rPr>
                <w:rFonts w:ascii="Times New Roman" w:hAnsi="Times New Roman"/>
                <w:bCs/>
                <w:i/>
                <w:color w:val="000000"/>
                <w:sz w:val="22"/>
                <w:szCs w:val="22"/>
                <w:lang w:val="en-US"/>
              </w:rPr>
            </w:pPr>
            <w:r w:rsidRPr="006729FA">
              <w:rPr>
                <w:rFonts w:ascii="Times New Roman" w:hAnsi="Times New Roman"/>
                <w:bCs/>
                <w:i/>
                <w:color w:val="000000"/>
                <w:sz w:val="22"/>
                <w:szCs w:val="22"/>
                <w:lang w:val="en-US"/>
              </w:rPr>
              <w:t>Tuntematon</w:t>
            </w:r>
            <w:r w:rsidR="008B5671" w:rsidRPr="006729FA">
              <w:rPr>
                <w:rFonts w:ascii="Times New Roman" w:hAnsi="Times New Roman"/>
                <w:bCs/>
                <w:i/>
                <w:color w:val="000000"/>
                <w:sz w:val="22"/>
                <w:szCs w:val="22"/>
                <w:lang w:val="en-US"/>
              </w:rPr>
              <w:t>*</w:t>
            </w:r>
            <w:r w:rsidR="006729FA">
              <w:rPr>
                <w:rFonts w:ascii="Times New Roman" w:hAnsi="Times New Roman"/>
                <w:bCs/>
                <w:i/>
                <w:color w:val="000000"/>
                <w:sz w:val="22"/>
                <w:szCs w:val="22"/>
                <w:lang w:val="en-US"/>
              </w:rPr>
              <w:t>:</w:t>
            </w:r>
          </w:p>
        </w:tc>
        <w:tc>
          <w:tcPr>
            <w:tcW w:w="4961" w:type="dxa"/>
            <w:tcBorders>
              <w:top w:val="nil"/>
              <w:bottom w:val="single" w:sz="4" w:space="0" w:color="auto"/>
              <w:right w:val="single" w:sz="4" w:space="0" w:color="auto"/>
            </w:tcBorders>
          </w:tcPr>
          <w:p w14:paraId="0F2EB2B7" w14:textId="77777777" w:rsidR="00F506AB" w:rsidRDefault="00F506AB" w:rsidP="009C1191">
            <w:pPr>
              <w:pStyle w:val="Table"/>
              <w:rPr>
                <w:rFonts w:ascii="Times New Roman" w:hAnsi="Times New Roman"/>
                <w:bCs/>
                <w:color w:val="000000"/>
                <w:sz w:val="22"/>
                <w:szCs w:val="22"/>
                <w:lang w:val="en-US"/>
              </w:rPr>
            </w:pPr>
            <w:r w:rsidRPr="00547F5A">
              <w:rPr>
                <w:rFonts w:ascii="Times New Roman" w:hAnsi="Times New Roman"/>
                <w:bCs/>
                <w:color w:val="000000"/>
                <w:sz w:val="22"/>
                <w:szCs w:val="22"/>
                <w:lang w:val="en-US"/>
              </w:rPr>
              <w:t>P</w:t>
            </w:r>
            <w:r w:rsidR="008D0467" w:rsidRPr="00547F5A">
              <w:rPr>
                <w:rFonts w:ascii="Times New Roman" w:hAnsi="Times New Roman"/>
                <w:bCs/>
                <w:color w:val="000000"/>
                <w:sz w:val="22"/>
                <w:szCs w:val="22"/>
                <w:lang w:val="en-US"/>
              </w:rPr>
              <w:t>identynyt p</w:t>
            </w:r>
            <w:r w:rsidRPr="00547F5A">
              <w:rPr>
                <w:rFonts w:ascii="Times New Roman" w:hAnsi="Times New Roman"/>
                <w:bCs/>
                <w:color w:val="000000"/>
                <w:sz w:val="22"/>
                <w:szCs w:val="22"/>
                <w:lang w:val="en-US"/>
              </w:rPr>
              <w:t>rotrombi</w:t>
            </w:r>
            <w:r w:rsidR="008D0467" w:rsidRPr="00547F5A">
              <w:rPr>
                <w:rFonts w:ascii="Times New Roman" w:hAnsi="Times New Roman"/>
                <w:bCs/>
                <w:color w:val="000000"/>
                <w:sz w:val="22"/>
                <w:szCs w:val="22"/>
                <w:lang w:val="en-US"/>
              </w:rPr>
              <w:t>iniaika</w:t>
            </w:r>
            <w:r w:rsidRPr="00547F5A">
              <w:rPr>
                <w:rFonts w:ascii="Times New Roman" w:hAnsi="Times New Roman"/>
                <w:bCs/>
                <w:color w:val="000000"/>
                <w:sz w:val="22"/>
                <w:szCs w:val="22"/>
                <w:lang w:val="en-US"/>
              </w:rPr>
              <w:t xml:space="preserve"> (PT)</w:t>
            </w:r>
          </w:p>
          <w:p w14:paraId="0D8ABE7F" w14:textId="77777777" w:rsidR="00255EDE" w:rsidRPr="00547F5A" w:rsidRDefault="00255EDE" w:rsidP="009C1191">
            <w:pPr>
              <w:pStyle w:val="Table"/>
              <w:rPr>
                <w:rFonts w:ascii="Times New Roman" w:hAnsi="Times New Roman"/>
                <w:bCs/>
                <w:color w:val="000000"/>
                <w:sz w:val="22"/>
                <w:szCs w:val="22"/>
                <w:lang w:val="en-US"/>
              </w:rPr>
            </w:pPr>
            <w:r>
              <w:rPr>
                <w:rFonts w:ascii="Times New Roman" w:hAnsi="Times New Roman"/>
                <w:bCs/>
                <w:color w:val="000000"/>
                <w:sz w:val="22"/>
                <w:szCs w:val="22"/>
                <w:lang w:val="en-US"/>
              </w:rPr>
              <w:t>Trombosytopenia</w:t>
            </w:r>
          </w:p>
        </w:tc>
      </w:tr>
      <w:tr w:rsidR="00F506AB" w:rsidRPr="0079074D" w14:paraId="0793BC16" w14:textId="77777777" w:rsidTr="00C61128">
        <w:tc>
          <w:tcPr>
            <w:tcW w:w="2660" w:type="dxa"/>
            <w:tcBorders>
              <w:top w:val="single" w:sz="4" w:space="0" w:color="auto"/>
              <w:left w:val="single" w:sz="4" w:space="0" w:color="auto"/>
            </w:tcBorders>
          </w:tcPr>
          <w:p w14:paraId="7D9CB5F6" w14:textId="77777777" w:rsidR="00F506AB" w:rsidRPr="00547F5A" w:rsidRDefault="00F506AB" w:rsidP="009C1191">
            <w:pPr>
              <w:pStyle w:val="Table"/>
              <w:rPr>
                <w:rFonts w:ascii="Times New Roman" w:hAnsi="Times New Roman"/>
                <w:color w:val="000000"/>
                <w:sz w:val="22"/>
                <w:szCs w:val="22"/>
                <w:lang w:val="en-US"/>
              </w:rPr>
            </w:pPr>
            <w:r w:rsidRPr="00547F5A">
              <w:rPr>
                <w:rFonts w:ascii="Times New Roman" w:hAnsi="Times New Roman"/>
                <w:bCs/>
                <w:color w:val="000000"/>
                <w:sz w:val="22"/>
                <w:szCs w:val="22"/>
                <w:lang w:val="en-US"/>
              </w:rPr>
              <w:t>I</w:t>
            </w:r>
            <w:r w:rsidR="003648C0" w:rsidRPr="00547F5A">
              <w:rPr>
                <w:rFonts w:ascii="Times New Roman" w:hAnsi="Times New Roman"/>
                <w:bCs/>
                <w:color w:val="000000"/>
                <w:sz w:val="22"/>
                <w:szCs w:val="22"/>
                <w:lang w:val="en-US"/>
              </w:rPr>
              <w:t>m</w:t>
            </w:r>
            <w:r w:rsidRPr="00547F5A">
              <w:rPr>
                <w:rFonts w:ascii="Times New Roman" w:hAnsi="Times New Roman"/>
                <w:bCs/>
                <w:color w:val="000000"/>
                <w:sz w:val="22"/>
                <w:szCs w:val="22"/>
                <w:lang w:val="en-US"/>
              </w:rPr>
              <w:t>mu</w:t>
            </w:r>
            <w:r w:rsidR="002A0B70" w:rsidRPr="00547F5A">
              <w:rPr>
                <w:rFonts w:ascii="Times New Roman" w:hAnsi="Times New Roman"/>
                <w:bCs/>
                <w:color w:val="000000"/>
                <w:sz w:val="22"/>
                <w:szCs w:val="22"/>
                <w:lang w:val="en-US"/>
              </w:rPr>
              <w:t>unijärjestelmä</w:t>
            </w:r>
          </w:p>
        </w:tc>
        <w:tc>
          <w:tcPr>
            <w:tcW w:w="1559" w:type="dxa"/>
            <w:tcBorders>
              <w:top w:val="single" w:sz="4" w:space="0" w:color="auto"/>
            </w:tcBorders>
          </w:tcPr>
          <w:p w14:paraId="7FFDA65C" w14:textId="77777777" w:rsidR="00F506AB" w:rsidRPr="00547F5A" w:rsidRDefault="002A0B70" w:rsidP="009C1191">
            <w:pPr>
              <w:pStyle w:val="Table"/>
              <w:rPr>
                <w:rFonts w:ascii="Times New Roman" w:hAnsi="Times New Roman"/>
                <w:color w:val="000000"/>
                <w:sz w:val="22"/>
                <w:szCs w:val="22"/>
                <w:lang w:val="en-US"/>
              </w:rPr>
            </w:pPr>
            <w:r w:rsidRPr="00547F5A">
              <w:rPr>
                <w:rFonts w:ascii="Times New Roman" w:hAnsi="Times New Roman"/>
                <w:bCs/>
                <w:i/>
                <w:color w:val="000000"/>
                <w:sz w:val="22"/>
                <w:szCs w:val="22"/>
                <w:lang w:val="en-US"/>
              </w:rPr>
              <w:t>Tuntematon</w:t>
            </w:r>
            <w:r w:rsidR="00F506AB" w:rsidRPr="00547F5A">
              <w:rPr>
                <w:rFonts w:ascii="Times New Roman" w:hAnsi="Times New Roman"/>
                <w:bCs/>
                <w:i/>
                <w:color w:val="000000"/>
                <w:sz w:val="22"/>
                <w:szCs w:val="22"/>
                <w:lang w:val="en-US"/>
              </w:rPr>
              <w:t>*:</w:t>
            </w:r>
          </w:p>
        </w:tc>
        <w:tc>
          <w:tcPr>
            <w:tcW w:w="4961" w:type="dxa"/>
            <w:tcBorders>
              <w:top w:val="single" w:sz="4" w:space="0" w:color="auto"/>
              <w:right w:val="single" w:sz="4" w:space="0" w:color="auto"/>
            </w:tcBorders>
          </w:tcPr>
          <w:p w14:paraId="40E40B56" w14:textId="77777777" w:rsidR="00F506AB" w:rsidRPr="0079074D" w:rsidRDefault="002A0B70" w:rsidP="00AF1F96">
            <w:pPr>
              <w:rPr>
                <w:color w:val="000000"/>
                <w:szCs w:val="22"/>
              </w:rPr>
            </w:pPr>
            <w:r w:rsidRPr="0079074D">
              <w:rPr>
                <w:color w:val="000000"/>
                <w:szCs w:val="22"/>
              </w:rPr>
              <w:t>Yliherkkyys</w:t>
            </w:r>
            <w:r w:rsidR="00C4278C" w:rsidRPr="0079074D">
              <w:rPr>
                <w:color w:val="000000"/>
                <w:szCs w:val="22"/>
              </w:rPr>
              <w:t>**</w:t>
            </w:r>
            <w:r w:rsidRPr="0079074D">
              <w:rPr>
                <w:color w:val="000000"/>
                <w:szCs w:val="22"/>
              </w:rPr>
              <w:t xml:space="preserve">, </w:t>
            </w:r>
            <w:r w:rsidR="00BB25AD" w:rsidRPr="0079074D">
              <w:rPr>
                <w:color w:val="000000"/>
                <w:szCs w:val="22"/>
              </w:rPr>
              <w:t>joka on ilmentynyt</w:t>
            </w:r>
            <w:r w:rsidR="00480CDC" w:rsidRPr="0079074D">
              <w:rPr>
                <w:color w:val="000000"/>
                <w:szCs w:val="22"/>
              </w:rPr>
              <w:t xml:space="preserve"> mm.</w:t>
            </w:r>
            <w:r w:rsidR="00BB25AD" w:rsidRPr="0079074D">
              <w:rPr>
                <w:color w:val="000000"/>
                <w:szCs w:val="22"/>
              </w:rPr>
              <w:t xml:space="preserve"> </w:t>
            </w:r>
            <w:r w:rsidRPr="0079074D">
              <w:rPr>
                <w:color w:val="000000"/>
                <w:szCs w:val="22"/>
              </w:rPr>
              <w:t>yksittäisi</w:t>
            </w:r>
            <w:r w:rsidR="00480CDC" w:rsidRPr="0079074D">
              <w:rPr>
                <w:color w:val="000000"/>
                <w:szCs w:val="22"/>
              </w:rPr>
              <w:t>nä</w:t>
            </w:r>
            <w:r w:rsidRPr="0079074D">
              <w:rPr>
                <w:color w:val="000000"/>
                <w:szCs w:val="22"/>
              </w:rPr>
              <w:t xml:space="preserve"> spontaanisti raportoi</w:t>
            </w:r>
            <w:r w:rsidR="00480CDC" w:rsidRPr="0079074D">
              <w:rPr>
                <w:color w:val="000000"/>
                <w:szCs w:val="22"/>
              </w:rPr>
              <w:t xml:space="preserve">tuina </w:t>
            </w:r>
            <w:r w:rsidR="00F149BF">
              <w:rPr>
                <w:color w:val="000000"/>
                <w:szCs w:val="22"/>
              </w:rPr>
              <w:t>angioedeema-</w:t>
            </w:r>
            <w:r w:rsidR="003330A6">
              <w:rPr>
                <w:color w:val="000000"/>
                <w:szCs w:val="22"/>
              </w:rPr>
              <w:t xml:space="preserve"> </w:t>
            </w:r>
            <w:r w:rsidR="009A7118">
              <w:rPr>
                <w:color w:val="000000"/>
                <w:szCs w:val="22"/>
              </w:rPr>
              <w:t>ja</w:t>
            </w:r>
            <w:r w:rsidR="009665C5">
              <w:rPr>
                <w:color w:val="000000"/>
                <w:szCs w:val="22"/>
              </w:rPr>
              <w:t xml:space="preserve"> </w:t>
            </w:r>
            <w:r w:rsidRPr="0079074D">
              <w:rPr>
                <w:color w:val="000000"/>
                <w:szCs w:val="22"/>
              </w:rPr>
              <w:t>keuhkoeosinofilia</w:t>
            </w:r>
            <w:r w:rsidR="00480CDC" w:rsidRPr="0079074D">
              <w:rPr>
                <w:color w:val="000000"/>
                <w:szCs w:val="22"/>
              </w:rPr>
              <w:t>tapauksina</w:t>
            </w:r>
            <w:r w:rsidRPr="0079074D">
              <w:rPr>
                <w:color w:val="000000"/>
                <w:szCs w:val="22"/>
              </w:rPr>
              <w:t xml:space="preserve"> </w:t>
            </w:r>
            <w:r w:rsidR="00480CDC" w:rsidRPr="0079074D">
              <w:rPr>
                <w:color w:val="000000"/>
                <w:szCs w:val="22"/>
              </w:rPr>
              <w:t xml:space="preserve">sekä </w:t>
            </w:r>
            <w:r w:rsidRPr="0079074D">
              <w:rPr>
                <w:color w:val="000000"/>
                <w:szCs w:val="22"/>
              </w:rPr>
              <w:t>suun ja nielun turpoamise</w:t>
            </w:r>
            <w:r w:rsidR="00480CDC" w:rsidRPr="0079074D">
              <w:rPr>
                <w:color w:val="000000"/>
                <w:szCs w:val="22"/>
              </w:rPr>
              <w:t>n tunteena</w:t>
            </w:r>
            <w:r w:rsidR="00AF1F96">
              <w:rPr>
                <w:color w:val="000000"/>
                <w:szCs w:val="22"/>
              </w:rPr>
              <w:t xml:space="preserve">, </w:t>
            </w:r>
            <w:r w:rsidR="00AF1F96">
              <w:rPr>
                <w:bCs/>
                <w:color w:val="000000"/>
                <w:szCs w:val="22"/>
              </w:rPr>
              <w:t>a</w:t>
            </w:r>
            <w:r w:rsidR="00AF1F96" w:rsidRPr="0079074D">
              <w:rPr>
                <w:bCs/>
                <w:color w:val="000000"/>
                <w:szCs w:val="22"/>
              </w:rPr>
              <w:t>nafylaksia**</w:t>
            </w:r>
            <w:r w:rsidR="00AF1F96">
              <w:rPr>
                <w:bCs/>
                <w:color w:val="000000"/>
                <w:szCs w:val="22"/>
              </w:rPr>
              <w:t xml:space="preserve">, </w:t>
            </w:r>
            <w:r w:rsidR="00AF1F96">
              <w:rPr>
                <w:color w:val="000000"/>
                <w:szCs w:val="22"/>
              </w:rPr>
              <w:t>i</w:t>
            </w:r>
            <w:r w:rsidR="00AF1F96" w:rsidRPr="0079074D">
              <w:rPr>
                <w:color w:val="000000"/>
                <w:szCs w:val="22"/>
              </w:rPr>
              <w:t xml:space="preserve">nfuusioreaktioita on todettu seuraavin oirein: takykardia, </w:t>
            </w:r>
            <w:r w:rsidR="00AF1F96" w:rsidRPr="00E966B4">
              <w:rPr>
                <w:color w:val="000000"/>
                <w:szCs w:val="22"/>
                <w:shd w:val="clear" w:color="auto" w:fill="FFFFFF"/>
              </w:rPr>
              <w:t xml:space="preserve">hengityksen vinkuna, pyreksia, </w:t>
            </w:r>
            <w:r w:rsidR="00AF1F96" w:rsidRPr="00E966B4">
              <w:rPr>
                <w:color w:val="000000"/>
                <w:szCs w:val="22"/>
                <w:shd w:val="clear" w:color="auto" w:fill="FFFFFF"/>
              </w:rPr>
              <w:lastRenderedPageBreak/>
              <w:t>vilunväristykset</w:t>
            </w:r>
            <w:r w:rsidR="00AF1F96" w:rsidRPr="0079074D">
              <w:rPr>
                <w:color w:val="000000"/>
                <w:szCs w:val="22"/>
              </w:rPr>
              <w:t>, kokovartalopunoitus, kiertohuimaus (vertigo), pyörrytys ja metallinen maku suussa</w:t>
            </w:r>
          </w:p>
        </w:tc>
      </w:tr>
      <w:tr w:rsidR="00F506AB" w:rsidRPr="0079074D" w14:paraId="0A868073" w14:textId="77777777" w:rsidTr="00C61128">
        <w:tc>
          <w:tcPr>
            <w:tcW w:w="2660" w:type="dxa"/>
            <w:tcBorders>
              <w:top w:val="single" w:sz="4" w:space="0" w:color="auto"/>
              <w:left w:val="single" w:sz="4" w:space="0" w:color="auto"/>
              <w:bottom w:val="single" w:sz="4" w:space="0" w:color="auto"/>
            </w:tcBorders>
          </w:tcPr>
          <w:p w14:paraId="49A3434D" w14:textId="77777777" w:rsidR="00F506AB" w:rsidRPr="0079074D" w:rsidRDefault="003648C0" w:rsidP="00455124">
            <w:pPr>
              <w:keepNext/>
              <w:tabs>
                <w:tab w:val="left" w:pos="1134"/>
              </w:tabs>
              <w:rPr>
                <w:color w:val="000000"/>
                <w:szCs w:val="22"/>
              </w:rPr>
            </w:pPr>
            <w:r w:rsidRPr="0079074D">
              <w:rPr>
                <w:bCs/>
                <w:color w:val="000000"/>
                <w:szCs w:val="22"/>
              </w:rPr>
              <w:lastRenderedPageBreak/>
              <w:t>Aineenvaihdunta ja ravitsemus</w:t>
            </w:r>
          </w:p>
        </w:tc>
        <w:tc>
          <w:tcPr>
            <w:tcW w:w="1559" w:type="dxa"/>
            <w:tcBorders>
              <w:top w:val="single" w:sz="4" w:space="0" w:color="auto"/>
              <w:bottom w:val="single" w:sz="4" w:space="0" w:color="auto"/>
            </w:tcBorders>
          </w:tcPr>
          <w:p w14:paraId="1759BA5D" w14:textId="77777777" w:rsidR="00F506AB" w:rsidRPr="0079074D" w:rsidRDefault="003648C0" w:rsidP="00C01A20">
            <w:pPr>
              <w:tabs>
                <w:tab w:val="left" w:pos="1134"/>
              </w:tabs>
              <w:rPr>
                <w:color w:val="000000"/>
                <w:szCs w:val="22"/>
              </w:rPr>
            </w:pPr>
            <w:r w:rsidRPr="0079074D">
              <w:rPr>
                <w:bCs/>
                <w:i/>
                <w:color w:val="000000"/>
                <w:szCs w:val="22"/>
              </w:rPr>
              <w:t>Melko harvinai</w:t>
            </w:r>
            <w:r w:rsidR="00C01A20" w:rsidRPr="0079074D">
              <w:rPr>
                <w:bCs/>
                <w:i/>
                <w:color w:val="000000"/>
                <w:szCs w:val="22"/>
              </w:rPr>
              <w:t>n</w:t>
            </w:r>
            <w:r w:rsidRPr="0079074D">
              <w:rPr>
                <w:bCs/>
                <w:i/>
                <w:color w:val="000000"/>
                <w:szCs w:val="22"/>
              </w:rPr>
              <w:t>e</w:t>
            </w:r>
            <w:r w:rsidR="00C01A20" w:rsidRPr="0079074D">
              <w:rPr>
                <w:bCs/>
                <w:i/>
                <w:color w:val="000000"/>
                <w:szCs w:val="22"/>
              </w:rPr>
              <w:t>n</w:t>
            </w:r>
            <w:r w:rsidR="00F506AB" w:rsidRPr="0079074D">
              <w:rPr>
                <w:bCs/>
                <w:i/>
                <w:color w:val="000000"/>
                <w:szCs w:val="22"/>
              </w:rPr>
              <w:t>:</w:t>
            </w:r>
          </w:p>
        </w:tc>
        <w:tc>
          <w:tcPr>
            <w:tcW w:w="4961" w:type="dxa"/>
            <w:tcBorders>
              <w:top w:val="single" w:sz="4" w:space="0" w:color="auto"/>
              <w:bottom w:val="single" w:sz="4" w:space="0" w:color="auto"/>
              <w:right w:val="single" w:sz="4" w:space="0" w:color="auto"/>
            </w:tcBorders>
          </w:tcPr>
          <w:p w14:paraId="684F5002" w14:textId="77777777" w:rsidR="00FA4EA9" w:rsidRDefault="00FA4EA9" w:rsidP="009C1191">
            <w:pPr>
              <w:tabs>
                <w:tab w:val="left" w:pos="1134"/>
              </w:tabs>
              <w:rPr>
                <w:color w:val="000000"/>
                <w:szCs w:val="22"/>
              </w:rPr>
            </w:pPr>
          </w:p>
          <w:p w14:paraId="45BD4ED8" w14:textId="77777777" w:rsidR="00F506AB" w:rsidRPr="0079074D" w:rsidRDefault="00447262" w:rsidP="009C1191">
            <w:pPr>
              <w:tabs>
                <w:tab w:val="left" w:pos="1134"/>
              </w:tabs>
              <w:rPr>
                <w:color w:val="000000"/>
                <w:szCs w:val="22"/>
              </w:rPr>
            </w:pPr>
            <w:r w:rsidRPr="0079074D">
              <w:rPr>
                <w:color w:val="000000"/>
                <w:szCs w:val="22"/>
              </w:rPr>
              <w:t>Ruokahalun väheneminen, hyperglykemia</w:t>
            </w:r>
            <w:r w:rsidR="00F506AB" w:rsidRPr="0079074D">
              <w:rPr>
                <w:bCs/>
                <w:color w:val="000000"/>
                <w:szCs w:val="22"/>
              </w:rPr>
              <w:t>, ele</w:t>
            </w:r>
            <w:r w:rsidRPr="0079074D">
              <w:rPr>
                <w:bCs/>
                <w:color w:val="000000"/>
                <w:szCs w:val="22"/>
              </w:rPr>
              <w:t>ktrolyyttitasapainon häiriöt</w:t>
            </w:r>
          </w:p>
        </w:tc>
      </w:tr>
      <w:tr w:rsidR="00F506AB" w:rsidRPr="0079074D" w14:paraId="6A94A301" w14:textId="77777777" w:rsidTr="00C61128">
        <w:tc>
          <w:tcPr>
            <w:tcW w:w="2660" w:type="dxa"/>
            <w:tcBorders>
              <w:top w:val="single" w:sz="4" w:space="0" w:color="auto"/>
              <w:left w:val="single" w:sz="4" w:space="0" w:color="auto"/>
              <w:bottom w:val="single" w:sz="4" w:space="0" w:color="auto"/>
            </w:tcBorders>
          </w:tcPr>
          <w:p w14:paraId="64FA764B" w14:textId="77777777" w:rsidR="00F506AB" w:rsidRPr="0079074D" w:rsidRDefault="00F506AB" w:rsidP="00455124">
            <w:pPr>
              <w:keepNext/>
              <w:tabs>
                <w:tab w:val="left" w:pos="1134"/>
              </w:tabs>
              <w:rPr>
                <w:color w:val="000000"/>
                <w:szCs w:val="22"/>
              </w:rPr>
            </w:pPr>
            <w:r w:rsidRPr="0079074D">
              <w:rPr>
                <w:bCs/>
                <w:color w:val="000000"/>
                <w:szCs w:val="22"/>
              </w:rPr>
              <w:t>Psy</w:t>
            </w:r>
            <w:r w:rsidR="00D33A49" w:rsidRPr="0079074D">
              <w:rPr>
                <w:bCs/>
                <w:color w:val="000000"/>
                <w:szCs w:val="22"/>
              </w:rPr>
              <w:t>ykkiset häiriöt</w:t>
            </w:r>
          </w:p>
        </w:tc>
        <w:tc>
          <w:tcPr>
            <w:tcW w:w="1559" w:type="dxa"/>
            <w:tcBorders>
              <w:top w:val="single" w:sz="4" w:space="0" w:color="auto"/>
              <w:bottom w:val="single" w:sz="4" w:space="0" w:color="auto"/>
            </w:tcBorders>
          </w:tcPr>
          <w:p w14:paraId="77991620" w14:textId="77777777" w:rsidR="00F506AB" w:rsidRPr="0079074D" w:rsidRDefault="00D33A49" w:rsidP="00C01A20">
            <w:pPr>
              <w:tabs>
                <w:tab w:val="left" w:pos="1134"/>
              </w:tabs>
              <w:rPr>
                <w:color w:val="000000"/>
                <w:szCs w:val="22"/>
              </w:rPr>
            </w:pPr>
            <w:r w:rsidRPr="0079074D">
              <w:rPr>
                <w:bCs/>
                <w:i/>
                <w:color w:val="000000"/>
                <w:szCs w:val="22"/>
              </w:rPr>
              <w:t>Ylei</w:t>
            </w:r>
            <w:r w:rsidR="00C01A20" w:rsidRPr="0079074D">
              <w:rPr>
                <w:bCs/>
                <w:i/>
                <w:color w:val="000000"/>
                <w:szCs w:val="22"/>
              </w:rPr>
              <w:t>n</w:t>
            </w:r>
            <w:r w:rsidRPr="0079074D">
              <w:rPr>
                <w:bCs/>
                <w:i/>
                <w:color w:val="000000"/>
                <w:szCs w:val="22"/>
              </w:rPr>
              <w:t>e</w:t>
            </w:r>
            <w:r w:rsidR="00C01A20" w:rsidRPr="0079074D">
              <w:rPr>
                <w:bCs/>
                <w:i/>
                <w:color w:val="000000"/>
                <w:szCs w:val="22"/>
              </w:rPr>
              <w:t>n</w:t>
            </w:r>
            <w:r w:rsidR="00F506AB" w:rsidRPr="0079074D">
              <w:rPr>
                <w:bCs/>
                <w:i/>
                <w:color w:val="000000"/>
                <w:szCs w:val="22"/>
              </w:rPr>
              <w:t>:</w:t>
            </w:r>
          </w:p>
        </w:tc>
        <w:tc>
          <w:tcPr>
            <w:tcW w:w="4961" w:type="dxa"/>
            <w:tcBorders>
              <w:top w:val="single" w:sz="4" w:space="0" w:color="auto"/>
              <w:bottom w:val="single" w:sz="4" w:space="0" w:color="auto"/>
              <w:right w:val="single" w:sz="4" w:space="0" w:color="auto"/>
            </w:tcBorders>
          </w:tcPr>
          <w:p w14:paraId="46F2C5A2" w14:textId="77777777" w:rsidR="00F506AB" w:rsidRPr="0079074D" w:rsidRDefault="00997356" w:rsidP="009C1191">
            <w:pPr>
              <w:tabs>
                <w:tab w:val="left" w:pos="1134"/>
              </w:tabs>
              <w:rPr>
                <w:color w:val="000000"/>
                <w:szCs w:val="22"/>
              </w:rPr>
            </w:pPr>
            <w:r w:rsidRPr="0079074D">
              <w:rPr>
                <w:color w:val="000000"/>
                <w:szCs w:val="22"/>
              </w:rPr>
              <w:t>Ahdistuneisuus, unettomuus</w:t>
            </w:r>
          </w:p>
        </w:tc>
      </w:tr>
      <w:tr w:rsidR="00F506AB" w:rsidRPr="0079074D" w14:paraId="0AB2B2E2" w14:textId="77777777" w:rsidTr="00C61128">
        <w:tc>
          <w:tcPr>
            <w:tcW w:w="2660" w:type="dxa"/>
            <w:vMerge w:val="restart"/>
            <w:tcBorders>
              <w:top w:val="single" w:sz="4" w:space="0" w:color="auto"/>
              <w:left w:val="single" w:sz="4" w:space="0" w:color="auto"/>
            </w:tcBorders>
          </w:tcPr>
          <w:p w14:paraId="633E3E52" w14:textId="77777777" w:rsidR="00F506AB" w:rsidRPr="0079074D" w:rsidRDefault="00F25EB5" w:rsidP="00455124">
            <w:pPr>
              <w:keepNext/>
              <w:tabs>
                <w:tab w:val="left" w:pos="1134"/>
              </w:tabs>
              <w:rPr>
                <w:color w:val="000000"/>
                <w:szCs w:val="22"/>
              </w:rPr>
            </w:pPr>
            <w:r w:rsidRPr="0079074D">
              <w:rPr>
                <w:bCs/>
                <w:color w:val="000000"/>
                <w:szCs w:val="22"/>
                <w:lang w:val="fr-FR"/>
              </w:rPr>
              <w:t>Hermosto</w:t>
            </w:r>
          </w:p>
        </w:tc>
        <w:tc>
          <w:tcPr>
            <w:tcW w:w="1559" w:type="dxa"/>
            <w:tcBorders>
              <w:top w:val="single" w:sz="4" w:space="0" w:color="auto"/>
            </w:tcBorders>
          </w:tcPr>
          <w:p w14:paraId="65E9AB46" w14:textId="77777777" w:rsidR="00F506AB" w:rsidRPr="0079074D" w:rsidRDefault="00511D58" w:rsidP="00C01A20">
            <w:pPr>
              <w:tabs>
                <w:tab w:val="left" w:pos="1134"/>
              </w:tabs>
              <w:rPr>
                <w:color w:val="000000"/>
                <w:szCs w:val="22"/>
              </w:rPr>
            </w:pPr>
            <w:r w:rsidRPr="0079074D">
              <w:rPr>
                <w:bCs/>
                <w:i/>
                <w:color w:val="000000"/>
                <w:szCs w:val="22"/>
              </w:rPr>
              <w:t>Ylei</w:t>
            </w:r>
            <w:r w:rsidR="00C01A20" w:rsidRPr="0079074D">
              <w:rPr>
                <w:bCs/>
                <w:i/>
                <w:color w:val="000000"/>
                <w:szCs w:val="22"/>
              </w:rPr>
              <w:t>n</w:t>
            </w:r>
            <w:r w:rsidRPr="0079074D">
              <w:rPr>
                <w:bCs/>
                <w:i/>
                <w:color w:val="000000"/>
                <w:szCs w:val="22"/>
              </w:rPr>
              <w:t>e</w:t>
            </w:r>
            <w:r w:rsidR="00C01A20" w:rsidRPr="0079074D">
              <w:rPr>
                <w:bCs/>
                <w:i/>
                <w:color w:val="000000"/>
                <w:szCs w:val="22"/>
              </w:rPr>
              <w:t>n</w:t>
            </w:r>
            <w:r w:rsidR="00F506AB" w:rsidRPr="0079074D">
              <w:rPr>
                <w:bCs/>
                <w:i/>
                <w:color w:val="000000"/>
                <w:szCs w:val="22"/>
              </w:rPr>
              <w:t>:</w:t>
            </w:r>
          </w:p>
        </w:tc>
        <w:tc>
          <w:tcPr>
            <w:tcW w:w="4961" w:type="dxa"/>
            <w:tcBorders>
              <w:top w:val="single" w:sz="4" w:space="0" w:color="auto"/>
              <w:right w:val="single" w:sz="4" w:space="0" w:color="auto"/>
            </w:tcBorders>
          </w:tcPr>
          <w:p w14:paraId="505C9450" w14:textId="77777777" w:rsidR="00F506AB" w:rsidRPr="0079074D" w:rsidRDefault="00724BD8" w:rsidP="009C1191">
            <w:pPr>
              <w:tabs>
                <w:tab w:val="left" w:pos="1134"/>
              </w:tabs>
              <w:rPr>
                <w:color w:val="000000"/>
                <w:szCs w:val="22"/>
              </w:rPr>
            </w:pPr>
            <w:r w:rsidRPr="0079074D">
              <w:rPr>
                <w:color w:val="000000"/>
                <w:szCs w:val="22"/>
              </w:rPr>
              <w:t>Huimaus, päänsärky</w:t>
            </w:r>
          </w:p>
        </w:tc>
      </w:tr>
      <w:tr w:rsidR="00F506AB" w:rsidRPr="0079074D" w14:paraId="5E4CA2EB" w14:textId="77777777" w:rsidTr="00C61128">
        <w:tc>
          <w:tcPr>
            <w:tcW w:w="2660" w:type="dxa"/>
            <w:vMerge/>
            <w:tcBorders>
              <w:left w:val="single" w:sz="4" w:space="0" w:color="auto"/>
            </w:tcBorders>
          </w:tcPr>
          <w:p w14:paraId="04853836" w14:textId="77777777" w:rsidR="00F506AB" w:rsidRPr="00547F5A" w:rsidRDefault="00F506AB" w:rsidP="009C1191">
            <w:pPr>
              <w:pStyle w:val="Table"/>
              <w:rPr>
                <w:rFonts w:ascii="Times New Roman" w:hAnsi="Times New Roman"/>
                <w:color w:val="000000"/>
                <w:sz w:val="22"/>
                <w:szCs w:val="22"/>
                <w:lang w:val="en-US"/>
              </w:rPr>
            </w:pPr>
          </w:p>
        </w:tc>
        <w:tc>
          <w:tcPr>
            <w:tcW w:w="1559" w:type="dxa"/>
            <w:tcBorders>
              <w:bottom w:val="nil"/>
            </w:tcBorders>
          </w:tcPr>
          <w:p w14:paraId="05CA1443" w14:textId="77777777" w:rsidR="00F506AB" w:rsidRPr="0079074D" w:rsidRDefault="00511D58" w:rsidP="00C01A20">
            <w:pPr>
              <w:tabs>
                <w:tab w:val="left" w:pos="1134"/>
              </w:tabs>
              <w:rPr>
                <w:color w:val="000000"/>
                <w:szCs w:val="22"/>
              </w:rPr>
            </w:pPr>
            <w:r w:rsidRPr="0079074D">
              <w:rPr>
                <w:bCs/>
                <w:i/>
                <w:color w:val="000000"/>
                <w:szCs w:val="22"/>
              </w:rPr>
              <w:t>Melko harvinai</w:t>
            </w:r>
            <w:r w:rsidR="00C01A20" w:rsidRPr="0079074D">
              <w:rPr>
                <w:bCs/>
                <w:i/>
                <w:color w:val="000000"/>
                <w:szCs w:val="22"/>
              </w:rPr>
              <w:t>n</w:t>
            </w:r>
            <w:r w:rsidRPr="0079074D">
              <w:rPr>
                <w:bCs/>
                <w:i/>
                <w:color w:val="000000"/>
                <w:szCs w:val="22"/>
              </w:rPr>
              <w:t>e</w:t>
            </w:r>
            <w:r w:rsidR="00C01A20" w:rsidRPr="0079074D">
              <w:rPr>
                <w:bCs/>
                <w:i/>
                <w:color w:val="000000"/>
                <w:szCs w:val="22"/>
              </w:rPr>
              <w:t>n</w:t>
            </w:r>
            <w:r w:rsidR="00F506AB" w:rsidRPr="0079074D">
              <w:rPr>
                <w:bCs/>
                <w:i/>
                <w:color w:val="000000"/>
                <w:szCs w:val="22"/>
              </w:rPr>
              <w:t>:</w:t>
            </w:r>
          </w:p>
        </w:tc>
        <w:tc>
          <w:tcPr>
            <w:tcW w:w="4961" w:type="dxa"/>
            <w:tcBorders>
              <w:bottom w:val="nil"/>
              <w:right w:val="single" w:sz="4" w:space="0" w:color="auto"/>
            </w:tcBorders>
          </w:tcPr>
          <w:p w14:paraId="3477FB00" w14:textId="77777777" w:rsidR="00FA4EA9" w:rsidRDefault="00FA4EA9" w:rsidP="009C1191">
            <w:pPr>
              <w:tabs>
                <w:tab w:val="left" w:pos="1134"/>
              </w:tabs>
              <w:rPr>
                <w:color w:val="000000"/>
                <w:szCs w:val="22"/>
              </w:rPr>
            </w:pPr>
          </w:p>
          <w:p w14:paraId="79E4EC5D" w14:textId="77777777" w:rsidR="00F506AB" w:rsidRPr="0079074D" w:rsidRDefault="002425EE" w:rsidP="009C1191">
            <w:pPr>
              <w:tabs>
                <w:tab w:val="left" w:pos="1134"/>
              </w:tabs>
              <w:rPr>
                <w:color w:val="000000"/>
                <w:szCs w:val="22"/>
              </w:rPr>
            </w:pPr>
            <w:r w:rsidRPr="0079074D">
              <w:rPr>
                <w:color w:val="000000"/>
                <w:szCs w:val="22"/>
              </w:rPr>
              <w:t>Parestesia, makuaistin häiriö</w:t>
            </w:r>
            <w:r w:rsidR="00F506AB" w:rsidRPr="0079074D">
              <w:rPr>
                <w:bCs/>
                <w:color w:val="000000"/>
                <w:szCs w:val="22"/>
              </w:rPr>
              <w:t xml:space="preserve">, </w:t>
            </w:r>
            <w:r w:rsidRPr="0079074D">
              <w:rPr>
                <w:bCs/>
                <w:color w:val="000000"/>
                <w:szCs w:val="22"/>
              </w:rPr>
              <w:t>vapina</w:t>
            </w:r>
            <w:r w:rsidR="00AF1F96">
              <w:rPr>
                <w:bCs/>
                <w:color w:val="000000"/>
                <w:szCs w:val="22"/>
              </w:rPr>
              <w:t>, silmän ärsytys</w:t>
            </w:r>
          </w:p>
        </w:tc>
      </w:tr>
      <w:tr w:rsidR="00F506AB" w:rsidRPr="0079074D" w14:paraId="10D25802" w14:textId="77777777" w:rsidTr="00C61128">
        <w:tc>
          <w:tcPr>
            <w:tcW w:w="2660" w:type="dxa"/>
            <w:vMerge/>
            <w:tcBorders>
              <w:left w:val="single" w:sz="4" w:space="0" w:color="auto"/>
              <w:bottom w:val="single" w:sz="4" w:space="0" w:color="auto"/>
            </w:tcBorders>
          </w:tcPr>
          <w:p w14:paraId="3D130A61" w14:textId="77777777" w:rsidR="00F506AB" w:rsidRPr="0079074D" w:rsidRDefault="00F506AB" w:rsidP="009C1191">
            <w:pPr>
              <w:pStyle w:val="Table"/>
              <w:rPr>
                <w:rFonts w:ascii="Times New Roman" w:hAnsi="Times New Roman"/>
                <w:color w:val="000000"/>
                <w:sz w:val="22"/>
                <w:szCs w:val="22"/>
                <w:lang w:val="fi-FI"/>
              </w:rPr>
            </w:pPr>
          </w:p>
        </w:tc>
        <w:tc>
          <w:tcPr>
            <w:tcW w:w="1559" w:type="dxa"/>
            <w:tcBorders>
              <w:top w:val="nil"/>
              <w:bottom w:val="single" w:sz="4" w:space="0" w:color="auto"/>
            </w:tcBorders>
          </w:tcPr>
          <w:p w14:paraId="1E82127E" w14:textId="77777777" w:rsidR="00F506AB" w:rsidRPr="0079074D" w:rsidRDefault="00511D58" w:rsidP="009C1191">
            <w:pPr>
              <w:tabs>
                <w:tab w:val="left" w:pos="1134"/>
              </w:tabs>
              <w:rPr>
                <w:color w:val="000000"/>
                <w:szCs w:val="22"/>
              </w:rPr>
            </w:pPr>
            <w:r w:rsidRPr="0079074D">
              <w:rPr>
                <w:bCs/>
                <w:i/>
                <w:color w:val="000000"/>
                <w:szCs w:val="22"/>
              </w:rPr>
              <w:t>Tuntematon</w:t>
            </w:r>
            <w:r w:rsidR="00F506AB" w:rsidRPr="0079074D">
              <w:rPr>
                <w:bCs/>
                <w:i/>
                <w:color w:val="000000"/>
                <w:szCs w:val="22"/>
              </w:rPr>
              <w:t>*:</w:t>
            </w:r>
          </w:p>
        </w:tc>
        <w:tc>
          <w:tcPr>
            <w:tcW w:w="4961" w:type="dxa"/>
            <w:tcBorders>
              <w:top w:val="nil"/>
              <w:bottom w:val="single" w:sz="4" w:space="0" w:color="auto"/>
              <w:right w:val="single" w:sz="4" w:space="0" w:color="auto"/>
            </w:tcBorders>
          </w:tcPr>
          <w:p w14:paraId="7F0C2AC9" w14:textId="77777777" w:rsidR="00F506AB" w:rsidRPr="0079074D" w:rsidRDefault="00D745A1" w:rsidP="009C1191">
            <w:pPr>
              <w:tabs>
                <w:tab w:val="left" w:pos="1134"/>
              </w:tabs>
              <w:rPr>
                <w:color w:val="000000"/>
                <w:szCs w:val="22"/>
              </w:rPr>
            </w:pPr>
            <w:r w:rsidRPr="0079074D">
              <w:rPr>
                <w:color w:val="000000"/>
                <w:szCs w:val="22"/>
              </w:rPr>
              <w:t>Perifeerinen neuropatia</w:t>
            </w:r>
            <w:r w:rsidR="00C4278C" w:rsidRPr="0079074D">
              <w:rPr>
                <w:color w:val="000000"/>
                <w:szCs w:val="22"/>
              </w:rPr>
              <w:t>**</w:t>
            </w:r>
          </w:p>
        </w:tc>
      </w:tr>
      <w:tr w:rsidR="00F506AB" w:rsidRPr="0079074D" w14:paraId="10AE8111" w14:textId="77777777" w:rsidTr="00C61128">
        <w:tc>
          <w:tcPr>
            <w:tcW w:w="2660" w:type="dxa"/>
            <w:tcBorders>
              <w:top w:val="single" w:sz="4" w:space="0" w:color="auto"/>
              <w:left w:val="single" w:sz="4" w:space="0" w:color="auto"/>
              <w:bottom w:val="single" w:sz="4" w:space="0" w:color="auto"/>
            </w:tcBorders>
          </w:tcPr>
          <w:p w14:paraId="70870949" w14:textId="77777777" w:rsidR="00F506AB" w:rsidRPr="0079074D" w:rsidRDefault="00D66A40" w:rsidP="00455124">
            <w:pPr>
              <w:keepNext/>
              <w:tabs>
                <w:tab w:val="left" w:pos="1134"/>
              </w:tabs>
              <w:rPr>
                <w:color w:val="000000"/>
                <w:szCs w:val="22"/>
              </w:rPr>
            </w:pPr>
            <w:r w:rsidRPr="0079074D">
              <w:rPr>
                <w:bCs/>
                <w:color w:val="000000"/>
                <w:szCs w:val="22"/>
                <w:lang w:val="fr-FR"/>
              </w:rPr>
              <w:t>Kuulo ja tasapainoelin</w:t>
            </w:r>
          </w:p>
        </w:tc>
        <w:tc>
          <w:tcPr>
            <w:tcW w:w="1559" w:type="dxa"/>
            <w:tcBorders>
              <w:top w:val="single" w:sz="4" w:space="0" w:color="auto"/>
              <w:bottom w:val="single" w:sz="4" w:space="0" w:color="auto"/>
            </w:tcBorders>
          </w:tcPr>
          <w:p w14:paraId="077C1714" w14:textId="77777777" w:rsidR="00F506AB" w:rsidRPr="0079074D" w:rsidRDefault="00D66A40" w:rsidP="00C01A20">
            <w:pPr>
              <w:tabs>
                <w:tab w:val="left" w:pos="1134"/>
              </w:tabs>
              <w:rPr>
                <w:color w:val="000000"/>
                <w:szCs w:val="22"/>
              </w:rPr>
            </w:pPr>
            <w:r w:rsidRPr="0079074D">
              <w:rPr>
                <w:bCs/>
                <w:i/>
                <w:color w:val="000000"/>
                <w:szCs w:val="22"/>
              </w:rPr>
              <w:t>Melko harvinai</w:t>
            </w:r>
            <w:r w:rsidR="00C01A20" w:rsidRPr="0079074D">
              <w:rPr>
                <w:bCs/>
                <w:i/>
                <w:color w:val="000000"/>
                <w:szCs w:val="22"/>
              </w:rPr>
              <w:t>n</w:t>
            </w:r>
            <w:r w:rsidRPr="0079074D">
              <w:rPr>
                <w:bCs/>
                <w:i/>
                <w:color w:val="000000"/>
                <w:szCs w:val="22"/>
              </w:rPr>
              <w:t>e</w:t>
            </w:r>
            <w:r w:rsidR="00C01A20" w:rsidRPr="0079074D">
              <w:rPr>
                <w:bCs/>
                <w:i/>
                <w:color w:val="000000"/>
                <w:szCs w:val="22"/>
              </w:rPr>
              <w:t>n</w:t>
            </w:r>
            <w:r w:rsidR="00F506AB" w:rsidRPr="0079074D">
              <w:rPr>
                <w:bCs/>
                <w:i/>
                <w:color w:val="000000"/>
                <w:szCs w:val="22"/>
              </w:rPr>
              <w:t>:</w:t>
            </w:r>
          </w:p>
        </w:tc>
        <w:tc>
          <w:tcPr>
            <w:tcW w:w="4961" w:type="dxa"/>
            <w:tcBorders>
              <w:top w:val="single" w:sz="4" w:space="0" w:color="auto"/>
              <w:bottom w:val="single" w:sz="4" w:space="0" w:color="auto"/>
              <w:right w:val="single" w:sz="4" w:space="0" w:color="auto"/>
            </w:tcBorders>
          </w:tcPr>
          <w:p w14:paraId="3E8E20EC" w14:textId="77777777" w:rsidR="00FA4EA9" w:rsidRDefault="00FA4EA9" w:rsidP="009C1191">
            <w:pPr>
              <w:tabs>
                <w:tab w:val="left" w:pos="1134"/>
              </w:tabs>
              <w:rPr>
                <w:bCs/>
                <w:color w:val="000000"/>
                <w:szCs w:val="22"/>
              </w:rPr>
            </w:pPr>
          </w:p>
          <w:p w14:paraId="6D91E296" w14:textId="77777777" w:rsidR="00F506AB" w:rsidRPr="0079074D" w:rsidRDefault="007D039D" w:rsidP="009C1191">
            <w:pPr>
              <w:tabs>
                <w:tab w:val="left" w:pos="1134"/>
              </w:tabs>
              <w:rPr>
                <w:color w:val="000000"/>
                <w:szCs w:val="22"/>
              </w:rPr>
            </w:pPr>
            <w:r w:rsidRPr="0079074D">
              <w:rPr>
                <w:bCs/>
                <w:color w:val="000000"/>
                <w:szCs w:val="22"/>
              </w:rPr>
              <w:t>Kiertohuimaus (v</w:t>
            </w:r>
            <w:r w:rsidR="00F506AB" w:rsidRPr="0079074D">
              <w:rPr>
                <w:bCs/>
                <w:color w:val="000000"/>
                <w:szCs w:val="22"/>
              </w:rPr>
              <w:t>ertigo</w:t>
            </w:r>
            <w:r w:rsidRPr="0079074D">
              <w:rPr>
                <w:bCs/>
                <w:color w:val="000000"/>
                <w:szCs w:val="22"/>
              </w:rPr>
              <w:t>)</w:t>
            </w:r>
          </w:p>
        </w:tc>
      </w:tr>
      <w:tr w:rsidR="00F506AB" w:rsidRPr="0079074D" w14:paraId="3522B3AE" w14:textId="77777777" w:rsidTr="00C61128">
        <w:tc>
          <w:tcPr>
            <w:tcW w:w="2660" w:type="dxa"/>
            <w:tcBorders>
              <w:top w:val="single" w:sz="4" w:space="0" w:color="auto"/>
              <w:left w:val="single" w:sz="4" w:space="0" w:color="auto"/>
              <w:bottom w:val="single" w:sz="4" w:space="0" w:color="auto"/>
            </w:tcBorders>
          </w:tcPr>
          <w:p w14:paraId="119A244C" w14:textId="77777777" w:rsidR="00F506AB" w:rsidRPr="0079074D" w:rsidRDefault="00245B8D" w:rsidP="00455124">
            <w:pPr>
              <w:keepNext/>
              <w:tabs>
                <w:tab w:val="left" w:pos="1134"/>
              </w:tabs>
              <w:rPr>
                <w:color w:val="000000"/>
                <w:szCs w:val="22"/>
              </w:rPr>
            </w:pPr>
            <w:r w:rsidRPr="0079074D">
              <w:rPr>
                <w:bCs/>
                <w:color w:val="000000"/>
                <w:szCs w:val="22"/>
                <w:lang w:val="fr-FR"/>
              </w:rPr>
              <w:t>Sydän</w:t>
            </w:r>
          </w:p>
        </w:tc>
        <w:tc>
          <w:tcPr>
            <w:tcW w:w="1559" w:type="dxa"/>
            <w:tcBorders>
              <w:top w:val="single" w:sz="4" w:space="0" w:color="auto"/>
              <w:bottom w:val="single" w:sz="4" w:space="0" w:color="auto"/>
            </w:tcBorders>
          </w:tcPr>
          <w:p w14:paraId="616F3726" w14:textId="77777777" w:rsidR="00F506AB" w:rsidRPr="0079074D" w:rsidRDefault="00245B8D" w:rsidP="00C01A20">
            <w:pPr>
              <w:tabs>
                <w:tab w:val="left" w:pos="1134"/>
              </w:tabs>
              <w:rPr>
                <w:color w:val="000000"/>
                <w:szCs w:val="22"/>
              </w:rPr>
            </w:pPr>
            <w:r w:rsidRPr="0079074D">
              <w:rPr>
                <w:bCs/>
                <w:i/>
                <w:color w:val="000000"/>
                <w:szCs w:val="22"/>
              </w:rPr>
              <w:t>Melko harvinai</w:t>
            </w:r>
            <w:r w:rsidR="00C01A20" w:rsidRPr="0079074D">
              <w:rPr>
                <w:bCs/>
                <w:i/>
                <w:color w:val="000000"/>
                <w:szCs w:val="22"/>
              </w:rPr>
              <w:t>n</w:t>
            </w:r>
            <w:r w:rsidRPr="0079074D">
              <w:rPr>
                <w:bCs/>
                <w:i/>
                <w:color w:val="000000"/>
                <w:szCs w:val="22"/>
              </w:rPr>
              <w:t>e</w:t>
            </w:r>
            <w:r w:rsidR="00C01A20" w:rsidRPr="0079074D">
              <w:rPr>
                <w:bCs/>
                <w:i/>
                <w:color w:val="000000"/>
                <w:szCs w:val="22"/>
              </w:rPr>
              <w:t>n</w:t>
            </w:r>
            <w:r w:rsidR="00F506AB" w:rsidRPr="0079074D">
              <w:rPr>
                <w:bCs/>
                <w:i/>
                <w:color w:val="000000"/>
                <w:szCs w:val="22"/>
              </w:rPr>
              <w:t>:</w:t>
            </w:r>
          </w:p>
        </w:tc>
        <w:tc>
          <w:tcPr>
            <w:tcW w:w="4961" w:type="dxa"/>
            <w:tcBorders>
              <w:top w:val="single" w:sz="4" w:space="0" w:color="auto"/>
              <w:bottom w:val="single" w:sz="4" w:space="0" w:color="auto"/>
              <w:right w:val="single" w:sz="4" w:space="0" w:color="auto"/>
            </w:tcBorders>
          </w:tcPr>
          <w:p w14:paraId="02A387D9" w14:textId="77777777" w:rsidR="00FA4EA9" w:rsidRDefault="00FA4EA9" w:rsidP="009C1191">
            <w:pPr>
              <w:tabs>
                <w:tab w:val="left" w:pos="1134"/>
              </w:tabs>
              <w:rPr>
                <w:color w:val="000000"/>
                <w:szCs w:val="22"/>
              </w:rPr>
            </w:pPr>
          </w:p>
          <w:p w14:paraId="569F378B" w14:textId="77777777" w:rsidR="00F506AB" w:rsidRPr="0079074D" w:rsidRDefault="000F02F7" w:rsidP="009C1191">
            <w:pPr>
              <w:tabs>
                <w:tab w:val="left" w:pos="1134"/>
              </w:tabs>
              <w:rPr>
                <w:color w:val="000000"/>
                <w:szCs w:val="22"/>
              </w:rPr>
            </w:pPr>
            <w:r w:rsidRPr="0079074D">
              <w:rPr>
                <w:color w:val="000000"/>
                <w:szCs w:val="22"/>
              </w:rPr>
              <w:t>Supraventrikulaarinen takykardia, lisälyönnit</w:t>
            </w:r>
          </w:p>
        </w:tc>
      </w:tr>
      <w:tr w:rsidR="00F506AB" w:rsidRPr="0079074D" w14:paraId="60BA6F14" w14:textId="77777777" w:rsidTr="00C61128">
        <w:tc>
          <w:tcPr>
            <w:tcW w:w="2660" w:type="dxa"/>
            <w:vMerge w:val="restart"/>
            <w:tcBorders>
              <w:top w:val="single" w:sz="4" w:space="0" w:color="auto"/>
              <w:left w:val="single" w:sz="4" w:space="0" w:color="auto"/>
            </w:tcBorders>
          </w:tcPr>
          <w:p w14:paraId="0F53DF13" w14:textId="77777777" w:rsidR="00F506AB" w:rsidRPr="0079074D" w:rsidRDefault="00F506AB" w:rsidP="00455124">
            <w:pPr>
              <w:keepNext/>
              <w:tabs>
                <w:tab w:val="left" w:pos="1134"/>
              </w:tabs>
              <w:rPr>
                <w:color w:val="000000"/>
                <w:szCs w:val="22"/>
              </w:rPr>
            </w:pPr>
            <w:r w:rsidRPr="0079074D">
              <w:rPr>
                <w:bCs/>
                <w:color w:val="000000"/>
                <w:szCs w:val="22"/>
              </w:rPr>
              <w:t>V</w:t>
            </w:r>
            <w:r w:rsidR="00E21C25" w:rsidRPr="0079074D">
              <w:rPr>
                <w:bCs/>
                <w:color w:val="000000"/>
                <w:szCs w:val="22"/>
              </w:rPr>
              <w:t>erisuonisto</w:t>
            </w:r>
          </w:p>
        </w:tc>
        <w:tc>
          <w:tcPr>
            <w:tcW w:w="1559" w:type="dxa"/>
            <w:tcBorders>
              <w:top w:val="single" w:sz="4" w:space="0" w:color="auto"/>
              <w:bottom w:val="nil"/>
            </w:tcBorders>
          </w:tcPr>
          <w:p w14:paraId="1FA18C9C" w14:textId="77777777" w:rsidR="00F506AB" w:rsidRPr="0079074D" w:rsidRDefault="004710F2" w:rsidP="00C01A20">
            <w:pPr>
              <w:tabs>
                <w:tab w:val="left" w:pos="1134"/>
              </w:tabs>
              <w:rPr>
                <w:color w:val="000000"/>
                <w:szCs w:val="22"/>
              </w:rPr>
            </w:pPr>
            <w:r w:rsidRPr="0079074D">
              <w:rPr>
                <w:bCs/>
                <w:i/>
                <w:color w:val="000000"/>
                <w:szCs w:val="22"/>
              </w:rPr>
              <w:t>Ylei</w:t>
            </w:r>
            <w:r w:rsidR="00C01A20" w:rsidRPr="0079074D">
              <w:rPr>
                <w:bCs/>
                <w:i/>
                <w:color w:val="000000"/>
                <w:szCs w:val="22"/>
              </w:rPr>
              <w:t>n</w:t>
            </w:r>
            <w:r w:rsidRPr="0079074D">
              <w:rPr>
                <w:bCs/>
                <w:i/>
                <w:color w:val="000000"/>
                <w:szCs w:val="22"/>
              </w:rPr>
              <w:t>e</w:t>
            </w:r>
            <w:r w:rsidR="00C01A20" w:rsidRPr="0079074D">
              <w:rPr>
                <w:bCs/>
                <w:i/>
                <w:color w:val="000000"/>
                <w:szCs w:val="22"/>
              </w:rPr>
              <w:t>n</w:t>
            </w:r>
            <w:r w:rsidR="00F506AB" w:rsidRPr="0079074D">
              <w:rPr>
                <w:bCs/>
                <w:i/>
                <w:color w:val="000000"/>
                <w:szCs w:val="22"/>
              </w:rPr>
              <w:t>:</w:t>
            </w:r>
          </w:p>
        </w:tc>
        <w:tc>
          <w:tcPr>
            <w:tcW w:w="4961" w:type="dxa"/>
            <w:tcBorders>
              <w:top w:val="single" w:sz="4" w:space="0" w:color="auto"/>
              <w:bottom w:val="nil"/>
              <w:right w:val="single" w:sz="4" w:space="0" w:color="auto"/>
            </w:tcBorders>
          </w:tcPr>
          <w:p w14:paraId="139BF2B3" w14:textId="77777777" w:rsidR="00F506AB" w:rsidRPr="0079074D" w:rsidRDefault="003024F3" w:rsidP="009C1191">
            <w:pPr>
              <w:tabs>
                <w:tab w:val="left" w:pos="1134"/>
              </w:tabs>
              <w:rPr>
                <w:color w:val="000000"/>
                <w:szCs w:val="22"/>
              </w:rPr>
            </w:pPr>
            <w:r w:rsidRPr="0079074D">
              <w:rPr>
                <w:color w:val="000000"/>
                <w:szCs w:val="22"/>
              </w:rPr>
              <w:t>Hypertensio, hypotensio</w:t>
            </w:r>
          </w:p>
        </w:tc>
      </w:tr>
      <w:tr w:rsidR="00F506AB" w:rsidRPr="0079074D" w14:paraId="0A38B4FE" w14:textId="77777777" w:rsidTr="00C61128">
        <w:tc>
          <w:tcPr>
            <w:tcW w:w="2660" w:type="dxa"/>
            <w:vMerge/>
            <w:tcBorders>
              <w:left w:val="single" w:sz="4" w:space="0" w:color="auto"/>
              <w:bottom w:val="single" w:sz="4" w:space="0" w:color="auto"/>
            </w:tcBorders>
          </w:tcPr>
          <w:p w14:paraId="6B4438FD" w14:textId="77777777" w:rsidR="00F506AB" w:rsidRPr="00547F5A" w:rsidRDefault="00F506AB" w:rsidP="009C1191">
            <w:pPr>
              <w:pStyle w:val="Table"/>
              <w:rPr>
                <w:rFonts w:ascii="Times New Roman" w:hAnsi="Times New Roman"/>
                <w:color w:val="000000"/>
                <w:sz w:val="22"/>
                <w:szCs w:val="22"/>
                <w:lang w:val="en-US"/>
              </w:rPr>
            </w:pPr>
          </w:p>
        </w:tc>
        <w:tc>
          <w:tcPr>
            <w:tcW w:w="1559" w:type="dxa"/>
            <w:tcBorders>
              <w:top w:val="nil"/>
              <w:bottom w:val="single" w:sz="4" w:space="0" w:color="auto"/>
            </w:tcBorders>
          </w:tcPr>
          <w:p w14:paraId="334B433D" w14:textId="77777777" w:rsidR="00F506AB" w:rsidRPr="0079074D" w:rsidRDefault="003024F3" w:rsidP="00C01A20">
            <w:pPr>
              <w:tabs>
                <w:tab w:val="left" w:pos="1134"/>
              </w:tabs>
              <w:rPr>
                <w:color w:val="000000"/>
                <w:szCs w:val="22"/>
              </w:rPr>
            </w:pPr>
            <w:r w:rsidRPr="0079074D">
              <w:rPr>
                <w:bCs/>
                <w:i/>
                <w:color w:val="000000"/>
                <w:szCs w:val="22"/>
              </w:rPr>
              <w:t>Melko harvinai</w:t>
            </w:r>
            <w:r w:rsidR="00C01A20" w:rsidRPr="0079074D">
              <w:rPr>
                <w:bCs/>
                <w:i/>
                <w:color w:val="000000"/>
                <w:szCs w:val="22"/>
              </w:rPr>
              <w:t>n</w:t>
            </w:r>
            <w:r w:rsidRPr="0079074D">
              <w:rPr>
                <w:bCs/>
                <w:i/>
                <w:color w:val="000000"/>
                <w:szCs w:val="22"/>
              </w:rPr>
              <w:t>e</w:t>
            </w:r>
            <w:r w:rsidR="00C01A20" w:rsidRPr="0079074D">
              <w:rPr>
                <w:bCs/>
                <w:i/>
                <w:color w:val="000000"/>
                <w:szCs w:val="22"/>
              </w:rPr>
              <w:t>n</w:t>
            </w:r>
            <w:r w:rsidR="00F506AB" w:rsidRPr="0079074D">
              <w:rPr>
                <w:bCs/>
                <w:i/>
                <w:color w:val="000000"/>
                <w:szCs w:val="22"/>
              </w:rPr>
              <w:t>:</w:t>
            </w:r>
          </w:p>
        </w:tc>
        <w:tc>
          <w:tcPr>
            <w:tcW w:w="4961" w:type="dxa"/>
            <w:tcBorders>
              <w:top w:val="nil"/>
              <w:bottom w:val="single" w:sz="4" w:space="0" w:color="auto"/>
              <w:right w:val="single" w:sz="4" w:space="0" w:color="auto"/>
            </w:tcBorders>
          </w:tcPr>
          <w:p w14:paraId="695F426A" w14:textId="77777777" w:rsidR="00FA4EA9" w:rsidRDefault="00FA4EA9" w:rsidP="009C1191">
            <w:pPr>
              <w:tabs>
                <w:tab w:val="left" w:pos="1134"/>
              </w:tabs>
              <w:rPr>
                <w:color w:val="000000"/>
                <w:szCs w:val="22"/>
              </w:rPr>
            </w:pPr>
          </w:p>
          <w:p w14:paraId="0683D2C0" w14:textId="77777777" w:rsidR="00F506AB" w:rsidRPr="0079074D" w:rsidRDefault="00D67517" w:rsidP="009C1191">
            <w:pPr>
              <w:tabs>
                <w:tab w:val="left" w:pos="1134"/>
              </w:tabs>
              <w:rPr>
                <w:color w:val="000000"/>
                <w:szCs w:val="22"/>
              </w:rPr>
            </w:pPr>
            <w:r w:rsidRPr="0079074D">
              <w:rPr>
                <w:color w:val="000000"/>
                <w:szCs w:val="22"/>
              </w:rPr>
              <w:t>Punastuminen</w:t>
            </w:r>
          </w:p>
        </w:tc>
      </w:tr>
      <w:tr w:rsidR="00C4278C" w:rsidRPr="0079074D" w14:paraId="58182EF0" w14:textId="77777777" w:rsidTr="00C61128">
        <w:tc>
          <w:tcPr>
            <w:tcW w:w="2660" w:type="dxa"/>
            <w:tcBorders>
              <w:top w:val="single" w:sz="4" w:space="0" w:color="auto"/>
              <w:left w:val="single" w:sz="4" w:space="0" w:color="auto"/>
            </w:tcBorders>
          </w:tcPr>
          <w:p w14:paraId="3C843251" w14:textId="77777777" w:rsidR="00C4278C" w:rsidRPr="0079074D" w:rsidRDefault="00C4278C" w:rsidP="00455124">
            <w:pPr>
              <w:keepNext/>
              <w:tabs>
                <w:tab w:val="left" w:pos="1134"/>
              </w:tabs>
              <w:rPr>
                <w:bCs/>
                <w:color w:val="000000"/>
                <w:szCs w:val="22"/>
              </w:rPr>
            </w:pPr>
            <w:r w:rsidRPr="0079074D">
              <w:rPr>
                <w:bCs/>
                <w:color w:val="000000"/>
                <w:szCs w:val="22"/>
              </w:rPr>
              <w:t>Hengityselimet, rintakehä ja välikarsina</w:t>
            </w:r>
          </w:p>
        </w:tc>
        <w:tc>
          <w:tcPr>
            <w:tcW w:w="1559" w:type="dxa"/>
            <w:tcBorders>
              <w:top w:val="single" w:sz="4" w:space="0" w:color="auto"/>
              <w:bottom w:val="nil"/>
            </w:tcBorders>
          </w:tcPr>
          <w:p w14:paraId="368B1030" w14:textId="77777777" w:rsidR="00C4278C" w:rsidRPr="0079074D" w:rsidRDefault="00C4278C" w:rsidP="00C01A20">
            <w:pPr>
              <w:tabs>
                <w:tab w:val="left" w:pos="1134"/>
              </w:tabs>
              <w:rPr>
                <w:bCs/>
                <w:i/>
                <w:color w:val="000000"/>
                <w:szCs w:val="22"/>
              </w:rPr>
            </w:pPr>
            <w:r w:rsidRPr="0079074D">
              <w:rPr>
                <w:bCs/>
                <w:i/>
                <w:color w:val="000000"/>
                <w:szCs w:val="22"/>
              </w:rPr>
              <w:t>Tuntematon*</w:t>
            </w:r>
          </w:p>
        </w:tc>
        <w:tc>
          <w:tcPr>
            <w:tcW w:w="4961" w:type="dxa"/>
            <w:tcBorders>
              <w:top w:val="single" w:sz="4" w:space="0" w:color="auto"/>
              <w:bottom w:val="nil"/>
              <w:right w:val="single" w:sz="4" w:space="0" w:color="auto"/>
            </w:tcBorders>
          </w:tcPr>
          <w:p w14:paraId="0FF8D536" w14:textId="77777777" w:rsidR="00C4278C" w:rsidRPr="0079074D" w:rsidRDefault="00C4278C" w:rsidP="009C1191">
            <w:pPr>
              <w:tabs>
                <w:tab w:val="left" w:pos="1134"/>
              </w:tabs>
              <w:rPr>
                <w:color w:val="000000"/>
                <w:szCs w:val="22"/>
              </w:rPr>
            </w:pPr>
            <w:r w:rsidRPr="0079074D">
              <w:rPr>
                <w:color w:val="000000"/>
                <w:szCs w:val="22"/>
              </w:rPr>
              <w:t>Eosinofiilinen keuhkokuume</w:t>
            </w:r>
            <w:r w:rsidR="007857A5" w:rsidRPr="0079074D">
              <w:rPr>
                <w:color w:val="000000"/>
                <w:szCs w:val="22"/>
                <w:vertAlign w:val="superscript"/>
              </w:rPr>
              <w:t>1</w:t>
            </w:r>
            <w:r w:rsidRPr="0079074D">
              <w:rPr>
                <w:color w:val="000000"/>
                <w:szCs w:val="22"/>
              </w:rPr>
              <w:t>**</w:t>
            </w:r>
            <w:r w:rsidR="003330A6">
              <w:rPr>
                <w:color w:val="000000"/>
                <w:szCs w:val="22"/>
              </w:rPr>
              <w:t>, yskä</w:t>
            </w:r>
          </w:p>
        </w:tc>
      </w:tr>
      <w:tr w:rsidR="00F506AB" w:rsidRPr="0079074D" w14:paraId="10ADEE51" w14:textId="77777777" w:rsidTr="00C61128">
        <w:tc>
          <w:tcPr>
            <w:tcW w:w="2660" w:type="dxa"/>
            <w:vMerge w:val="restart"/>
            <w:tcBorders>
              <w:top w:val="single" w:sz="4" w:space="0" w:color="auto"/>
              <w:left w:val="single" w:sz="4" w:space="0" w:color="auto"/>
            </w:tcBorders>
          </w:tcPr>
          <w:p w14:paraId="32CDA17A" w14:textId="77777777" w:rsidR="00F506AB" w:rsidRPr="0079074D" w:rsidRDefault="0090394E" w:rsidP="00455124">
            <w:pPr>
              <w:keepNext/>
              <w:tabs>
                <w:tab w:val="left" w:pos="1134"/>
              </w:tabs>
              <w:rPr>
                <w:color w:val="000000"/>
                <w:szCs w:val="22"/>
              </w:rPr>
            </w:pPr>
            <w:r w:rsidRPr="0079074D">
              <w:rPr>
                <w:bCs/>
                <w:color w:val="000000"/>
                <w:szCs w:val="22"/>
              </w:rPr>
              <w:t>Ruoansulatuselimistö</w:t>
            </w:r>
          </w:p>
        </w:tc>
        <w:tc>
          <w:tcPr>
            <w:tcW w:w="1559" w:type="dxa"/>
            <w:tcBorders>
              <w:top w:val="single" w:sz="4" w:space="0" w:color="auto"/>
              <w:bottom w:val="nil"/>
            </w:tcBorders>
          </w:tcPr>
          <w:p w14:paraId="15B89B91" w14:textId="77777777" w:rsidR="00F506AB" w:rsidRPr="0079074D" w:rsidRDefault="003240EA" w:rsidP="00C01A20">
            <w:pPr>
              <w:tabs>
                <w:tab w:val="left" w:pos="1134"/>
              </w:tabs>
              <w:rPr>
                <w:color w:val="000000"/>
                <w:szCs w:val="22"/>
              </w:rPr>
            </w:pPr>
            <w:r w:rsidRPr="0079074D">
              <w:rPr>
                <w:bCs/>
                <w:i/>
                <w:color w:val="000000"/>
                <w:szCs w:val="22"/>
              </w:rPr>
              <w:t>Ylei</w:t>
            </w:r>
            <w:r w:rsidR="00C01A20" w:rsidRPr="0079074D">
              <w:rPr>
                <w:bCs/>
                <w:i/>
                <w:color w:val="000000"/>
                <w:szCs w:val="22"/>
              </w:rPr>
              <w:t>n</w:t>
            </w:r>
            <w:r w:rsidRPr="0079074D">
              <w:rPr>
                <w:bCs/>
                <w:i/>
                <w:color w:val="000000"/>
                <w:szCs w:val="22"/>
              </w:rPr>
              <w:t>e</w:t>
            </w:r>
            <w:r w:rsidR="00C01A20" w:rsidRPr="0079074D">
              <w:rPr>
                <w:bCs/>
                <w:i/>
                <w:color w:val="000000"/>
                <w:szCs w:val="22"/>
              </w:rPr>
              <w:t>n</w:t>
            </w:r>
            <w:r w:rsidR="00F506AB" w:rsidRPr="0079074D">
              <w:rPr>
                <w:bCs/>
                <w:i/>
                <w:color w:val="000000"/>
                <w:szCs w:val="22"/>
              </w:rPr>
              <w:t>:</w:t>
            </w:r>
          </w:p>
        </w:tc>
        <w:tc>
          <w:tcPr>
            <w:tcW w:w="4961" w:type="dxa"/>
            <w:tcBorders>
              <w:top w:val="single" w:sz="4" w:space="0" w:color="auto"/>
              <w:bottom w:val="nil"/>
              <w:right w:val="single" w:sz="4" w:space="0" w:color="auto"/>
            </w:tcBorders>
          </w:tcPr>
          <w:p w14:paraId="6634BFC6" w14:textId="77777777" w:rsidR="00F506AB" w:rsidRPr="0079074D" w:rsidRDefault="001C00B6" w:rsidP="009C1191">
            <w:pPr>
              <w:tabs>
                <w:tab w:val="left" w:pos="1134"/>
              </w:tabs>
              <w:rPr>
                <w:color w:val="000000"/>
                <w:szCs w:val="22"/>
              </w:rPr>
            </w:pPr>
            <w:r w:rsidRPr="0079074D">
              <w:rPr>
                <w:color w:val="000000"/>
                <w:szCs w:val="22"/>
              </w:rPr>
              <w:t>Maha-suolikanavan ja vatsan kipu, pahoinvointi, oksentelu, ummetus, ripuli, ilmavaivat, turvotus ja pingottuneisuus</w:t>
            </w:r>
          </w:p>
        </w:tc>
      </w:tr>
      <w:tr w:rsidR="00F506AB" w:rsidRPr="0079074D" w14:paraId="1C08E05A" w14:textId="77777777" w:rsidTr="00C61128">
        <w:tc>
          <w:tcPr>
            <w:tcW w:w="2660" w:type="dxa"/>
            <w:vMerge/>
            <w:tcBorders>
              <w:left w:val="single" w:sz="4" w:space="0" w:color="auto"/>
              <w:bottom w:val="single" w:sz="4" w:space="0" w:color="auto"/>
            </w:tcBorders>
          </w:tcPr>
          <w:p w14:paraId="7B9C55AA" w14:textId="77777777" w:rsidR="00F506AB" w:rsidRPr="0079074D" w:rsidRDefault="00F506AB" w:rsidP="009C1191">
            <w:pPr>
              <w:pStyle w:val="Table"/>
              <w:rPr>
                <w:rFonts w:ascii="Times New Roman" w:hAnsi="Times New Roman"/>
                <w:color w:val="000000"/>
                <w:sz w:val="22"/>
                <w:szCs w:val="22"/>
                <w:lang w:val="fi-FI"/>
              </w:rPr>
            </w:pPr>
          </w:p>
        </w:tc>
        <w:tc>
          <w:tcPr>
            <w:tcW w:w="1559" w:type="dxa"/>
            <w:tcBorders>
              <w:top w:val="nil"/>
              <w:bottom w:val="single" w:sz="4" w:space="0" w:color="auto"/>
            </w:tcBorders>
          </w:tcPr>
          <w:p w14:paraId="378F5C76" w14:textId="77777777" w:rsidR="00F506AB" w:rsidRPr="0079074D" w:rsidRDefault="006306BF" w:rsidP="00C01A20">
            <w:pPr>
              <w:tabs>
                <w:tab w:val="left" w:pos="1134"/>
              </w:tabs>
              <w:rPr>
                <w:color w:val="000000"/>
                <w:szCs w:val="22"/>
              </w:rPr>
            </w:pPr>
            <w:r w:rsidRPr="0079074D">
              <w:rPr>
                <w:bCs/>
                <w:i/>
                <w:color w:val="000000"/>
                <w:szCs w:val="22"/>
              </w:rPr>
              <w:t>Melko harvinai</w:t>
            </w:r>
            <w:r w:rsidR="00C01A20" w:rsidRPr="0079074D">
              <w:rPr>
                <w:bCs/>
                <w:i/>
                <w:color w:val="000000"/>
                <w:szCs w:val="22"/>
              </w:rPr>
              <w:t>n</w:t>
            </w:r>
            <w:r w:rsidRPr="0079074D">
              <w:rPr>
                <w:bCs/>
                <w:i/>
                <w:color w:val="000000"/>
                <w:szCs w:val="22"/>
              </w:rPr>
              <w:t>e</w:t>
            </w:r>
            <w:r w:rsidR="00C01A20" w:rsidRPr="0079074D">
              <w:rPr>
                <w:bCs/>
                <w:i/>
                <w:color w:val="000000"/>
                <w:szCs w:val="22"/>
              </w:rPr>
              <w:t>n</w:t>
            </w:r>
            <w:r w:rsidR="00F506AB" w:rsidRPr="0079074D">
              <w:rPr>
                <w:bCs/>
                <w:i/>
                <w:color w:val="000000"/>
                <w:szCs w:val="22"/>
              </w:rPr>
              <w:t>:</w:t>
            </w:r>
          </w:p>
        </w:tc>
        <w:tc>
          <w:tcPr>
            <w:tcW w:w="4961" w:type="dxa"/>
            <w:tcBorders>
              <w:top w:val="nil"/>
              <w:bottom w:val="single" w:sz="4" w:space="0" w:color="auto"/>
              <w:right w:val="single" w:sz="4" w:space="0" w:color="auto"/>
            </w:tcBorders>
          </w:tcPr>
          <w:p w14:paraId="11DADE88" w14:textId="77777777" w:rsidR="00FA4EA9" w:rsidRDefault="00FA4EA9" w:rsidP="009C1191">
            <w:pPr>
              <w:tabs>
                <w:tab w:val="left" w:pos="1134"/>
              </w:tabs>
              <w:rPr>
                <w:color w:val="000000"/>
                <w:szCs w:val="22"/>
              </w:rPr>
            </w:pPr>
          </w:p>
          <w:p w14:paraId="1497BBB6" w14:textId="77777777" w:rsidR="00F506AB" w:rsidRPr="0079074D" w:rsidRDefault="0079403D" w:rsidP="009C1191">
            <w:pPr>
              <w:tabs>
                <w:tab w:val="left" w:pos="1134"/>
              </w:tabs>
              <w:rPr>
                <w:color w:val="000000"/>
                <w:szCs w:val="22"/>
              </w:rPr>
            </w:pPr>
            <w:r w:rsidRPr="0079074D">
              <w:rPr>
                <w:color w:val="000000"/>
                <w:szCs w:val="22"/>
              </w:rPr>
              <w:t>Dyspepsia, kielitulehdus</w:t>
            </w:r>
          </w:p>
        </w:tc>
      </w:tr>
      <w:tr w:rsidR="00F506AB" w:rsidRPr="0079074D" w14:paraId="5F12D033" w14:textId="77777777" w:rsidTr="00C61128">
        <w:tc>
          <w:tcPr>
            <w:tcW w:w="2660" w:type="dxa"/>
            <w:vMerge w:val="restart"/>
            <w:tcBorders>
              <w:top w:val="single" w:sz="4" w:space="0" w:color="auto"/>
              <w:left w:val="single" w:sz="4" w:space="0" w:color="auto"/>
            </w:tcBorders>
          </w:tcPr>
          <w:p w14:paraId="1B93AF1E" w14:textId="77777777" w:rsidR="00F506AB" w:rsidRPr="0079074D" w:rsidRDefault="0079403D" w:rsidP="00455124">
            <w:pPr>
              <w:keepNext/>
              <w:tabs>
                <w:tab w:val="left" w:pos="1134"/>
              </w:tabs>
              <w:rPr>
                <w:color w:val="000000"/>
                <w:szCs w:val="22"/>
              </w:rPr>
            </w:pPr>
            <w:r w:rsidRPr="0079074D">
              <w:rPr>
                <w:bCs/>
                <w:color w:val="000000"/>
                <w:szCs w:val="22"/>
              </w:rPr>
              <w:t>Maksa ja sappi</w:t>
            </w:r>
          </w:p>
        </w:tc>
        <w:tc>
          <w:tcPr>
            <w:tcW w:w="1559" w:type="dxa"/>
            <w:tcBorders>
              <w:top w:val="single" w:sz="4" w:space="0" w:color="auto"/>
              <w:bottom w:val="nil"/>
            </w:tcBorders>
          </w:tcPr>
          <w:p w14:paraId="0BB1E440" w14:textId="77777777" w:rsidR="00F506AB" w:rsidRPr="0079074D" w:rsidRDefault="0079403D" w:rsidP="00C01A20">
            <w:pPr>
              <w:tabs>
                <w:tab w:val="left" w:pos="1134"/>
              </w:tabs>
              <w:rPr>
                <w:color w:val="000000"/>
                <w:szCs w:val="22"/>
              </w:rPr>
            </w:pPr>
            <w:r w:rsidRPr="0079074D">
              <w:rPr>
                <w:bCs/>
                <w:i/>
                <w:color w:val="000000"/>
                <w:szCs w:val="22"/>
              </w:rPr>
              <w:t>Ylei</w:t>
            </w:r>
            <w:r w:rsidR="00C01A20" w:rsidRPr="0079074D">
              <w:rPr>
                <w:bCs/>
                <w:i/>
                <w:color w:val="000000"/>
                <w:szCs w:val="22"/>
              </w:rPr>
              <w:t>n</w:t>
            </w:r>
            <w:r w:rsidRPr="0079074D">
              <w:rPr>
                <w:bCs/>
                <w:i/>
                <w:color w:val="000000"/>
                <w:szCs w:val="22"/>
              </w:rPr>
              <w:t>e</w:t>
            </w:r>
            <w:r w:rsidR="00C01A20" w:rsidRPr="0079074D">
              <w:rPr>
                <w:bCs/>
                <w:i/>
                <w:color w:val="000000"/>
                <w:szCs w:val="22"/>
              </w:rPr>
              <w:t>n</w:t>
            </w:r>
            <w:r w:rsidR="00F506AB" w:rsidRPr="0079074D">
              <w:rPr>
                <w:bCs/>
                <w:i/>
                <w:color w:val="000000"/>
                <w:szCs w:val="22"/>
              </w:rPr>
              <w:t>:</w:t>
            </w:r>
          </w:p>
        </w:tc>
        <w:tc>
          <w:tcPr>
            <w:tcW w:w="4961" w:type="dxa"/>
            <w:tcBorders>
              <w:top w:val="single" w:sz="4" w:space="0" w:color="auto"/>
              <w:bottom w:val="nil"/>
              <w:right w:val="single" w:sz="4" w:space="0" w:color="auto"/>
            </w:tcBorders>
          </w:tcPr>
          <w:p w14:paraId="428E1044" w14:textId="77777777" w:rsidR="00F506AB" w:rsidRPr="0079074D" w:rsidRDefault="00B3292D" w:rsidP="007857A5">
            <w:pPr>
              <w:tabs>
                <w:tab w:val="left" w:pos="1134"/>
              </w:tabs>
              <w:rPr>
                <w:color w:val="000000"/>
                <w:szCs w:val="22"/>
              </w:rPr>
            </w:pPr>
            <w:r w:rsidRPr="0079074D">
              <w:rPr>
                <w:bCs/>
                <w:color w:val="000000"/>
                <w:szCs w:val="22"/>
              </w:rPr>
              <w:t>Poik</w:t>
            </w:r>
            <w:r w:rsidR="0059589E" w:rsidRPr="0079074D">
              <w:rPr>
                <w:bCs/>
                <w:color w:val="000000"/>
                <w:szCs w:val="22"/>
              </w:rPr>
              <w:t>k</w:t>
            </w:r>
            <w:r w:rsidRPr="0079074D">
              <w:rPr>
                <w:bCs/>
                <w:color w:val="000000"/>
                <w:szCs w:val="22"/>
              </w:rPr>
              <w:t>eavat maksantoimintakokeiden tulokset</w:t>
            </w:r>
            <w:r w:rsidR="007857A5" w:rsidRPr="0079074D">
              <w:rPr>
                <w:bCs/>
                <w:color w:val="000000"/>
                <w:szCs w:val="22"/>
                <w:vertAlign w:val="superscript"/>
              </w:rPr>
              <w:t>2</w:t>
            </w:r>
            <w:r w:rsidR="007857A5" w:rsidRPr="0079074D">
              <w:rPr>
                <w:bCs/>
                <w:color w:val="000000"/>
                <w:szCs w:val="22"/>
              </w:rPr>
              <w:t xml:space="preserve"> </w:t>
            </w:r>
            <w:r w:rsidR="00F506AB" w:rsidRPr="0079074D">
              <w:rPr>
                <w:bCs/>
                <w:color w:val="000000"/>
                <w:szCs w:val="22"/>
              </w:rPr>
              <w:t>(</w:t>
            </w:r>
            <w:r w:rsidRPr="0079074D">
              <w:rPr>
                <w:bCs/>
                <w:color w:val="000000"/>
                <w:szCs w:val="22"/>
              </w:rPr>
              <w:t>kohonnut alaniiniaminotransferaasi-</w:t>
            </w:r>
            <w:r w:rsidR="00F506AB" w:rsidRPr="0079074D">
              <w:rPr>
                <w:bCs/>
                <w:color w:val="000000"/>
                <w:szCs w:val="22"/>
              </w:rPr>
              <w:t xml:space="preserve"> (AL</w:t>
            </w:r>
            <w:r w:rsidRPr="0079074D">
              <w:rPr>
                <w:bCs/>
                <w:color w:val="000000"/>
                <w:szCs w:val="22"/>
              </w:rPr>
              <w:t>A</w:t>
            </w:r>
            <w:r w:rsidR="00F506AB" w:rsidRPr="0079074D">
              <w:rPr>
                <w:bCs/>
                <w:color w:val="000000"/>
                <w:szCs w:val="22"/>
              </w:rPr>
              <w:t xml:space="preserve">T), </w:t>
            </w:r>
            <w:r w:rsidR="00F506AB" w:rsidRPr="0079074D">
              <w:rPr>
                <w:color w:val="000000"/>
                <w:szCs w:val="22"/>
              </w:rPr>
              <w:t>asparta</w:t>
            </w:r>
            <w:r w:rsidRPr="0079074D">
              <w:rPr>
                <w:color w:val="000000"/>
                <w:szCs w:val="22"/>
              </w:rPr>
              <w:t>a</w:t>
            </w:r>
            <w:r w:rsidR="00F506AB" w:rsidRPr="0079074D">
              <w:rPr>
                <w:color w:val="000000"/>
                <w:szCs w:val="22"/>
              </w:rPr>
              <w:t>t</w:t>
            </w:r>
            <w:r w:rsidRPr="0079074D">
              <w:rPr>
                <w:color w:val="000000"/>
                <w:szCs w:val="22"/>
              </w:rPr>
              <w:t>ti</w:t>
            </w:r>
            <w:r w:rsidR="00F506AB" w:rsidRPr="0079074D">
              <w:rPr>
                <w:color w:val="000000"/>
                <w:szCs w:val="22"/>
              </w:rPr>
              <w:t>aminotransfera</w:t>
            </w:r>
            <w:r w:rsidRPr="0079074D">
              <w:rPr>
                <w:color w:val="000000"/>
                <w:szCs w:val="22"/>
              </w:rPr>
              <w:t>a</w:t>
            </w:r>
            <w:r w:rsidR="00F506AB" w:rsidRPr="0079074D">
              <w:rPr>
                <w:color w:val="000000"/>
                <w:szCs w:val="22"/>
              </w:rPr>
              <w:t>s</w:t>
            </w:r>
            <w:r w:rsidRPr="0079074D">
              <w:rPr>
                <w:color w:val="000000"/>
                <w:szCs w:val="22"/>
              </w:rPr>
              <w:t>i-</w:t>
            </w:r>
            <w:r w:rsidR="00F506AB" w:rsidRPr="0079074D">
              <w:rPr>
                <w:bCs/>
                <w:color w:val="000000"/>
                <w:szCs w:val="22"/>
              </w:rPr>
              <w:t xml:space="preserve"> (AS</w:t>
            </w:r>
            <w:r w:rsidRPr="0079074D">
              <w:rPr>
                <w:bCs/>
                <w:color w:val="000000"/>
                <w:szCs w:val="22"/>
              </w:rPr>
              <w:t>A</w:t>
            </w:r>
            <w:r w:rsidR="00F506AB" w:rsidRPr="0079074D">
              <w:rPr>
                <w:bCs/>
                <w:color w:val="000000"/>
                <w:szCs w:val="22"/>
              </w:rPr>
              <w:t xml:space="preserve">T) </w:t>
            </w:r>
            <w:r w:rsidRPr="0079074D">
              <w:rPr>
                <w:bCs/>
                <w:color w:val="000000"/>
                <w:szCs w:val="22"/>
              </w:rPr>
              <w:t xml:space="preserve">tai </w:t>
            </w:r>
            <w:r w:rsidR="00F506AB" w:rsidRPr="0079074D">
              <w:rPr>
                <w:color w:val="000000"/>
                <w:szCs w:val="22"/>
              </w:rPr>
              <w:t>alkali</w:t>
            </w:r>
            <w:r w:rsidRPr="0079074D">
              <w:rPr>
                <w:color w:val="000000"/>
                <w:szCs w:val="22"/>
              </w:rPr>
              <w:t>sen</w:t>
            </w:r>
            <w:r w:rsidR="00F506AB" w:rsidRPr="0079074D">
              <w:rPr>
                <w:color w:val="000000"/>
                <w:szCs w:val="22"/>
              </w:rPr>
              <w:t xml:space="preserve"> </w:t>
            </w:r>
            <w:r w:rsidRPr="0079074D">
              <w:rPr>
                <w:color w:val="000000"/>
                <w:szCs w:val="22"/>
              </w:rPr>
              <w:t>fosfataasin</w:t>
            </w:r>
            <w:r w:rsidR="00F506AB" w:rsidRPr="0079074D">
              <w:rPr>
                <w:bCs/>
                <w:color w:val="000000"/>
                <w:szCs w:val="22"/>
              </w:rPr>
              <w:t xml:space="preserve"> (ALP)</w:t>
            </w:r>
            <w:r w:rsidRPr="0079074D">
              <w:rPr>
                <w:bCs/>
                <w:color w:val="000000"/>
                <w:szCs w:val="22"/>
              </w:rPr>
              <w:t xml:space="preserve"> pitoisuus</w:t>
            </w:r>
            <w:r w:rsidR="00F506AB" w:rsidRPr="0079074D">
              <w:rPr>
                <w:bCs/>
                <w:color w:val="000000"/>
                <w:szCs w:val="22"/>
              </w:rPr>
              <w:t>)</w:t>
            </w:r>
          </w:p>
        </w:tc>
      </w:tr>
      <w:tr w:rsidR="00F506AB" w:rsidRPr="0079074D" w14:paraId="60D56E20" w14:textId="77777777" w:rsidTr="00C61128">
        <w:tc>
          <w:tcPr>
            <w:tcW w:w="2660" w:type="dxa"/>
            <w:vMerge/>
            <w:tcBorders>
              <w:left w:val="single" w:sz="4" w:space="0" w:color="auto"/>
              <w:bottom w:val="single" w:sz="4" w:space="0" w:color="auto"/>
            </w:tcBorders>
          </w:tcPr>
          <w:p w14:paraId="6FCA2A03" w14:textId="77777777" w:rsidR="00F506AB" w:rsidRPr="0079074D" w:rsidRDefault="00F506AB" w:rsidP="009C1191">
            <w:pPr>
              <w:tabs>
                <w:tab w:val="left" w:pos="1134"/>
              </w:tabs>
              <w:rPr>
                <w:bCs/>
                <w:color w:val="000000"/>
                <w:szCs w:val="22"/>
              </w:rPr>
            </w:pPr>
          </w:p>
        </w:tc>
        <w:tc>
          <w:tcPr>
            <w:tcW w:w="1559" w:type="dxa"/>
            <w:tcBorders>
              <w:top w:val="nil"/>
              <w:bottom w:val="single" w:sz="4" w:space="0" w:color="auto"/>
            </w:tcBorders>
          </w:tcPr>
          <w:p w14:paraId="39BAAE1A" w14:textId="77777777" w:rsidR="00F506AB" w:rsidRPr="0079074D" w:rsidRDefault="0079403D" w:rsidP="00C01A20">
            <w:pPr>
              <w:tabs>
                <w:tab w:val="left" w:pos="1134"/>
              </w:tabs>
              <w:rPr>
                <w:bCs/>
                <w:i/>
                <w:color w:val="000000"/>
                <w:szCs w:val="22"/>
              </w:rPr>
            </w:pPr>
            <w:r w:rsidRPr="0079074D">
              <w:rPr>
                <w:bCs/>
                <w:i/>
                <w:color w:val="000000"/>
                <w:szCs w:val="22"/>
              </w:rPr>
              <w:t>Harvinai</w:t>
            </w:r>
            <w:r w:rsidR="00C01A20" w:rsidRPr="0079074D">
              <w:rPr>
                <w:bCs/>
                <w:i/>
                <w:color w:val="000000"/>
                <w:szCs w:val="22"/>
              </w:rPr>
              <w:t>n</w:t>
            </w:r>
            <w:r w:rsidRPr="0079074D">
              <w:rPr>
                <w:bCs/>
                <w:i/>
                <w:color w:val="000000"/>
                <w:szCs w:val="22"/>
              </w:rPr>
              <w:t>e</w:t>
            </w:r>
            <w:r w:rsidR="00C01A20" w:rsidRPr="0079074D">
              <w:rPr>
                <w:bCs/>
                <w:i/>
                <w:color w:val="000000"/>
                <w:szCs w:val="22"/>
              </w:rPr>
              <w:t>n</w:t>
            </w:r>
            <w:r w:rsidR="00F506AB" w:rsidRPr="0079074D">
              <w:rPr>
                <w:bCs/>
                <w:i/>
                <w:color w:val="000000"/>
                <w:szCs w:val="22"/>
              </w:rPr>
              <w:t>:</w:t>
            </w:r>
          </w:p>
        </w:tc>
        <w:tc>
          <w:tcPr>
            <w:tcW w:w="4961" w:type="dxa"/>
            <w:tcBorders>
              <w:top w:val="nil"/>
              <w:bottom w:val="single" w:sz="4" w:space="0" w:color="auto"/>
              <w:right w:val="single" w:sz="4" w:space="0" w:color="auto"/>
            </w:tcBorders>
          </w:tcPr>
          <w:p w14:paraId="49B5DC68" w14:textId="77777777" w:rsidR="00F506AB" w:rsidRPr="0079074D" w:rsidRDefault="00B3292D" w:rsidP="009C1191">
            <w:pPr>
              <w:tabs>
                <w:tab w:val="left" w:pos="1134"/>
              </w:tabs>
              <w:rPr>
                <w:bCs/>
                <w:color w:val="000000"/>
                <w:szCs w:val="22"/>
              </w:rPr>
            </w:pPr>
            <w:r w:rsidRPr="0079074D">
              <w:rPr>
                <w:color w:val="000000"/>
                <w:szCs w:val="22"/>
              </w:rPr>
              <w:t>Keltaisuus</w:t>
            </w:r>
          </w:p>
        </w:tc>
      </w:tr>
      <w:tr w:rsidR="00F506AB" w:rsidRPr="0079074D" w14:paraId="16F0E0A7" w14:textId="77777777" w:rsidTr="00C61128">
        <w:tc>
          <w:tcPr>
            <w:tcW w:w="2660" w:type="dxa"/>
            <w:vMerge w:val="restart"/>
            <w:tcBorders>
              <w:top w:val="single" w:sz="4" w:space="0" w:color="auto"/>
              <w:left w:val="single" w:sz="4" w:space="0" w:color="auto"/>
            </w:tcBorders>
          </w:tcPr>
          <w:p w14:paraId="76EEB47D" w14:textId="77777777" w:rsidR="00F506AB" w:rsidRPr="0079074D" w:rsidRDefault="00E33D8F" w:rsidP="00455124">
            <w:pPr>
              <w:keepNext/>
              <w:tabs>
                <w:tab w:val="left" w:pos="1134"/>
              </w:tabs>
              <w:rPr>
                <w:color w:val="000000"/>
                <w:szCs w:val="22"/>
                <w:lang w:val="en-GB"/>
              </w:rPr>
            </w:pPr>
            <w:r w:rsidRPr="0079074D">
              <w:rPr>
                <w:bCs/>
                <w:color w:val="000000"/>
                <w:szCs w:val="22"/>
                <w:lang w:val="en-GB"/>
              </w:rPr>
              <w:t>Iho ja ihonalainen kudos</w:t>
            </w:r>
          </w:p>
        </w:tc>
        <w:tc>
          <w:tcPr>
            <w:tcW w:w="1559" w:type="dxa"/>
            <w:tcBorders>
              <w:top w:val="single" w:sz="4" w:space="0" w:color="auto"/>
              <w:bottom w:val="nil"/>
            </w:tcBorders>
          </w:tcPr>
          <w:p w14:paraId="3E8F0AB5" w14:textId="77777777" w:rsidR="00F506AB" w:rsidRPr="0079074D" w:rsidRDefault="00E33D8F" w:rsidP="00C01A20">
            <w:pPr>
              <w:tabs>
                <w:tab w:val="left" w:pos="1134"/>
              </w:tabs>
              <w:rPr>
                <w:color w:val="000000"/>
                <w:szCs w:val="22"/>
              </w:rPr>
            </w:pPr>
            <w:r w:rsidRPr="0079074D">
              <w:rPr>
                <w:bCs/>
                <w:i/>
                <w:color w:val="000000"/>
                <w:szCs w:val="22"/>
              </w:rPr>
              <w:t>Ylei</w:t>
            </w:r>
            <w:r w:rsidR="00C01A20" w:rsidRPr="0079074D">
              <w:rPr>
                <w:bCs/>
                <w:i/>
                <w:color w:val="000000"/>
                <w:szCs w:val="22"/>
              </w:rPr>
              <w:t>n</w:t>
            </w:r>
            <w:r w:rsidRPr="0079074D">
              <w:rPr>
                <w:bCs/>
                <w:i/>
                <w:color w:val="000000"/>
                <w:szCs w:val="22"/>
              </w:rPr>
              <w:t>e</w:t>
            </w:r>
            <w:r w:rsidR="00C01A20" w:rsidRPr="0079074D">
              <w:rPr>
                <w:bCs/>
                <w:i/>
                <w:color w:val="000000"/>
                <w:szCs w:val="22"/>
              </w:rPr>
              <w:t>n</w:t>
            </w:r>
            <w:r w:rsidR="00F506AB" w:rsidRPr="0079074D">
              <w:rPr>
                <w:bCs/>
                <w:i/>
                <w:color w:val="000000"/>
                <w:szCs w:val="22"/>
              </w:rPr>
              <w:t>:</w:t>
            </w:r>
          </w:p>
        </w:tc>
        <w:tc>
          <w:tcPr>
            <w:tcW w:w="4961" w:type="dxa"/>
            <w:tcBorders>
              <w:top w:val="single" w:sz="4" w:space="0" w:color="auto"/>
              <w:bottom w:val="nil"/>
              <w:right w:val="single" w:sz="4" w:space="0" w:color="auto"/>
            </w:tcBorders>
          </w:tcPr>
          <w:p w14:paraId="109A9FCB" w14:textId="77777777" w:rsidR="00F506AB" w:rsidRPr="0079074D" w:rsidRDefault="00172AA0" w:rsidP="009C1191">
            <w:pPr>
              <w:tabs>
                <w:tab w:val="left" w:pos="1134"/>
              </w:tabs>
              <w:rPr>
                <w:color w:val="000000"/>
                <w:szCs w:val="22"/>
              </w:rPr>
            </w:pPr>
            <w:r w:rsidRPr="0079074D">
              <w:rPr>
                <w:color w:val="000000"/>
                <w:szCs w:val="22"/>
              </w:rPr>
              <w:t>Ihottuma, kutina</w:t>
            </w:r>
          </w:p>
        </w:tc>
      </w:tr>
      <w:tr w:rsidR="00F506AB" w:rsidRPr="0079074D" w14:paraId="26BC0392" w14:textId="77777777" w:rsidTr="00C61128">
        <w:tc>
          <w:tcPr>
            <w:tcW w:w="2660" w:type="dxa"/>
            <w:vMerge/>
            <w:tcBorders>
              <w:left w:val="single" w:sz="4" w:space="0" w:color="auto"/>
              <w:bottom w:val="single" w:sz="4" w:space="0" w:color="auto"/>
            </w:tcBorders>
          </w:tcPr>
          <w:p w14:paraId="31E71919" w14:textId="77777777" w:rsidR="00F506AB" w:rsidRPr="0079074D" w:rsidRDefault="00F506AB" w:rsidP="009C1191">
            <w:pPr>
              <w:pStyle w:val="Table"/>
              <w:rPr>
                <w:rFonts w:ascii="Times New Roman" w:hAnsi="Times New Roman"/>
                <w:color w:val="000000"/>
                <w:sz w:val="22"/>
                <w:szCs w:val="22"/>
                <w:lang w:val="fi-FI"/>
              </w:rPr>
            </w:pPr>
          </w:p>
        </w:tc>
        <w:tc>
          <w:tcPr>
            <w:tcW w:w="1559" w:type="dxa"/>
            <w:tcBorders>
              <w:top w:val="nil"/>
              <w:bottom w:val="single" w:sz="4" w:space="0" w:color="auto"/>
            </w:tcBorders>
          </w:tcPr>
          <w:p w14:paraId="09BA90ED" w14:textId="77777777" w:rsidR="00F506AB" w:rsidRDefault="00E33D8F" w:rsidP="00C01A20">
            <w:pPr>
              <w:tabs>
                <w:tab w:val="left" w:pos="1134"/>
              </w:tabs>
              <w:rPr>
                <w:bCs/>
                <w:i/>
                <w:color w:val="000000"/>
                <w:szCs w:val="22"/>
              </w:rPr>
            </w:pPr>
            <w:r w:rsidRPr="0079074D">
              <w:rPr>
                <w:bCs/>
                <w:i/>
                <w:color w:val="000000"/>
                <w:szCs w:val="22"/>
              </w:rPr>
              <w:t>Melko harvinai</w:t>
            </w:r>
            <w:r w:rsidR="00C01A20" w:rsidRPr="0079074D">
              <w:rPr>
                <w:bCs/>
                <w:i/>
                <w:color w:val="000000"/>
                <w:szCs w:val="22"/>
              </w:rPr>
              <w:t>n</w:t>
            </w:r>
            <w:r w:rsidRPr="0079074D">
              <w:rPr>
                <w:bCs/>
                <w:i/>
                <w:color w:val="000000"/>
                <w:szCs w:val="22"/>
              </w:rPr>
              <w:t>e</w:t>
            </w:r>
            <w:r w:rsidR="00C01A20" w:rsidRPr="0079074D">
              <w:rPr>
                <w:bCs/>
                <w:i/>
                <w:color w:val="000000"/>
                <w:szCs w:val="22"/>
              </w:rPr>
              <w:t>n</w:t>
            </w:r>
            <w:r w:rsidR="00F506AB" w:rsidRPr="0079074D">
              <w:rPr>
                <w:bCs/>
                <w:i/>
                <w:color w:val="000000"/>
                <w:szCs w:val="22"/>
              </w:rPr>
              <w:t>:</w:t>
            </w:r>
          </w:p>
          <w:p w14:paraId="55569A74" w14:textId="77777777" w:rsidR="00261E92" w:rsidRPr="0079074D" w:rsidRDefault="00261E92" w:rsidP="00C01A20">
            <w:pPr>
              <w:tabs>
                <w:tab w:val="left" w:pos="1134"/>
              </w:tabs>
              <w:rPr>
                <w:color w:val="000000"/>
                <w:szCs w:val="22"/>
              </w:rPr>
            </w:pPr>
            <w:r>
              <w:rPr>
                <w:bCs/>
                <w:i/>
                <w:color w:val="000000"/>
                <w:szCs w:val="22"/>
              </w:rPr>
              <w:t>Tuntematon</w:t>
            </w:r>
            <w:r w:rsidR="00C03514">
              <w:rPr>
                <w:bCs/>
                <w:i/>
                <w:color w:val="000000"/>
                <w:szCs w:val="22"/>
              </w:rPr>
              <w:t>*</w:t>
            </w:r>
            <w:r>
              <w:rPr>
                <w:bCs/>
                <w:i/>
                <w:color w:val="000000"/>
                <w:szCs w:val="22"/>
              </w:rPr>
              <w:t>:</w:t>
            </w:r>
          </w:p>
        </w:tc>
        <w:tc>
          <w:tcPr>
            <w:tcW w:w="4961" w:type="dxa"/>
            <w:tcBorders>
              <w:top w:val="nil"/>
              <w:bottom w:val="single" w:sz="4" w:space="0" w:color="auto"/>
              <w:right w:val="single" w:sz="4" w:space="0" w:color="auto"/>
            </w:tcBorders>
          </w:tcPr>
          <w:p w14:paraId="7670437B" w14:textId="77777777" w:rsidR="00FA4EA9" w:rsidRDefault="00FA4EA9" w:rsidP="009C1191">
            <w:pPr>
              <w:tabs>
                <w:tab w:val="left" w:pos="1134"/>
              </w:tabs>
              <w:rPr>
                <w:color w:val="000000"/>
                <w:szCs w:val="22"/>
              </w:rPr>
            </w:pPr>
          </w:p>
          <w:p w14:paraId="4BD9C2BD" w14:textId="77777777" w:rsidR="00F506AB" w:rsidRDefault="00172AA0" w:rsidP="009C1191">
            <w:pPr>
              <w:tabs>
                <w:tab w:val="left" w:pos="1134"/>
              </w:tabs>
              <w:rPr>
                <w:color w:val="000000"/>
                <w:szCs w:val="22"/>
              </w:rPr>
            </w:pPr>
            <w:r w:rsidRPr="0079074D">
              <w:rPr>
                <w:color w:val="000000"/>
                <w:szCs w:val="22"/>
              </w:rPr>
              <w:t>Nokkosihottuma</w:t>
            </w:r>
          </w:p>
          <w:p w14:paraId="7C10ACA4" w14:textId="77777777" w:rsidR="00261E92" w:rsidRPr="0079074D" w:rsidRDefault="00261E92" w:rsidP="009C1191">
            <w:pPr>
              <w:tabs>
                <w:tab w:val="left" w:pos="1134"/>
              </w:tabs>
              <w:rPr>
                <w:color w:val="000000"/>
                <w:szCs w:val="22"/>
              </w:rPr>
            </w:pPr>
            <w:r>
              <w:rPr>
                <w:color w:val="000000"/>
                <w:szCs w:val="22"/>
              </w:rPr>
              <w:t>A</w:t>
            </w:r>
            <w:r w:rsidRPr="00261E92">
              <w:rPr>
                <w:color w:val="000000"/>
                <w:szCs w:val="22"/>
              </w:rPr>
              <w:t>kuutti yleistynyt eksantematoottinen pustuloosi</w:t>
            </w:r>
            <w:r w:rsidR="009A7118">
              <w:rPr>
                <w:color w:val="000000"/>
                <w:szCs w:val="22"/>
              </w:rPr>
              <w:t xml:space="preserve"> (AGEP), yleisoireinen eosinofiilinen oireyhtymä (DRESS)**, mahdollisesti limakalvoihin ulottuva rakkulainen ihottuma (SJS tai TEN)**</w:t>
            </w:r>
          </w:p>
        </w:tc>
      </w:tr>
      <w:tr w:rsidR="00F506AB" w:rsidRPr="0079074D" w14:paraId="4ECD87D5" w14:textId="77777777" w:rsidTr="00C61128">
        <w:tc>
          <w:tcPr>
            <w:tcW w:w="2660" w:type="dxa"/>
            <w:vMerge w:val="restart"/>
            <w:tcBorders>
              <w:top w:val="single" w:sz="4" w:space="0" w:color="auto"/>
              <w:left w:val="single" w:sz="4" w:space="0" w:color="auto"/>
            </w:tcBorders>
          </w:tcPr>
          <w:p w14:paraId="15E1B269" w14:textId="77777777" w:rsidR="00F506AB" w:rsidRPr="0079074D" w:rsidRDefault="0043735B" w:rsidP="00455124">
            <w:pPr>
              <w:keepNext/>
              <w:tabs>
                <w:tab w:val="left" w:pos="1134"/>
              </w:tabs>
              <w:rPr>
                <w:color w:val="000000"/>
                <w:szCs w:val="22"/>
              </w:rPr>
            </w:pPr>
            <w:r w:rsidRPr="0079074D">
              <w:rPr>
                <w:bCs/>
                <w:color w:val="000000"/>
                <w:szCs w:val="22"/>
              </w:rPr>
              <w:t>Luusto, lihakset ja sidekudos</w:t>
            </w:r>
          </w:p>
        </w:tc>
        <w:tc>
          <w:tcPr>
            <w:tcW w:w="1559" w:type="dxa"/>
            <w:tcBorders>
              <w:top w:val="single" w:sz="4" w:space="0" w:color="auto"/>
            </w:tcBorders>
          </w:tcPr>
          <w:p w14:paraId="0E862CBB" w14:textId="77777777" w:rsidR="00F506AB" w:rsidRPr="0079074D" w:rsidRDefault="0043735B" w:rsidP="00C01A20">
            <w:pPr>
              <w:tabs>
                <w:tab w:val="left" w:pos="1134"/>
              </w:tabs>
              <w:rPr>
                <w:color w:val="000000"/>
                <w:szCs w:val="22"/>
              </w:rPr>
            </w:pPr>
            <w:r w:rsidRPr="0079074D">
              <w:rPr>
                <w:bCs/>
                <w:i/>
                <w:color w:val="000000"/>
                <w:szCs w:val="22"/>
              </w:rPr>
              <w:t>Ylei</w:t>
            </w:r>
            <w:r w:rsidR="00C01A20" w:rsidRPr="0079074D">
              <w:rPr>
                <w:bCs/>
                <w:i/>
                <w:color w:val="000000"/>
                <w:szCs w:val="22"/>
              </w:rPr>
              <w:t>n</w:t>
            </w:r>
            <w:r w:rsidRPr="0079074D">
              <w:rPr>
                <w:bCs/>
                <w:i/>
                <w:color w:val="000000"/>
                <w:szCs w:val="22"/>
              </w:rPr>
              <w:t>e</w:t>
            </w:r>
            <w:r w:rsidR="00C01A20" w:rsidRPr="0079074D">
              <w:rPr>
                <w:bCs/>
                <w:i/>
                <w:color w:val="000000"/>
                <w:szCs w:val="22"/>
              </w:rPr>
              <w:t>n</w:t>
            </w:r>
            <w:r w:rsidR="00F506AB" w:rsidRPr="0079074D">
              <w:rPr>
                <w:bCs/>
                <w:i/>
                <w:color w:val="000000"/>
                <w:szCs w:val="22"/>
              </w:rPr>
              <w:t>:</w:t>
            </w:r>
          </w:p>
        </w:tc>
        <w:tc>
          <w:tcPr>
            <w:tcW w:w="4961" w:type="dxa"/>
            <w:tcBorders>
              <w:top w:val="single" w:sz="4" w:space="0" w:color="auto"/>
              <w:right w:val="single" w:sz="4" w:space="0" w:color="auto"/>
            </w:tcBorders>
          </w:tcPr>
          <w:p w14:paraId="4C6EB974" w14:textId="77777777" w:rsidR="00F506AB" w:rsidRPr="0079074D" w:rsidRDefault="00776EBD" w:rsidP="009C1191">
            <w:pPr>
              <w:tabs>
                <w:tab w:val="left" w:pos="1134"/>
              </w:tabs>
              <w:rPr>
                <w:color w:val="000000"/>
                <w:szCs w:val="22"/>
              </w:rPr>
            </w:pPr>
            <w:r w:rsidRPr="0079074D">
              <w:rPr>
                <w:bCs/>
                <w:color w:val="000000"/>
                <w:szCs w:val="22"/>
              </w:rPr>
              <w:t>Raajakipu</w:t>
            </w:r>
            <w:r w:rsidR="00F506AB" w:rsidRPr="0079074D">
              <w:rPr>
                <w:bCs/>
                <w:color w:val="000000"/>
                <w:szCs w:val="22"/>
              </w:rPr>
              <w:t xml:space="preserve">, </w:t>
            </w:r>
            <w:r w:rsidRPr="0079074D">
              <w:rPr>
                <w:bCs/>
                <w:color w:val="000000"/>
                <w:szCs w:val="22"/>
              </w:rPr>
              <w:t>kohonnut seerumin kr</w:t>
            </w:r>
            <w:r w:rsidR="007F7662" w:rsidRPr="0079074D">
              <w:rPr>
                <w:bCs/>
                <w:color w:val="000000"/>
                <w:szCs w:val="22"/>
              </w:rPr>
              <w:t>e</w:t>
            </w:r>
            <w:r w:rsidRPr="0079074D">
              <w:rPr>
                <w:bCs/>
                <w:color w:val="000000"/>
                <w:szCs w:val="22"/>
              </w:rPr>
              <w:t>atiinifosfokinaasipitoisuus</w:t>
            </w:r>
            <w:r w:rsidR="00F506AB" w:rsidRPr="0079074D">
              <w:rPr>
                <w:bCs/>
                <w:color w:val="000000"/>
                <w:szCs w:val="22"/>
              </w:rPr>
              <w:t xml:space="preserve"> (</w:t>
            </w:r>
            <w:smartTag w:uri="urn:schemas-microsoft-com:office:smarttags" w:element="stockticker">
              <w:r w:rsidR="00F506AB" w:rsidRPr="0079074D">
                <w:rPr>
                  <w:bCs/>
                  <w:color w:val="000000"/>
                  <w:szCs w:val="22"/>
                </w:rPr>
                <w:t>CPK</w:t>
              </w:r>
            </w:smartTag>
            <w:r w:rsidR="00F506AB" w:rsidRPr="0079074D">
              <w:rPr>
                <w:bCs/>
                <w:color w:val="000000"/>
                <w:szCs w:val="22"/>
              </w:rPr>
              <w:t>)</w:t>
            </w:r>
            <w:r w:rsidR="007C3EE8" w:rsidRPr="0079074D">
              <w:rPr>
                <w:bCs/>
                <w:color w:val="000000"/>
                <w:szCs w:val="22"/>
                <w:vertAlign w:val="superscript"/>
              </w:rPr>
              <w:t>2</w:t>
            </w:r>
          </w:p>
        </w:tc>
      </w:tr>
      <w:tr w:rsidR="00F506AB" w:rsidRPr="0079074D" w14:paraId="77F877B5" w14:textId="77777777" w:rsidTr="00C61128">
        <w:tc>
          <w:tcPr>
            <w:tcW w:w="2660" w:type="dxa"/>
            <w:vMerge/>
            <w:tcBorders>
              <w:left w:val="single" w:sz="4" w:space="0" w:color="auto"/>
            </w:tcBorders>
          </w:tcPr>
          <w:p w14:paraId="3DE0D769" w14:textId="77777777" w:rsidR="00F506AB" w:rsidRPr="0079074D" w:rsidRDefault="00F506AB" w:rsidP="009C1191">
            <w:pPr>
              <w:pStyle w:val="Table"/>
              <w:rPr>
                <w:rFonts w:ascii="Times New Roman" w:hAnsi="Times New Roman"/>
                <w:color w:val="000000"/>
                <w:sz w:val="22"/>
                <w:szCs w:val="22"/>
                <w:lang w:val="fi-FI"/>
              </w:rPr>
            </w:pPr>
          </w:p>
        </w:tc>
        <w:tc>
          <w:tcPr>
            <w:tcW w:w="1559" w:type="dxa"/>
            <w:tcBorders>
              <w:bottom w:val="nil"/>
            </w:tcBorders>
          </w:tcPr>
          <w:p w14:paraId="75B4B999" w14:textId="77777777" w:rsidR="00F506AB" w:rsidRPr="0079074D" w:rsidRDefault="0043735B" w:rsidP="00C01A20">
            <w:pPr>
              <w:tabs>
                <w:tab w:val="left" w:pos="1134"/>
              </w:tabs>
              <w:rPr>
                <w:color w:val="000000"/>
                <w:szCs w:val="22"/>
              </w:rPr>
            </w:pPr>
            <w:r w:rsidRPr="0079074D">
              <w:rPr>
                <w:bCs/>
                <w:i/>
                <w:color w:val="000000"/>
                <w:szCs w:val="22"/>
              </w:rPr>
              <w:t>Melko harvinai</w:t>
            </w:r>
            <w:r w:rsidR="00C01A20" w:rsidRPr="0079074D">
              <w:rPr>
                <w:bCs/>
                <w:i/>
                <w:color w:val="000000"/>
                <w:szCs w:val="22"/>
              </w:rPr>
              <w:t>n</w:t>
            </w:r>
            <w:r w:rsidRPr="0079074D">
              <w:rPr>
                <w:bCs/>
                <w:i/>
                <w:color w:val="000000"/>
                <w:szCs w:val="22"/>
              </w:rPr>
              <w:t>e</w:t>
            </w:r>
            <w:r w:rsidR="00C01A20" w:rsidRPr="0079074D">
              <w:rPr>
                <w:bCs/>
                <w:i/>
                <w:color w:val="000000"/>
                <w:szCs w:val="22"/>
              </w:rPr>
              <w:t>n</w:t>
            </w:r>
            <w:r w:rsidR="00F506AB" w:rsidRPr="0079074D">
              <w:rPr>
                <w:bCs/>
                <w:i/>
                <w:color w:val="000000"/>
                <w:szCs w:val="22"/>
              </w:rPr>
              <w:t>:</w:t>
            </w:r>
          </w:p>
        </w:tc>
        <w:tc>
          <w:tcPr>
            <w:tcW w:w="4961" w:type="dxa"/>
            <w:tcBorders>
              <w:bottom w:val="nil"/>
              <w:right w:val="single" w:sz="4" w:space="0" w:color="auto"/>
            </w:tcBorders>
          </w:tcPr>
          <w:p w14:paraId="31411659" w14:textId="77777777" w:rsidR="00FA4EA9" w:rsidRDefault="00FA4EA9" w:rsidP="00AF1F96">
            <w:pPr>
              <w:tabs>
                <w:tab w:val="left" w:pos="1134"/>
              </w:tabs>
              <w:rPr>
                <w:color w:val="000000"/>
                <w:szCs w:val="22"/>
              </w:rPr>
            </w:pPr>
          </w:p>
          <w:p w14:paraId="2903203C" w14:textId="77777777" w:rsidR="00F506AB" w:rsidRPr="0079074D" w:rsidRDefault="00367734" w:rsidP="00AF1F96">
            <w:pPr>
              <w:tabs>
                <w:tab w:val="left" w:pos="1134"/>
              </w:tabs>
              <w:rPr>
                <w:color w:val="000000"/>
                <w:szCs w:val="22"/>
              </w:rPr>
            </w:pPr>
            <w:r w:rsidRPr="0079074D">
              <w:rPr>
                <w:color w:val="000000"/>
                <w:szCs w:val="22"/>
              </w:rPr>
              <w:t>Myosiitti, kohonnut myoglobiinipitoisuus, lihasheikkous, lihassärky, nivelkipu, kohonnut seerumin laktaattidehydrogenaasipitoisuus</w:t>
            </w:r>
            <w:r w:rsidR="00F506AB" w:rsidRPr="0079074D">
              <w:rPr>
                <w:bCs/>
                <w:color w:val="000000"/>
                <w:szCs w:val="22"/>
              </w:rPr>
              <w:t xml:space="preserve"> (LDH)</w:t>
            </w:r>
            <w:r w:rsidR="00AF1F96">
              <w:rPr>
                <w:bCs/>
                <w:color w:val="000000"/>
                <w:szCs w:val="22"/>
              </w:rPr>
              <w:t>, lihaskouristukset</w:t>
            </w:r>
          </w:p>
        </w:tc>
      </w:tr>
      <w:tr w:rsidR="00F506AB" w:rsidRPr="0079074D" w14:paraId="0D17D109" w14:textId="77777777" w:rsidTr="00C61128">
        <w:tc>
          <w:tcPr>
            <w:tcW w:w="2660" w:type="dxa"/>
            <w:vMerge/>
            <w:tcBorders>
              <w:left w:val="single" w:sz="4" w:space="0" w:color="auto"/>
              <w:bottom w:val="single" w:sz="4" w:space="0" w:color="auto"/>
            </w:tcBorders>
          </w:tcPr>
          <w:p w14:paraId="121559C3" w14:textId="77777777" w:rsidR="00F506AB" w:rsidRPr="0079074D" w:rsidRDefault="00F506AB" w:rsidP="009C1191">
            <w:pPr>
              <w:pStyle w:val="Table"/>
              <w:rPr>
                <w:rFonts w:ascii="Times New Roman" w:hAnsi="Times New Roman"/>
                <w:color w:val="000000"/>
                <w:sz w:val="22"/>
                <w:szCs w:val="22"/>
                <w:lang w:val="fi-FI"/>
              </w:rPr>
            </w:pPr>
          </w:p>
        </w:tc>
        <w:tc>
          <w:tcPr>
            <w:tcW w:w="1559" w:type="dxa"/>
            <w:tcBorders>
              <w:top w:val="nil"/>
              <w:bottom w:val="single" w:sz="4" w:space="0" w:color="auto"/>
            </w:tcBorders>
          </w:tcPr>
          <w:p w14:paraId="58213CD2" w14:textId="77777777" w:rsidR="00F506AB" w:rsidRPr="0079074D" w:rsidRDefault="0043735B" w:rsidP="009C1191">
            <w:pPr>
              <w:tabs>
                <w:tab w:val="left" w:pos="1134"/>
              </w:tabs>
              <w:rPr>
                <w:color w:val="000000"/>
                <w:szCs w:val="22"/>
              </w:rPr>
            </w:pPr>
            <w:r w:rsidRPr="0079074D">
              <w:rPr>
                <w:bCs/>
                <w:i/>
                <w:color w:val="000000"/>
                <w:szCs w:val="22"/>
              </w:rPr>
              <w:t>Tuntematon</w:t>
            </w:r>
            <w:r w:rsidR="00F506AB" w:rsidRPr="0079074D">
              <w:rPr>
                <w:bCs/>
                <w:i/>
                <w:color w:val="000000"/>
                <w:szCs w:val="22"/>
              </w:rPr>
              <w:t>*:</w:t>
            </w:r>
          </w:p>
        </w:tc>
        <w:tc>
          <w:tcPr>
            <w:tcW w:w="4961" w:type="dxa"/>
            <w:tcBorders>
              <w:top w:val="nil"/>
              <w:bottom w:val="single" w:sz="4" w:space="0" w:color="auto"/>
              <w:right w:val="single" w:sz="4" w:space="0" w:color="auto"/>
            </w:tcBorders>
          </w:tcPr>
          <w:p w14:paraId="0E2719DC" w14:textId="77777777" w:rsidR="00F506AB" w:rsidRPr="0079074D" w:rsidRDefault="007857A5" w:rsidP="007857A5">
            <w:pPr>
              <w:snapToGrid w:val="0"/>
              <w:rPr>
                <w:bCs/>
                <w:color w:val="000000"/>
                <w:szCs w:val="22"/>
              </w:rPr>
            </w:pPr>
            <w:r w:rsidRPr="0079074D">
              <w:rPr>
                <w:bCs/>
                <w:color w:val="000000"/>
                <w:szCs w:val="22"/>
              </w:rPr>
              <w:t>Rabdomyolyysi</w:t>
            </w:r>
            <w:r w:rsidRPr="0079074D">
              <w:rPr>
                <w:bCs/>
                <w:color w:val="000000"/>
                <w:szCs w:val="22"/>
                <w:vertAlign w:val="superscript"/>
              </w:rPr>
              <w:t xml:space="preserve">3 </w:t>
            </w:r>
            <w:r w:rsidR="00C4278C" w:rsidRPr="0079074D">
              <w:rPr>
                <w:bCs/>
                <w:color w:val="000000"/>
                <w:szCs w:val="22"/>
              </w:rPr>
              <w:t>**</w:t>
            </w:r>
          </w:p>
        </w:tc>
      </w:tr>
      <w:tr w:rsidR="00F506AB" w:rsidRPr="0079074D" w14:paraId="6C193609" w14:textId="77777777" w:rsidTr="00C61128">
        <w:tc>
          <w:tcPr>
            <w:tcW w:w="2660" w:type="dxa"/>
            <w:tcBorders>
              <w:top w:val="single" w:sz="4" w:space="0" w:color="auto"/>
              <w:left w:val="single" w:sz="4" w:space="0" w:color="auto"/>
              <w:bottom w:val="single" w:sz="4" w:space="0" w:color="auto"/>
            </w:tcBorders>
          </w:tcPr>
          <w:p w14:paraId="65BAFE04" w14:textId="77777777" w:rsidR="00F506AB" w:rsidRPr="0079074D" w:rsidRDefault="00AD4D06" w:rsidP="00423193">
            <w:pPr>
              <w:keepNext/>
              <w:tabs>
                <w:tab w:val="left" w:pos="1134"/>
              </w:tabs>
              <w:rPr>
                <w:color w:val="000000"/>
                <w:szCs w:val="22"/>
              </w:rPr>
            </w:pPr>
            <w:r w:rsidRPr="0079074D">
              <w:rPr>
                <w:bCs/>
                <w:color w:val="000000"/>
                <w:szCs w:val="22"/>
              </w:rPr>
              <w:t>Munuaiset ja virtsatiet</w:t>
            </w:r>
          </w:p>
        </w:tc>
        <w:tc>
          <w:tcPr>
            <w:tcW w:w="1559" w:type="dxa"/>
            <w:tcBorders>
              <w:top w:val="single" w:sz="4" w:space="0" w:color="auto"/>
              <w:bottom w:val="single" w:sz="4" w:space="0" w:color="auto"/>
            </w:tcBorders>
          </w:tcPr>
          <w:p w14:paraId="51AFBEB0" w14:textId="77777777" w:rsidR="00F506AB" w:rsidRDefault="00AD4D06" w:rsidP="00C01A20">
            <w:pPr>
              <w:tabs>
                <w:tab w:val="left" w:pos="1134"/>
              </w:tabs>
              <w:rPr>
                <w:bCs/>
                <w:i/>
                <w:color w:val="000000"/>
                <w:szCs w:val="22"/>
              </w:rPr>
            </w:pPr>
            <w:r w:rsidRPr="0079074D">
              <w:rPr>
                <w:bCs/>
                <w:i/>
                <w:color w:val="000000"/>
                <w:szCs w:val="22"/>
              </w:rPr>
              <w:t>Melko harvinai</w:t>
            </w:r>
            <w:r w:rsidR="00C01A20" w:rsidRPr="0079074D">
              <w:rPr>
                <w:bCs/>
                <w:i/>
                <w:color w:val="000000"/>
                <w:szCs w:val="22"/>
              </w:rPr>
              <w:t>n</w:t>
            </w:r>
            <w:r w:rsidRPr="0079074D">
              <w:rPr>
                <w:bCs/>
                <w:i/>
                <w:color w:val="000000"/>
                <w:szCs w:val="22"/>
              </w:rPr>
              <w:t>e</w:t>
            </w:r>
            <w:r w:rsidR="00C01A20" w:rsidRPr="0079074D">
              <w:rPr>
                <w:bCs/>
                <w:i/>
                <w:color w:val="000000"/>
                <w:szCs w:val="22"/>
              </w:rPr>
              <w:t>n</w:t>
            </w:r>
            <w:r w:rsidR="00F506AB" w:rsidRPr="0079074D">
              <w:rPr>
                <w:bCs/>
                <w:i/>
                <w:color w:val="000000"/>
                <w:szCs w:val="22"/>
              </w:rPr>
              <w:t>:</w:t>
            </w:r>
          </w:p>
          <w:p w14:paraId="5E333A9B" w14:textId="77777777" w:rsidR="00541CCB" w:rsidRDefault="00541CCB" w:rsidP="00C01A20">
            <w:pPr>
              <w:tabs>
                <w:tab w:val="left" w:pos="1134"/>
              </w:tabs>
              <w:rPr>
                <w:color w:val="000000"/>
                <w:szCs w:val="22"/>
              </w:rPr>
            </w:pPr>
          </w:p>
          <w:p w14:paraId="6E5C2FE3" w14:textId="77777777" w:rsidR="00541CCB" w:rsidRDefault="00541CCB" w:rsidP="00C01A20">
            <w:pPr>
              <w:tabs>
                <w:tab w:val="left" w:pos="1134"/>
              </w:tabs>
              <w:rPr>
                <w:color w:val="000000"/>
                <w:szCs w:val="22"/>
              </w:rPr>
            </w:pPr>
          </w:p>
          <w:p w14:paraId="61A600AA" w14:textId="77777777" w:rsidR="00541CCB" w:rsidRDefault="00541CCB" w:rsidP="00C01A20">
            <w:pPr>
              <w:tabs>
                <w:tab w:val="left" w:pos="1134"/>
              </w:tabs>
              <w:rPr>
                <w:color w:val="000000"/>
                <w:szCs w:val="22"/>
              </w:rPr>
            </w:pPr>
          </w:p>
          <w:p w14:paraId="3874547F" w14:textId="77777777" w:rsidR="00541CCB" w:rsidRPr="0021248B" w:rsidRDefault="00541CCB" w:rsidP="00C01A20">
            <w:pPr>
              <w:tabs>
                <w:tab w:val="left" w:pos="1134"/>
              </w:tabs>
              <w:rPr>
                <w:i/>
                <w:color w:val="000000"/>
                <w:szCs w:val="22"/>
              </w:rPr>
            </w:pPr>
            <w:r w:rsidRPr="0021248B">
              <w:rPr>
                <w:i/>
                <w:color w:val="000000"/>
                <w:szCs w:val="22"/>
              </w:rPr>
              <w:t>Tuntematon</w:t>
            </w:r>
            <w:r w:rsidR="009A7118">
              <w:rPr>
                <w:i/>
                <w:color w:val="000000"/>
                <w:szCs w:val="22"/>
              </w:rPr>
              <w:t>*</w:t>
            </w:r>
            <w:r w:rsidRPr="0021248B">
              <w:rPr>
                <w:i/>
                <w:color w:val="000000"/>
                <w:szCs w:val="22"/>
              </w:rPr>
              <w:t>:</w:t>
            </w:r>
          </w:p>
        </w:tc>
        <w:tc>
          <w:tcPr>
            <w:tcW w:w="4961" w:type="dxa"/>
            <w:tcBorders>
              <w:top w:val="single" w:sz="4" w:space="0" w:color="auto"/>
              <w:bottom w:val="single" w:sz="4" w:space="0" w:color="auto"/>
              <w:right w:val="single" w:sz="4" w:space="0" w:color="auto"/>
            </w:tcBorders>
          </w:tcPr>
          <w:p w14:paraId="61DA64B3" w14:textId="77777777" w:rsidR="00FA4EA9" w:rsidRDefault="00FA4EA9" w:rsidP="0091705E">
            <w:pPr>
              <w:tabs>
                <w:tab w:val="left" w:pos="1134"/>
              </w:tabs>
              <w:rPr>
                <w:color w:val="000000"/>
                <w:szCs w:val="22"/>
                <w:shd w:val="clear" w:color="auto" w:fill="FFFFFF"/>
              </w:rPr>
            </w:pPr>
          </w:p>
          <w:p w14:paraId="12561BB2" w14:textId="77777777" w:rsidR="00F506AB" w:rsidRDefault="00C1375F" w:rsidP="0091705E">
            <w:pPr>
              <w:tabs>
                <w:tab w:val="left" w:pos="1134"/>
              </w:tabs>
              <w:rPr>
                <w:color w:val="000000"/>
                <w:szCs w:val="22"/>
              </w:rPr>
            </w:pPr>
            <w:r w:rsidRPr="00E966B4">
              <w:rPr>
                <w:color w:val="000000"/>
                <w:szCs w:val="22"/>
                <w:shd w:val="clear" w:color="auto" w:fill="FFFFFF"/>
              </w:rPr>
              <w:t>M</w:t>
            </w:r>
            <w:r w:rsidR="00E77ECB" w:rsidRPr="00E966B4">
              <w:rPr>
                <w:color w:val="000000"/>
                <w:szCs w:val="22"/>
                <w:shd w:val="clear" w:color="auto" w:fill="FFFFFF"/>
              </w:rPr>
              <w:t xml:space="preserve">unuaisten </w:t>
            </w:r>
            <w:r w:rsidRPr="00E966B4">
              <w:rPr>
                <w:color w:val="000000"/>
                <w:szCs w:val="22"/>
                <w:shd w:val="clear" w:color="auto" w:fill="FFFFFF"/>
              </w:rPr>
              <w:t>toiminnan häiriö</w:t>
            </w:r>
            <w:r w:rsidR="0091705E" w:rsidRPr="00E966B4">
              <w:rPr>
                <w:color w:val="000000"/>
                <w:szCs w:val="22"/>
                <w:shd w:val="clear" w:color="auto" w:fill="FFFFFF"/>
              </w:rPr>
              <w:t>t</w:t>
            </w:r>
            <w:r w:rsidR="00E77ECB" w:rsidRPr="00E966B4">
              <w:rPr>
                <w:color w:val="000000"/>
                <w:szCs w:val="22"/>
                <w:shd w:val="clear" w:color="auto" w:fill="FFFFFF"/>
              </w:rPr>
              <w:t>,</w:t>
            </w:r>
            <w:r w:rsidRPr="00E966B4">
              <w:rPr>
                <w:color w:val="000000"/>
                <w:szCs w:val="22"/>
                <w:shd w:val="clear" w:color="auto" w:fill="FFFFFF"/>
              </w:rPr>
              <w:t xml:space="preserve"> mukaan lukien</w:t>
            </w:r>
            <w:r w:rsidR="00E77ECB" w:rsidRPr="00E966B4">
              <w:rPr>
                <w:color w:val="000000"/>
                <w:szCs w:val="22"/>
                <w:shd w:val="clear" w:color="auto" w:fill="FFFFFF"/>
              </w:rPr>
              <w:t xml:space="preserve"> </w:t>
            </w:r>
            <w:r w:rsidR="0091705E" w:rsidRPr="00E966B4">
              <w:rPr>
                <w:color w:val="000000"/>
                <w:szCs w:val="22"/>
                <w:shd w:val="clear" w:color="auto" w:fill="FFFFFF"/>
              </w:rPr>
              <w:t xml:space="preserve">vaikea </w:t>
            </w:r>
            <w:r w:rsidR="00E77ECB" w:rsidRPr="00E966B4">
              <w:rPr>
                <w:color w:val="000000"/>
                <w:szCs w:val="22"/>
                <w:shd w:val="clear" w:color="auto" w:fill="FFFFFF"/>
              </w:rPr>
              <w:t xml:space="preserve">munuaisten </w:t>
            </w:r>
            <w:r w:rsidR="00200F47" w:rsidRPr="00E966B4">
              <w:rPr>
                <w:color w:val="000000"/>
                <w:szCs w:val="22"/>
                <w:shd w:val="clear" w:color="auto" w:fill="FFFFFF"/>
              </w:rPr>
              <w:t xml:space="preserve">vajaatoiminta </w:t>
            </w:r>
            <w:r w:rsidRPr="00E966B4">
              <w:rPr>
                <w:color w:val="000000"/>
                <w:szCs w:val="22"/>
                <w:shd w:val="clear" w:color="auto" w:fill="FFFFFF"/>
              </w:rPr>
              <w:t xml:space="preserve">ja munuaisten toiminnan </w:t>
            </w:r>
            <w:r w:rsidR="0091705E" w:rsidRPr="00E966B4">
              <w:rPr>
                <w:color w:val="000000"/>
                <w:szCs w:val="22"/>
                <w:shd w:val="clear" w:color="auto" w:fill="FFFFFF"/>
              </w:rPr>
              <w:t>heikkeneminen</w:t>
            </w:r>
            <w:r w:rsidRPr="00E966B4">
              <w:rPr>
                <w:color w:val="000000"/>
                <w:szCs w:val="22"/>
                <w:shd w:val="clear" w:color="auto" w:fill="FFFFFF"/>
              </w:rPr>
              <w:t xml:space="preserve"> sekä </w:t>
            </w:r>
            <w:r w:rsidR="00E77ECB" w:rsidRPr="0079074D">
              <w:rPr>
                <w:color w:val="000000"/>
                <w:szCs w:val="22"/>
              </w:rPr>
              <w:t>kohonnut seerumin kreatiniinipitoisuus</w:t>
            </w:r>
          </w:p>
          <w:p w14:paraId="0C712806" w14:textId="77777777" w:rsidR="00541CCB" w:rsidRPr="0079074D" w:rsidRDefault="00541CCB" w:rsidP="0091705E">
            <w:pPr>
              <w:tabs>
                <w:tab w:val="left" w:pos="1134"/>
              </w:tabs>
              <w:rPr>
                <w:color w:val="000000"/>
                <w:szCs w:val="22"/>
              </w:rPr>
            </w:pPr>
            <w:r>
              <w:rPr>
                <w:color w:val="000000"/>
                <w:szCs w:val="22"/>
              </w:rPr>
              <w:t>Tubulointerstitiaalinen nefriitti (TIN)**</w:t>
            </w:r>
          </w:p>
        </w:tc>
      </w:tr>
      <w:tr w:rsidR="00F506AB" w:rsidRPr="0079074D" w14:paraId="60C7347E" w14:textId="77777777" w:rsidTr="00C61128">
        <w:tc>
          <w:tcPr>
            <w:tcW w:w="2660" w:type="dxa"/>
            <w:tcBorders>
              <w:top w:val="single" w:sz="4" w:space="0" w:color="auto"/>
              <w:left w:val="single" w:sz="4" w:space="0" w:color="auto"/>
              <w:bottom w:val="single" w:sz="4" w:space="0" w:color="auto"/>
            </w:tcBorders>
          </w:tcPr>
          <w:p w14:paraId="1E3AD887" w14:textId="77777777" w:rsidR="00F506AB" w:rsidRPr="0079074D" w:rsidRDefault="009523DA" w:rsidP="00AB6AB8">
            <w:pPr>
              <w:tabs>
                <w:tab w:val="left" w:pos="1134"/>
              </w:tabs>
              <w:rPr>
                <w:color w:val="000000"/>
                <w:szCs w:val="22"/>
                <w:lang w:val="en-GB"/>
              </w:rPr>
            </w:pPr>
            <w:r w:rsidRPr="0079074D">
              <w:rPr>
                <w:bCs/>
                <w:color w:val="000000"/>
                <w:szCs w:val="22"/>
                <w:lang w:val="en-GB"/>
              </w:rPr>
              <w:t>Sukupuolielimet ja rinnat</w:t>
            </w:r>
          </w:p>
        </w:tc>
        <w:tc>
          <w:tcPr>
            <w:tcW w:w="1559" w:type="dxa"/>
            <w:tcBorders>
              <w:top w:val="single" w:sz="4" w:space="0" w:color="auto"/>
              <w:bottom w:val="single" w:sz="4" w:space="0" w:color="auto"/>
            </w:tcBorders>
          </w:tcPr>
          <w:p w14:paraId="52918431" w14:textId="77777777" w:rsidR="00F506AB" w:rsidRPr="0079074D" w:rsidRDefault="009523DA" w:rsidP="00C01A20">
            <w:pPr>
              <w:tabs>
                <w:tab w:val="left" w:pos="1134"/>
              </w:tabs>
              <w:rPr>
                <w:color w:val="000000"/>
                <w:szCs w:val="22"/>
              </w:rPr>
            </w:pPr>
            <w:r w:rsidRPr="0079074D">
              <w:rPr>
                <w:bCs/>
                <w:i/>
                <w:color w:val="000000"/>
                <w:szCs w:val="22"/>
              </w:rPr>
              <w:t>Melko harvinai</w:t>
            </w:r>
            <w:r w:rsidR="00C01A20" w:rsidRPr="0079074D">
              <w:rPr>
                <w:bCs/>
                <w:i/>
                <w:color w:val="000000"/>
                <w:szCs w:val="22"/>
              </w:rPr>
              <w:t>n</w:t>
            </w:r>
            <w:r w:rsidRPr="0079074D">
              <w:rPr>
                <w:bCs/>
                <w:i/>
                <w:color w:val="000000"/>
                <w:szCs w:val="22"/>
              </w:rPr>
              <w:t>e</w:t>
            </w:r>
            <w:r w:rsidR="00C01A20" w:rsidRPr="0079074D">
              <w:rPr>
                <w:bCs/>
                <w:i/>
                <w:color w:val="000000"/>
                <w:szCs w:val="22"/>
              </w:rPr>
              <w:t>n</w:t>
            </w:r>
            <w:r w:rsidR="00F506AB" w:rsidRPr="0079074D">
              <w:rPr>
                <w:bCs/>
                <w:i/>
                <w:color w:val="000000"/>
                <w:szCs w:val="22"/>
              </w:rPr>
              <w:t>:</w:t>
            </w:r>
          </w:p>
        </w:tc>
        <w:tc>
          <w:tcPr>
            <w:tcW w:w="4961" w:type="dxa"/>
            <w:tcBorders>
              <w:top w:val="single" w:sz="4" w:space="0" w:color="auto"/>
              <w:bottom w:val="single" w:sz="4" w:space="0" w:color="auto"/>
              <w:right w:val="single" w:sz="4" w:space="0" w:color="auto"/>
            </w:tcBorders>
          </w:tcPr>
          <w:p w14:paraId="33891AC7" w14:textId="77777777" w:rsidR="00FA4EA9" w:rsidRDefault="00FA4EA9" w:rsidP="009C1191">
            <w:pPr>
              <w:tabs>
                <w:tab w:val="left" w:pos="1134"/>
              </w:tabs>
              <w:rPr>
                <w:color w:val="000000"/>
                <w:szCs w:val="22"/>
              </w:rPr>
            </w:pPr>
          </w:p>
          <w:p w14:paraId="2DD50901" w14:textId="77777777" w:rsidR="00F506AB" w:rsidRPr="0079074D" w:rsidRDefault="00560914" w:rsidP="009C1191">
            <w:pPr>
              <w:tabs>
                <w:tab w:val="left" w:pos="1134"/>
              </w:tabs>
              <w:rPr>
                <w:color w:val="000000"/>
                <w:szCs w:val="22"/>
              </w:rPr>
            </w:pPr>
            <w:r w:rsidRPr="0079074D">
              <w:rPr>
                <w:color w:val="000000"/>
                <w:szCs w:val="22"/>
              </w:rPr>
              <w:t>Vaginiitti</w:t>
            </w:r>
          </w:p>
        </w:tc>
      </w:tr>
      <w:tr w:rsidR="00F506AB" w:rsidRPr="0079074D" w14:paraId="2A401EDE" w14:textId="77777777" w:rsidTr="00C61128">
        <w:tc>
          <w:tcPr>
            <w:tcW w:w="2660" w:type="dxa"/>
            <w:vMerge w:val="restart"/>
            <w:tcBorders>
              <w:top w:val="single" w:sz="4" w:space="0" w:color="auto"/>
              <w:left w:val="single" w:sz="4" w:space="0" w:color="auto"/>
            </w:tcBorders>
          </w:tcPr>
          <w:p w14:paraId="5535AA67" w14:textId="77777777" w:rsidR="00F506AB" w:rsidRPr="0079074D" w:rsidRDefault="00560914" w:rsidP="00AB6AB8">
            <w:pPr>
              <w:widowControl w:val="0"/>
              <w:tabs>
                <w:tab w:val="left" w:pos="1134"/>
              </w:tabs>
              <w:rPr>
                <w:color w:val="000000"/>
                <w:szCs w:val="22"/>
              </w:rPr>
            </w:pPr>
            <w:r w:rsidRPr="0079074D">
              <w:rPr>
                <w:bCs/>
                <w:color w:val="000000"/>
                <w:szCs w:val="22"/>
              </w:rPr>
              <w:t>Yleisoireet ja antopaikassa todettavat haitat</w:t>
            </w:r>
          </w:p>
        </w:tc>
        <w:tc>
          <w:tcPr>
            <w:tcW w:w="1559" w:type="dxa"/>
            <w:tcBorders>
              <w:top w:val="single" w:sz="4" w:space="0" w:color="auto"/>
              <w:bottom w:val="nil"/>
            </w:tcBorders>
          </w:tcPr>
          <w:p w14:paraId="06D70916" w14:textId="77777777" w:rsidR="00F506AB" w:rsidRPr="0079074D" w:rsidRDefault="00560914" w:rsidP="00AB6AB8">
            <w:pPr>
              <w:widowControl w:val="0"/>
              <w:tabs>
                <w:tab w:val="left" w:pos="1134"/>
              </w:tabs>
              <w:rPr>
                <w:color w:val="000000"/>
                <w:szCs w:val="22"/>
              </w:rPr>
            </w:pPr>
            <w:r w:rsidRPr="0079074D">
              <w:rPr>
                <w:bCs/>
                <w:i/>
                <w:color w:val="000000"/>
                <w:szCs w:val="22"/>
              </w:rPr>
              <w:t>Ylei</w:t>
            </w:r>
            <w:r w:rsidR="00C01A20" w:rsidRPr="0079074D">
              <w:rPr>
                <w:bCs/>
                <w:i/>
                <w:color w:val="000000"/>
                <w:szCs w:val="22"/>
              </w:rPr>
              <w:t>n</w:t>
            </w:r>
            <w:r w:rsidRPr="0079074D">
              <w:rPr>
                <w:bCs/>
                <w:i/>
                <w:color w:val="000000"/>
                <w:szCs w:val="22"/>
              </w:rPr>
              <w:t>e</w:t>
            </w:r>
            <w:r w:rsidR="00C01A20" w:rsidRPr="0079074D">
              <w:rPr>
                <w:bCs/>
                <w:i/>
                <w:color w:val="000000"/>
                <w:szCs w:val="22"/>
              </w:rPr>
              <w:t>n</w:t>
            </w:r>
            <w:r w:rsidR="00F506AB" w:rsidRPr="0079074D">
              <w:rPr>
                <w:bCs/>
                <w:i/>
                <w:color w:val="000000"/>
                <w:szCs w:val="22"/>
              </w:rPr>
              <w:t>:</w:t>
            </w:r>
          </w:p>
        </w:tc>
        <w:tc>
          <w:tcPr>
            <w:tcW w:w="4961" w:type="dxa"/>
            <w:tcBorders>
              <w:top w:val="single" w:sz="4" w:space="0" w:color="auto"/>
              <w:bottom w:val="nil"/>
              <w:right w:val="single" w:sz="4" w:space="0" w:color="auto"/>
            </w:tcBorders>
          </w:tcPr>
          <w:p w14:paraId="02845867" w14:textId="77777777" w:rsidR="00F506AB" w:rsidRPr="0079074D" w:rsidRDefault="00EB1692" w:rsidP="00AB6AB8">
            <w:pPr>
              <w:widowControl w:val="0"/>
              <w:tabs>
                <w:tab w:val="left" w:pos="1134"/>
              </w:tabs>
              <w:rPr>
                <w:color w:val="000000"/>
                <w:szCs w:val="22"/>
              </w:rPr>
            </w:pPr>
            <w:r w:rsidRPr="0079074D">
              <w:rPr>
                <w:color w:val="000000"/>
                <w:szCs w:val="22"/>
              </w:rPr>
              <w:t>Infuusiokohdan reaktiot, pyreksia, heikkous</w:t>
            </w:r>
          </w:p>
        </w:tc>
      </w:tr>
      <w:tr w:rsidR="00F506AB" w:rsidRPr="0079074D" w14:paraId="5B117930" w14:textId="77777777" w:rsidTr="00C61128">
        <w:tc>
          <w:tcPr>
            <w:tcW w:w="2660" w:type="dxa"/>
            <w:vMerge/>
            <w:tcBorders>
              <w:left w:val="single" w:sz="4" w:space="0" w:color="auto"/>
              <w:bottom w:val="single" w:sz="4" w:space="0" w:color="auto"/>
            </w:tcBorders>
          </w:tcPr>
          <w:p w14:paraId="78ECEE02" w14:textId="77777777" w:rsidR="00F506AB" w:rsidRPr="0079074D" w:rsidRDefault="00F506AB" w:rsidP="009E3477">
            <w:pPr>
              <w:pStyle w:val="Table"/>
              <w:keepLines w:val="0"/>
              <w:widowControl w:val="0"/>
              <w:rPr>
                <w:rFonts w:ascii="Times New Roman" w:hAnsi="Times New Roman"/>
                <w:color w:val="000000"/>
                <w:sz w:val="22"/>
                <w:szCs w:val="22"/>
                <w:lang w:val="fi-FI"/>
              </w:rPr>
            </w:pPr>
          </w:p>
        </w:tc>
        <w:tc>
          <w:tcPr>
            <w:tcW w:w="1559" w:type="dxa"/>
            <w:tcBorders>
              <w:top w:val="nil"/>
              <w:bottom w:val="single" w:sz="4" w:space="0" w:color="auto"/>
            </w:tcBorders>
          </w:tcPr>
          <w:p w14:paraId="3473BEE2" w14:textId="77777777" w:rsidR="00F506AB" w:rsidRPr="0079074D" w:rsidRDefault="00560914" w:rsidP="00AB6AB8">
            <w:pPr>
              <w:widowControl w:val="0"/>
              <w:tabs>
                <w:tab w:val="left" w:pos="1134"/>
              </w:tabs>
              <w:rPr>
                <w:color w:val="000000"/>
                <w:szCs w:val="22"/>
              </w:rPr>
            </w:pPr>
            <w:r w:rsidRPr="0079074D">
              <w:rPr>
                <w:bCs/>
                <w:i/>
                <w:color w:val="000000"/>
                <w:szCs w:val="22"/>
              </w:rPr>
              <w:t xml:space="preserve">Melko </w:t>
            </w:r>
            <w:r w:rsidRPr="0079074D">
              <w:rPr>
                <w:bCs/>
                <w:i/>
                <w:color w:val="000000"/>
                <w:szCs w:val="22"/>
              </w:rPr>
              <w:lastRenderedPageBreak/>
              <w:t>harvinai</w:t>
            </w:r>
            <w:r w:rsidR="00C01A20" w:rsidRPr="0079074D">
              <w:rPr>
                <w:bCs/>
                <w:i/>
                <w:color w:val="000000"/>
                <w:szCs w:val="22"/>
              </w:rPr>
              <w:t>n</w:t>
            </w:r>
            <w:r w:rsidRPr="0079074D">
              <w:rPr>
                <w:bCs/>
                <w:i/>
                <w:color w:val="000000"/>
                <w:szCs w:val="22"/>
              </w:rPr>
              <w:t>e</w:t>
            </w:r>
            <w:r w:rsidR="00C01A20" w:rsidRPr="0079074D">
              <w:rPr>
                <w:bCs/>
                <w:i/>
                <w:color w:val="000000"/>
                <w:szCs w:val="22"/>
              </w:rPr>
              <w:t>n</w:t>
            </w:r>
            <w:r w:rsidR="00F506AB" w:rsidRPr="0079074D">
              <w:rPr>
                <w:bCs/>
                <w:i/>
                <w:color w:val="000000"/>
                <w:szCs w:val="22"/>
              </w:rPr>
              <w:t>:</w:t>
            </w:r>
          </w:p>
        </w:tc>
        <w:tc>
          <w:tcPr>
            <w:tcW w:w="4961" w:type="dxa"/>
            <w:tcBorders>
              <w:top w:val="nil"/>
              <w:bottom w:val="single" w:sz="4" w:space="0" w:color="auto"/>
              <w:right w:val="single" w:sz="4" w:space="0" w:color="auto"/>
            </w:tcBorders>
          </w:tcPr>
          <w:p w14:paraId="576EBD31" w14:textId="77777777" w:rsidR="00FA4EA9" w:rsidRDefault="00FA4EA9" w:rsidP="00AB6AB8">
            <w:pPr>
              <w:widowControl w:val="0"/>
              <w:tabs>
                <w:tab w:val="left" w:pos="1134"/>
              </w:tabs>
              <w:rPr>
                <w:color w:val="000000"/>
                <w:szCs w:val="22"/>
              </w:rPr>
            </w:pPr>
          </w:p>
          <w:p w14:paraId="4E5CD984" w14:textId="77777777" w:rsidR="00F506AB" w:rsidRPr="0079074D" w:rsidRDefault="00EB1692" w:rsidP="00AB6AB8">
            <w:pPr>
              <w:widowControl w:val="0"/>
              <w:tabs>
                <w:tab w:val="left" w:pos="1134"/>
              </w:tabs>
              <w:rPr>
                <w:color w:val="000000"/>
                <w:szCs w:val="22"/>
              </w:rPr>
            </w:pPr>
            <w:r w:rsidRPr="0079074D">
              <w:rPr>
                <w:color w:val="000000"/>
                <w:szCs w:val="22"/>
              </w:rPr>
              <w:lastRenderedPageBreak/>
              <w:t>Väsymys, kipu</w:t>
            </w:r>
          </w:p>
        </w:tc>
      </w:tr>
    </w:tbl>
    <w:p w14:paraId="48631748" w14:textId="77777777" w:rsidR="004A7E1C" w:rsidRPr="0079074D" w:rsidRDefault="004A7E1C" w:rsidP="00455124">
      <w:pPr>
        <w:keepNext/>
        <w:ind w:left="567" w:hanging="567"/>
        <w:rPr>
          <w:bCs/>
          <w:color w:val="000000"/>
          <w:szCs w:val="22"/>
        </w:rPr>
      </w:pPr>
      <w:r w:rsidRPr="0079074D">
        <w:rPr>
          <w:bCs/>
          <w:color w:val="000000"/>
          <w:szCs w:val="22"/>
        </w:rPr>
        <w:lastRenderedPageBreak/>
        <w:t>*</w:t>
      </w:r>
      <w:r w:rsidRPr="0079074D">
        <w:rPr>
          <w:bCs/>
          <w:color w:val="000000"/>
          <w:szCs w:val="22"/>
        </w:rPr>
        <w:tab/>
        <w:t>Perustuu valmisteen markkinoille</w:t>
      </w:r>
      <w:r w:rsidR="007A687C" w:rsidRPr="0079074D">
        <w:rPr>
          <w:bCs/>
          <w:color w:val="000000"/>
          <w:szCs w:val="22"/>
        </w:rPr>
        <w:t xml:space="preserve"> </w:t>
      </w:r>
      <w:r w:rsidRPr="0079074D">
        <w:rPr>
          <w:bCs/>
          <w:color w:val="000000"/>
          <w:szCs w:val="22"/>
        </w:rPr>
        <w:t xml:space="preserve">tulon jälkeiseen raportointiin. Koska </w:t>
      </w:r>
      <w:r w:rsidR="003330A6">
        <w:rPr>
          <w:bCs/>
          <w:color w:val="000000"/>
          <w:szCs w:val="22"/>
        </w:rPr>
        <w:t xml:space="preserve">näiden reaktioiden </w:t>
      </w:r>
      <w:r w:rsidRPr="0079074D">
        <w:rPr>
          <w:bCs/>
          <w:color w:val="000000"/>
          <w:szCs w:val="22"/>
        </w:rPr>
        <w:t>raport</w:t>
      </w:r>
      <w:r w:rsidR="003330A6">
        <w:rPr>
          <w:bCs/>
          <w:color w:val="000000"/>
          <w:szCs w:val="22"/>
        </w:rPr>
        <w:t>o</w:t>
      </w:r>
      <w:r w:rsidRPr="0079074D">
        <w:rPr>
          <w:bCs/>
          <w:color w:val="000000"/>
          <w:szCs w:val="22"/>
        </w:rPr>
        <w:t>i</w:t>
      </w:r>
      <w:r w:rsidR="003330A6">
        <w:rPr>
          <w:bCs/>
          <w:color w:val="000000"/>
          <w:szCs w:val="22"/>
        </w:rPr>
        <w:t>n</w:t>
      </w:r>
      <w:r w:rsidRPr="0079074D">
        <w:rPr>
          <w:bCs/>
          <w:color w:val="000000"/>
          <w:szCs w:val="22"/>
        </w:rPr>
        <w:t>t</w:t>
      </w:r>
      <w:r w:rsidR="003330A6">
        <w:rPr>
          <w:bCs/>
          <w:color w:val="000000"/>
          <w:szCs w:val="22"/>
        </w:rPr>
        <w:t>i on vapaaehtoista ja raportit ovat peräisin</w:t>
      </w:r>
      <w:r w:rsidRPr="0079074D">
        <w:rPr>
          <w:bCs/>
          <w:color w:val="000000"/>
          <w:szCs w:val="22"/>
        </w:rPr>
        <w:t xml:space="preserve"> potilasjoukosta, jonka kokoa ei tiedetä, näiden haittavaikutusten esiintymistiheyttä ei voida arvioida luotettavasti</w:t>
      </w:r>
      <w:r w:rsidR="003330A6">
        <w:rPr>
          <w:bCs/>
          <w:color w:val="000000"/>
          <w:szCs w:val="22"/>
        </w:rPr>
        <w:t xml:space="preserve">. Kyseisten haittavaikutusten </w:t>
      </w:r>
      <w:r w:rsidR="00AE7790" w:rsidRPr="00E966B4">
        <w:rPr>
          <w:bCs/>
          <w:color w:val="000000"/>
          <w:szCs w:val="22"/>
          <w:shd w:val="clear" w:color="auto" w:fill="FFFFFF"/>
        </w:rPr>
        <w:t>esiintyvyys</w:t>
      </w:r>
      <w:r w:rsidR="00AE7790">
        <w:rPr>
          <w:bCs/>
          <w:color w:val="000000"/>
          <w:szCs w:val="22"/>
        </w:rPr>
        <w:t xml:space="preserve"> </w:t>
      </w:r>
      <w:r w:rsidR="003330A6">
        <w:rPr>
          <w:bCs/>
          <w:color w:val="000000"/>
          <w:szCs w:val="22"/>
        </w:rPr>
        <w:t>on siksi luokiteltu tuntemattomaksi</w:t>
      </w:r>
      <w:r w:rsidRPr="0079074D">
        <w:rPr>
          <w:bCs/>
          <w:color w:val="000000"/>
          <w:szCs w:val="22"/>
        </w:rPr>
        <w:t>.</w:t>
      </w:r>
    </w:p>
    <w:p w14:paraId="1C80EDC4" w14:textId="77777777" w:rsidR="00232CBA" w:rsidRPr="0079074D" w:rsidRDefault="00232CBA" w:rsidP="00455124">
      <w:pPr>
        <w:keepNext/>
        <w:ind w:left="567" w:hanging="567"/>
        <w:rPr>
          <w:bCs/>
          <w:color w:val="000000"/>
          <w:szCs w:val="22"/>
        </w:rPr>
      </w:pPr>
      <w:r w:rsidRPr="0079074D">
        <w:rPr>
          <w:bCs/>
          <w:color w:val="000000"/>
          <w:szCs w:val="22"/>
        </w:rPr>
        <w:t>**</w:t>
      </w:r>
      <w:r w:rsidRPr="0079074D">
        <w:rPr>
          <w:bCs/>
          <w:color w:val="000000"/>
          <w:szCs w:val="22"/>
        </w:rPr>
        <w:tab/>
        <w:t>Ks. kohta 4.4.</w:t>
      </w:r>
    </w:p>
    <w:p w14:paraId="192E2C0E" w14:textId="77777777" w:rsidR="007857A5" w:rsidRPr="0079074D" w:rsidRDefault="007857A5" w:rsidP="00455124">
      <w:pPr>
        <w:keepNext/>
        <w:ind w:left="567" w:hanging="567"/>
        <w:rPr>
          <w:bCs/>
          <w:color w:val="000000"/>
          <w:szCs w:val="22"/>
        </w:rPr>
      </w:pPr>
      <w:r w:rsidRPr="0079074D">
        <w:rPr>
          <w:bCs/>
          <w:color w:val="000000"/>
          <w:szCs w:val="22"/>
          <w:vertAlign w:val="superscript"/>
        </w:rPr>
        <w:t>1</w:t>
      </w:r>
      <w:r w:rsidRPr="0079074D">
        <w:rPr>
          <w:bCs/>
          <w:color w:val="000000"/>
          <w:szCs w:val="22"/>
          <w:vertAlign w:val="superscript"/>
        </w:rPr>
        <w:tab/>
      </w:r>
      <w:r w:rsidR="009E5884" w:rsidRPr="0079074D">
        <w:rPr>
          <w:bCs/>
          <w:color w:val="000000"/>
          <w:szCs w:val="22"/>
        </w:rPr>
        <w:t>Samalla kun</w:t>
      </w:r>
      <w:r w:rsidRPr="0079074D">
        <w:rPr>
          <w:bCs/>
          <w:color w:val="000000"/>
          <w:szCs w:val="22"/>
        </w:rPr>
        <w:t xml:space="preserve"> dap</w:t>
      </w:r>
      <w:r w:rsidR="007F21E3" w:rsidRPr="0079074D">
        <w:rPr>
          <w:bCs/>
          <w:color w:val="000000"/>
          <w:szCs w:val="22"/>
        </w:rPr>
        <w:t>t</w:t>
      </w:r>
      <w:r w:rsidRPr="0079074D">
        <w:rPr>
          <w:bCs/>
          <w:color w:val="000000"/>
          <w:szCs w:val="22"/>
        </w:rPr>
        <w:t xml:space="preserve">omysiiniin liittyvien </w:t>
      </w:r>
      <w:r w:rsidR="009E5884" w:rsidRPr="0079074D">
        <w:rPr>
          <w:bCs/>
          <w:color w:val="000000"/>
          <w:szCs w:val="22"/>
        </w:rPr>
        <w:t>eosinofiilisten keuhkokuumetapausten tarkka esiintymistiheys on tuntematon, tähän mennessä spontaaniraporttien raportointitiheys on erittäin alhainen (&lt;</w:t>
      </w:r>
      <w:r w:rsidR="00E249CD" w:rsidRPr="0079074D">
        <w:rPr>
          <w:bCs/>
          <w:color w:val="000000"/>
          <w:szCs w:val="22"/>
        </w:rPr>
        <w:t> </w:t>
      </w:r>
      <w:r w:rsidR="009E5884" w:rsidRPr="0079074D">
        <w:rPr>
          <w:bCs/>
          <w:color w:val="000000"/>
          <w:szCs w:val="22"/>
        </w:rPr>
        <w:t>1/10</w:t>
      </w:r>
      <w:r w:rsidR="00E249CD" w:rsidRPr="0079074D">
        <w:rPr>
          <w:bCs/>
          <w:color w:val="000000"/>
          <w:szCs w:val="22"/>
        </w:rPr>
        <w:t> </w:t>
      </w:r>
      <w:r w:rsidR="009E5884" w:rsidRPr="0079074D">
        <w:rPr>
          <w:bCs/>
          <w:color w:val="000000"/>
          <w:szCs w:val="22"/>
        </w:rPr>
        <w:t>000).</w:t>
      </w:r>
    </w:p>
    <w:p w14:paraId="1B5CE33D" w14:textId="77777777" w:rsidR="004A7E1C" w:rsidRPr="0079074D" w:rsidRDefault="007857A5" w:rsidP="00455124">
      <w:pPr>
        <w:keepNext/>
        <w:ind w:left="567" w:hanging="567"/>
        <w:rPr>
          <w:bCs/>
          <w:color w:val="000000"/>
          <w:szCs w:val="22"/>
        </w:rPr>
      </w:pPr>
      <w:r w:rsidRPr="0079074D">
        <w:rPr>
          <w:bCs/>
          <w:color w:val="000000"/>
          <w:szCs w:val="22"/>
          <w:vertAlign w:val="superscript"/>
        </w:rPr>
        <w:t>2</w:t>
      </w:r>
      <w:r w:rsidR="004A7E1C" w:rsidRPr="0079074D">
        <w:rPr>
          <w:bCs/>
          <w:color w:val="000000"/>
          <w:szCs w:val="22"/>
        </w:rPr>
        <w:tab/>
      </w:r>
      <w:r w:rsidR="009F6A00" w:rsidRPr="0079074D">
        <w:rPr>
          <w:bCs/>
          <w:color w:val="000000"/>
          <w:szCs w:val="22"/>
        </w:rPr>
        <w:t xml:space="preserve">Joissakin myopatiatapauksissa, joihin liittyi kohonneita CPK-arvoja ja lihasoireita, </w:t>
      </w:r>
      <w:r w:rsidR="007A687C" w:rsidRPr="0079074D">
        <w:rPr>
          <w:bCs/>
          <w:color w:val="000000"/>
          <w:szCs w:val="22"/>
        </w:rPr>
        <w:t xml:space="preserve">myös </w:t>
      </w:r>
      <w:r w:rsidR="009F6A00" w:rsidRPr="0079074D">
        <w:rPr>
          <w:bCs/>
          <w:color w:val="000000"/>
          <w:szCs w:val="22"/>
        </w:rPr>
        <w:t xml:space="preserve">potilaiden transaminaasiarvot </w:t>
      </w:r>
      <w:r w:rsidR="007A687C" w:rsidRPr="0079074D">
        <w:rPr>
          <w:bCs/>
          <w:color w:val="000000"/>
          <w:szCs w:val="22"/>
        </w:rPr>
        <w:t xml:space="preserve">olivat </w:t>
      </w:r>
      <w:r w:rsidR="009F6A00" w:rsidRPr="0079074D">
        <w:rPr>
          <w:bCs/>
          <w:color w:val="000000"/>
          <w:szCs w:val="22"/>
        </w:rPr>
        <w:t xml:space="preserve">koholla. Transaminaasien kohoamiset </w:t>
      </w:r>
      <w:r w:rsidR="007A687C" w:rsidRPr="0079074D">
        <w:rPr>
          <w:bCs/>
          <w:color w:val="000000"/>
          <w:szCs w:val="22"/>
        </w:rPr>
        <w:t xml:space="preserve">liittyivät </w:t>
      </w:r>
      <w:r w:rsidR="009F6A00" w:rsidRPr="0079074D">
        <w:rPr>
          <w:bCs/>
          <w:color w:val="000000"/>
          <w:szCs w:val="22"/>
        </w:rPr>
        <w:t>todennäköisesti luustolihasvaikutuksiin. Suurin osa kohonneista transaminaaseista oli 1</w:t>
      </w:r>
      <w:r w:rsidR="009F6A00" w:rsidRPr="0079074D">
        <w:rPr>
          <w:bCs/>
          <w:color w:val="000000"/>
          <w:szCs w:val="22"/>
        </w:rPr>
        <w:noBreakHyphen/>
        <w:t>3</w:t>
      </w:r>
      <w:r w:rsidR="00E80213" w:rsidRPr="0079074D">
        <w:rPr>
          <w:bCs/>
          <w:color w:val="000000"/>
          <w:szCs w:val="22"/>
        </w:rPr>
        <w:t> asteen</w:t>
      </w:r>
      <w:r w:rsidR="009F6A00" w:rsidRPr="0079074D">
        <w:rPr>
          <w:bCs/>
          <w:color w:val="000000"/>
          <w:szCs w:val="22"/>
        </w:rPr>
        <w:t xml:space="preserve"> toksisuutta, joka hävisi hoidon päätyttyä</w:t>
      </w:r>
      <w:r w:rsidR="004A7E1C" w:rsidRPr="0079074D">
        <w:rPr>
          <w:bCs/>
          <w:color w:val="000000"/>
          <w:szCs w:val="22"/>
        </w:rPr>
        <w:t>.</w:t>
      </w:r>
    </w:p>
    <w:p w14:paraId="55865FF1" w14:textId="77777777" w:rsidR="007A49CE" w:rsidRPr="0079074D" w:rsidRDefault="007857A5" w:rsidP="00455124">
      <w:pPr>
        <w:keepNext/>
        <w:ind w:left="567" w:hanging="567"/>
        <w:rPr>
          <w:bCs/>
          <w:color w:val="000000"/>
          <w:szCs w:val="22"/>
        </w:rPr>
      </w:pPr>
      <w:r w:rsidRPr="0079074D">
        <w:rPr>
          <w:bCs/>
          <w:color w:val="000000"/>
          <w:szCs w:val="22"/>
          <w:vertAlign w:val="superscript"/>
        </w:rPr>
        <w:t>3</w:t>
      </w:r>
      <w:r w:rsidR="004A7E1C" w:rsidRPr="0079074D">
        <w:rPr>
          <w:bCs/>
          <w:color w:val="000000"/>
          <w:szCs w:val="22"/>
          <w:vertAlign w:val="superscript"/>
        </w:rPr>
        <w:tab/>
      </w:r>
      <w:r w:rsidR="007A49CE" w:rsidRPr="0079074D">
        <w:rPr>
          <w:bCs/>
          <w:color w:val="000000"/>
          <w:szCs w:val="22"/>
        </w:rPr>
        <w:t>Noin 50 % potilaista, joista oli olemassa kliinisiä tietoja arvioinnin pohjaksi, oli sellaisia, joi</w:t>
      </w:r>
      <w:r w:rsidR="00AF3D7A" w:rsidRPr="0079074D">
        <w:rPr>
          <w:bCs/>
          <w:color w:val="000000"/>
          <w:szCs w:val="22"/>
        </w:rPr>
        <w:t>den</w:t>
      </w:r>
      <w:r w:rsidR="007A49CE" w:rsidRPr="0079074D">
        <w:rPr>
          <w:bCs/>
          <w:color w:val="000000"/>
          <w:szCs w:val="22"/>
        </w:rPr>
        <w:t xml:space="preserve"> </w:t>
      </w:r>
      <w:r w:rsidR="007A49CE" w:rsidRPr="00C1375F">
        <w:rPr>
          <w:bCs/>
          <w:color w:val="000000"/>
          <w:szCs w:val="22"/>
        </w:rPr>
        <w:t xml:space="preserve">munuaisten toiminta </w:t>
      </w:r>
      <w:r w:rsidR="00AF3D7A" w:rsidRPr="00C1375F">
        <w:rPr>
          <w:bCs/>
          <w:color w:val="000000"/>
          <w:szCs w:val="22"/>
        </w:rPr>
        <w:t>oli heikentynyt</w:t>
      </w:r>
      <w:r w:rsidR="00AF3D7A" w:rsidRPr="0079074D">
        <w:rPr>
          <w:bCs/>
          <w:color w:val="000000"/>
          <w:szCs w:val="22"/>
        </w:rPr>
        <w:t xml:space="preserve"> jo ennestään, </w:t>
      </w:r>
      <w:r w:rsidR="007A49CE" w:rsidRPr="0079074D">
        <w:rPr>
          <w:bCs/>
          <w:color w:val="000000"/>
          <w:szCs w:val="22"/>
        </w:rPr>
        <w:t>tai sellaisia, jotka saivat samanaikaisesti lääkevalmisteita, joiden tiedetään aiheuttavan rabdomyolyysiä.</w:t>
      </w:r>
    </w:p>
    <w:p w14:paraId="1F1B9704" w14:textId="77777777" w:rsidR="00F506AB" w:rsidRPr="0079074D" w:rsidRDefault="00F506AB" w:rsidP="00765A4F">
      <w:pPr>
        <w:rPr>
          <w:color w:val="000000"/>
          <w:szCs w:val="22"/>
        </w:rPr>
      </w:pPr>
    </w:p>
    <w:p w14:paraId="007D2E9A" w14:textId="77777777" w:rsidR="00F4396B" w:rsidRDefault="00F4396B" w:rsidP="00765A4F">
      <w:pPr>
        <w:rPr>
          <w:color w:val="000000"/>
          <w:szCs w:val="22"/>
        </w:rPr>
      </w:pPr>
      <w:r w:rsidRPr="0079074D">
        <w:rPr>
          <w:color w:val="000000"/>
          <w:szCs w:val="22"/>
        </w:rPr>
        <w:t xml:space="preserve">Turvallisuustiedot daptomysiinin annosta 2 minuuttia kestävänä </w:t>
      </w:r>
      <w:r w:rsidRPr="00E966B4">
        <w:rPr>
          <w:color w:val="000000"/>
          <w:szCs w:val="22"/>
          <w:shd w:val="clear" w:color="auto" w:fill="FFFFFF"/>
        </w:rPr>
        <w:t>injektiona</w:t>
      </w:r>
      <w:r w:rsidRPr="008114E0">
        <w:rPr>
          <w:color w:val="000000"/>
          <w:szCs w:val="22"/>
        </w:rPr>
        <w:t xml:space="preserve"> </w:t>
      </w:r>
      <w:r w:rsidR="007F3CC2" w:rsidRPr="00E966B4">
        <w:rPr>
          <w:color w:val="000000"/>
          <w:szCs w:val="22"/>
          <w:shd w:val="clear" w:color="auto" w:fill="FFFFFF"/>
        </w:rPr>
        <w:t xml:space="preserve">laskimoon </w:t>
      </w:r>
      <w:r w:rsidRPr="0079074D">
        <w:rPr>
          <w:color w:val="000000"/>
          <w:szCs w:val="22"/>
        </w:rPr>
        <w:t xml:space="preserve">on saatu kahdesta terveillä </w:t>
      </w:r>
      <w:r w:rsidR="00FE2E3A">
        <w:rPr>
          <w:color w:val="000000"/>
          <w:szCs w:val="22"/>
        </w:rPr>
        <w:t xml:space="preserve">aikuisilla </w:t>
      </w:r>
      <w:r w:rsidRPr="0079074D">
        <w:rPr>
          <w:color w:val="000000"/>
          <w:szCs w:val="22"/>
        </w:rPr>
        <w:t>vapaaehtoisilla tehdystä farmakokineettisestä tutkimuksesta. Näiden tutkimusten perusteella daptomysiinin kummankin antotavan (2 minuuttia kestävä</w:t>
      </w:r>
      <w:r w:rsidRPr="00E966B4">
        <w:rPr>
          <w:color w:val="000000"/>
          <w:szCs w:val="22"/>
          <w:shd w:val="clear" w:color="auto" w:fill="FFFFFF"/>
        </w:rPr>
        <w:t xml:space="preserve"> </w:t>
      </w:r>
      <w:r w:rsidR="007F3CC2" w:rsidRPr="00E966B4">
        <w:rPr>
          <w:color w:val="000000"/>
          <w:szCs w:val="22"/>
          <w:shd w:val="clear" w:color="auto" w:fill="FFFFFF"/>
        </w:rPr>
        <w:t xml:space="preserve">injektio laskimoon </w:t>
      </w:r>
      <w:r w:rsidRPr="0079074D">
        <w:rPr>
          <w:color w:val="000000"/>
          <w:szCs w:val="22"/>
        </w:rPr>
        <w:t xml:space="preserve">ja 30 minuuttia </w:t>
      </w:r>
      <w:r w:rsidRPr="00E966B4">
        <w:rPr>
          <w:color w:val="000000"/>
          <w:szCs w:val="22"/>
          <w:shd w:val="clear" w:color="auto" w:fill="FFFFFF"/>
        </w:rPr>
        <w:t>kestävä</w:t>
      </w:r>
      <w:r w:rsidRPr="00455124">
        <w:rPr>
          <w:color w:val="000000"/>
          <w:szCs w:val="22"/>
        </w:rPr>
        <w:t xml:space="preserve"> </w:t>
      </w:r>
      <w:r w:rsidR="007F3CC2" w:rsidRPr="00E966B4">
        <w:rPr>
          <w:color w:val="000000"/>
          <w:szCs w:val="22"/>
          <w:shd w:val="clear" w:color="auto" w:fill="FFFFFF"/>
        </w:rPr>
        <w:t>infuusio laskimoon</w:t>
      </w:r>
      <w:r w:rsidRPr="0079074D">
        <w:rPr>
          <w:color w:val="000000"/>
          <w:szCs w:val="22"/>
        </w:rPr>
        <w:t xml:space="preserve">) turvallisuus- ja siedettävyysominaisuudet olivat samankaltaiset. Paikallisessa siedettävyydessä tai haittavaikutusten luonteessa </w:t>
      </w:r>
      <w:r w:rsidR="00D32AEF" w:rsidRPr="0079074D">
        <w:rPr>
          <w:color w:val="000000"/>
          <w:szCs w:val="22"/>
        </w:rPr>
        <w:t>ja</w:t>
      </w:r>
      <w:r w:rsidRPr="0079074D">
        <w:rPr>
          <w:color w:val="000000"/>
          <w:szCs w:val="22"/>
        </w:rPr>
        <w:t xml:space="preserve"> esiintymistiheydessä ei havaittu oleellisia eroja.</w:t>
      </w:r>
    </w:p>
    <w:p w14:paraId="5D717B9F" w14:textId="77777777" w:rsidR="009B22A6" w:rsidRDefault="009B22A6" w:rsidP="00765A4F">
      <w:pPr>
        <w:rPr>
          <w:color w:val="000000"/>
          <w:szCs w:val="22"/>
        </w:rPr>
      </w:pPr>
    </w:p>
    <w:p w14:paraId="65A06D02" w14:textId="77777777" w:rsidR="009B22A6" w:rsidRPr="00D442AB" w:rsidRDefault="009B22A6" w:rsidP="009B22A6">
      <w:pPr>
        <w:suppressLineNumbers/>
        <w:autoSpaceDE w:val="0"/>
        <w:autoSpaceDN w:val="0"/>
        <w:adjustRightInd w:val="0"/>
        <w:jc w:val="both"/>
        <w:rPr>
          <w:szCs w:val="22"/>
          <w:u w:val="single"/>
        </w:rPr>
      </w:pPr>
      <w:r w:rsidRPr="00D442AB">
        <w:rPr>
          <w:szCs w:val="22"/>
          <w:u w:val="single"/>
        </w:rPr>
        <w:t>Epäillyistä haittavaikutuksista ilmoittaminen</w:t>
      </w:r>
    </w:p>
    <w:p w14:paraId="5682E0C2" w14:textId="77777777" w:rsidR="009B22A6" w:rsidRPr="0079074D" w:rsidRDefault="009B22A6" w:rsidP="00765A4F">
      <w:pPr>
        <w:rPr>
          <w:color w:val="000000"/>
          <w:szCs w:val="22"/>
        </w:rPr>
      </w:pPr>
      <w:r w:rsidRPr="00D442AB">
        <w:rPr>
          <w:szCs w:val="22"/>
        </w:rPr>
        <w:t>On tärkeää ilmoittaa myyntiluvan myöntämisen jälkeisistä lääkevalmisteen epäillyistä haittavaikutuksista. Se mahdollistaa lääkevalmisteen</w:t>
      </w:r>
      <w:r>
        <w:rPr>
          <w:szCs w:val="22"/>
        </w:rPr>
        <w:t xml:space="preserve"> </w:t>
      </w:r>
      <w:r w:rsidRPr="00D442AB">
        <w:rPr>
          <w:szCs w:val="22"/>
        </w:rPr>
        <w:t xml:space="preserve">hyöty-haittatasapainon jatkuvan arvioinnin. Terveydenhuollon ammattilaisia pyydetään ilmoittamaan kaikista epäillyistä haittavaikutuksista </w:t>
      </w:r>
      <w:hyperlink r:id="rId13" w:history="1">
        <w:r w:rsidRPr="00194D0C">
          <w:rPr>
            <w:rStyle w:val="Hyperlink"/>
            <w:szCs w:val="22"/>
            <w:shd w:val="pct15" w:color="auto" w:fill="auto"/>
          </w:rPr>
          <w:t>liitteessä V</w:t>
        </w:r>
      </w:hyperlink>
      <w:r w:rsidRPr="00194D0C">
        <w:rPr>
          <w:rStyle w:val="Hyperlink"/>
          <w:szCs w:val="22"/>
          <w:shd w:val="pct15" w:color="auto" w:fill="auto"/>
        </w:rPr>
        <w:t xml:space="preserve"> </w:t>
      </w:r>
      <w:r w:rsidRPr="00194D0C">
        <w:rPr>
          <w:szCs w:val="22"/>
          <w:shd w:val="pct15" w:color="auto" w:fill="auto"/>
        </w:rPr>
        <w:t>lu</w:t>
      </w:r>
      <w:r w:rsidRPr="00BA6D0B">
        <w:rPr>
          <w:szCs w:val="22"/>
          <w:shd w:val="pct15" w:color="auto" w:fill="auto"/>
        </w:rPr>
        <w:t>etellun kansallisen ilmoitusjärjestelmän kautta</w:t>
      </w:r>
      <w:r w:rsidRPr="00D442AB">
        <w:rPr>
          <w:szCs w:val="22"/>
        </w:rPr>
        <w:t>.</w:t>
      </w:r>
    </w:p>
    <w:p w14:paraId="75F5560E" w14:textId="77777777" w:rsidR="00D83FFA" w:rsidRPr="0079074D" w:rsidRDefault="00D83FFA" w:rsidP="00765A4F">
      <w:pPr>
        <w:suppressAutoHyphens/>
        <w:rPr>
          <w:noProof/>
          <w:color w:val="000000"/>
          <w:szCs w:val="22"/>
        </w:rPr>
      </w:pPr>
    </w:p>
    <w:p w14:paraId="5FF34049" w14:textId="77777777" w:rsidR="00D83FFA" w:rsidRPr="0079074D" w:rsidRDefault="00D83FFA" w:rsidP="00455124">
      <w:pPr>
        <w:keepNext/>
        <w:suppressAutoHyphens/>
        <w:ind w:left="567" w:hanging="567"/>
        <w:rPr>
          <w:noProof/>
          <w:color w:val="000000"/>
          <w:szCs w:val="22"/>
        </w:rPr>
      </w:pPr>
      <w:r w:rsidRPr="0079074D">
        <w:rPr>
          <w:b/>
          <w:noProof/>
          <w:color w:val="000000"/>
          <w:szCs w:val="22"/>
        </w:rPr>
        <w:t>4.9</w:t>
      </w:r>
      <w:r w:rsidRPr="0079074D">
        <w:rPr>
          <w:b/>
          <w:noProof/>
          <w:color w:val="000000"/>
          <w:szCs w:val="22"/>
        </w:rPr>
        <w:tab/>
        <w:t>Yliannostus</w:t>
      </w:r>
    </w:p>
    <w:p w14:paraId="11F60B43" w14:textId="77777777" w:rsidR="00D83FFA" w:rsidRPr="0079074D" w:rsidRDefault="00D83FFA" w:rsidP="00455124">
      <w:pPr>
        <w:keepNext/>
        <w:suppressAutoHyphens/>
        <w:rPr>
          <w:noProof/>
          <w:color w:val="000000"/>
          <w:szCs w:val="22"/>
        </w:rPr>
      </w:pPr>
    </w:p>
    <w:p w14:paraId="271ABB8B" w14:textId="77777777" w:rsidR="00D83FFA" w:rsidRPr="0079074D" w:rsidRDefault="00D83FFA" w:rsidP="00765A4F">
      <w:pPr>
        <w:suppressAutoHyphens/>
        <w:rPr>
          <w:noProof/>
          <w:color w:val="000000"/>
          <w:szCs w:val="22"/>
        </w:rPr>
      </w:pPr>
      <w:r w:rsidRPr="0079074D">
        <w:rPr>
          <w:color w:val="000000"/>
          <w:szCs w:val="22"/>
        </w:rPr>
        <w:t>Yliannostustapauksissa suositellaan supportiivista hoitoa.</w:t>
      </w:r>
      <w:r w:rsidR="00064E38" w:rsidRPr="0079074D">
        <w:rPr>
          <w:color w:val="000000"/>
          <w:szCs w:val="22"/>
        </w:rPr>
        <w:t xml:space="preserve"> </w:t>
      </w:r>
      <w:r w:rsidRPr="0079074D">
        <w:rPr>
          <w:color w:val="000000"/>
          <w:szCs w:val="22"/>
        </w:rPr>
        <w:t>Daptomysiini poistuu elimistöstä hitaasti hemodialyysillä (noin 15</w:t>
      </w:r>
      <w:r w:rsidR="00C97141" w:rsidRPr="0079074D">
        <w:rPr>
          <w:color w:val="000000"/>
          <w:szCs w:val="22"/>
        </w:rPr>
        <w:t> </w:t>
      </w:r>
      <w:r w:rsidRPr="0079074D">
        <w:rPr>
          <w:color w:val="000000"/>
          <w:szCs w:val="22"/>
        </w:rPr>
        <w:t>% annoksesta poistuu 4</w:t>
      </w:r>
      <w:r w:rsidR="000C495A" w:rsidRPr="0079074D">
        <w:rPr>
          <w:color w:val="000000"/>
          <w:szCs w:val="22"/>
        </w:rPr>
        <w:t> </w:t>
      </w:r>
      <w:r w:rsidRPr="0079074D">
        <w:rPr>
          <w:color w:val="000000"/>
          <w:szCs w:val="22"/>
        </w:rPr>
        <w:t>tunnissa) tai peritoneaalidialyysillä (noin 11</w:t>
      </w:r>
      <w:r w:rsidR="00C97141" w:rsidRPr="0079074D">
        <w:rPr>
          <w:color w:val="000000"/>
          <w:szCs w:val="22"/>
        </w:rPr>
        <w:t> </w:t>
      </w:r>
      <w:r w:rsidRPr="0079074D">
        <w:rPr>
          <w:color w:val="000000"/>
          <w:szCs w:val="22"/>
        </w:rPr>
        <w:t>% annoksesta poistuu 48</w:t>
      </w:r>
      <w:r w:rsidR="000C495A" w:rsidRPr="0079074D">
        <w:rPr>
          <w:color w:val="000000"/>
          <w:szCs w:val="22"/>
        </w:rPr>
        <w:t> </w:t>
      </w:r>
      <w:r w:rsidRPr="0079074D">
        <w:rPr>
          <w:color w:val="000000"/>
          <w:szCs w:val="22"/>
        </w:rPr>
        <w:t>tunnissa).</w:t>
      </w:r>
    </w:p>
    <w:p w14:paraId="479991CC" w14:textId="77777777" w:rsidR="00D83FFA" w:rsidRPr="0079074D" w:rsidRDefault="00D83FFA" w:rsidP="00765A4F">
      <w:pPr>
        <w:suppressAutoHyphens/>
        <w:rPr>
          <w:noProof/>
          <w:color w:val="000000"/>
          <w:szCs w:val="22"/>
        </w:rPr>
      </w:pPr>
    </w:p>
    <w:p w14:paraId="697B11D4" w14:textId="77777777" w:rsidR="00D83FFA" w:rsidRPr="0079074D" w:rsidRDefault="00D83FFA" w:rsidP="00765A4F">
      <w:pPr>
        <w:suppressAutoHyphens/>
        <w:rPr>
          <w:noProof/>
          <w:color w:val="000000"/>
          <w:szCs w:val="22"/>
        </w:rPr>
      </w:pPr>
    </w:p>
    <w:p w14:paraId="3167E03D" w14:textId="77777777" w:rsidR="00D83FFA" w:rsidRPr="0079074D" w:rsidRDefault="00D83FFA" w:rsidP="00455124">
      <w:pPr>
        <w:keepNext/>
        <w:suppressAutoHyphens/>
        <w:ind w:left="567" w:hanging="567"/>
        <w:rPr>
          <w:noProof/>
          <w:color w:val="000000"/>
          <w:szCs w:val="22"/>
        </w:rPr>
      </w:pPr>
      <w:r w:rsidRPr="0079074D">
        <w:rPr>
          <w:b/>
          <w:noProof/>
          <w:color w:val="000000"/>
          <w:szCs w:val="22"/>
        </w:rPr>
        <w:t>5.</w:t>
      </w:r>
      <w:r w:rsidRPr="0079074D">
        <w:rPr>
          <w:b/>
          <w:noProof/>
          <w:color w:val="000000"/>
          <w:szCs w:val="22"/>
        </w:rPr>
        <w:tab/>
        <w:t>FARMAKOLOGISET OMINAISUUDET</w:t>
      </w:r>
    </w:p>
    <w:p w14:paraId="79123F0D" w14:textId="77777777" w:rsidR="00D83FFA" w:rsidRPr="0079074D" w:rsidRDefault="00D83FFA" w:rsidP="00455124">
      <w:pPr>
        <w:keepNext/>
        <w:suppressAutoHyphens/>
        <w:rPr>
          <w:noProof/>
          <w:color w:val="000000"/>
          <w:szCs w:val="22"/>
        </w:rPr>
      </w:pPr>
    </w:p>
    <w:p w14:paraId="4C09CD15" w14:textId="77777777" w:rsidR="00D83FFA" w:rsidRPr="0079074D" w:rsidRDefault="00D83FFA" w:rsidP="00455124">
      <w:pPr>
        <w:keepNext/>
        <w:suppressAutoHyphens/>
        <w:ind w:left="567" w:hanging="567"/>
        <w:rPr>
          <w:noProof/>
          <w:color w:val="000000"/>
          <w:szCs w:val="22"/>
        </w:rPr>
      </w:pPr>
      <w:r w:rsidRPr="0079074D">
        <w:rPr>
          <w:b/>
          <w:noProof/>
          <w:color w:val="000000"/>
          <w:szCs w:val="22"/>
        </w:rPr>
        <w:t>5.1</w:t>
      </w:r>
      <w:r w:rsidRPr="0079074D">
        <w:rPr>
          <w:b/>
          <w:noProof/>
          <w:color w:val="000000"/>
          <w:szCs w:val="22"/>
        </w:rPr>
        <w:tab/>
        <w:t>Farmakodynamiikka</w:t>
      </w:r>
    </w:p>
    <w:p w14:paraId="2F0D861B" w14:textId="77777777" w:rsidR="00D83FFA" w:rsidRPr="0079074D" w:rsidRDefault="00D83FFA" w:rsidP="00455124">
      <w:pPr>
        <w:keepNext/>
        <w:suppressAutoHyphens/>
        <w:rPr>
          <w:noProof/>
          <w:color w:val="000000"/>
          <w:szCs w:val="22"/>
        </w:rPr>
      </w:pPr>
    </w:p>
    <w:p w14:paraId="34DE8DBB" w14:textId="77777777" w:rsidR="00D83FFA" w:rsidRPr="0079074D" w:rsidRDefault="00D83FFA" w:rsidP="00765A4F">
      <w:pPr>
        <w:outlineLvl w:val="0"/>
        <w:rPr>
          <w:noProof/>
          <w:color w:val="000000"/>
          <w:szCs w:val="22"/>
        </w:rPr>
      </w:pPr>
      <w:r w:rsidRPr="0079074D">
        <w:rPr>
          <w:noProof/>
          <w:color w:val="000000"/>
          <w:szCs w:val="22"/>
        </w:rPr>
        <w:t>Farmakoterapeuttinen ryhmä: Systeemiset bakteerilääkkeet</w:t>
      </w:r>
      <w:r w:rsidRPr="0079074D">
        <w:rPr>
          <w:color w:val="000000"/>
          <w:szCs w:val="22"/>
        </w:rPr>
        <w:t xml:space="preserve">, </w:t>
      </w:r>
      <w:r w:rsidRPr="0079074D">
        <w:rPr>
          <w:noProof/>
          <w:color w:val="000000"/>
          <w:szCs w:val="22"/>
        </w:rPr>
        <w:t>Muut bakteerilääkkeet,</w:t>
      </w:r>
      <w:r w:rsidRPr="0079074D">
        <w:rPr>
          <w:color w:val="000000"/>
          <w:szCs w:val="22"/>
        </w:rPr>
        <w:t xml:space="preserve"> </w:t>
      </w:r>
      <w:r w:rsidRPr="0079074D">
        <w:rPr>
          <w:noProof/>
          <w:color w:val="000000"/>
          <w:szCs w:val="22"/>
        </w:rPr>
        <w:t>ATC-koodi:</w:t>
      </w:r>
      <w:r w:rsidRPr="0079074D">
        <w:rPr>
          <w:color w:val="000000"/>
          <w:szCs w:val="22"/>
        </w:rPr>
        <w:t xml:space="preserve"> J01XX09</w:t>
      </w:r>
    </w:p>
    <w:p w14:paraId="58F00331" w14:textId="77777777" w:rsidR="00D83FFA" w:rsidRPr="0079074D" w:rsidRDefault="00D83FFA" w:rsidP="00765A4F">
      <w:pPr>
        <w:rPr>
          <w:noProof/>
          <w:color w:val="000000"/>
          <w:szCs w:val="22"/>
        </w:rPr>
      </w:pPr>
    </w:p>
    <w:p w14:paraId="0AB75ADA" w14:textId="77777777" w:rsidR="00D83FFA" w:rsidRPr="0079074D" w:rsidRDefault="00DC63C9" w:rsidP="00455124">
      <w:pPr>
        <w:keepNext/>
        <w:suppressAutoHyphens/>
        <w:rPr>
          <w:noProof/>
          <w:color w:val="000000"/>
          <w:szCs w:val="22"/>
          <w:u w:val="single"/>
        </w:rPr>
      </w:pPr>
      <w:r w:rsidRPr="0079074D">
        <w:rPr>
          <w:noProof/>
          <w:color w:val="000000"/>
          <w:szCs w:val="22"/>
          <w:u w:val="single"/>
        </w:rPr>
        <w:t>Vaikutusmekanismi</w:t>
      </w:r>
    </w:p>
    <w:p w14:paraId="37250DD3" w14:textId="77777777" w:rsidR="005E4CFE" w:rsidRPr="0079074D" w:rsidRDefault="00D83FFA" w:rsidP="00765A4F">
      <w:pPr>
        <w:rPr>
          <w:color w:val="000000"/>
          <w:szCs w:val="22"/>
        </w:rPr>
      </w:pPr>
      <w:r w:rsidRPr="0079074D">
        <w:rPr>
          <w:color w:val="000000"/>
          <w:szCs w:val="22"/>
        </w:rPr>
        <w:t>Daptomysiini on syklinen lipopeptidi</w:t>
      </w:r>
      <w:r w:rsidR="00721A00" w:rsidRPr="0079074D">
        <w:rPr>
          <w:color w:val="000000"/>
          <w:szCs w:val="22"/>
        </w:rPr>
        <w:t>,</w:t>
      </w:r>
      <w:r w:rsidRPr="0079074D">
        <w:rPr>
          <w:color w:val="000000"/>
          <w:szCs w:val="22"/>
        </w:rPr>
        <w:t xml:space="preserve"> luonnontuote, joka tehoaa ainoastaan gram-positiivisiin bakteereihin.</w:t>
      </w:r>
    </w:p>
    <w:p w14:paraId="23902D13" w14:textId="77777777" w:rsidR="00D83FFA" w:rsidRPr="0079074D" w:rsidRDefault="00D83FFA" w:rsidP="00765A4F">
      <w:pPr>
        <w:rPr>
          <w:color w:val="000000"/>
          <w:szCs w:val="22"/>
        </w:rPr>
      </w:pPr>
    </w:p>
    <w:p w14:paraId="6D1DE813" w14:textId="77777777" w:rsidR="005E4CFE" w:rsidRPr="0079074D" w:rsidRDefault="00D83FFA" w:rsidP="00765A4F">
      <w:pPr>
        <w:rPr>
          <w:color w:val="000000"/>
          <w:szCs w:val="22"/>
        </w:rPr>
      </w:pPr>
      <w:r w:rsidRPr="0079074D">
        <w:rPr>
          <w:color w:val="000000"/>
          <w:szCs w:val="22"/>
        </w:rPr>
        <w:t xml:space="preserve">Sen toimintatapa perustuu </w:t>
      </w:r>
      <w:r w:rsidR="008627CD" w:rsidRPr="0079074D">
        <w:rPr>
          <w:color w:val="000000"/>
          <w:szCs w:val="22"/>
        </w:rPr>
        <w:t xml:space="preserve">(kalsium-ionien läsnä ollessa) </w:t>
      </w:r>
      <w:r w:rsidRPr="0079074D">
        <w:rPr>
          <w:color w:val="000000"/>
          <w:szCs w:val="22"/>
        </w:rPr>
        <w:t>sitoutumiseen</w:t>
      </w:r>
      <w:r w:rsidRPr="0079074D">
        <w:rPr>
          <w:i/>
          <w:color w:val="000000"/>
          <w:szCs w:val="22"/>
        </w:rPr>
        <w:t xml:space="preserve"> </w:t>
      </w:r>
      <w:r w:rsidRPr="0079074D">
        <w:rPr>
          <w:color w:val="000000"/>
          <w:szCs w:val="22"/>
        </w:rPr>
        <w:t xml:space="preserve">sekä kasvavien että kypsien solujen bakteerikalvoihin aiheuttaen depolarisaatiota ja proteiini-, </w:t>
      </w:r>
      <w:smartTag w:uri="urn:schemas-microsoft-com:office:smarttags" w:element="stockticker">
        <w:r w:rsidRPr="0079074D">
          <w:rPr>
            <w:color w:val="000000"/>
            <w:szCs w:val="22"/>
          </w:rPr>
          <w:t>DNA</w:t>
        </w:r>
      </w:smartTag>
      <w:r w:rsidRPr="0079074D">
        <w:rPr>
          <w:color w:val="000000"/>
          <w:szCs w:val="22"/>
        </w:rPr>
        <w:t xml:space="preserve">- ja RNA-synteesin nopean </w:t>
      </w:r>
      <w:r w:rsidR="00532DF4" w:rsidRPr="0079074D">
        <w:rPr>
          <w:color w:val="000000"/>
          <w:szCs w:val="22"/>
        </w:rPr>
        <w:t>estymisen</w:t>
      </w:r>
      <w:r w:rsidRPr="0079074D">
        <w:rPr>
          <w:color w:val="000000"/>
          <w:szCs w:val="22"/>
        </w:rPr>
        <w:t xml:space="preserve">. Tämä aiheuttaa bakteerisolun </w:t>
      </w:r>
      <w:r w:rsidRPr="0066442B">
        <w:rPr>
          <w:color w:val="000000"/>
          <w:szCs w:val="22"/>
        </w:rPr>
        <w:t xml:space="preserve">kuoleman </w:t>
      </w:r>
      <w:r w:rsidR="00AE7790" w:rsidRPr="00455124">
        <w:rPr>
          <w:color w:val="000000"/>
          <w:szCs w:val="22"/>
        </w:rPr>
        <w:t>ilman merkittävää solujen hajoamista</w:t>
      </w:r>
      <w:r w:rsidRPr="0066442B">
        <w:rPr>
          <w:color w:val="000000"/>
          <w:szCs w:val="22"/>
        </w:rPr>
        <w:t>.</w:t>
      </w:r>
    </w:p>
    <w:p w14:paraId="2F5D0741" w14:textId="77777777" w:rsidR="00D83FFA" w:rsidRPr="0079074D" w:rsidRDefault="00D83FFA" w:rsidP="00765A4F">
      <w:pPr>
        <w:rPr>
          <w:color w:val="000000"/>
          <w:szCs w:val="22"/>
        </w:rPr>
      </w:pPr>
    </w:p>
    <w:p w14:paraId="1EEC2740" w14:textId="77777777" w:rsidR="00D83FFA" w:rsidRPr="0079074D" w:rsidRDefault="00D83FFA" w:rsidP="00455124">
      <w:pPr>
        <w:keepNext/>
        <w:suppressAutoHyphens/>
        <w:rPr>
          <w:noProof/>
          <w:color w:val="000000"/>
          <w:szCs w:val="22"/>
          <w:u w:val="single"/>
        </w:rPr>
      </w:pPr>
      <w:r w:rsidRPr="0079074D">
        <w:rPr>
          <w:noProof/>
          <w:color w:val="000000"/>
          <w:szCs w:val="22"/>
          <w:u w:val="single"/>
        </w:rPr>
        <w:t>Farmakokinetiikan ja farmakodynamiikan välinen suhde</w:t>
      </w:r>
    </w:p>
    <w:p w14:paraId="64AA8589" w14:textId="77777777" w:rsidR="00D83FFA" w:rsidRPr="0079074D" w:rsidRDefault="00D83FFA" w:rsidP="00E966B4">
      <w:pPr>
        <w:shd w:val="clear" w:color="auto" w:fill="FFFFFF"/>
        <w:rPr>
          <w:color w:val="000000"/>
          <w:szCs w:val="22"/>
        </w:rPr>
      </w:pPr>
      <w:r w:rsidRPr="0079074D">
        <w:rPr>
          <w:color w:val="000000"/>
          <w:szCs w:val="22"/>
        </w:rPr>
        <w:t xml:space="preserve">Daptomysiinillä on nopea pitoisuudesta riippuvainen bakterisidinen vaikutus gram-positiivisiin organismeihin </w:t>
      </w:r>
      <w:r w:rsidRPr="0079074D">
        <w:rPr>
          <w:i/>
          <w:color w:val="000000"/>
          <w:szCs w:val="22"/>
        </w:rPr>
        <w:t>in vitro</w:t>
      </w:r>
      <w:r w:rsidR="00B92C8E" w:rsidRPr="0079074D">
        <w:rPr>
          <w:i/>
          <w:color w:val="000000"/>
          <w:szCs w:val="22"/>
        </w:rPr>
        <w:t xml:space="preserve"> </w:t>
      </w:r>
      <w:r w:rsidR="00B92C8E" w:rsidRPr="0079074D">
        <w:rPr>
          <w:color w:val="000000"/>
          <w:szCs w:val="22"/>
        </w:rPr>
        <w:t xml:space="preserve">sekä eläinmalleissa </w:t>
      </w:r>
      <w:r w:rsidR="00B92C8E" w:rsidRPr="0079074D">
        <w:rPr>
          <w:i/>
          <w:color w:val="000000"/>
          <w:szCs w:val="22"/>
        </w:rPr>
        <w:t>in vivo</w:t>
      </w:r>
      <w:r w:rsidRPr="0079074D">
        <w:rPr>
          <w:color w:val="000000"/>
          <w:szCs w:val="22"/>
        </w:rPr>
        <w:t>. Eläinmalleissa AUC/MIC ja C</w:t>
      </w:r>
      <w:r w:rsidRPr="0079074D">
        <w:rPr>
          <w:color w:val="000000"/>
          <w:szCs w:val="22"/>
          <w:vertAlign w:val="subscript"/>
        </w:rPr>
        <w:t>max</w:t>
      </w:r>
      <w:r w:rsidRPr="0079074D">
        <w:rPr>
          <w:color w:val="000000"/>
          <w:szCs w:val="22"/>
        </w:rPr>
        <w:t xml:space="preserve">/MIC korreloivat </w:t>
      </w:r>
      <w:r w:rsidRPr="0079074D">
        <w:rPr>
          <w:color w:val="000000"/>
          <w:szCs w:val="22"/>
        </w:rPr>
        <w:lastRenderedPageBreak/>
        <w:t xml:space="preserve">tehokkuuden ja ennakoidun bakteerikuoleman kanssa </w:t>
      </w:r>
      <w:r w:rsidRPr="0079074D">
        <w:rPr>
          <w:i/>
          <w:color w:val="000000"/>
          <w:szCs w:val="22"/>
        </w:rPr>
        <w:t xml:space="preserve">in vivo </w:t>
      </w:r>
      <w:r w:rsidRPr="0079074D">
        <w:rPr>
          <w:color w:val="000000"/>
          <w:szCs w:val="22"/>
        </w:rPr>
        <w:t xml:space="preserve">kerta-annoksilla, jotka vastaavat </w:t>
      </w:r>
      <w:r w:rsidR="005A61CB">
        <w:rPr>
          <w:color w:val="000000"/>
          <w:szCs w:val="22"/>
        </w:rPr>
        <w:t xml:space="preserve">aikuisen </w:t>
      </w:r>
      <w:r w:rsidRPr="0079074D">
        <w:rPr>
          <w:color w:val="000000"/>
          <w:szCs w:val="22"/>
        </w:rPr>
        <w:t xml:space="preserve">ihmisen </w:t>
      </w:r>
      <w:r w:rsidR="005A61CB" w:rsidRPr="0079074D">
        <w:rPr>
          <w:color w:val="000000"/>
          <w:szCs w:val="22"/>
        </w:rPr>
        <w:t>anno</w:t>
      </w:r>
      <w:r w:rsidR="005A61CB">
        <w:rPr>
          <w:color w:val="000000"/>
          <w:szCs w:val="22"/>
        </w:rPr>
        <w:t xml:space="preserve">ksia </w:t>
      </w:r>
      <w:r w:rsidRPr="0079074D">
        <w:rPr>
          <w:color w:val="000000"/>
          <w:szCs w:val="22"/>
        </w:rPr>
        <w:t>4</w:t>
      </w:r>
      <w:r w:rsidR="00064E38" w:rsidRPr="0079074D">
        <w:rPr>
          <w:color w:val="000000"/>
          <w:szCs w:val="22"/>
        </w:rPr>
        <w:t> mg</w:t>
      </w:r>
      <w:r w:rsidRPr="0079074D">
        <w:rPr>
          <w:color w:val="000000"/>
          <w:szCs w:val="22"/>
        </w:rPr>
        <w:t>/kg</w:t>
      </w:r>
      <w:r w:rsidR="008A0C9D" w:rsidRPr="0079074D">
        <w:rPr>
          <w:color w:val="000000"/>
          <w:szCs w:val="22"/>
        </w:rPr>
        <w:t xml:space="preserve"> ja 6 mg/kg</w:t>
      </w:r>
      <w:r w:rsidRPr="0079074D">
        <w:rPr>
          <w:color w:val="000000"/>
          <w:szCs w:val="22"/>
        </w:rPr>
        <w:t xml:space="preserve"> kerran </w:t>
      </w:r>
      <w:r w:rsidR="00AE7790" w:rsidRPr="00E966B4">
        <w:rPr>
          <w:color w:val="000000"/>
          <w:szCs w:val="22"/>
          <w:shd w:val="clear" w:color="auto" w:fill="FFFFFF"/>
        </w:rPr>
        <w:t>vuorokaudessa</w:t>
      </w:r>
      <w:r w:rsidRPr="00E966B4">
        <w:rPr>
          <w:color w:val="000000"/>
          <w:szCs w:val="22"/>
          <w:shd w:val="clear" w:color="auto" w:fill="FFFFFF"/>
        </w:rPr>
        <w:t>.</w:t>
      </w:r>
    </w:p>
    <w:p w14:paraId="7CD1B6F3" w14:textId="77777777" w:rsidR="00D83FFA" w:rsidRPr="0079074D" w:rsidRDefault="00D83FFA" w:rsidP="00765A4F">
      <w:pPr>
        <w:pStyle w:val="spcheading30"/>
        <w:spacing w:before="0" w:beforeAutospacing="0" w:after="0" w:afterAutospacing="0"/>
        <w:rPr>
          <w:color w:val="000000"/>
          <w:sz w:val="22"/>
          <w:szCs w:val="22"/>
          <w:lang w:val="fi-FI"/>
        </w:rPr>
      </w:pPr>
    </w:p>
    <w:p w14:paraId="146494D9" w14:textId="77777777" w:rsidR="00D83FFA" w:rsidRPr="0079074D" w:rsidRDefault="00E21529" w:rsidP="00455124">
      <w:pPr>
        <w:keepNext/>
        <w:suppressAutoHyphens/>
        <w:rPr>
          <w:noProof/>
          <w:color w:val="000000"/>
          <w:szCs w:val="22"/>
          <w:u w:val="single"/>
        </w:rPr>
      </w:pPr>
      <w:r w:rsidRPr="0079074D">
        <w:rPr>
          <w:noProof/>
          <w:color w:val="000000"/>
          <w:szCs w:val="22"/>
          <w:u w:val="single"/>
        </w:rPr>
        <w:t>Resistenssimekanismit</w:t>
      </w:r>
    </w:p>
    <w:p w14:paraId="71AEF304" w14:textId="77777777" w:rsidR="00F45F40" w:rsidRPr="0079074D" w:rsidRDefault="00F45F40" w:rsidP="00E36890">
      <w:pPr>
        <w:numPr>
          <w:ilvl w:val="12"/>
          <w:numId w:val="0"/>
        </w:numPr>
        <w:ind w:right="-2"/>
        <w:rPr>
          <w:color w:val="000000"/>
          <w:szCs w:val="22"/>
        </w:rPr>
      </w:pPr>
      <w:r w:rsidRPr="0079074D">
        <w:rPr>
          <w:color w:val="000000"/>
          <w:szCs w:val="22"/>
        </w:rPr>
        <w:t>Etenkin v</w:t>
      </w:r>
      <w:r w:rsidR="00E36890" w:rsidRPr="0079074D">
        <w:rPr>
          <w:color w:val="000000"/>
          <w:szCs w:val="22"/>
        </w:rPr>
        <w:t xml:space="preserve">aikeasti hoidettavia infektioita sairastavien potilaiden ja/tai pitkittyneen käytön jälkeen on raportoitu kantoja, joiden herkkyys daptomysiinille on heikentynyt. </w:t>
      </w:r>
      <w:r w:rsidRPr="0079074D">
        <w:rPr>
          <w:color w:val="000000"/>
          <w:szCs w:val="22"/>
        </w:rPr>
        <w:t xml:space="preserve">Hoidon epäonnistumisia on raportoitu etenkin </w:t>
      </w:r>
      <w:r w:rsidRPr="0079074D">
        <w:rPr>
          <w:i/>
          <w:color w:val="000000"/>
          <w:szCs w:val="22"/>
        </w:rPr>
        <w:t>Staphylococcus aureus</w:t>
      </w:r>
      <w:r w:rsidRPr="0079074D">
        <w:rPr>
          <w:color w:val="000000"/>
          <w:szCs w:val="22"/>
        </w:rPr>
        <w:t xml:space="preserve">-, </w:t>
      </w:r>
      <w:r w:rsidRPr="0079074D">
        <w:rPr>
          <w:i/>
          <w:color w:val="000000"/>
          <w:szCs w:val="22"/>
        </w:rPr>
        <w:t>Enterococcus faecalis</w:t>
      </w:r>
      <w:r w:rsidRPr="0079074D">
        <w:rPr>
          <w:color w:val="000000"/>
          <w:szCs w:val="22"/>
        </w:rPr>
        <w:t xml:space="preserve">- ja </w:t>
      </w:r>
      <w:r w:rsidRPr="0079074D">
        <w:rPr>
          <w:i/>
          <w:color w:val="000000"/>
          <w:szCs w:val="22"/>
        </w:rPr>
        <w:t>Enterococcus faecium</w:t>
      </w:r>
      <w:r w:rsidR="00582DFA" w:rsidRPr="0079074D">
        <w:rPr>
          <w:i/>
          <w:color w:val="000000"/>
          <w:szCs w:val="22"/>
        </w:rPr>
        <w:t xml:space="preserve"> </w:t>
      </w:r>
      <w:r w:rsidRPr="0079074D">
        <w:rPr>
          <w:color w:val="000000"/>
          <w:szCs w:val="22"/>
        </w:rPr>
        <w:t>-</w:t>
      </w:r>
      <w:r w:rsidR="00582DFA" w:rsidRPr="0079074D">
        <w:rPr>
          <w:color w:val="000000"/>
          <w:szCs w:val="22"/>
        </w:rPr>
        <w:t>kantojen</w:t>
      </w:r>
      <w:r w:rsidRPr="0079074D">
        <w:rPr>
          <w:color w:val="000000"/>
          <w:szCs w:val="22"/>
        </w:rPr>
        <w:t xml:space="preserve"> aiheuttamien tulehdusten yhteydessä</w:t>
      </w:r>
      <w:r w:rsidR="008F3A28" w:rsidRPr="0079074D">
        <w:rPr>
          <w:color w:val="000000"/>
          <w:szCs w:val="22"/>
        </w:rPr>
        <w:t xml:space="preserve"> (mukaan lukien </w:t>
      </w:r>
      <w:r w:rsidR="008F3A28" w:rsidRPr="00E966B4">
        <w:rPr>
          <w:color w:val="000000"/>
          <w:szCs w:val="22"/>
          <w:shd w:val="clear" w:color="auto" w:fill="FFFFFF"/>
        </w:rPr>
        <w:t>bakter</w:t>
      </w:r>
      <w:r w:rsidR="005A61CB" w:rsidRPr="00E966B4">
        <w:rPr>
          <w:color w:val="000000"/>
          <w:szCs w:val="22"/>
          <w:shd w:val="clear" w:color="auto" w:fill="FFFFFF"/>
        </w:rPr>
        <w:t>e</w:t>
      </w:r>
      <w:r w:rsidR="008F3A28" w:rsidRPr="00E966B4">
        <w:rPr>
          <w:color w:val="000000"/>
          <w:szCs w:val="22"/>
          <w:shd w:val="clear" w:color="auto" w:fill="FFFFFF"/>
        </w:rPr>
        <w:t>emiset potilaat)</w:t>
      </w:r>
      <w:r w:rsidR="005A61CB" w:rsidRPr="00E966B4">
        <w:rPr>
          <w:color w:val="000000"/>
          <w:szCs w:val="22"/>
          <w:shd w:val="clear" w:color="auto" w:fill="FFFFFF"/>
        </w:rPr>
        <w:t>,</w:t>
      </w:r>
      <w:r w:rsidR="008F3A28" w:rsidRPr="0079074D">
        <w:rPr>
          <w:color w:val="000000"/>
          <w:szCs w:val="22"/>
        </w:rPr>
        <w:t xml:space="preserve"> joihi</w:t>
      </w:r>
      <w:r w:rsidR="001217C9" w:rsidRPr="0079074D">
        <w:rPr>
          <w:color w:val="000000"/>
          <w:szCs w:val="22"/>
        </w:rPr>
        <w:t>n</w:t>
      </w:r>
      <w:r w:rsidR="008F3A28" w:rsidRPr="0079074D">
        <w:rPr>
          <w:color w:val="000000"/>
          <w:szCs w:val="22"/>
        </w:rPr>
        <w:t xml:space="preserve"> on liittynyt</w:t>
      </w:r>
      <w:r w:rsidR="001217C9" w:rsidRPr="0079074D">
        <w:rPr>
          <w:color w:val="000000"/>
          <w:szCs w:val="22"/>
        </w:rPr>
        <w:t xml:space="preserve"> taudinaiheuttajien daptomysiiniherkkyy</w:t>
      </w:r>
      <w:r w:rsidR="008F3A28" w:rsidRPr="0079074D">
        <w:rPr>
          <w:color w:val="000000"/>
          <w:szCs w:val="22"/>
        </w:rPr>
        <w:t>den</w:t>
      </w:r>
      <w:r w:rsidR="001217C9" w:rsidRPr="0079074D">
        <w:rPr>
          <w:color w:val="000000"/>
          <w:szCs w:val="22"/>
        </w:rPr>
        <w:t xml:space="preserve"> heikenty</w:t>
      </w:r>
      <w:r w:rsidR="008F3A28" w:rsidRPr="0079074D">
        <w:rPr>
          <w:color w:val="000000"/>
          <w:szCs w:val="22"/>
        </w:rPr>
        <w:t>mistä</w:t>
      </w:r>
      <w:r w:rsidR="001217C9" w:rsidRPr="0079074D">
        <w:rPr>
          <w:color w:val="000000"/>
          <w:szCs w:val="22"/>
        </w:rPr>
        <w:t xml:space="preserve"> tai selvää resistenssiä hoidon aikana.</w:t>
      </w:r>
    </w:p>
    <w:p w14:paraId="5FADC468" w14:textId="77777777" w:rsidR="00E36890" w:rsidRPr="0079074D" w:rsidRDefault="00E36890" w:rsidP="00E36890">
      <w:pPr>
        <w:numPr>
          <w:ilvl w:val="12"/>
          <w:numId w:val="0"/>
        </w:numPr>
        <w:ind w:right="-2"/>
        <w:rPr>
          <w:color w:val="000000"/>
          <w:szCs w:val="22"/>
        </w:rPr>
      </w:pPr>
    </w:p>
    <w:p w14:paraId="2854AF9C" w14:textId="77777777" w:rsidR="00E36890" w:rsidRPr="0079074D" w:rsidRDefault="00E36890" w:rsidP="00E36890">
      <w:pPr>
        <w:numPr>
          <w:ilvl w:val="12"/>
          <w:numId w:val="0"/>
        </w:numPr>
        <w:ind w:right="-2"/>
        <w:rPr>
          <w:color w:val="000000"/>
          <w:szCs w:val="22"/>
        </w:rPr>
      </w:pPr>
      <w:r w:rsidRPr="0079074D">
        <w:rPr>
          <w:color w:val="000000"/>
          <w:szCs w:val="22"/>
        </w:rPr>
        <w:t>Daptomysiiniresistenssin mekanismia</w:t>
      </w:r>
      <w:r w:rsidR="007440CF" w:rsidRPr="0079074D">
        <w:rPr>
          <w:color w:val="000000"/>
          <w:szCs w:val="22"/>
        </w:rPr>
        <w:t xml:space="preserve"> (mekanismeja)</w:t>
      </w:r>
      <w:r w:rsidRPr="0079074D">
        <w:rPr>
          <w:color w:val="000000"/>
          <w:szCs w:val="22"/>
        </w:rPr>
        <w:t xml:space="preserve"> ei </w:t>
      </w:r>
      <w:r w:rsidR="007440CF" w:rsidRPr="0079074D">
        <w:rPr>
          <w:color w:val="000000"/>
          <w:szCs w:val="22"/>
        </w:rPr>
        <w:t>täysin tunneta</w:t>
      </w:r>
      <w:r w:rsidRPr="0079074D">
        <w:rPr>
          <w:color w:val="000000"/>
          <w:szCs w:val="22"/>
        </w:rPr>
        <w:t>.</w:t>
      </w:r>
    </w:p>
    <w:p w14:paraId="53E1C7BE" w14:textId="77777777" w:rsidR="00195D9B" w:rsidRPr="0079074D" w:rsidRDefault="00195D9B" w:rsidP="00765A4F">
      <w:pPr>
        <w:rPr>
          <w:color w:val="000000"/>
          <w:szCs w:val="22"/>
          <w:u w:val="single"/>
        </w:rPr>
      </w:pPr>
    </w:p>
    <w:p w14:paraId="17B89639" w14:textId="77777777" w:rsidR="005E4CFE" w:rsidRPr="0079074D" w:rsidRDefault="006216FE" w:rsidP="00455124">
      <w:pPr>
        <w:keepNext/>
        <w:rPr>
          <w:color w:val="000000"/>
          <w:szCs w:val="22"/>
          <w:u w:val="single"/>
        </w:rPr>
      </w:pPr>
      <w:r w:rsidRPr="0079074D">
        <w:rPr>
          <w:color w:val="000000"/>
          <w:szCs w:val="22"/>
          <w:u w:val="single"/>
        </w:rPr>
        <w:t>Raja-arvot</w:t>
      </w:r>
    </w:p>
    <w:p w14:paraId="1F67C627" w14:textId="77777777" w:rsidR="005E4CFE" w:rsidRPr="0079074D" w:rsidRDefault="00D83FFA" w:rsidP="00765A4F">
      <w:pPr>
        <w:numPr>
          <w:ilvl w:val="12"/>
          <w:numId w:val="0"/>
        </w:numPr>
        <w:ind w:right="-2"/>
        <w:rPr>
          <w:color w:val="000000"/>
          <w:szCs w:val="22"/>
        </w:rPr>
      </w:pPr>
      <w:r w:rsidRPr="0079074D">
        <w:rPr>
          <w:color w:val="000000"/>
          <w:szCs w:val="22"/>
        </w:rPr>
        <w:t xml:space="preserve">Euroopan mikrobilääkkeiden herkkyystestaustoimikunnan (EUCAST) stafylokokeille ja streptokokeille (lukuun ottamatta </w:t>
      </w:r>
      <w:r w:rsidRPr="0079074D">
        <w:rPr>
          <w:i/>
          <w:color w:val="000000"/>
          <w:szCs w:val="22"/>
        </w:rPr>
        <w:t>S. pneumoniae</w:t>
      </w:r>
      <w:r w:rsidRPr="0079074D">
        <w:rPr>
          <w:color w:val="000000"/>
          <w:szCs w:val="22"/>
        </w:rPr>
        <w:t xml:space="preserve">) määrittämät pienimmän bakteerien kasvun estävän lääkepitoisuuden (MIC) </w:t>
      </w:r>
      <w:r w:rsidR="00E503FB" w:rsidRPr="0079074D">
        <w:rPr>
          <w:color w:val="000000"/>
          <w:szCs w:val="22"/>
        </w:rPr>
        <w:t xml:space="preserve">raja-arvot </w:t>
      </w:r>
      <w:r w:rsidRPr="0079074D">
        <w:rPr>
          <w:color w:val="000000"/>
          <w:szCs w:val="22"/>
        </w:rPr>
        <w:t xml:space="preserve">ovat herkkä </w:t>
      </w:r>
      <w:r w:rsidR="00FE0A77" w:rsidRPr="0079074D">
        <w:rPr>
          <w:color w:val="000000"/>
          <w:szCs w:val="22"/>
        </w:rPr>
        <w:t>≤ </w:t>
      </w:r>
      <w:r w:rsidRPr="0079074D">
        <w:rPr>
          <w:color w:val="000000"/>
          <w:szCs w:val="22"/>
        </w:rPr>
        <w:t>1</w:t>
      </w:r>
      <w:r w:rsidR="00064E38" w:rsidRPr="0079074D">
        <w:rPr>
          <w:color w:val="000000"/>
          <w:szCs w:val="22"/>
        </w:rPr>
        <w:t> mg</w:t>
      </w:r>
      <w:r w:rsidRPr="0079074D">
        <w:rPr>
          <w:color w:val="000000"/>
          <w:szCs w:val="22"/>
        </w:rPr>
        <w:t xml:space="preserve">/l ja vastustuskykyinen </w:t>
      </w:r>
      <w:r w:rsidR="0013129E" w:rsidRPr="0079074D">
        <w:rPr>
          <w:color w:val="000000"/>
          <w:szCs w:val="22"/>
        </w:rPr>
        <w:t>&gt; </w:t>
      </w:r>
      <w:r w:rsidRPr="0079074D">
        <w:rPr>
          <w:color w:val="000000"/>
          <w:szCs w:val="22"/>
        </w:rPr>
        <w:t>1</w:t>
      </w:r>
      <w:r w:rsidR="00064E38" w:rsidRPr="0079074D">
        <w:rPr>
          <w:color w:val="000000"/>
          <w:szCs w:val="22"/>
        </w:rPr>
        <w:t> mg</w:t>
      </w:r>
      <w:r w:rsidRPr="0079074D">
        <w:rPr>
          <w:color w:val="000000"/>
          <w:szCs w:val="22"/>
        </w:rPr>
        <w:t>/l.</w:t>
      </w:r>
    </w:p>
    <w:p w14:paraId="6B29778B" w14:textId="77777777" w:rsidR="00D83FFA" w:rsidRPr="0079074D" w:rsidRDefault="00D83FFA" w:rsidP="00765A4F">
      <w:pPr>
        <w:rPr>
          <w:color w:val="000000"/>
          <w:szCs w:val="22"/>
        </w:rPr>
      </w:pPr>
    </w:p>
    <w:p w14:paraId="30DC043C" w14:textId="77777777" w:rsidR="00D83FFA" w:rsidRPr="0079074D" w:rsidRDefault="00D83FFA" w:rsidP="00455124">
      <w:pPr>
        <w:keepNext/>
        <w:rPr>
          <w:i/>
          <w:color w:val="000000"/>
          <w:szCs w:val="22"/>
        </w:rPr>
      </w:pPr>
      <w:r w:rsidRPr="0079074D">
        <w:rPr>
          <w:i/>
          <w:color w:val="000000"/>
          <w:szCs w:val="22"/>
        </w:rPr>
        <w:t>Herkkyys</w:t>
      </w:r>
    </w:p>
    <w:p w14:paraId="039B4BA4" w14:textId="77777777" w:rsidR="00D83FFA" w:rsidRPr="0079074D" w:rsidRDefault="00D83FFA" w:rsidP="00765A4F">
      <w:pPr>
        <w:rPr>
          <w:color w:val="000000"/>
          <w:szCs w:val="22"/>
        </w:rPr>
      </w:pPr>
      <w:r w:rsidRPr="0079074D">
        <w:rPr>
          <w:color w:val="000000"/>
          <w:szCs w:val="22"/>
        </w:rPr>
        <w:t>Koska vastustuskyvyn esiintyvyys saattaa joidenkin lajien kohdalla vaihdella maantieteellisesti ja ajallisesti, paikallinen tieto resistenssistä on toivottavaa, etenkin vakavia infektioita hoidettaessa. Tarpeen mukaan tulee turvautua asiantuntija-apuun jos resistenssin paikallinen esiintyvyys on sitä luokkaa, että lääkkeen hyöty ainakin tietyntyyppisissä infektioissa on kyseenalainen.</w:t>
      </w:r>
    </w:p>
    <w:p w14:paraId="77B17DE2" w14:textId="77777777" w:rsidR="00D83FFA" w:rsidRPr="0079074D" w:rsidRDefault="00D83FFA" w:rsidP="00765A4F">
      <w:pPr>
        <w:pStyle w:val="SPCbodytext"/>
        <w:rPr>
          <w:color w:val="000000"/>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D83FFA" w:rsidRPr="0079074D" w14:paraId="36A60DDC" w14:textId="77777777">
        <w:tc>
          <w:tcPr>
            <w:tcW w:w="9287" w:type="dxa"/>
          </w:tcPr>
          <w:p w14:paraId="6F3746DA" w14:textId="77777777" w:rsidR="00D83FFA" w:rsidRPr="0079074D" w:rsidRDefault="00D83FFA" w:rsidP="00765A4F">
            <w:pPr>
              <w:pStyle w:val="SPCheading3"/>
              <w:keepNext/>
              <w:spacing w:before="0" w:after="0"/>
              <w:rPr>
                <w:color w:val="000000"/>
                <w:szCs w:val="22"/>
              </w:rPr>
            </w:pPr>
            <w:r w:rsidRPr="0079074D">
              <w:rPr>
                <w:color w:val="000000"/>
                <w:szCs w:val="22"/>
              </w:rPr>
              <w:t>Yleisesti herkkiä lajeja</w:t>
            </w:r>
          </w:p>
        </w:tc>
      </w:tr>
      <w:tr w:rsidR="00D83FFA" w:rsidRPr="0079074D" w14:paraId="79BFF8AA" w14:textId="77777777">
        <w:tc>
          <w:tcPr>
            <w:tcW w:w="9287" w:type="dxa"/>
          </w:tcPr>
          <w:p w14:paraId="1B6E83B8" w14:textId="77777777" w:rsidR="00D83FFA" w:rsidRPr="0079074D" w:rsidRDefault="00D83FFA" w:rsidP="00765A4F">
            <w:pPr>
              <w:pStyle w:val="SPCbodytext"/>
              <w:keepNext/>
              <w:rPr>
                <w:color w:val="000000"/>
                <w:szCs w:val="22"/>
              </w:rPr>
            </w:pPr>
            <w:r w:rsidRPr="0079074D">
              <w:rPr>
                <w:i/>
                <w:color w:val="000000"/>
                <w:szCs w:val="22"/>
              </w:rPr>
              <w:t>Staphylococcus aureus</w:t>
            </w:r>
            <w:r w:rsidRPr="0079074D">
              <w:rPr>
                <w:color w:val="000000"/>
                <w:szCs w:val="22"/>
              </w:rPr>
              <w:t xml:space="preserve"> *</w:t>
            </w:r>
          </w:p>
        </w:tc>
      </w:tr>
      <w:tr w:rsidR="00D83FFA" w:rsidRPr="0079074D" w14:paraId="0871D66D" w14:textId="77777777">
        <w:tc>
          <w:tcPr>
            <w:tcW w:w="9287" w:type="dxa"/>
          </w:tcPr>
          <w:p w14:paraId="54B39542" w14:textId="77777777" w:rsidR="00D83FFA" w:rsidRPr="0079074D" w:rsidRDefault="00D83FFA" w:rsidP="00765A4F">
            <w:pPr>
              <w:pStyle w:val="SPCbodytext"/>
              <w:keepNext/>
              <w:rPr>
                <w:i/>
                <w:color w:val="000000"/>
                <w:szCs w:val="22"/>
              </w:rPr>
            </w:pPr>
            <w:r w:rsidRPr="0079074D">
              <w:rPr>
                <w:i/>
                <w:color w:val="000000"/>
                <w:szCs w:val="22"/>
              </w:rPr>
              <w:t>Staphylococcus haemolyticus</w:t>
            </w:r>
          </w:p>
        </w:tc>
      </w:tr>
      <w:tr w:rsidR="00D83FFA" w:rsidRPr="0079074D" w14:paraId="1CDD7838" w14:textId="77777777">
        <w:tc>
          <w:tcPr>
            <w:tcW w:w="9287" w:type="dxa"/>
          </w:tcPr>
          <w:p w14:paraId="123BD816" w14:textId="77777777" w:rsidR="00D83FFA" w:rsidRPr="0079074D" w:rsidRDefault="00D83FFA" w:rsidP="00765A4F">
            <w:pPr>
              <w:pStyle w:val="SPCbodytext"/>
              <w:keepNext/>
              <w:rPr>
                <w:color w:val="000000"/>
                <w:szCs w:val="22"/>
              </w:rPr>
            </w:pPr>
            <w:r w:rsidRPr="0079074D">
              <w:rPr>
                <w:color w:val="000000"/>
                <w:szCs w:val="22"/>
              </w:rPr>
              <w:t xml:space="preserve">Koagulaasi-negatiiviset stafylokokit </w:t>
            </w:r>
          </w:p>
        </w:tc>
      </w:tr>
      <w:tr w:rsidR="00D83FFA" w:rsidRPr="0079074D" w14:paraId="4A331500" w14:textId="77777777">
        <w:tc>
          <w:tcPr>
            <w:tcW w:w="9287" w:type="dxa"/>
          </w:tcPr>
          <w:p w14:paraId="7759C6F8" w14:textId="77777777" w:rsidR="00D83FFA" w:rsidRPr="0079074D" w:rsidRDefault="00D83FFA" w:rsidP="00765A4F">
            <w:pPr>
              <w:pStyle w:val="SPCbodytext"/>
              <w:keepNext/>
              <w:rPr>
                <w:color w:val="000000"/>
                <w:szCs w:val="22"/>
              </w:rPr>
            </w:pPr>
            <w:r w:rsidRPr="0079074D">
              <w:rPr>
                <w:i/>
                <w:color w:val="000000"/>
                <w:szCs w:val="22"/>
              </w:rPr>
              <w:t>Streptococcus agalactiae</w:t>
            </w:r>
            <w:r w:rsidRPr="0079074D">
              <w:rPr>
                <w:color w:val="000000"/>
                <w:szCs w:val="22"/>
              </w:rPr>
              <w:t>*</w:t>
            </w:r>
          </w:p>
        </w:tc>
      </w:tr>
      <w:tr w:rsidR="00D83FFA" w:rsidRPr="0079074D" w14:paraId="797F6939" w14:textId="77777777">
        <w:tc>
          <w:tcPr>
            <w:tcW w:w="9287" w:type="dxa"/>
          </w:tcPr>
          <w:p w14:paraId="24B9730C" w14:textId="77777777" w:rsidR="00D83FFA" w:rsidRPr="0079074D" w:rsidRDefault="00D83FFA" w:rsidP="00765A4F">
            <w:pPr>
              <w:pStyle w:val="SPCbodytext"/>
              <w:keepNext/>
              <w:rPr>
                <w:color w:val="000000"/>
                <w:szCs w:val="22"/>
              </w:rPr>
            </w:pPr>
            <w:r w:rsidRPr="0079074D">
              <w:rPr>
                <w:i/>
                <w:color w:val="000000"/>
                <w:szCs w:val="22"/>
              </w:rPr>
              <w:t>Streptococcus dysgalactiae</w:t>
            </w:r>
            <w:r w:rsidRPr="0079074D">
              <w:rPr>
                <w:color w:val="000000"/>
                <w:szCs w:val="22"/>
              </w:rPr>
              <w:t xml:space="preserve"> alalaji </w:t>
            </w:r>
            <w:r w:rsidRPr="0079074D">
              <w:rPr>
                <w:i/>
                <w:color w:val="000000"/>
                <w:szCs w:val="22"/>
              </w:rPr>
              <w:t>equisimilis</w:t>
            </w:r>
            <w:r w:rsidRPr="0079074D">
              <w:rPr>
                <w:color w:val="000000"/>
                <w:szCs w:val="22"/>
              </w:rPr>
              <w:t>*</w:t>
            </w:r>
          </w:p>
        </w:tc>
      </w:tr>
      <w:tr w:rsidR="00D83FFA" w:rsidRPr="0079074D" w14:paraId="71F904C9" w14:textId="77777777">
        <w:tc>
          <w:tcPr>
            <w:tcW w:w="9287" w:type="dxa"/>
          </w:tcPr>
          <w:p w14:paraId="27F4B60E" w14:textId="77777777" w:rsidR="00D83FFA" w:rsidRPr="0079074D" w:rsidRDefault="00D83FFA" w:rsidP="00765A4F">
            <w:pPr>
              <w:pStyle w:val="SPCbodytext"/>
              <w:keepNext/>
              <w:rPr>
                <w:color w:val="000000"/>
                <w:szCs w:val="22"/>
              </w:rPr>
            </w:pPr>
            <w:r w:rsidRPr="0079074D">
              <w:rPr>
                <w:i/>
                <w:color w:val="000000"/>
                <w:szCs w:val="22"/>
              </w:rPr>
              <w:t>Streptococcus pyogenes</w:t>
            </w:r>
            <w:r w:rsidRPr="0079074D">
              <w:rPr>
                <w:color w:val="000000"/>
                <w:szCs w:val="22"/>
              </w:rPr>
              <w:t>*</w:t>
            </w:r>
          </w:p>
        </w:tc>
      </w:tr>
      <w:tr w:rsidR="00D83FFA" w:rsidRPr="0079074D" w14:paraId="2D25CDAB" w14:textId="77777777">
        <w:tc>
          <w:tcPr>
            <w:tcW w:w="9287" w:type="dxa"/>
          </w:tcPr>
          <w:p w14:paraId="79397AB8" w14:textId="77777777" w:rsidR="00D83FFA" w:rsidRPr="0079074D" w:rsidRDefault="00D83FFA" w:rsidP="00765A4F">
            <w:pPr>
              <w:pStyle w:val="SPCbodytext"/>
              <w:keepNext/>
              <w:rPr>
                <w:color w:val="000000"/>
                <w:szCs w:val="22"/>
              </w:rPr>
            </w:pPr>
            <w:r w:rsidRPr="0079074D">
              <w:rPr>
                <w:color w:val="000000"/>
                <w:szCs w:val="22"/>
              </w:rPr>
              <w:t>G-ryhmän streptokokit</w:t>
            </w:r>
          </w:p>
        </w:tc>
      </w:tr>
      <w:tr w:rsidR="00D83FFA" w:rsidRPr="0079074D" w14:paraId="7CD51147" w14:textId="77777777">
        <w:tc>
          <w:tcPr>
            <w:tcW w:w="9287" w:type="dxa"/>
          </w:tcPr>
          <w:p w14:paraId="1E4FF775" w14:textId="77777777" w:rsidR="00D83FFA" w:rsidRPr="0079074D" w:rsidRDefault="00D83FFA" w:rsidP="00765A4F">
            <w:pPr>
              <w:pStyle w:val="SPCheading3"/>
              <w:keepNext/>
              <w:spacing w:before="0" w:after="0"/>
              <w:rPr>
                <w:b w:val="0"/>
                <w:i/>
                <w:color w:val="000000"/>
                <w:szCs w:val="22"/>
              </w:rPr>
            </w:pPr>
            <w:r w:rsidRPr="0079074D">
              <w:rPr>
                <w:b w:val="0"/>
                <w:i/>
                <w:color w:val="000000"/>
                <w:szCs w:val="22"/>
              </w:rPr>
              <w:t>Clostridium perfringens</w:t>
            </w:r>
          </w:p>
        </w:tc>
      </w:tr>
      <w:tr w:rsidR="00D83FFA" w:rsidRPr="0079074D" w14:paraId="7231F6A5" w14:textId="77777777">
        <w:tc>
          <w:tcPr>
            <w:tcW w:w="9287" w:type="dxa"/>
          </w:tcPr>
          <w:p w14:paraId="1504BF77" w14:textId="77777777" w:rsidR="00D83FFA" w:rsidRPr="0079074D" w:rsidRDefault="00D83FFA" w:rsidP="00765A4F">
            <w:pPr>
              <w:pStyle w:val="SPCheading3"/>
              <w:keepNext/>
              <w:spacing w:before="0" w:after="0"/>
              <w:rPr>
                <w:i/>
                <w:color w:val="000000"/>
                <w:szCs w:val="22"/>
              </w:rPr>
            </w:pPr>
            <w:r w:rsidRPr="0079074D">
              <w:rPr>
                <w:b w:val="0"/>
                <w:i/>
                <w:color w:val="000000"/>
                <w:szCs w:val="22"/>
              </w:rPr>
              <w:t>Peptostreptococcus spp</w:t>
            </w:r>
          </w:p>
        </w:tc>
      </w:tr>
      <w:tr w:rsidR="00D83FFA" w:rsidRPr="0079074D" w14:paraId="233EA307" w14:textId="77777777">
        <w:tc>
          <w:tcPr>
            <w:tcW w:w="9287" w:type="dxa"/>
          </w:tcPr>
          <w:p w14:paraId="01CFFD8C" w14:textId="77777777" w:rsidR="00D83FFA" w:rsidRPr="0079074D" w:rsidRDefault="00D83FFA" w:rsidP="00765A4F">
            <w:pPr>
              <w:pStyle w:val="SPCheading3"/>
              <w:keepNext/>
              <w:spacing w:before="0" w:after="0"/>
              <w:rPr>
                <w:color w:val="000000"/>
                <w:szCs w:val="22"/>
              </w:rPr>
            </w:pPr>
            <w:r w:rsidRPr="0079074D">
              <w:rPr>
                <w:color w:val="000000"/>
                <w:szCs w:val="22"/>
              </w:rPr>
              <w:t xml:space="preserve">Luontaisesti vastustuskykyiset organismit </w:t>
            </w:r>
          </w:p>
        </w:tc>
      </w:tr>
      <w:tr w:rsidR="00D83FFA" w:rsidRPr="0079074D" w14:paraId="01C67B59" w14:textId="77777777">
        <w:tc>
          <w:tcPr>
            <w:tcW w:w="9287" w:type="dxa"/>
          </w:tcPr>
          <w:p w14:paraId="3500FBBE" w14:textId="77777777" w:rsidR="00D83FFA" w:rsidRPr="0079074D" w:rsidRDefault="00D83FFA" w:rsidP="00765A4F">
            <w:pPr>
              <w:pStyle w:val="SPCbodytext"/>
              <w:keepNext/>
              <w:rPr>
                <w:color w:val="000000"/>
                <w:szCs w:val="22"/>
              </w:rPr>
            </w:pPr>
            <w:r w:rsidRPr="0079074D">
              <w:rPr>
                <w:color w:val="000000"/>
                <w:szCs w:val="22"/>
              </w:rPr>
              <w:t>Gram-negatiiviset organismit</w:t>
            </w:r>
          </w:p>
        </w:tc>
      </w:tr>
    </w:tbl>
    <w:p w14:paraId="3676B836" w14:textId="77777777" w:rsidR="00D83FFA" w:rsidRPr="0079074D" w:rsidRDefault="00D83FFA" w:rsidP="00765A4F">
      <w:pPr>
        <w:keepNext/>
        <w:numPr>
          <w:ilvl w:val="12"/>
          <w:numId w:val="0"/>
        </w:numPr>
        <w:ind w:right="-2"/>
        <w:rPr>
          <w:color w:val="000000"/>
          <w:szCs w:val="22"/>
        </w:rPr>
      </w:pPr>
      <w:r w:rsidRPr="0079074D">
        <w:rPr>
          <w:b/>
          <w:color w:val="000000"/>
          <w:szCs w:val="22"/>
        </w:rPr>
        <w:t xml:space="preserve">* </w:t>
      </w:r>
      <w:r w:rsidRPr="0079074D">
        <w:rPr>
          <w:color w:val="000000"/>
          <w:szCs w:val="22"/>
        </w:rPr>
        <w:t>viittaa lajiin, johon kliinisten tutkimusten katsotaan osoittavan tyydyttävää tehoa.</w:t>
      </w:r>
    </w:p>
    <w:p w14:paraId="0385AFE9" w14:textId="77777777" w:rsidR="00D83FFA" w:rsidRPr="0079074D" w:rsidRDefault="00D83FFA" w:rsidP="00765A4F">
      <w:pPr>
        <w:rPr>
          <w:color w:val="000000"/>
          <w:szCs w:val="22"/>
          <w:u w:val="single"/>
        </w:rPr>
      </w:pPr>
      <w:bookmarkStart w:id="1" w:name="OLE_LINK1"/>
      <w:bookmarkStart w:id="2" w:name="OLE_LINK2"/>
    </w:p>
    <w:p w14:paraId="3ABA4248" w14:textId="77777777" w:rsidR="005E4CFE" w:rsidRPr="0079074D" w:rsidRDefault="009B22A6" w:rsidP="00455124">
      <w:pPr>
        <w:keepNext/>
        <w:rPr>
          <w:color w:val="000000"/>
          <w:szCs w:val="22"/>
          <w:u w:val="single"/>
        </w:rPr>
      </w:pPr>
      <w:r w:rsidRPr="00D442AB">
        <w:rPr>
          <w:szCs w:val="22"/>
          <w:u w:val="single"/>
        </w:rPr>
        <w:t xml:space="preserve">Kliininen teho </w:t>
      </w:r>
      <w:r w:rsidR="00FE2E3A">
        <w:rPr>
          <w:szCs w:val="22"/>
          <w:u w:val="single"/>
        </w:rPr>
        <w:t>aikuisilla</w:t>
      </w:r>
    </w:p>
    <w:p w14:paraId="168D8652" w14:textId="77777777" w:rsidR="00B66360" w:rsidRPr="0079074D" w:rsidRDefault="00D83FFA" w:rsidP="00765A4F">
      <w:pPr>
        <w:pStyle w:val="SPCbodytext"/>
        <w:rPr>
          <w:b/>
          <w:i/>
          <w:color w:val="000000"/>
          <w:szCs w:val="22"/>
          <w:lang w:val="fi-FI"/>
        </w:rPr>
      </w:pPr>
      <w:r w:rsidRPr="0079074D">
        <w:rPr>
          <w:color w:val="000000"/>
          <w:szCs w:val="22"/>
          <w:lang w:val="fi-FI"/>
        </w:rPr>
        <w:t>Kahdessa komplisoitu</w:t>
      </w:r>
      <w:r w:rsidR="00E939B5" w:rsidRPr="0079074D">
        <w:rPr>
          <w:color w:val="000000"/>
          <w:szCs w:val="22"/>
          <w:lang w:val="fi-FI"/>
        </w:rPr>
        <w:t>neit</w:t>
      </w:r>
      <w:r w:rsidRPr="0079074D">
        <w:rPr>
          <w:color w:val="000000"/>
          <w:szCs w:val="22"/>
          <w:lang w:val="fi-FI"/>
        </w:rPr>
        <w:t>a iho- ja pehmytkudosinfektioita käsittelevässä kliinisessä tutkimuksessa 36</w:t>
      </w:r>
      <w:r w:rsidR="00CA1D75" w:rsidRPr="0079074D">
        <w:rPr>
          <w:color w:val="000000"/>
          <w:szCs w:val="22"/>
          <w:lang w:val="fi-FI"/>
        </w:rPr>
        <w:t> </w:t>
      </w:r>
      <w:r w:rsidRPr="0079074D">
        <w:rPr>
          <w:color w:val="000000"/>
          <w:szCs w:val="22"/>
          <w:lang w:val="fi-FI"/>
        </w:rPr>
        <w:t xml:space="preserve">% </w:t>
      </w:r>
      <w:r w:rsidR="00C1248D" w:rsidRPr="0079074D">
        <w:rPr>
          <w:color w:val="000000"/>
          <w:szCs w:val="22"/>
          <w:lang w:val="fi-FI"/>
        </w:rPr>
        <w:t xml:space="preserve">Cubicinilla </w:t>
      </w:r>
      <w:r w:rsidRPr="0079074D">
        <w:rPr>
          <w:color w:val="000000"/>
          <w:szCs w:val="22"/>
          <w:lang w:val="fi-FI"/>
        </w:rPr>
        <w:t xml:space="preserve">hoidetuista </w:t>
      </w:r>
      <w:r w:rsidR="00FE2E3A">
        <w:rPr>
          <w:color w:val="000000"/>
          <w:szCs w:val="22"/>
          <w:lang w:val="fi-FI"/>
        </w:rPr>
        <w:t>aikuis</w:t>
      </w:r>
      <w:r w:rsidRPr="0079074D">
        <w:rPr>
          <w:color w:val="000000"/>
          <w:szCs w:val="22"/>
          <w:lang w:val="fi-FI"/>
        </w:rPr>
        <w:t xml:space="preserve">potilaista täytti </w:t>
      </w:r>
      <w:r w:rsidR="00AE7790" w:rsidRPr="00E966B4">
        <w:rPr>
          <w:color w:val="000000"/>
          <w:szCs w:val="22"/>
          <w:shd w:val="clear" w:color="auto" w:fill="FFFFFF"/>
          <w:lang w:val="fi-FI"/>
        </w:rPr>
        <w:t>tulehdusreaktio-</w:t>
      </w:r>
      <w:r w:rsidR="007471A6" w:rsidRPr="00E966B4">
        <w:rPr>
          <w:color w:val="000000"/>
          <w:szCs w:val="22"/>
          <w:shd w:val="clear" w:color="auto" w:fill="FFFFFF"/>
          <w:lang w:val="fi-FI"/>
        </w:rPr>
        <w:t>oireyhtymän (SIRS:n)</w:t>
      </w:r>
      <w:r w:rsidR="007471A6" w:rsidRPr="0079074D">
        <w:rPr>
          <w:color w:val="000000"/>
          <w:szCs w:val="22"/>
          <w:lang w:val="fi-FI"/>
        </w:rPr>
        <w:t xml:space="preserve"> </w:t>
      </w:r>
      <w:r w:rsidRPr="0079074D">
        <w:rPr>
          <w:color w:val="000000"/>
          <w:szCs w:val="22"/>
          <w:lang w:val="fi-FI"/>
        </w:rPr>
        <w:t>kriteerit. Yleisimmin hoidettu infektiotyyppi oli haavainfektio (38</w:t>
      </w:r>
      <w:r w:rsidR="00CA1D75" w:rsidRPr="0079074D">
        <w:rPr>
          <w:color w:val="000000"/>
          <w:szCs w:val="22"/>
          <w:lang w:val="fi-FI"/>
        </w:rPr>
        <w:t> </w:t>
      </w:r>
      <w:r w:rsidRPr="0079074D">
        <w:rPr>
          <w:color w:val="000000"/>
          <w:szCs w:val="22"/>
          <w:lang w:val="fi-FI"/>
        </w:rPr>
        <w:t>% potilaista)</w:t>
      </w:r>
      <w:r w:rsidR="00C1248D" w:rsidRPr="0079074D">
        <w:rPr>
          <w:color w:val="000000"/>
          <w:szCs w:val="22"/>
          <w:lang w:val="fi-FI"/>
        </w:rPr>
        <w:t>,</w:t>
      </w:r>
      <w:r w:rsidRPr="0079074D">
        <w:rPr>
          <w:color w:val="000000"/>
          <w:szCs w:val="22"/>
          <w:lang w:val="fi-FI"/>
        </w:rPr>
        <w:t xml:space="preserve"> kun puolestaan 21</w:t>
      </w:r>
      <w:r w:rsidR="00CA1D75" w:rsidRPr="0079074D">
        <w:rPr>
          <w:color w:val="000000"/>
          <w:szCs w:val="22"/>
          <w:lang w:val="fi-FI"/>
        </w:rPr>
        <w:t> </w:t>
      </w:r>
      <w:r w:rsidRPr="0079074D">
        <w:rPr>
          <w:color w:val="000000"/>
          <w:szCs w:val="22"/>
          <w:lang w:val="fi-FI"/>
        </w:rPr>
        <w:t xml:space="preserve">%:lla oli pahoja paiseita. Nämä hoidettaviin potilasryhmiin liittyvät rajoitteet tulee ottaa huomioon kun päädytään käyttämään </w:t>
      </w:r>
      <w:bookmarkEnd w:id="1"/>
      <w:bookmarkEnd w:id="2"/>
      <w:r w:rsidR="00221462" w:rsidRPr="0079074D">
        <w:rPr>
          <w:color w:val="000000"/>
          <w:szCs w:val="22"/>
          <w:lang w:val="fi-FI"/>
        </w:rPr>
        <w:t>Cubicinia</w:t>
      </w:r>
      <w:r w:rsidRPr="0079074D">
        <w:rPr>
          <w:color w:val="000000"/>
          <w:szCs w:val="22"/>
          <w:lang w:val="fi-FI"/>
        </w:rPr>
        <w:t>.</w:t>
      </w:r>
    </w:p>
    <w:p w14:paraId="4E66BA2D" w14:textId="77777777" w:rsidR="00F50B55" w:rsidRPr="0079074D" w:rsidRDefault="00F50B55" w:rsidP="00765A4F">
      <w:pPr>
        <w:rPr>
          <w:color w:val="000000"/>
          <w:szCs w:val="22"/>
        </w:rPr>
      </w:pPr>
    </w:p>
    <w:p w14:paraId="560127A3" w14:textId="77777777" w:rsidR="00F50B55" w:rsidRPr="0079074D" w:rsidRDefault="00E503FB" w:rsidP="00765A4F">
      <w:pPr>
        <w:rPr>
          <w:color w:val="000000"/>
          <w:szCs w:val="22"/>
        </w:rPr>
      </w:pPr>
      <w:r w:rsidRPr="0079074D">
        <w:rPr>
          <w:color w:val="000000"/>
          <w:szCs w:val="22"/>
        </w:rPr>
        <w:t>Eräässä</w:t>
      </w:r>
      <w:r w:rsidR="00F50B55" w:rsidRPr="0079074D">
        <w:rPr>
          <w:color w:val="000000"/>
          <w:szCs w:val="22"/>
        </w:rPr>
        <w:t xml:space="preserve"> satunnaistetussa</w:t>
      </w:r>
      <w:r w:rsidRPr="0079074D">
        <w:rPr>
          <w:color w:val="000000"/>
          <w:szCs w:val="22"/>
        </w:rPr>
        <w:t>,</w:t>
      </w:r>
      <w:r w:rsidR="00F50B55" w:rsidRPr="0079074D">
        <w:rPr>
          <w:color w:val="000000"/>
          <w:szCs w:val="22"/>
        </w:rPr>
        <w:t xml:space="preserve"> kontrolloidussa</w:t>
      </w:r>
      <w:r w:rsidRPr="0079074D">
        <w:rPr>
          <w:color w:val="000000"/>
          <w:szCs w:val="22"/>
        </w:rPr>
        <w:t>,</w:t>
      </w:r>
      <w:r w:rsidR="00F50B55" w:rsidRPr="0079074D">
        <w:rPr>
          <w:color w:val="000000"/>
          <w:szCs w:val="22"/>
        </w:rPr>
        <w:t xml:space="preserve"> avoimessa tutkimuksessa</w:t>
      </w:r>
      <w:r w:rsidRPr="0079074D">
        <w:rPr>
          <w:color w:val="000000"/>
          <w:szCs w:val="22"/>
        </w:rPr>
        <w:t xml:space="preserve"> oli</w:t>
      </w:r>
      <w:r w:rsidR="00F50B55" w:rsidRPr="0079074D">
        <w:rPr>
          <w:color w:val="000000"/>
          <w:szCs w:val="22"/>
        </w:rPr>
        <w:t xml:space="preserve"> 235</w:t>
      </w:r>
      <w:r w:rsidR="00217421" w:rsidRPr="0079074D">
        <w:rPr>
          <w:color w:val="000000"/>
          <w:szCs w:val="22"/>
        </w:rPr>
        <w:t> </w:t>
      </w:r>
      <w:r w:rsidR="00895D89" w:rsidRPr="0079074D">
        <w:rPr>
          <w:i/>
          <w:iCs/>
          <w:color w:val="000000"/>
          <w:szCs w:val="22"/>
        </w:rPr>
        <w:t>Staphylococcus aureus</w:t>
      </w:r>
      <w:r w:rsidR="00895D89" w:rsidRPr="0079074D">
        <w:rPr>
          <w:color w:val="000000"/>
          <w:szCs w:val="22"/>
        </w:rPr>
        <w:t xml:space="preserve"> </w:t>
      </w:r>
      <w:r w:rsidR="00895D89" w:rsidRPr="0079074D">
        <w:rPr>
          <w:color w:val="000000"/>
          <w:szCs w:val="22"/>
        </w:rPr>
        <w:noBreakHyphen/>
      </w:r>
      <w:r w:rsidR="00567231" w:rsidRPr="0079074D">
        <w:rPr>
          <w:color w:val="000000"/>
          <w:szCs w:val="22"/>
        </w:rPr>
        <w:t>bakteremiaa</w:t>
      </w:r>
      <w:r w:rsidR="00895D89" w:rsidRPr="0079074D">
        <w:rPr>
          <w:color w:val="000000"/>
          <w:szCs w:val="22"/>
        </w:rPr>
        <w:t xml:space="preserve"> sairastavaa </w:t>
      </w:r>
      <w:r w:rsidR="00FE2E3A">
        <w:rPr>
          <w:color w:val="000000"/>
          <w:szCs w:val="22"/>
        </w:rPr>
        <w:t>aikuis</w:t>
      </w:r>
      <w:r w:rsidR="00895D89" w:rsidRPr="0079074D">
        <w:rPr>
          <w:color w:val="000000"/>
          <w:szCs w:val="22"/>
        </w:rPr>
        <w:t>potila</w:t>
      </w:r>
      <w:r w:rsidRPr="0079074D">
        <w:rPr>
          <w:color w:val="000000"/>
          <w:szCs w:val="22"/>
        </w:rPr>
        <w:t>sta</w:t>
      </w:r>
      <w:r w:rsidR="00895D89" w:rsidRPr="0079074D">
        <w:rPr>
          <w:color w:val="000000"/>
          <w:szCs w:val="22"/>
        </w:rPr>
        <w:t xml:space="preserve"> (vähintään yksi </w:t>
      </w:r>
      <w:r w:rsidR="00895D89" w:rsidRPr="0079074D">
        <w:rPr>
          <w:i/>
          <w:iCs/>
          <w:color w:val="000000"/>
          <w:szCs w:val="22"/>
        </w:rPr>
        <w:t>Staphylococcus aureus</w:t>
      </w:r>
      <w:r w:rsidR="00895D89" w:rsidRPr="0079074D">
        <w:rPr>
          <w:color w:val="000000"/>
          <w:szCs w:val="22"/>
        </w:rPr>
        <w:t xml:space="preserve"> </w:t>
      </w:r>
      <w:r w:rsidR="00895D89" w:rsidRPr="0079074D">
        <w:rPr>
          <w:color w:val="000000"/>
          <w:szCs w:val="22"/>
        </w:rPr>
        <w:noBreakHyphen/>
        <w:t>positiivinen tulos veriviljelystä ennen ensimmäisen annoksen saamista)</w:t>
      </w:r>
      <w:r w:rsidRPr="0079074D">
        <w:rPr>
          <w:color w:val="000000"/>
          <w:szCs w:val="22"/>
        </w:rPr>
        <w:t>, joista</w:t>
      </w:r>
      <w:r w:rsidR="00895D89" w:rsidRPr="0079074D">
        <w:rPr>
          <w:color w:val="000000"/>
          <w:szCs w:val="22"/>
        </w:rPr>
        <w:t xml:space="preserve"> </w:t>
      </w:r>
      <w:r w:rsidR="00734155" w:rsidRPr="0079074D">
        <w:rPr>
          <w:color w:val="000000"/>
          <w:szCs w:val="22"/>
        </w:rPr>
        <w:t>19</w:t>
      </w:r>
      <w:r w:rsidR="00A7246E" w:rsidRPr="0079074D">
        <w:rPr>
          <w:color w:val="000000"/>
          <w:szCs w:val="22"/>
        </w:rPr>
        <w:t>/</w:t>
      </w:r>
      <w:r w:rsidR="00734155" w:rsidRPr="0079074D">
        <w:rPr>
          <w:color w:val="000000"/>
          <w:szCs w:val="22"/>
        </w:rPr>
        <w:t>120 Cubi</w:t>
      </w:r>
      <w:r w:rsidR="00217421" w:rsidRPr="0079074D">
        <w:rPr>
          <w:color w:val="000000"/>
          <w:szCs w:val="22"/>
        </w:rPr>
        <w:t>cin-hoitoa saaneesta</w:t>
      </w:r>
      <w:r w:rsidR="00783361" w:rsidRPr="0079074D">
        <w:rPr>
          <w:color w:val="000000"/>
          <w:szCs w:val="22"/>
        </w:rPr>
        <w:t xml:space="preserve"> potilaasta </w:t>
      </w:r>
      <w:r w:rsidR="00217421" w:rsidRPr="0079074D">
        <w:rPr>
          <w:color w:val="000000"/>
          <w:szCs w:val="22"/>
        </w:rPr>
        <w:t>täytti oikeanpuoleisen infektiivisen endokardiitin kr</w:t>
      </w:r>
      <w:r w:rsidR="00B34856" w:rsidRPr="0079074D">
        <w:rPr>
          <w:color w:val="000000"/>
          <w:szCs w:val="22"/>
        </w:rPr>
        <w:t>i</w:t>
      </w:r>
      <w:r w:rsidR="00217421" w:rsidRPr="0079074D">
        <w:rPr>
          <w:color w:val="000000"/>
          <w:szCs w:val="22"/>
        </w:rPr>
        <w:t xml:space="preserve">teerit. </w:t>
      </w:r>
      <w:r w:rsidRPr="0079074D">
        <w:rPr>
          <w:color w:val="000000"/>
          <w:szCs w:val="22"/>
        </w:rPr>
        <w:t>Näistä 19</w:t>
      </w:r>
      <w:r w:rsidR="00CA1D75" w:rsidRPr="0079074D">
        <w:rPr>
          <w:color w:val="000000"/>
          <w:szCs w:val="22"/>
        </w:rPr>
        <w:t> </w:t>
      </w:r>
      <w:r w:rsidRPr="0079074D">
        <w:rPr>
          <w:color w:val="000000"/>
          <w:szCs w:val="22"/>
        </w:rPr>
        <w:t xml:space="preserve">potilaasta </w:t>
      </w:r>
      <w:r w:rsidR="00781126" w:rsidRPr="0079074D">
        <w:rPr>
          <w:color w:val="000000"/>
          <w:szCs w:val="22"/>
        </w:rPr>
        <w:t xml:space="preserve">11 sairasti </w:t>
      </w:r>
      <w:r w:rsidR="00AE7790" w:rsidRPr="00E966B4">
        <w:rPr>
          <w:color w:val="000000"/>
          <w:szCs w:val="22"/>
          <w:shd w:val="clear" w:color="auto" w:fill="FFFFFF"/>
        </w:rPr>
        <w:t xml:space="preserve">metisilliinille herkkää </w:t>
      </w:r>
      <w:r w:rsidR="00AE7790" w:rsidRPr="00E966B4">
        <w:rPr>
          <w:i/>
          <w:color w:val="000000"/>
          <w:szCs w:val="22"/>
          <w:shd w:val="clear" w:color="auto" w:fill="FFFFFF"/>
        </w:rPr>
        <w:t>Staphylococcus aereus</w:t>
      </w:r>
      <w:r w:rsidR="00AE7790" w:rsidRPr="00E966B4">
        <w:rPr>
          <w:color w:val="000000"/>
          <w:szCs w:val="22"/>
          <w:shd w:val="clear" w:color="auto" w:fill="FFFFFF"/>
        </w:rPr>
        <w:t xml:space="preserve"> </w:t>
      </w:r>
      <w:r w:rsidR="00562B12" w:rsidRPr="00E966B4">
        <w:rPr>
          <w:color w:val="000000"/>
          <w:szCs w:val="22"/>
          <w:shd w:val="clear" w:color="auto" w:fill="FFFFFF"/>
        </w:rPr>
        <w:t>-</w:t>
      </w:r>
      <w:r w:rsidR="00AE7790" w:rsidRPr="00E966B4">
        <w:rPr>
          <w:color w:val="000000"/>
          <w:szCs w:val="22"/>
          <w:shd w:val="clear" w:color="auto" w:fill="FFFFFF"/>
        </w:rPr>
        <w:t>infektiota (</w:t>
      </w:r>
      <w:r w:rsidR="00781126" w:rsidRPr="00E966B4">
        <w:rPr>
          <w:color w:val="000000"/>
          <w:szCs w:val="22"/>
          <w:shd w:val="clear" w:color="auto" w:fill="FFFFFF"/>
        </w:rPr>
        <w:t>MSSA</w:t>
      </w:r>
      <w:r w:rsidR="00AE7790" w:rsidRPr="00E966B4">
        <w:rPr>
          <w:color w:val="000000"/>
          <w:szCs w:val="22"/>
          <w:shd w:val="clear" w:color="auto" w:fill="FFFFFF"/>
        </w:rPr>
        <w:t>)</w:t>
      </w:r>
      <w:r w:rsidR="00781126" w:rsidRPr="00E966B4">
        <w:rPr>
          <w:color w:val="000000"/>
          <w:szCs w:val="22"/>
          <w:shd w:val="clear" w:color="auto" w:fill="FFFFFF"/>
        </w:rPr>
        <w:t xml:space="preserve"> ja 8 </w:t>
      </w:r>
      <w:r w:rsidR="00AE7790" w:rsidRPr="00E966B4">
        <w:rPr>
          <w:color w:val="000000"/>
          <w:szCs w:val="22"/>
          <w:shd w:val="clear" w:color="auto" w:fill="FFFFFF"/>
        </w:rPr>
        <w:t xml:space="preserve">metisilliinille resistenttiä </w:t>
      </w:r>
      <w:r w:rsidR="00AE7790" w:rsidRPr="00E966B4">
        <w:rPr>
          <w:i/>
          <w:color w:val="000000"/>
          <w:szCs w:val="22"/>
          <w:shd w:val="clear" w:color="auto" w:fill="FFFFFF"/>
        </w:rPr>
        <w:t>Staphylococcus aureus</w:t>
      </w:r>
      <w:r w:rsidR="00AE7790" w:rsidRPr="00E966B4">
        <w:rPr>
          <w:color w:val="000000"/>
          <w:szCs w:val="22"/>
          <w:shd w:val="clear" w:color="auto" w:fill="FFFFFF"/>
        </w:rPr>
        <w:t xml:space="preserve"> </w:t>
      </w:r>
      <w:r w:rsidR="00562B12" w:rsidRPr="00E966B4">
        <w:rPr>
          <w:color w:val="000000"/>
          <w:szCs w:val="22"/>
          <w:shd w:val="clear" w:color="auto" w:fill="FFFFFF"/>
        </w:rPr>
        <w:t>-</w:t>
      </w:r>
      <w:r w:rsidR="00AE7790" w:rsidRPr="00E966B4">
        <w:rPr>
          <w:color w:val="000000"/>
          <w:szCs w:val="22"/>
          <w:shd w:val="clear" w:color="auto" w:fill="FFFFFF"/>
        </w:rPr>
        <w:t>infektiota (</w:t>
      </w:r>
      <w:r w:rsidR="00781126" w:rsidRPr="00E966B4">
        <w:rPr>
          <w:color w:val="000000"/>
          <w:szCs w:val="22"/>
          <w:shd w:val="clear" w:color="auto" w:fill="FFFFFF"/>
        </w:rPr>
        <w:t>MRSA</w:t>
      </w:r>
      <w:r w:rsidR="00AE7790" w:rsidRPr="00E966B4">
        <w:rPr>
          <w:color w:val="000000"/>
          <w:szCs w:val="22"/>
          <w:shd w:val="clear" w:color="auto" w:fill="FFFFFF"/>
        </w:rPr>
        <w:t>)</w:t>
      </w:r>
      <w:r w:rsidR="00781126" w:rsidRPr="00E966B4">
        <w:rPr>
          <w:color w:val="000000"/>
          <w:szCs w:val="22"/>
          <w:shd w:val="clear" w:color="auto" w:fill="FFFFFF"/>
        </w:rPr>
        <w:t>.</w:t>
      </w:r>
      <w:r w:rsidR="00781126" w:rsidRPr="0079074D">
        <w:rPr>
          <w:color w:val="000000"/>
          <w:szCs w:val="22"/>
        </w:rPr>
        <w:t xml:space="preserve"> </w:t>
      </w:r>
      <w:r w:rsidRPr="0079074D">
        <w:rPr>
          <w:color w:val="000000"/>
          <w:szCs w:val="22"/>
        </w:rPr>
        <w:t>Oikeanpuole</w:t>
      </w:r>
      <w:r w:rsidR="008E3BD2" w:rsidRPr="0079074D">
        <w:rPr>
          <w:color w:val="000000"/>
          <w:szCs w:val="22"/>
        </w:rPr>
        <w:t>i</w:t>
      </w:r>
      <w:r w:rsidRPr="0079074D">
        <w:rPr>
          <w:color w:val="000000"/>
          <w:szCs w:val="22"/>
        </w:rPr>
        <w:t>st</w:t>
      </w:r>
      <w:r w:rsidR="00FA0B87" w:rsidRPr="0079074D">
        <w:rPr>
          <w:color w:val="000000"/>
          <w:szCs w:val="22"/>
        </w:rPr>
        <w:t>a infektiivistä endokardiit</w:t>
      </w:r>
      <w:r w:rsidR="008E3BD2" w:rsidRPr="0079074D">
        <w:rPr>
          <w:color w:val="000000"/>
          <w:szCs w:val="22"/>
        </w:rPr>
        <w:t>t</w:t>
      </w:r>
      <w:r w:rsidR="00FA0B87" w:rsidRPr="0079074D">
        <w:rPr>
          <w:color w:val="000000"/>
          <w:szCs w:val="22"/>
        </w:rPr>
        <w:t>ia s</w:t>
      </w:r>
      <w:r w:rsidRPr="0079074D">
        <w:rPr>
          <w:color w:val="000000"/>
          <w:szCs w:val="22"/>
        </w:rPr>
        <w:t>a</w:t>
      </w:r>
      <w:r w:rsidR="00FA0B87" w:rsidRPr="0079074D">
        <w:rPr>
          <w:color w:val="000000"/>
          <w:szCs w:val="22"/>
        </w:rPr>
        <w:t>i</w:t>
      </w:r>
      <w:r w:rsidRPr="0079074D">
        <w:rPr>
          <w:color w:val="000000"/>
          <w:szCs w:val="22"/>
        </w:rPr>
        <w:t xml:space="preserve">rastaneiden potilaiden </w:t>
      </w:r>
      <w:r w:rsidR="00FA0B87" w:rsidRPr="0079074D">
        <w:rPr>
          <w:color w:val="000000"/>
          <w:szCs w:val="22"/>
        </w:rPr>
        <w:t>hoidon onnistumisprosentit on kuvattu alla olevassa taulukossa.</w:t>
      </w:r>
    </w:p>
    <w:p w14:paraId="055A8983" w14:textId="77777777" w:rsidR="004158F3" w:rsidRPr="0079074D" w:rsidRDefault="004158F3" w:rsidP="00765A4F">
      <w:pPr>
        <w:rPr>
          <w:color w:val="000000"/>
          <w:szCs w:val="22"/>
        </w:rPr>
      </w:pPr>
    </w:p>
    <w:tbl>
      <w:tblPr>
        <w:tblW w:w="9220"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00" w:firstRow="0" w:lastRow="0" w:firstColumn="0" w:lastColumn="0" w:noHBand="0" w:noVBand="0"/>
      </w:tblPr>
      <w:tblGrid>
        <w:gridCol w:w="3378"/>
        <w:gridCol w:w="1783"/>
        <w:gridCol w:w="1825"/>
        <w:gridCol w:w="2234"/>
      </w:tblGrid>
      <w:tr w:rsidR="008E3BD2" w:rsidRPr="0079074D" w14:paraId="32F28C78" w14:textId="77777777">
        <w:trPr>
          <w:trHeight w:val="298"/>
          <w:jc w:val="center"/>
        </w:trPr>
        <w:tc>
          <w:tcPr>
            <w:tcW w:w="3378" w:type="dxa"/>
            <w:vAlign w:val="center"/>
          </w:tcPr>
          <w:p w14:paraId="7D5A0C46" w14:textId="77777777" w:rsidR="008E3BD2" w:rsidRPr="0079074D" w:rsidRDefault="008E3BD2" w:rsidP="00455124">
            <w:pPr>
              <w:pStyle w:val="Default"/>
              <w:keepNext/>
              <w:rPr>
                <w:sz w:val="22"/>
                <w:szCs w:val="22"/>
                <w:lang w:val="fi-FI"/>
              </w:rPr>
            </w:pPr>
            <w:r w:rsidRPr="0079074D">
              <w:rPr>
                <w:b/>
                <w:bCs/>
                <w:sz w:val="22"/>
                <w:szCs w:val="22"/>
                <w:lang w:val="fi-FI"/>
              </w:rPr>
              <w:lastRenderedPageBreak/>
              <w:t>Populaatio</w:t>
            </w:r>
          </w:p>
        </w:tc>
        <w:tc>
          <w:tcPr>
            <w:tcW w:w="1783" w:type="dxa"/>
            <w:vAlign w:val="center"/>
          </w:tcPr>
          <w:p w14:paraId="0295E7A6" w14:textId="77777777" w:rsidR="008E3BD2" w:rsidRPr="0079074D" w:rsidRDefault="008E3BD2" w:rsidP="00547C94">
            <w:pPr>
              <w:pStyle w:val="Default"/>
              <w:jc w:val="center"/>
              <w:rPr>
                <w:sz w:val="22"/>
                <w:szCs w:val="22"/>
                <w:lang w:val="fi-FI"/>
              </w:rPr>
            </w:pPr>
            <w:r w:rsidRPr="0079074D">
              <w:rPr>
                <w:b/>
                <w:bCs/>
                <w:sz w:val="22"/>
                <w:szCs w:val="22"/>
                <w:lang w:val="fi-FI"/>
              </w:rPr>
              <w:t>Daptomysiini</w:t>
            </w:r>
          </w:p>
        </w:tc>
        <w:tc>
          <w:tcPr>
            <w:tcW w:w="1825" w:type="dxa"/>
            <w:vAlign w:val="center"/>
          </w:tcPr>
          <w:p w14:paraId="4BE4757D" w14:textId="77777777" w:rsidR="008E3BD2" w:rsidRPr="0079074D" w:rsidRDefault="008E3BD2" w:rsidP="00547C94">
            <w:pPr>
              <w:pStyle w:val="Default"/>
              <w:jc w:val="center"/>
              <w:rPr>
                <w:sz w:val="22"/>
                <w:szCs w:val="22"/>
                <w:lang w:val="fi-FI"/>
              </w:rPr>
            </w:pPr>
            <w:r w:rsidRPr="0079074D">
              <w:rPr>
                <w:b/>
                <w:bCs/>
                <w:sz w:val="22"/>
                <w:szCs w:val="22"/>
                <w:lang w:val="fi-FI"/>
              </w:rPr>
              <w:t>Vertailuvalmiste</w:t>
            </w:r>
          </w:p>
        </w:tc>
        <w:tc>
          <w:tcPr>
            <w:tcW w:w="2234" w:type="dxa"/>
            <w:vAlign w:val="center"/>
          </w:tcPr>
          <w:p w14:paraId="167C205F" w14:textId="77777777" w:rsidR="008E3BD2" w:rsidRPr="0079074D" w:rsidRDefault="008E3BD2" w:rsidP="00547C94">
            <w:pPr>
              <w:pStyle w:val="Default"/>
              <w:jc w:val="center"/>
              <w:rPr>
                <w:sz w:val="22"/>
                <w:szCs w:val="22"/>
                <w:lang w:val="fi-FI"/>
              </w:rPr>
            </w:pPr>
            <w:r w:rsidRPr="0079074D">
              <w:rPr>
                <w:b/>
                <w:bCs/>
                <w:sz w:val="22"/>
                <w:szCs w:val="22"/>
                <w:lang w:val="fi-FI"/>
              </w:rPr>
              <w:t>Erot onnistumis-</w:t>
            </w:r>
          </w:p>
        </w:tc>
      </w:tr>
      <w:tr w:rsidR="008E3BD2" w:rsidRPr="0079074D" w14:paraId="79D8C59F" w14:textId="77777777">
        <w:trPr>
          <w:trHeight w:val="210"/>
          <w:jc w:val="center"/>
        </w:trPr>
        <w:tc>
          <w:tcPr>
            <w:tcW w:w="3378" w:type="dxa"/>
          </w:tcPr>
          <w:p w14:paraId="1E0394AA" w14:textId="77777777" w:rsidR="008E3BD2" w:rsidRPr="0079074D" w:rsidRDefault="008E3BD2" w:rsidP="00455124">
            <w:pPr>
              <w:pStyle w:val="Default"/>
              <w:keepNext/>
              <w:rPr>
                <w:sz w:val="22"/>
                <w:szCs w:val="22"/>
                <w:lang w:val="fi-FI"/>
              </w:rPr>
            </w:pPr>
          </w:p>
        </w:tc>
        <w:tc>
          <w:tcPr>
            <w:tcW w:w="1783" w:type="dxa"/>
          </w:tcPr>
          <w:p w14:paraId="0A6AF2A9" w14:textId="77777777" w:rsidR="008E3BD2" w:rsidRPr="0079074D" w:rsidRDefault="008E3BD2" w:rsidP="00547C94">
            <w:pPr>
              <w:pStyle w:val="Default"/>
              <w:jc w:val="center"/>
              <w:rPr>
                <w:sz w:val="22"/>
                <w:szCs w:val="22"/>
                <w:lang w:val="fi-FI"/>
              </w:rPr>
            </w:pPr>
            <w:r w:rsidRPr="0079074D">
              <w:rPr>
                <w:b/>
                <w:bCs/>
                <w:sz w:val="22"/>
                <w:szCs w:val="22"/>
                <w:lang w:val="fi-FI"/>
              </w:rPr>
              <w:t>n/N (%)</w:t>
            </w:r>
          </w:p>
        </w:tc>
        <w:tc>
          <w:tcPr>
            <w:tcW w:w="1825" w:type="dxa"/>
          </w:tcPr>
          <w:p w14:paraId="43EBFA03" w14:textId="77777777" w:rsidR="008E3BD2" w:rsidRPr="0079074D" w:rsidRDefault="008E3BD2" w:rsidP="00547C94">
            <w:pPr>
              <w:pStyle w:val="Default"/>
              <w:jc w:val="center"/>
              <w:rPr>
                <w:sz w:val="22"/>
                <w:szCs w:val="22"/>
                <w:lang w:val="fi-FI"/>
              </w:rPr>
            </w:pPr>
            <w:r w:rsidRPr="0079074D">
              <w:rPr>
                <w:b/>
                <w:bCs/>
                <w:sz w:val="22"/>
                <w:szCs w:val="22"/>
                <w:lang w:val="fi-FI"/>
              </w:rPr>
              <w:t>n/N (%)</w:t>
            </w:r>
          </w:p>
        </w:tc>
        <w:tc>
          <w:tcPr>
            <w:tcW w:w="2234" w:type="dxa"/>
          </w:tcPr>
          <w:p w14:paraId="4EE31CE8" w14:textId="77777777" w:rsidR="008E3BD2" w:rsidRPr="0079074D" w:rsidRDefault="008E3BD2" w:rsidP="00547C94">
            <w:pPr>
              <w:pStyle w:val="Default"/>
              <w:jc w:val="center"/>
              <w:rPr>
                <w:sz w:val="22"/>
                <w:szCs w:val="22"/>
                <w:lang w:val="fi-FI"/>
              </w:rPr>
            </w:pPr>
            <w:r w:rsidRPr="0079074D">
              <w:rPr>
                <w:b/>
                <w:bCs/>
                <w:sz w:val="22"/>
                <w:szCs w:val="22"/>
                <w:lang w:val="fi-FI"/>
              </w:rPr>
              <w:t>prosenteissa (95</w:t>
            </w:r>
            <w:r w:rsidR="00CA1D75" w:rsidRPr="0079074D">
              <w:rPr>
                <w:b/>
                <w:bCs/>
                <w:sz w:val="22"/>
                <w:szCs w:val="22"/>
                <w:lang w:val="fi-FI"/>
              </w:rPr>
              <w:t> </w:t>
            </w:r>
            <w:r w:rsidRPr="0079074D">
              <w:rPr>
                <w:b/>
                <w:bCs/>
                <w:sz w:val="22"/>
                <w:szCs w:val="22"/>
                <w:lang w:val="fi-FI"/>
              </w:rPr>
              <w:t>% CI)</w:t>
            </w:r>
          </w:p>
        </w:tc>
      </w:tr>
      <w:tr w:rsidR="008E3BD2" w:rsidRPr="00E35D92" w14:paraId="2E30C9B9" w14:textId="77777777">
        <w:trPr>
          <w:trHeight w:val="318"/>
          <w:jc w:val="center"/>
        </w:trPr>
        <w:tc>
          <w:tcPr>
            <w:tcW w:w="3378" w:type="dxa"/>
            <w:vAlign w:val="center"/>
          </w:tcPr>
          <w:p w14:paraId="0C2260B2" w14:textId="77777777" w:rsidR="008E3BD2" w:rsidRPr="0079074D" w:rsidRDefault="008E3BD2" w:rsidP="00455124">
            <w:pPr>
              <w:pStyle w:val="Default"/>
              <w:keepNext/>
              <w:rPr>
                <w:sz w:val="22"/>
                <w:szCs w:val="22"/>
              </w:rPr>
            </w:pPr>
            <w:smartTag w:uri="urn:schemas-microsoft-com:office:smarttags" w:element="stockticker">
              <w:r w:rsidRPr="0079074D">
                <w:rPr>
                  <w:sz w:val="22"/>
                  <w:szCs w:val="22"/>
                </w:rPr>
                <w:t>ITT</w:t>
              </w:r>
            </w:smartTag>
            <w:r w:rsidRPr="0079074D">
              <w:rPr>
                <w:sz w:val="22"/>
                <w:szCs w:val="22"/>
              </w:rPr>
              <w:t xml:space="preserve"> </w:t>
            </w:r>
            <w:r w:rsidR="00EC23CF" w:rsidRPr="0079074D">
              <w:rPr>
                <w:sz w:val="22"/>
                <w:szCs w:val="22"/>
              </w:rPr>
              <w:t xml:space="preserve">(intention to treat) </w:t>
            </w:r>
            <w:r w:rsidRPr="0079074D">
              <w:rPr>
                <w:sz w:val="22"/>
                <w:szCs w:val="22"/>
              </w:rPr>
              <w:t>Populaatio</w:t>
            </w:r>
          </w:p>
        </w:tc>
        <w:tc>
          <w:tcPr>
            <w:tcW w:w="1783" w:type="dxa"/>
          </w:tcPr>
          <w:p w14:paraId="1DE450ED" w14:textId="77777777" w:rsidR="008E3BD2" w:rsidRPr="0079074D" w:rsidRDefault="008E3BD2" w:rsidP="00547C94">
            <w:pPr>
              <w:pStyle w:val="Default"/>
              <w:rPr>
                <w:sz w:val="22"/>
                <w:szCs w:val="22"/>
              </w:rPr>
            </w:pPr>
          </w:p>
        </w:tc>
        <w:tc>
          <w:tcPr>
            <w:tcW w:w="1825" w:type="dxa"/>
          </w:tcPr>
          <w:p w14:paraId="5B0159C8" w14:textId="77777777" w:rsidR="008E3BD2" w:rsidRPr="0079074D" w:rsidRDefault="008E3BD2" w:rsidP="00547C94">
            <w:pPr>
              <w:pStyle w:val="Default"/>
              <w:rPr>
                <w:sz w:val="22"/>
                <w:szCs w:val="22"/>
              </w:rPr>
            </w:pPr>
          </w:p>
        </w:tc>
        <w:tc>
          <w:tcPr>
            <w:tcW w:w="2234" w:type="dxa"/>
          </w:tcPr>
          <w:p w14:paraId="5DDE24A6" w14:textId="77777777" w:rsidR="008E3BD2" w:rsidRPr="0079074D" w:rsidRDefault="008E3BD2" w:rsidP="00547C94">
            <w:pPr>
              <w:pStyle w:val="Default"/>
              <w:rPr>
                <w:sz w:val="22"/>
                <w:szCs w:val="22"/>
              </w:rPr>
            </w:pPr>
          </w:p>
        </w:tc>
      </w:tr>
      <w:tr w:rsidR="008E3BD2" w:rsidRPr="0079074D" w14:paraId="4A828DC7" w14:textId="77777777">
        <w:trPr>
          <w:trHeight w:val="278"/>
          <w:jc w:val="center"/>
        </w:trPr>
        <w:tc>
          <w:tcPr>
            <w:tcW w:w="3378" w:type="dxa"/>
          </w:tcPr>
          <w:p w14:paraId="20B79ABF" w14:textId="77777777" w:rsidR="008E3BD2" w:rsidRPr="0079074D" w:rsidRDefault="008E3BD2" w:rsidP="00455124">
            <w:pPr>
              <w:pStyle w:val="Default"/>
              <w:keepNext/>
              <w:rPr>
                <w:sz w:val="22"/>
                <w:szCs w:val="22"/>
                <w:lang w:val="fi-FI"/>
              </w:rPr>
            </w:pPr>
            <w:r w:rsidRPr="0079074D">
              <w:rPr>
                <w:sz w:val="22"/>
                <w:szCs w:val="22"/>
                <w:lang w:val="fi-FI"/>
              </w:rPr>
              <w:t>Oikeanpuoleinen infektiivinen endokardiitti</w:t>
            </w:r>
          </w:p>
        </w:tc>
        <w:tc>
          <w:tcPr>
            <w:tcW w:w="1783" w:type="dxa"/>
          </w:tcPr>
          <w:p w14:paraId="3EB85160" w14:textId="77777777" w:rsidR="008E3BD2" w:rsidRPr="0079074D" w:rsidRDefault="008E3BD2" w:rsidP="00547C94">
            <w:pPr>
              <w:pStyle w:val="Default"/>
              <w:jc w:val="center"/>
              <w:rPr>
                <w:sz w:val="22"/>
                <w:szCs w:val="22"/>
                <w:lang w:val="fi-FI"/>
              </w:rPr>
            </w:pPr>
            <w:r w:rsidRPr="0079074D">
              <w:rPr>
                <w:sz w:val="22"/>
                <w:szCs w:val="22"/>
                <w:lang w:val="fi-FI"/>
              </w:rPr>
              <w:t>8/19 (42</w:t>
            </w:r>
            <w:r w:rsidR="00CA1D75" w:rsidRPr="0079074D">
              <w:rPr>
                <w:sz w:val="22"/>
                <w:szCs w:val="22"/>
                <w:lang w:val="fi-FI"/>
              </w:rPr>
              <w:t>,</w:t>
            </w:r>
            <w:r w:rsidRPr="0079074D">
              <w:rPr>
                <w:sz w:val="22"/>
                <w:szCs w:val="22"/>
                <w:lang w:val="fi-FI"/>
              </w:rPr>
              <w:t>1</w:t>
            </w:r>
            <w:r w:rsidR="00CA1D75" w:rsidRPr="0079074D">
              <w:rPr>
                <w:sz w:val="22"/>
                <w:szCs w:val="22"/>
                <w:lang w:val="fi-FI"/>
              </w:rPr>
              <w:t> </w:t>
            </w:r>
            <w:r w:rsidRPr="0079074D">
              <w:rPr>
                <w:sz w:val="22"/>
                <w:szCs w:val="22"/>
                <w:lang w:val="fi-FI"/>
              </w:rPr>
              <w:t>%)</w:t>
            </w:r>
          </w:p>
        </w:tc>
        <w:tc>
          <w:tcPr>
            <w:tcW w:w="1825" w:type="dxa"/>
          </w:tcPr>
          <w:p w14:paraId="4016AE5C" w14:textId="77777777" w:rsidR="008E3BD2" w:rsidRPr="0079074D" w:rsidRDefault="008E3BD2" w:rsidP="00547C94">
            <w:pPr>
              <w:pStyle w:val="Default"/>
              <w:jc w:val="center"/>
              <w:rPr>
                <w:sz w:val="22"/>
                <w:szCs w:val="22"/>
                <w:lang w:val="fi-FI"/>
              </w:rPr>
            </w:pPr>
            <w:r w:rsidRPr="0079074D">
              <w:rPr>
                <w:sz w:val="22"/>
                <w:szCs w:val="22"/>
                <w:lang w:val="fi-FI"/>
              </w:rPr>
              <w:t>7/16 (43</w:t>
            </w:r>
            <w:r w:rsidR="00CA1D75" w:rsidRPr="0079074D">
              <w:rPr>
                <w:sz w:val="22"/>
                <w:szCs w:val="22"/>
                <w:lang w:val="fi-FI"/>
              </w:rPr>
              <w:t>,</w:t>
            </w:r>
            <w:r w:rsidRPr="0079074D">
              <w:rPr>
                <w:sz w:val="22"/>
                <w:szCs w:val="22"/>
                <w:lang w:val="fi-FI"/>
              </w:rPr>
              <w:t>8</w:t>
            </w:r>
            <w:r w:rsidR="00CA1D75" w:rsidRPr="0079074D">
              <w:rPr>
                <w:sz w:val="22"/>
                <w:szCs w:val="22"/>
                <w:lang w:val="fi-FI"/>
              </w:rPr>
              <w:t> </w:t>
            </w:r>
            <w:r w:rsidRPr="0079074D">
              <w:rPr>
                <w:sz w:val="22"/>
                <w:szCs w:val="22"/>
                <w:lang w:val="fi-FI"/>
              </w:rPr>
              <w:t>%)</w:t>
            </w:r>
          </w:p>
        </w:tc>
        <w:tc>
          <w:tcPr>
            <w:tcW w:w="2234" w:type="dxa"/>
          </w:tcPr>
          <w:p w14:paraId="412BDB22" w14:textId="77777777" w:rsidR="008E3BD2" w:rsidRPr="0079074D" w:rsidRDefault="008E3BD2" w:rsidP="00547C94">
            <w:pPr>
              <w:pStyle w:val="Default"/>
              <w:jc w:val="center"/>
              <w:rPr>
                <w:sz w:val="22"/>
                <w:szCs w:val="22"/>
                <w:lang w:val="fi-FI"/>
              </w:rPr>
            </w:pPr>
            <w:r w:rsidRPr="0079074D">
              <w:rPr>
                <w:sz w:val="22"/>
                <w:szCs w:val="22"/>
                <w:lang w:val="fi-FI"/>
              </w:rPr>
              <w:noBreakHyphen/>
              <w:t>1</w:t>
            </w:r>
            <w:r w:rsidR="00CA1D75" w:rsidRPr="0079074D">
              <w:rPr>
                <w:sz w:val="22"/>
                <w:szCs w:val="22"/>
                <w:lang w:val="fi-FI"/>
              </w:rPr>
              <w:t>,</w:t>
            </w:r>
            <w:r w:rsidRPr="0079074D">
              <w:rPr>
                <w:sz w:val="22"/>
                <w:szCs w:val="22"/>
                <w:lang w:val="fi-FI"/>
              </w:rPr>
              <w:t>6</w:t>
            </w:r>
            <w:r w:rsidR="00CA1D75" w:rsidRPr="0079074D">
              <w:rPr>
                <w:sz w:val="22"/>
                <w:szCs w:val="22"/>
                <w:lang w:val="fi-FI"/>
              </w:rPr>
              <w:t> </w:t>
            </w:r>
            <w:r w:rsidRPr="0079074D">
              <w:rPr>
                <w:sz w:val="22"/>
                <w:szCs w:val="22"/>
                <w:lang w:val="fi-FI"/>
              </w:rPr>
              <w:t>% (</w:t>
            </w:r>
            <w:r w:rsidRPr="0079074D">
              <w:rPr>
                <w:sz w:val="22"/>
                <w:szCs w:val="22"/>
                <w:lang w:val="fi-FI"/>
              </w:rPr>
              <w:noBreakHyphen/>
              <w:t>34</w:t>
            </w:r>
            <w:r w:rsidR="00CA1D75" w:rsidRPr="0079074D">
              <w:rPr>
                <w:sz w:val="22"/>
                <w:szCs w:val="22"/>
                <w:lang w:val="fi-FI"/>
              </w:rPr>
              <w:t>,</w:t>
            </w:r>
            <w:r w:rsidRPr="0079074D">
              <w:rPr>
                <w:sz w:val="22"/>
                <w:szCs w:val="22"/>
                <w:lang w:val="fi-FI"/>
              </w:rPr>
              <w:t>6, 31</w:t>
            </w:r>
            <w:r w:rsidR="00CA1D75" w:rsidRPr="0079074D">
              <w:rPr>
                <w:sz w:val="22"/>
                <w:szCs w:val="22"/>
                <w:lang w:val="fi-FI"/>
              </w:rPr>
              <w:t>,</w:t>
            </w:r>
            <w:r w:rsidRPr="0079074D">
              <w:rPr>
                <w:sz w:val="22"/>
                <w:szCs w:val="22"/>
                <w:lang w:val="fi-FI"/>
              </w:rPr>
              <w:t>3)</w:t>
            </w:r>
          </w:p>
        </w:tc>
      </w:tr>
      <w:tr w:rsidR="008E3BD2" w:rsidRPr="0079074D" w14:paraId="727773A6" w14:textId="77777777">
        <w:trPr>
          <w:trHeight w:val="315"/>
          <w:jc w:val="center"/>
        </w:trPr>
        <w:tc>
          <w:tcPr>
            <w:tcW w:w="3378" w:type="dxa"/>
            <w:vAlign w:val="center"/>
          </w:tcPr>
          <w:p w14:paraId="0D85F0C0" w14:textId="77777777" w:rsidR="008E3BD2" w:rsidRPr="0079074D" w:rsidRDefault="008E3BD2" w:rsidP="00455124">
            <w:pPr>
              <w:pStyle w:val="Default"/>
              <w:keepNext/>
              <w:rPr>
                <w:sz w:val="22"/>
                <w:szCs w:val="22"/>
                <w:lang w:val="fi-FI"/>
              </w:rPr>
            </w:pPr>
            <w:r w:rsidRPr="0079074D">
              <w:rPr>
                <w:sz w:val="22"/>
                <w:szCs w:val="22"/>
                <w:lang w:val="fi-FI"/>
              </w:rPr>
              <w:t xml:space="preserve">PP </w:t>
            </w:r>
            <w:r w:rsidR="00EC23CF" w:rsidRPr="0079074D">
              <w:rPr>
                <w:sz w:val="22"/>
                <w:szCs w:val="22"/>
                <w:lang w:val="fi-FI"/>
              </w:rPr>
              <w:t xml:space="preserve">(per protocol) </w:t>
            </w:r>
            <w:r w:rsidRPr="0079074D">
              <w:rPr>
                <w:sz w:val="22"/>
                <w:szCs w:val="22"/>
                <w:lang w:val="fi-FI"/>
              </w:rPr>
              <w:t>Populaatio</w:t>
            </w:r>
          </w:p>
        </w:tc>
        <w:tc>
          <w:tcPr>
            <w:tcW w:w="1783" w:type="dxa"/>
          </w:tcPr>
          <w:p w14:paraId="6671A6FA" w14:textId="77777777" w:rsidR="008E3BD2" w:rsidRPr="0079074D" w:rsidRDefault="008E3BD2" w:rsidP="00547C94">
            <w:pPr>
              <w:pStyle w:val="Default"/>
              <w:rPr>
                <w:sz w:val="22"/>
                <w:szCs w:val="22"/>
                <w:lang w:val="fi-FI"/>
              </w:rPr>
            </w:pPr>
          </w:p>
        </w:tc>
        <w:tc>
          <w:tcPr>
            <w:tcW w:w="1825" w:type="dxa"/>
          </w:tcPr>
          <w:p w14:paraId="311FABA0" w14:textId="77777777" w:rsidR="008E3BD2" w:rsidRPr="0079074D" w:rsidRDefault="008E3BD2" w:rsidP="00547C94">
            <w:pPr>
              <w:pStyle w:val="Default"/>
              <w:rPr>
                <w:sz w:val="22"/>
                <w:szCs w:val="22"/>
                <w:lang w:val="fi-FI"/>
              </w:rPr>
            </w:pPr>
          </w:p>
        </w:tc>
        <w:tc>
          <w:tcPr>
            <w:tcW w:w="2234" w:type="dxa"/>
          </w:tcPr>
          <w:p w14:paraId="2707D4B2" w14:textId="77777777" w:rsidR="008E3BD2" w:rsidRPr="0079074D" w:rsidRDefault="008E3BD2" w:rsidP="00547C94">
            <w:pPr>
              <w:pStyle w:val="Default"/>
              <w:rPr>
                <w:sz w:val="22"/>
                <w:szCs w:val="22"/>
                <w:lang w:val="fi-FI"/>
              </w:rPr>
            </w:pPr>
          </w:p>
        </w:tc>
      </w:tr>
      <w:tr w:rsidR="008E3BD2" w:rsidRPr="0079074D" w14:paraId="342BCDEE" w14:textId="77777777">
        <w:trPr>
          <w:trHeight w:val="278"/>
          <w:jc w:val="center"/>
        </w:trPr>
        <w:tc>
          <w:tcPr>
            <w:tcW w:w="3378" w:type="dxa"/>
          </w:tcPr>
          <w:p w14:paraId="6B9C8FFA" w14:textId="77777777" w:rsidR="008E3BD2" w:rsidRPr="0079074D" w:rsidRDefault="008E3BD2" w:rsidP="00455124">
            <w:pPr>
              <w:pStyle w:val="Default"/>
              <w:keepNext/>
              <w:rPr>
                <w:sz w:val="22"/>
                <w:szCs w:val="22"/>
                <w:lang w:val="fi-FI"/>
              </w:rPr>
            </w:pPr>
            <w:r w:rsidRPr="0079074D">
              <w:rPr>
                <w:sz w:val="22"/>
                <w:szCs w:val="22"/>
                <w:lang w:val="fi-FI"/>
              </w:rPr>
              <w:t>Oikeanpuoleinen infektiivinen endokardiitti</w:t>
            </w:r>
          </w:p>
        </w:tc>
        <w:tc>
          <w:tcPr>
            <w:tcW w:w="1783" w:type="dxa"/>
          </w:tcPr>
          <w:p w14:paraId="704C6094" w14:textId="77777777" w:rsidR="008E3BD2" w:rsidRPr="0079074D" w:rsidRDefault="008E3BD2" w:rsidP="00547C94">
            <w:pPr>
              <w:pStyle w:val="Default"/>
              <w:jc w:val="center"/>
              <w:rPr>
                <w:sz w:val="22"/>
                <w:szCs w:val="22"/>
                <w:lang w:val="fi-FI"/>
              </w:rPr>
            </w:pPr>
            <w:r w:rsidRPr="0079074D">
              <w:rPr>
                <w:sz w:val="22"/>
                <w:szCs w:val="22"/>
                <w:lang w:val="fi-FI"/>
              </w:rPr>
              <w:t>6/12 (50</w:t>
            </w:r>
            <w:r w:rsidR="00CA1D75" w:rsidRPr="0079074D">
              <w:rPr>
                <w:sz w:val="22"/>
                <w:szCs w:val="22"/>
                <w:lang w:val="fi-FI"/>
              </w:rPr>
              <w:t>,</w:t>
            </w:r>
            <w:r w:rsidRPr="0079074D">
              <w:rPr>
                <w:sz w:val="22"/>
                <w:szCs w:val="22"/>
                <w:lang w:val="fi-FI"/>
              </w:rPr>
              <w:t>0</w:t>
            </w:r>
            <w:r w:rsidR="00CA1D75" w:rsidRPr="0079074D">
              <w:rPr>
                <w:sz w:val="22"/>
                <w:szCs w:val="22"/>
                <w:lang w:val="fi-FI"/>
              </w:rPr>
              <w:t> </w:t>
            </w:r>
            <w:r w:rsidRPr="0079074D">
              <w:rPr>
                <w:sz w:val="22"/>
                <w:szCs w:val="22"/>
                <w:lang w:val="fi-FI"/>
              </w:rPr>
              <w:t>%)</w:t>
            </w:r>
          </w:p>
        </w:tc>
        <w:tc>
          <w:tcPr>
            <w:tcW w:w="1825" w:type="dxa"/>
          </w:tcPr>
          <w:p w14:paraId="3D220A39" w14:textId="77777777" w:rsidR="008E3BD2" w:rsidRPr="0079074D" w:rsidRDefault="008E3BD2" w:rsidP="00547C94">
            <w:pPr>
              <w:pStyle w:val="Default"/>
              <w:jc w:val="center"/>
              <w:rPr>
                <w:sz w:val="22"/>
                <w:szCs w:val="22"/>
                <w:lang w:val="fi-FI"/>
              </w:rPr>
            </w:pPr>
            <w:r w:rsidRPr="0079074D">
              <w:rPr>
                <w:sz w:val="22"/>
                <w:szCs w:val="22"/>
                <w:lang w:val="fi-FI"/>
              </w:rPr>
              <w:t>4/8 (50</w:t>
            </w:r>
            <w:r w:rsidR="00CA1D75" w:rsidRPr="0079074D">
              <w:rPr>
                <w:sz w:val="22"/>
                <w:szCs w:val="22"/>
                <w:lang w:val="fi-FI"/>
              </w:rPr>
              <w:t>,</w:t>
            </w:r>
            <w:r w:rsidRPr="0079074D">
              <w:rPr>
                <w:sz w:val="22"/>
                <w:szCs w:val="22"/>
                <w:lang w:val="fi-FI"/>
              </w:rPr>
              <w:t>0</w:t>
            </w:r>
            <w:r w:rsidR="00CA1D75" w:rsidRPr="0079074D">
              <w:rPr>
                <w:sz w:val="22"/>
                <w:szCs w:val="22"/>
                <w:lang w:val="fi-FI"/>
              </w:rPr>
              <w:t> </w:t>
            </w:r>
            <w:r w:rsidRPr="0079074D">
              <w:rPr>
                <w:sz w:val="22"/>
                <w:szCs w:val="22"/>
                <w:lang w:val="fi-FI"/>
              </w:rPr>
              <w:t>%)</w:t>
            </w:r>
          </w:p>
        </w:tc>
        <w:tc>
          <w:tcPr>
            <w:tcW w:w="2234" w:type="dxa"/>
          </w:tcPr>
          <w:p w14:paraId="5DEEFB4E" w14:textId="77777777" w:rsidR="008E3BD2" w:rsidRPr="0079074D" w:rsidRDefault="008E3BD2" w:rsidP="00547C94">
            <w:pPr>
              <w:pStyle w:val="Default"/>
              <w:jc w:val="center"/>
              <w:rPr>
                <w:sz w:val="22"/>
                <w:szCs w:val="22"/>
                <w:lang w:val="fi-FI"/>
              </w:rPr>
            </w:pPr>
            <w:r w:rsidRPr="0079074D">
              <w:rPr>
                <w:sz w:val="22"/>
                <w:szCs w:val="22"/>
                <w:lang w:val="fi-FI"/>
              </w:rPr>
              <w:t>0</w:t>
            </w:r>
            <w:r w:rsidR="00CA1D75" w:rsidRPr="0079074D">
              <w:rPr>
                <w:sz w:val="22"/>
                <w:szCs w:val="22"/>
                <w:lang w:val="fi-FI"/>
              </w:rPr>
              <w:t>,</w:t>
            </w:r>
            <w:r w:rsidRPr="0079074D">
              <w:rPr>
                <w:sz w:val="22"/>
                <w:szCs w:val="22"/>
                <w:lang w:val="fi-FI"/>
              </w:rPr>
              <w:t>0</w:t>
            </w:r>
            <w:r w:rsidR="00CA1D75" w:rsidRPr="0079074D">
              <w:rPr>
                <w:sz w:val="22"/>
                <w:szCs w:val="22"/>
                <w:lang w:val="fi-FI"/>
              </w:rPr>
              <w:t> </w:t>
            </w:r>
            <w:r w:rsidRPr="0079074D">
              <w:rPr>
                <w:sz w:val="22"/>
                <w:szCs w:val="22"/>
                <w:lang w:val="fi-FI"/>
              </w:rPr>
              <w:t>% (</w:t>
            </w:r>
            <w:r w:rsidRPr="0079074D">
              <w:rPr>
                <w:sz w:val="22"/>
                <w:szCs w:val="22"/>
                <w:lang w:val="fi-FI"/>
              </w:rPr>
              <w:noBreakHyphen/>
              <w:t>44</w:t>
            </w:r>
            <w:r w:rsidR="00CA1D75" w:rsidRPr="0079074D">
              <w:rPr>
                <w:sz w:val="22"/>
                <w:szCs w:val="22"/>
                <w:lang w:val="fi-FI"/>
              </w:rPr>
              <w:t>,</w:t>
            </w:r>
            <w:r w:rsidRPr="0079074D">
              <w:rPr>
                <w:sz w:val="22"/>
                <w:szCs w:val="22"/>
                <w:lang w:val="fi-FI"/>
              </w:rPr>
              <w:t>7, 44</w:t>
            </w:r>
            <w:r w:rsidR="00CA1D75" w:rsidRPr="0079074D">
              <w:rPr>
                <w:sz w:val="22"/>
                <w:szCs w:val="22"/>
                <w:lang w:val="fi-FI"/>
              </w:rPr>
              <w:t>,</w:t>
            </w:r>
            <w:r w:rsidRPr="0079074D">
              <w:rPr>
                <w:sz w:val="22"/>
                <w:szCs w:val="22"/>
                <w:lang w:val="fi-FI"/>
              </w:rPr>
              <w:t>7)</w:t>
            </w:r>
          </w:p>
        </w:tc>
      </w:tr>
    </w:tbl>
    <w:p w14:paraId="0F880133" w14:textId="77777777" w:rsidR="008E3BD2" w:rsidRPr="0079074D" w:rsidRDefault="008E3BD2" w:rsidP="00765A4F">
      <w:pPr>
        <w:rPr>
          <w:color w:val="000000"/>
          <w:szCs w:val="22"/>
        </w:rPr>
      </w:pPr>
    </w:p>
    <w:p w14:paraId="6FA2BDEB" w14:textId="77777777" w:rsidR="009367CC" w:rsidRPr="0079074D" w:rsidRDefault="004158F3" w:rsidP="00765A4F">
      <w:pPr>
        <w:rPr>
          <w:color w:val="000000"/>
          <w:szCs w:val="22"/>
        </w:rPr>
      </w:pPr>
      <w:r w:rsidRPr="0079074D">
        <w:rPr>
          <w:color w:val="000000"/>
          <w:szCs w:val="22"/>
        </w:rPr>
        <w:t>Hoidon epäonnistuminen pitkitty</w:t>
      </w:r>
      <w:r w:rsidR="00173403" w:rsidRPr="0079074D">
        <w:rPr>
          <w:color w:val="000000"/>
          <w:szCs w:val="22"/>
        </w:rPr>
        <w:t>neiden</w:t>
      </w:r>
      <w:r w:rsidRPr="0079074D">
        <w:rPr>
          <w:color w:val="000000"/>
          <w:szCs w:val="22"/>
        </w:rPr>
        <w:t xml:space="preserve"> tai uusiutu</w:t>
      </w:r>
      <w:r w:rsidR="00173403" w:rsidRPr="0079074D">
        <w:rPr>
          <w:color w:val="000000"/>
          <w:szCs w:val="22"/>
        </w:rPr>
        <w:t>neiden</w:t>
      </w:r>
      <w:r w:rsidRPr="0079074D">
        <w:rPr>
          <w:color w:val="000000"/>
          <w:szCs w:val="22"/>
        </w:rPr>
        <w:t xml:space="preserve"> </w:t>
      </w:r>
      <w:r w:rsidRPr="0079074D">
        <w:rPr>
          <w:i/>
          <w:iCs/>
          <w:color w:val="000000"/>
          <w:szCs w:val="22"/>
        </w:rPr>
        <w:t>Staphylococcus aureus</w:t>
      </w:r>
      <w:r w:rsidRPr="0079074D">
        <w:rPr>
          <w:color w:val="000000"/>
          <w:szCs w:val="22"/>
        </w:rPr>
        <w:t xml:space="preserve"> </w:t>
      </w:r>
      <w:r w:rsidRPr="0079074D">
        <w:rPr>
          <w:color w:val="000000"/>
          <w:szCs w:val="22"/>
        </w:rPr>
        <w:noBreakHyphen/>
        <w:t>infektio</w:t>
      </w:r>
      <w:r w:rsidR="00173403" w:rsidRPr="0079074D">
        <w:rPr>
          <w:color w:val="000000"/>
          <w:szCs w:val="22"/>
        </w:rPr>
        <w:t>ide</w:t>
      </w:r>
      <w:r w:rsidRPr="0079074D">
        <w:rPr>
          <w:color w:val="000000"/>
          <w:szCs w:val="22"/>
        </w:rPr>
        <w:t>n vuoksi todettiin 19</w:t>
      </w:r>
      <w:r w:rsidR="00A7246E" w:rsidRPr="0079074D">
        <w:rPr>
          <w:color w:val="000000"/>
          <w:szCs w:val="22"/>
        </w:rPr>
        <w:t>/</w:t>
      </w:r>
      <w:r w:rsidRPr="0079074D">
        <w:rPr>
          <w:color w:val="000000"/>
          <w:szCs w:val="22"/>
        </w:rPr>
        <w:t>120 Cubicin-hoitoa saaneesta (15,8 %), 9</w:t>
      </w:r>
      <w:r w:rsidR="00A7246E" w:rsidRPr="0079074D">
        <w:rPr>
          <w:color w:val="000000"/>
          <w:szCs w:val="22"/>
        </w:rPr>
        <w:t>/</w:t>
      </w:r>
      <w:r w:rsidRPr="0079074D">
        <w:rPr>
          <w:color w:val="000000"/>
          <w:szCs w:val="22"/>
        </w:rPr>
        <w:t>53 vankomysiinihoitoa saaneesta (</w:t>
      </w:r>
      <w:r w:rsidR="002C6EDA" w:rsidRPr="0079074D">
        <w:rPr>
          <w:color w:val="000000"/>
          <w:szCs w:val="22"/>
        </w:rPr>
        <w:t>16</w:t>
      </w:r>
      <w:r w:rsidRPr="0079074D">
        <w:rPr>
          <w:color w:val="000000"/>
          <w:szCs w:val="22"/>
        </w:rPr>
        <w:t>,</w:t>
      </w:r>
      <w:r w:rsidR="002C6EDA" w:rsidRPr="0079074D">
        <w:rPr>
          <w:color w:val="000000"/>
          <w:szCs w:val="22"/>
        </w:rPr>
        <w:t>7</w:t>
      </w:r>
      <w:r w:rsidRPr="0079074D">
        <w:rPr>
          <w:color w:val="000000"/>
          <w:szCs w:val="22"/>
        </w:rPr>
        <w:t> %) ja 2</w:t>
      </w:r>
      <w:r w:rsidR="00A7246E" w:rsidRPr="0079074D">
        <w:rPr>
          <w:color w:val="000000"/>
          <w:szCs w:val="22"/>
        </w:rPr>
        <w:t>/</w:t>
      </w:r>
      <w:r w:rsidRPr="0079074D">
        <w:rPr>
          <w:color w:val="000000"/>
          <w:szCs w:val="22"/>
        </w:rPr>
        <w:t xml:space="preserve">62 </w:t>
      </w:r>
      <w:r w:rsidR="00046D1A" w:rsidRPr="0079074D">
        <w:rPr>
          <w:color w:val="000000"/>
          <w:szCs w:val="22"/>
        </w:rPr>
        <w:t xml:space="preserve">stafylokokki-infektion hoitoon tarkoitettua </w:t>
      </w:r>
      <w:r w:rsidR="002A63FE" w:rsidRPr="0079074D">
        <w:rPr>
          <w:color w:val="000000"/>
          <w:szCs w:val="22"/>
        </w:rPr>
        <w:t>puolis</w:t>
      </w:r>
      <w:r w:rsidR="00046D1A" w:rsidRPr="0079074D">
        <w:rPr>
          <w:color w:val="000000"/>
          <w:szCs w:val="22"/>
        </w:rPr>
        <w:t>ynteettistä penisilliinihoitoa saanee</w:t>
      </w:r>
      <w:r w:rsidR="004A2476" w:rsidRPr="0079074D">
        <w:rPr>
          <w:color w:val="000000"/>
          <w:szCs w:val="22"/>
        </w:rPr>
        <w:t>st</w:t>
      </w:r>
      <w:r w:rsidR="00046D1A" w:rsidRPr="0079074D">
        <w:rPr>
          <w:color w:val="000000"/>
          <w:szCs w:val="22"/>
        </w:rPr>
        <w:t>a</w:t>
      </w:r>
      <w:r w:rsidR="002C6EDA" w:rsidRPr="0079074D">
        <w:rPr>
          <w:color w:val="000000"/>
          <w:szCs w:val="22"/>
        </w:rPr>
        <w:t xml:space="preserve"> (3,2 %)</w:t>
      </w:r>
      <w:r w:rsidR="00046D1A" w:rsidRPr="0079074D">
        <w:rPr>
          <w:color w:val="000000"/>
          <w:szCs w:val="22"/>
        </w:rPr>
        <w:t xml:space="preserve"> potilaa</w:t>
      </w:r>
      <w:r w:rsidR="004A2476" w:rsidRPr="0079074D">
        <w:rPr>
          <w:color w:val="000000"/>
          <w:szCs w:val="22"/>
        </w:rPr>
        <w:t>st</w:t>
      </w:r>
      <w:r w:rsidR="00046D1A" w:rsidRPr="0079074D">
        <w:rPr>
          <w:color w:val="000000"/>
          <w:szCs w:val="22"/>
        </w:rPr>
        <w:t xml:space="preserve">a. </w:t>
      </w:r>
      <w:r w:rsidR="00173403" w:rsidRPr="0079074D">
        <w:rPr>
          <w:color w:val="000000"/>
          <w:szCs w:val="22"/>
        </w:rPr>
        <w:t>Näistä epäonnistumisista</w:t>
      </w:r>
      <w:r w:rsidR="00046D1A" w:rsidRPr="0079074D">
        <w:rPr>
          <w:color w:val="000000"/>
          <w:szCs w:val="22"/>
        </w:rPr>
        <w:t xml:space="preserve"> kuu</w:t>
      </w:r>
      <w:r w:rsidR="00173403" w:rsidRPr="0079074D">
        <w:rPr>
          <w:color w:val="000000"/>
          <w:szCs w:val="22"/>
        </w:rPr>
        <w:t>della</w:t>
      </w:r>
      <w:r w:rsidR="00046D1A" w:rsidRPr="0079074D">
        <w:rPr>
          <w:color w:val="000000"/>
          <w:szCs w:val="22"/>
        </w:rPr>
        <w:t xml:space="preserve"> Cubicin-hoitoa saan</w:t>
      </w:r>
      <w:r w:rsidR="00173403" w:rsidRPr="0079074D">
        <w:rPr>
          <w:color w:val="000000"/>
          <w:szCs w:val="22"/>
        </w:rPr>
        <w:t>eella</w:t>
      </w:r>
      <w:r w:rsidR="00046D1A" w:rsidRPr="0079074D">
        <w:rPr>
          <w:color w:val="000000"/>
          <w:szCs w:val="22"/>
        </w:rPr>
        <w:t xml:space="preserve"> </w:t>
      </w:r>
      <w:r w:rsidR="00173403" w:rsidRPr="0079074D">
        <w:rPr>
          <w:color w:val="000000"/>
          <w:szCs w:val="22"/>
        </w:rPr>
        <w:t xml:space="preserve">potilaalla </w:t>
      </w:r>
      <w:r w:rsidR="00046D1A" w:rsidRPr="0079074D">
        <w:rPr>
          <w:color w:val="000000"/>
          <w:szCs w:val="22"/>
        </w:rPr>
        <w:t>ja yhde</w:t>
      </w:r>
      <w:r w:rsidR="00173403" w:rsidRPr="0079074D">
        <w:rPr>
          <w:color w:val="000000"/>
          <w:szCs w:val="22"/>
        </w:rPr>
        <w:t>llä</w:t>
      </w:r>
      <w:r w:rsidR="00046D1A" w:rsidRPr="0079074D">
        <w:rPr>
          <w:color w:val="000000"/>
          <w:szCs w:val="22"/>
        </w:rPr>
        <w:t xml:space="preserve"> vankomysiinihoitoa saanee</w:t>
      </w:r>
      <w:r w:rsidR="00173403" w:rsidRPr="0079074D">
        <w:rPr>
          <w:color w:val="000000"/>
          <w:szCs w:val="22"/>
        </w:rPr>
        <w:t>lla</w:t>
      </w:r>
      <w:r w:rsidR="00046D1A" w:rsidRPr="0079074D">
        <w:rPr>
          <w:color w:val="000000"/>
          <w:szCs w:val="22"/>
        </w:rPr>
        <w:t xml:space="preserve"> potilaa</w:t>
      </w:r>
      <w:r w:rsidR="00173403" w:rsidRPr="0079074D">
        <w:rPr>
          <w:color w:val="000000"/>
          <w:szCs w:val="22"/>
        </w:rPr>
        <w:t xml:space="preserve">lla </w:t>
      </w:r>
      <w:r w:rsidR="00173403" w:rsidRPr="0079074D">
        <w:rPr>
          <w:i/>
          <w:color w:val="000000"/>
          <w:szCs w:val="22"/>
        </w:rPr>
        <w:t>Stafylococcus aureuksen</w:t>
      </w:r>
      <w:r w:rsidR="001A3EBF" w:rsidRPr="0079074D">
        <w:rPr>
          <w:color w:val="000000"/>
          <w:szCs w:val="22"/>
        </w:rPr>
        <w:t xml:space="preserve"> herkkyys </w:t>
      </w:r>
      <w:r w:rsidR="00173403" w:rsidRPr="0079074D">
        <w:rPr>
          <w:color w:val="000000"/>
          <w:szCs w:val="22"/>
        </w:rPr>
        <w:t>daptomysiinille heikkeni</w:t>
      </w:r>
      <w:r w:rsidR="001A3EBF" w:rsidRPr="0079074D">
        <w:rPr>
          <w:color w:val="000000"/>
          <w:szCs w:val="22"/>
        </w:rPr>
        <w:t xml:space="preserve"> </w:t>
      </w:r>
      <w:r w:rsidR="00173403" w:rsidRPr="0079074D">
        <w:rPr>
          <w:color w:val="000000"/>
          <w:szCs w:val="22"/>
        </w:rPr>
        <w:t xml:space="preserve">kohonneiden </w:t>
      </w:r>
      <w:r w:rsidR="001A3EBF" w:rsidRPr="0079074D">
        <w:rPr>
          <w:color w:val="000000"/>
          <w:szCs w:val="22"/>
        </w:rPr>
        <w:t>MIC-arvojen peruste</w:t>
      </w:r>
      <w:r w:rsidR="002A63FE" w:rsidRPr="0079074D">
        <w:rPr>
          <w:color w:val="000000"/>
          <w:szCs w:val="22"/>
        </w:rPr>
        <w:t>e</w:t>
      </w:r>
      <w:r w:rsidR="001A3EBF" w:rsidRPr="0079074D">
        <w:rPr>
          <w:color w:val="000000"/>
          <w:szCs w:val="22"/>
        </w:rPr>
        <w:t xml:space="preserve">lla hoidon aikana tai sen jälkeen (ks. </w:t>
      </w:r>
      <w:r w:rsidR="00173403" w:rsidRPr="0079074D">
        <w:rPr>
          <w:color w:val="000000"/>
          <w:szCs w:val="22"/>
        </w:rPr>
        <w:t>Resistenssi</w:t>
      </w:r>
      <w:r w:rsidR="001A3EBF" w:rsidRPr="0079074D">
        <w:rPr>
          <w:color w:val="000000"/>
          <w:szCs w:val="22"/>
        </w:rPr>
        <w:t xml:space="preserve">mekanismit edellä). Useimmilla niistä potilaista, joiden hoito epäonnistui pitkittyneen tai uusiutuneen </w:t>
      </w:r>
      <w:r w:rsidR="001A3EBF" w:rsidRPr="0079074D">
        <w:rPr>
          <w:i/>
          <w:iCs/>
          <w:color w:val="000000"/>
          <w:szCs w:val="22"/>
        </w:rPr>
        <w:t>Staphylococcus aureus</w:t>
      </w:r>
      <w:r w:rsidR="001A3EBF" w:rsidRPr="0079074D">
        <w:rPr>
          <w:color w:val="000000"/>
          <w:szCs w:val="22"/>
        </w:rPr>
        <w:t xml:space="preserve"> </w:t>
      </w:r>
      <w:r w:rsidR="001A3EBF" w:rsidRPr="0079074D">
        <w:rPr>
          <w:color w:val="000000"/>
          <w:szCs w:val="22"/>
        </w:rPr>
        <w:noBreakHyphen/>
        <w:t>infektion vuoksi, oli syvä infektio eivätkä he saaneet tarvittavaa kirurgista hoitoa.</w:t>
      </w:r>
    </w:p>
    <w:p w14:paraId="515CC9A5" w14:textId="77777777" w:rsidR="00D674CB" w:rsidRDefault="00D674CB" w:rsidP="00D674CB">
      <w:pPr>
        <w:rPr>
          <w:color w:val="000000"/>
          <w:szCs w:val="22"/>
        </w:rPr>
      </w:pPr>
    </w:p>
    <w:p w14:paraId="6FB0A0B8" w14:textId="77777777" w:rsidR="00FE2E3A" w:rsidRPr="00455124" w:rsidRDefault="00FE2E3A" w:rsidP="00455124">
      <w:pPr>
        <w:keepNext/>
        <w:rPr>
          <w:color w:val="000000"/>
          <w:szCs w:val="22"/>
          <w:u w:val="single"/>
        </w:rPr>
      </w:pPr>
      <w:r w:rsidRPr="00455124">
        <w:rPr>
          <w:color w:val="000000"/>
          <w:szCs w:val="22"/>
          <w:u w:val="single"/>
        </w:rPr>
        <w:t>Kliininen teho pediatrisilla potilailla</w:t>
      </w:r>
    </w:p>
    <w:p w14:paraId="6612B49E" w14:textId="77777777" w:rsidR="00D674CB" w:rsidRDefault="00D674CB" w:rsidP="00D674CB">
      <w:pPr>
        <w:keepNext/>
        <w:widowControl w:val="0"/>
        <w:numPr>
          <w:ilvl w:val="12"/>
          <w:numId w:val="0"/>
        </w:numPr>
        <w:rPr>
          <w:color w:val="000000"/>
        </w:rPr>
      </w:pPr>
      <w:r w:rsidRPr="000703CB">
        <w:rPr>
          <w:color w:val="000000"/>
        </w:rPr>
        <w:t>Daptomysiinin turvallisuutta ja tehoa arvioitiin 1–17-vuotiailla pediatrisilla potilailla (tutkimus DAP-PEDS-07-03), joilla oli gram</w:t>
      </w:r>
      <w:r w:rsidR="00004A9E">
        <w:rPr>
          <w:color w:val="000000"/>
        </w:rPr>
        <w:t>-</w:t>
      </w:r>
      <w:r w:rsidRPr="000703CB">
        <w:rPr>
          <w:color w:val="000000"/>
        </w:rPr>
        <w:t>positiivisten patogeenien aiheuttama komplisoitunut iho- ja pehmytkudosinfektio. Potilaat jaotel</w:t>
      </w:r>
      <w:r w:rsidRPr="005D114C">
        <w:rPr>
          <w:color w:val="000000"/>
        </w:rPr>
        <w:t>tiin vaiheittain tarkasti määriteltyihin ikäryhmii</w:t>
      </w:r>
      <w:r w:rsidRPr="00AF0BF1">
        <w:rPr>
          <w:color w:val="000000"/>
        </w:rPr>
        <w:t>n, ja heille annettiin iästä riippuvaisia annoksia kerran vuorokaudessa enintään 14 päivän ajan seuraavasti:</w:t>
      </w:r>
    </w:p>
    <w:p w14:paraId="76A80250" w14:textId="77777777" w:rsidR="005C01A5" w:rsidRPr="00A64979" w:rsidRDefault="005C01A5" w:rsidP="00D674CB">
      <w:pPr>
        <w:keepNext/>
        <w:widowControl w:val="0"/>
        <w:numPr>
          <w:ilvl w:val="12"/>
          <w:numId w:val="0"/>
        </w:numPr>
        <w:rPr>
          <w:iCs/>
          <w:color w:val="000000"/>
          <w:szCs w:val="22"/>
        </w:rPr>
      </w:pPr>
    </w:p>
    <w:p w14:paraId="266DAD00" w14:textId="77777777" w:rsidR="00D674CB" w:rsidRPr="00A64979" w:rsidRDefault="00D674CB" w:rsidP="00D674CB">
      <w:pPr>
        <w:widowControl w:val="0"/>
        <w:numPr>
          <w:ilvl w:val="12"/>
          <w:numId w:val="0"/>
        </w:numPr>
        <w:ind w:left="567" w:hanging="567"/>
        <w:rPr>
          <w:iCs/>
          <w:color w:val="000000"/>
          <w:szCs w:val="22"/>
        </w:rPr>
      </w:pPr>
      <w:r w:rsidRPr="00A64979">
        <w:rPr>
          <w:color w:val="000000"/>
        </w:rPr>
        <w:t>•</w:t>
      </w:r>
      <w:r w:rsidRPr="00A64979">
        <w:rPr>
          <w:color w:val="000000"/>
        </w:rPr>
        <w:tab/>
        <w:t>Ikäryhmä 1</w:t>
      </w:r>
      <w:r w:rsidR="00A324D5">
        <w:rPr>
          <w:color w:val="000000"/>
        </w:rPr>
        <w:t xml:space="preserve"> (n=113)</w:t>
      </w:r>
      <w:r w:rsidRPr="00A64979">
        <w:rPr>
          <w:color w:val="000000"/>
        </w:rPr>
        <w:t>: 12–17-vuotiaat, jotka saivat daptomysiiniä 5 mg/kg tai tavanomaista hoitoa</w:t>
      </w:r>
      <w:r w:rsidR="00FE2E3A">
        <w:rPr>
          <w:color w:val="000000"/>
        </w:rPr>
        <w:t xml:space="preserve"> vertailuvalmisteella</w:t>
      </w:r>
    </w:p>
    <w:p w14:paraId="5892AF3E" w14:textId="77777777" w:rsidR="00D674CB" w:rsidRPr="00A64979" w:rsidRDefault="00D674CB" w:rsidP="00D674CB">
      <w:pPr>
        <w:widowControl w:val="0"/>
        <w:numPr>
          <w:ilvl w:val="12"/>
          <w:numId w:val="0"/>
        </w:numPr>
        <w:ind w:left="567" w:hanging="567"/>
        <w:rPr>
          <w:iCs/>
          <w:color w:val="000000"/>
          <w:szCs w:val="22"/>
        </w:rPr>
      </w:pPr>
      <w:r w:rsidRPr="00A64979">
        <w:rPr>
          <w:color w:val="000000"/>
        </w:rPr>
        <w:t>•</w:t>
      </w:r>
      <w:r w:rsidRPr="00A64979">
        <w:rPr>
          <w:color w:val="000000"/>
        </w:rPr>
        <w:tab/>
        <w:t>Ikäryhmä 2</w:t>
      </w:r>
      <w:r w:rsidR="00A324D5">
        <w:rPr>
          <w:color w:val="000000"/>
        </w:rPr>
        <w:t xml:space="preserve"> (n=113)</w:t>
      </w:r>
      <w:r w:rsidRPr="00A64979">
        <w:rPr>
          <w:color w:val="000000"/>
        </w:rPr>
        <w:t>: 7–11-vuotiaat, jotka saivat daptomysiiniä 7 mg/kg tai tavanomaista hoitoa</w:t>
      </w:r>
      <w:r w:rsidR="00FE2E3A">
        <w:rPr>
          <w:color w:val="000000"/>
        </w:rPr>
        <w:t xml:space="preserve"> </w:t>
      </w:r>
    </w:p>
    <w:p w14:paraId="0E59B9FD" w14:textId="77777777" w:rsidR="00D674CB" w:rsidRPr="009A1E0E" w:rsidRDefault="00D674CB" w:rsidP="00D674CB">
      <w:pPr>
        <w:widowControl w:val="0"/>
        <w:numPr>
          <w:ilvl w:val="12"/>
          <w:numId w:val="0"/>
        </w:numPr>
        <w:ind w:left="567" w:hanging="567"/>
        <w:rPr>
          <w:iCs/>
          <w:color w:val="000000"/>
          <w:szCs w:val="22"/>
        </w:rPr>
      </w:pPr>
      <w:r w:rsidRPr="009A1E0E">
        <w:rPr>
          <w:color w:val="000000"/>
        </w:rPr>
        <w:t>•</w:t>
      </w:r>
      <w:r w:rsidRPr="009A1E0E">
        <w:rPr>
          <w:color w:val="000000"/>
        </w:rPr>
        <w:tab/>
        <w:t>Ikäryhmä 3</w:t>
      </w:r>
      <w:r w:rsidR="00A324D5">
        <w:rPr>
          <w:color w:val="000000"/>
        </w:rPr>
        <w:t xml:space="preserve"> (n=125)</w:t>
      </w:r>
      <w:r w:rsidRPr="009A1E0E">
        <w:rPr>
          <w:color w:val="000000"/>
        </w:rPr>
        <w:t>: 2–6-vuotiaat, jotka saivat daptomysiiniä 9 mg/kg tai tavanomaista hoitoa</w:t>
      </w:r>
    </w:p>
    <w:p w14:paraId="2340D7EF" w14:textId="77777777" w:rsidR="00D674CB" w:rsidRPr="009A1E0E" w:rsidRDefault="00D674CB" w:rsidP="00D674CB">
      <w:pPr>
        <w:widowControl w:val="0"/>
        <w:numPr>
          <w:ilvl w:val="12"/>
          <w:numId w:val="0"/>
        </w:numPr>
        <w:ind w:left="567" w:hanging="567"/>
        <w:rPr>
          <w:iCs/>
          <w:color w:val="000000"/>
          <w:szCs w:val="22"/>
        </w:rPr>
      </w:pPr>
      <w:r w:rsidRPr="009A1E0E">
        <w:rPr>
          <w:color w:val="000000"/>
        </w:rPr>
        <w:t>•</w:t>
      </w:r>
      <w:r w:rsidRPr="009A1E0E">
        <w:rPr>
          <w:color w:val="000000"/>
        </w:rPr>
        <w:tab/>
        <w:t>Ikäryhmä 4</w:t>
      </w:r>
      <w:r w:rsidR="00A324D5">
        <w:rPr>
          <w:color w:val="000000"/>
        </w:rPr>
        <w:t xml:space="preserve"> (n=45</w:t>
      </w:r>
      <w:r w:rsidR="007A5276">
        <w:rPr>
          <w:color w:val="000000"/>
        </w:rPr>
        <w:t>)</w:t>
      </w:r>
      <w:r w:rsidRPr="009A1E0E">
        <w:rPr>
          <w:color w:val="000000"/>
        </w:rPr>
        <w:t>: 1–&lt; 2-vuotiaat, jotka saivat daptomysiiniä 10 mg/kg tai tavanomaista hoitoa</w:t>
      </w:r>
    </w:p>
    <w:p w14:paraId="09A8A812" w14:textId="77777777" w:rsidR="00D674CB" w:rsidRPr="00436630" w:rsidRDefault="00D674CB" w:rsidP="00D674CB">
      <w:pPr>
        <w:widowControl w:val="0"/>
        <w:numPr>
          <w:ilvl w:val="12"/>
          <w:numId w:val="0"/>
        </w:numPr>
        <w:ind w:right="-2"/>
        <w:rPr>
          <w:iCs/>
          <w:color w:val="000000"/>
          <w:szCs w:val="22"/>
        </w:rPr>
      </w:pPr>
    </w:p>
    <w:p w14:paraId="26446F84" w14:textId="77777777" w:rsidR="00D674CB" w:rsidRPr="00935E07" w:rsidRDefault="00D674CB" w:rsidP="00D674CB">
      <w:pPr>
        <w:widowControl w:val="0"/>
        <w:numPr>
          <w:ilvl w:val="12"/>
          <w:numId w:val="0"/>
        </w:numPr>
        <w:ind w:right="-2"/>
        <w:rPr>
          <w:iCs/>
          <w:color w:val="000000"/>
          <w:szCs w:val="22"/>
        </w:rPr>
      </w:pPr>
      <w:r w:rsidRPr="00A879D6">
        <w:rPr>
          <w:color w:val="000000"/>
        </w:rPr>
        <w:t>DAP-PEDS-07-03-tutkimuksen ensisijaisena tavoitteena oli arvioida hoidon turvallisuutta. Toissijaisia tavoitteita olivat mm. iästä riippuvaisten, laskimoon annettavien daptomysiiniannosten tehon arviointi tavanomaiseen hoitoon verrattuna</w:t>
      </w:r>
      <w:r w:rsidRPr="007620F6">
        <w:rPr>
          <w:color w:val="000000"/>
        </w:rPr>
        <w:t xml:space="preserve">. Tärkein tehon päätetapahtuma oli toimeksiantajan määrittelemä </w:t>
      </w:r>
      <w:r>
        <w:rPr>
          <w:color w:val="000000"/>
        </w:rPr>
        <w:t>ja sokkoutetun</w:t>
      </w:r>
      <w:r w:rsidRPr="000B5B1A">
        <w:rPr>
          <w:color w:val="000000"/>
        </w:rPr>
        <w:t xml:space="preserve"> </w:t>
      </w:r>
      <w:r>
        <w:rPr>
          <w:color w:val="000000"/>
        </w:rPr>
        <w:t>päätutkijan</w:t>
      </w:r>
      <w:r w:rsidRPr="000703CB">
        <w:rPr>
          <w:color w:val="000000"/>
        </w:rPr>
        <w:t xml:space="preserve"> </w:t>
      </w:r>
      <w:r>
        <w:rPr>
          <w:color w:val="000000"/>
        </w:rPr>
        <w:t xml:space="preserve">määrittämä </w:t>
      </w:r>
      <w:r w:rsidRPr="000703CB">
        <w:rPr>
          <w:color w:val="000000"/>
        </w:rPr>
        <w:t>kliininen tulos hoitotulosarvion yhteydessä.</w:t>
      </w:r>
      <w:r w:rsidR="005B452B">
        <w:rPr>
          <w:color w:val="000000"/>
        </w:rPr>
        <w:t xml:space="preserve"> </w:t>
      </w:r>
      <w:r w:rsidRPr="005D114C">
        <w:rPr>
          <w:color w:val="000000"/>
        </w:rPr>
        <w:t xml:space="preserve">Tutkimuksessa hoitoa </w:t>
      </w:r>
      <w:r w:rsidRPr="00AF0BF1">
        <w:rPr>
          <w:color w:val="000000"/>
        </w:rPr>
        <w:t>sai yhteensä 389 tutkittavaa, mukaan lukien 256 daptomysiiniä saanutta tutkittavaa ja 133 tavanomaista hoitoa saanutta tutkittavaa. Daptomysiini</w:t>
      </w:r>
      <w:r w:rsidRPr="00A64979">
        <w:rPr>
          <w:color w:val="000000"/>
        </w:rPr>
        <w:t>ä ja tavanomaista hoitoa saaneiden</w:t>
      </w:r>
      <w:r w:rsidRPr="009A1E0E">
        <w:rPr>
          <w:color w:val="000000"/>
        </w:rPr>
        <w:t xml:space="preserve"> hoitoryhmien kaikkien populaatioiden kliiniset onnistumisprosentit olivat vertailukelpoisia, mikä tukee ITT</w:t>
      </w:r>
      <w:r>
        <w:rPr>
          <w:color w:val="000000"/>
        </w:rPr>
        <w:t xml:space="preserve"> (Intent to treat) </w:t>
      </w:r>
      <w:r w:rsidRPr="00935E07">
        <w:rPr>
          <w:color w:val="000000"/>
        </w:rPr>
        <w:t>-populaation ensisijaista tehoanalyysiä.</w:t>
      </w:r>
    </w:p>
    <w:p w14:paraId="2A76DE8A" w14:textId="77777777" w:rsidR="00D674CB" w:rsidRPr="00A64979" w:rsidRDefault="00D674CB" w:rsidP="00D674CB">
      <w:pPr>
        <w:widowControl w:val="0"/>
        <w:numPr>
          <w:ilvl w:val="12"/>
          <w:numId w:val="0"/>
        </w:numPr>
        <w:ind w:right="-2"/>
        <w:rPr>
          <w:iCs/>
          <w:color w:val="000000"/>
          <w:szCs w:val="22"/>
        </w:rPr>
      </w:pPr>
    </w:p>
    <w:p w14:paraId="2D4427D4" w14:textId="77777777" w:rsidR="00D674CB" w:rsidRPr="009A1E0E" w:rsidRDefault="00D674CB" w:rsidP="00D674CB">
      <w:pPr>
        <w:keepNext/>
        <w:keepLines/>
        <w:widowControl w:val="0"/>
        <w:numPr>
          <w:ilvl w:val="12"/>
          <w:numId w:val="0"/>
        </w:numPr>
        <w:ind w:right="-2"/>
        <w:rPr>
          <w:iCs/>
          <w:color w:val="000000"/>
          <w:szCs w:val="22"/>
        </w:rPr>
      </w:pPr>
      <w:r w:rsidRPr="009A1E0E">
        <w:rPr>
          <w:color w:val="000000"/>
        </w:rPr>
        <w:t>Yhteenveto toimeksiantajan määrittelemistä kliinisistä tuloksista hoitotulosarvion yhteydessä:</w:t>
      </w:r>
    </w:p>
    <w:p w14:paraId="2AB8C5BC" w14:textId="77777777" w:rsidR="00D674CB" w:rsidRPr="00436630" w:rsidRDefault="00D674CB" w:rsidP="00D674CB">
      <w:pPr>
        <w:keepNext/>
        <w:keepLines/>
        <w:widowControl w:val="0"/>
        <w:numPr>
          <w:ilvl w:val="12"/>
          <w:numId w:val="0"/>
        </w:numPr>
        <w:ind w:right="-2"/>
        <w:rPr>
          <w:iCs/>
          <w:color w:val="000000"/>
          <w:szCs w:val="22"/>
        </w:rPr>
      </w:pPr>
    </w:p>
    <w:tbl>
      <w:tblPr>
        <w:tblW w:w="4962" w:type="pct"/>
        <w:tblInd w:w="108" w:type="dxa"/>
        <w:tblLook w:val="04A0" w:firstRow="1" w:lastRow="0" w:firstColumn="1" w:lastColumn="0" w:noHBand="0" w:noVBand="1"/>
      </w:tblPr>
      <w:tblGrid>
        <w:gridCol w:w="2716"/>
        <w:gridCol w:w="2586"/>
        <w:gridCol w:w="2588"/>
        <w:gridCol w:w="1123"/>
      </w:tblGrid>
      <w:tr w:rsidR="00D674CB" w:rsidRPr="003D14DD" w14:paraId="5E9028D7" w14:textId="77777777" w:rsidTr="00E31BF0">
        <w:trPr>
          <w:trHeight w:val="300"/>
        </w:trPr>
        <w:tc>
          <w:tcPr>
            <w:tcW w:w="1538" w:type="pct"/>
            <w:tcBorders>
              <w:top w:val="single" w:sz="4" w:space="0" w:color="auto"/>
              <w:left w:val="nil"/>
              <w:bottom w:val="nil"/>
              <w:right w:val="nil"/>
            </w:tcBorders>
            <w:noWrap/>
            <w:vAlign w:val="bottom"/>
            <w:hideMark/>
          </w:tcPr>
          <w:p w14:paraId="0D868F59" w14:textId="77777777" w:rsidR="00D674CB" w:rsidRPr="00A879D6" w:rsidRDefault="00D674CB" w:rsidP="00E31BF0">
            <w:pPr>
              <w:keepNext/>
              <w:keepLines/>
              <w:widowControl w:val="0"/>
              <w:rPr>
                <w:sz w:val="20"/>
              </w:rPr>
            </w:pPr>
          </w:p>
        </w:tc>
        <w:tc>
          <w:tcPr>
            <w:tcW w:w="2307" w:type="pct"/>
            <w:gridSpan w:val="2"/>
            <w:tcBorders>
              <w:top w:val="single" w:sz="4" w:space="0" w:color="auto"/>
              <w:left w:val="nil"/>
              <w:bottom w:val="nil"/>
              <w:right w:val="nil"/>
            </w:tcBorders>
            <w:noWrap/>
            <w:vAlign w:val="bottom"/>
            <w:hideMark/>
          </w:tcPr>
          <w:p w14:paraId="7E35F8D5" w14:textId="77777777" w:rsidR="00D674CB" w:rsidRPr="00455124" w:rsidRDefault="00D674CB" w:rsidP="00E31BF0">
            <w:pPr>
              <w:pStyle w:val="Table"/>
              <w:keepNext/>
              <w:widowControl w:val="0"/>
              <w:spacing w:before="0" w:after="0"/>
              <w:jc w:val="center"/>
              <w:rPr>
                <w:rFonts w:ascii="Times New Roman" w:hAnsi="Times New Roman"/>
                <w:b/>
                <w:color w:val="000000"/>
                <w:sz w:val="22"/>
                <w:lang w:val="fi-FI"/>
              </w:rPr>
            </w:pPr>
            <w:r w:rsidRPr="00455124">
              <w:rPr>
                <w:rFonts w:ascii="Times New Roman" w:hAnsi="Times New Roman"/>
                <w:b/>
                <w:color w:val="000000"/>
                <w:sz w:val="22"/>
                <w:lang w:val="fi-FI"/>
              </w:rPr>
              <w:t>Kliininen onnistuminen</w:t>
            </w:r>
            <w:r w:rsidR="005A61CB" w:rsidRPr="00455124">
              <w:rPr>
                <w:rFonts w:ascii="Times New Roman" w:hAnsi="Times New Roman"/>
                <w:b/>
                <w:color w:val="000000"/>
                <w:sz w:val="22"/>
                <w:lang w:val="fi-FI"/>
              </w:rPr>
              <w:t xml:space="preserve"> pediatrisilla potilailla,</w:t>
            </w:r>
          </w:p>
          <w:p w14:paraId="779809B9" w14:textId="77777777" w:rsidR="005A61CB" w:rsidRPr="00455124" w:rsidRDefault="005A61CB" w:rsidP="00E31BF0">
            <w:pPr>
              <w:pStyle w:val="Table"/>
              <w:keepNext/>
              <w:widowControl w:val="0"/>
              <w:spacing w:before="0" w:after="0"/>
              <w:jc w:val="center"/>
              <w:rPr>
                <w:rFonts w:ascii="Times New Roman" w:eastAsia="Times New Roman" w:hAnsi="Times New Roman"/>
                <w:b/>
                <w:iCs/>
                <w:color w:val="000000"/>
                <w:sz w:val="22"/>
                <w:szCs w:val="22"/>
                <w:lang w:val="fi-FI"/>
              </w:rPr>
            </w:pPr>
            <w:r w:rsidRPr="00455124">
              <w:rPr>
                <w:rFonts w:ascii="Times New Roman" w:hAnsi="Times New Roman"/>
                <w:b/>
                <w:color w:val="000000"/>
                <w:sz w:val="22"/>
                <w:lang w:val="fi-FI"/>
              </w:rPr>
              <w:t>joilla oli komplisoitunut iho- ja pehmytkudosinfektio</w:t>
            </w:r>
          </w:p>
        </w:tc>
        <w:tc>
          <w:tcPr>
            <w:tcW w:w="1155" w:type="pct"/>
            <w:tcBorders>
              <w:top w:val="single" w:sz="4" w:space="0" w:color="auto"/>
              <w:left w:val="nil"/>
              <w:bottom w:val="nil"/>
              <w:right w:val="nil"/>
            </w:tcBorders>
            <w:noWrap/>
            <w:vAlign w:val="bottom"/>
            <w:hideMark/>
          </w:tcPr>
          <w:p w14:paraId="1EB9F246" w14:textId="77777777" w:rsidR="00D674CB" w:rsidRPr="000703CB" w:rsidRDefault="00D674CB" w:rsidP="00E31BF0">
            <w:pPr>
              <w:keepNext/>
              <w:keepLines/>
              <w:widowControl w:val="0"/>
              <w:rPr>
                <w:sz w:val="20"/>
              </w:rPr>
            </w:pPr>
          </w:p>
        </w:tc>
      </w:tr>
      <w:tr w:rsidR="00D674CB" w:rsidRPr="003D14DD" w14:paraId="39739E23" w14:textId="77777777" w:rsidTr="00E31BF0">
        <w:trPr>
          <w:trHeight w:val="300"/>
        </w:trPr>
        <w:tc>
          <w:tcPr>
            <w:tcW w:w="1538" w:type="pct"/>
            <w:tcBorders>
              <w:top w:val="nil"/>
              <w:left w:val="nil"/>
              <w:bottom w:val="single" w:sz="4" w:space="0" w:color="auto"/>
              <w:right w:val="nil"/>
            </w:tcBorders>
            <w:noWrap/>
            <w:vAlign w:val="bottom"/>
            <w:hideMark/>
          </w:tcPr>
          <w:p w14:paraId="5B7BAFE6" w14:textId="77777777" w:rsidR="00D674CB" w:rsidRPr="003D14DD" w:rsidRDefault="00D674CB" w:rsidP="00E31BF0">
            <w:pPr>
              <w:keepNext/>
              <w:keepLines/>
              <w:widowControl w:val="0"/>
              <w:rPr>
                <w:sz w:val="20"/>
              </w:rPr>
            </w:pPr>
          </w:p>
        </w:tc>
        <w:tc>
          <w:tcPr>
            <w:tcW w:w="1153" w:type="pct"/>
            <w:tcBorders>
              <w:top w:val="nil"/>
              <w:left w:val="nil"/>
              <w:bottom w:val="single" w:sz="4" w:space="0" w:color="auto"/>
              <w:right w:val="nil"/>
            </w:tcBorders>
            <w:noWrap/>
            <w:vAlign w:val="bottom"/>
            <w:hideMark/>
          </w:tcPr>
          <w:p w14:paraId="3317E4B2" w14:textId="77777777" w:rsidR="00D674CB" w:rsidRPr="00455124" w:rsidRDefault="00D674CB" w:rsidP="00E31BF0">
            <w:pPr>
              <w:pStyle w:val="Table"/>
              <w:keepNext/>
              <w:widowControl w:val="0"/>
              <w:spacing w:before="0" w:after="0"/>
              <w:jc w:val="center"/>
              <w:rPr>
                <w:rFonts w:ascii="Times New Roman" w:eastAsia="Times New Roman" w:hAnsi="Times New Roman"/>
                <w:b/>
                <w:iCs/>
                <w:color w:val="000000"/>
                <w:sz w:val="22"/>
                <w:szCs w:val="22"/>
                <w:lang w:val="fi-FI"/>
              </w:rPr>
            </w:pPr>
            <w:r w:rsidRPr="00455124">
              <w:rPr>
                <w:rFonts w:ascii="Times New Roman" w:hAnsi="Times New Roman"/>
                <w:b/>
                <w:color w:val="000000"/>
                <w:sz w:val="22"/>
                <w:lang w:val="fi-FI"/>
              </w:rPr>
              <w:t>Daptomysiini</w:t>
            </w:r>
          </w:p>
          <w:p w14:paraId="36AD47D9" w14:textId="77777777" w:rsidR="00D674CB" w:rsidRPr="00455124" w:rsidRDefault="00D674CB" w:rsidP="00E31BF0">
            <w:pPr>
              <w:pStyle w:val="Table"/>
              <w:keepNext/>
              <w:widowControl w:val="0"/>
              <w:spacing w:before="0" w:after="0"/>
              <w:jc w:val="center"/>
              <w:rPr>
                <w:rFonts w:ascii="Times New Roman" w:eastAsia="Times New Roman" w:hAnsi="Times New Roman"/>
                <w:b/>
                <w:iCs/>
                <w:color w:val="000000"/>
                <w:sz w:val="22"/>
                <w:szCs w:val="22"/>
                <w:lang w:val="fi-FI"/>
              </w:rPr>
            </w:pPr>
            <w:r w:rsidRPr="00455124">
              <w:rPr>
                <w:rFonts w:ascii="Times New Roman" w:hAnsi="Times New Roman"/>
                <w:b/>
                <w:color w:val="000000"/>
                <w:sz w:val="22"/>
                <w:lang w:val="fi-FI"/>
              </w:rPr>
              <w:t>n/N (%)</w:t>
            </w:r>
          </w:p>
        </w:tc>
        <w:tc>
          <w:tcPr>
            <w:tcW w:w="1153" w:type="pct"/>
            <w:tcBorders>
              <w:top w:val="nil"/>
              <w:left w:val="nil"/>
              <w:bottom w:val="single" w:sz="4" w:space="0" w:color="auto"/>
              <w:right w:val="nil"/>
            </w:tcBorders>
            <w:noWrap/>
            <w:vAlign w:val="bottom"/>
            <w:hideMark/>
          </w:tcPr>
          <w:p w14:paraId="30AA18BD" w14:textId="77777777" w:rsidR="00D674CB" w:rsidRPr="00455124" w:rsidRDefault="00FE2E3A" w:rsidP="00E31BF0">
            <w:pPr>
              <w:pStyle w:val="Table"/>
              <w:keepNext/>
              <w:widowControl w:val="0"/>
              <w:spacing w:before="0" w:after="0"/>
              <w:jc w:val="center"/>
              <w:rPr>
                <w:rFonts w:ascii="Times New Roman" w:eastAsia="Times New Roman" w:hAnsi="Times New Roman"/>
                <w:b/>
                <w:iCs/>
                <w:color w:val="000000"/>
                <w:sz w:val="22"/>
                <w:szCs w:val="22"/>
                <w:lang w:val="fi-FI"/>
              </w:rPr>
            </w:pPr>
            <w:r w:rsidRPr="00455124">
              <w:rPr>
                <w:rFonts w:ascii="Times New Roman" w:hAnsi="Times New Roman"/>
                <w:b/>
                <w:color w:val="000000"/>
                <w:sz w:val="22"/>
                <w:lang w:val="fi-FI"/>
              </w:rPr>
              <w:t>Vertailuvalmiste</w:t>
            </w:r>
          </w:p>
          <w:p w14:paraId="0883DA63" w14:textId="77777777" w:rsidR="00D674CB" w:rsidRPr="00455124" w:rsidRDefault="00D674CB" w:rsidP="00E31BF0">
            <w:pPr>
              <w:pStyle w:val="Table"/>
              <w:keepNext/>
              <w:widowControl w:val="0"/>
              <w:spacing w:before="0" w:after="0"/>
              <w:jc w:val="center"/>
              <w:rPr>
                <w:rFonts w:ascii="Times New Roman" w:eastAsia="Times New Roman" w:hAnsi="Times New Roman"/>
                <w:b/>
                <w:iCs/>
                <w:color w:val="000000"/>
                <w:sz w:val="22"/>
                <w:szCs w:val="22"/>
                <w:lang w:val="fi-FI"/>
              </w:rPr>
            </w:pPr>
            <w:r w:rsidRPr="00455124">
              <w:rPr>
                <w:rFonts w:ascii="Times New Roman" w:hAnsi="Times New Roman"/>
                <w:b/>
                <w:color w:val="000000"/>
                <w:sz w:val="22"/>
                <w:lang w:val="fi-FI"/>
              </w:rPr>
              <w:t>n/N (%)</w:t>
            </w:r>
          </w:p>
        </w:tc>
        <w:tc>
          <w:tcPr>
            <w:tcW w:w="1155" w:type="pct"/>
            <w:tcBorders>
              <w:top w:val="nil"/>
              <w:left w:val="nil"/>
              <w:bottom w:val="single" w:sz="4" w:space="0" w:color="auto"/>
              <w:right w:val="nil"/>
            </w:tcBorders>
            <w:noWrap/>
            <w:vAlign w:val="bottom"/>
            <w:hideMark/>
          </w:tcPr>
          <w:p w14:paraId="455DC5A1" w14:textId="77777777" w:rsidR="00D674CB" w:rsidRPr="00455124" w:rsidRDefault="00D674CB" w:rsidP="00E31BF0">
            <w:pPr>
              <w:pStyle w:val="Table"/>
              <w:keepNext/>
              <w:widowControl w:val="0"/>
              <w:spacing w:before="0" w:after="0"/>
              <w:jc w:val="center"/>
              <w:rPr>
                <w:rFonts w:ascii="Times New Roman" w:eastAsia="Times New Roman" w:hAnsi="Times New Roman"/>
                <w:b/>
                <w:iCs/>
                <w:color w:val="000000"/>
                <w:sz w:val="22"/>
                <w:szCs w:val="22"/>
                <w:lang w:val="fi-FI"/>
              </w:rPr>
            </w:pPr>
            <w:r w:rsidRPr="00455124">
              <w:rPr>
                <w:rFonts w:ascii="Times New Roman" w:hAnsi="Times New Roman"/>
                <w:b/>
                <w:color w:val="000000"/>
                <w:sz w:val="22"/>
                <w:lang w:val="fi-FI"/>
              </w:rPr>
              <w:t>Ero (%)</w:t>
            </w:r>
          </w:p>
        </w:tc>
      </w:tr>
      <w:tr w:rsidR="00D674CB" w:rsidRPr="003D14DD" w14:paraId="6B041B28" w14:textId="77777777" w:rsidTr="00E31BF0">
        <w:trPr>
          <w:trHeight w:val="300"/>
        </w:trPr>
        <w:tc>
          <w:tcPr>
            <w:tcW w:w="1538" w:type="pct"/>
            <w:noWrap/>
            <w:vAlign w:val="bottom"/>
            <w:hideMark/>
          </w:tcPr>
          <w:p w14:paraId="238666BB" w14:textId="77777777" w:rsidR="00D674CB" w:rsidRPr="009A1E0E" w:rsidRDefault="00D674CB" w:rsidP="00E31BF0">
            <w:pPr>
              <w:pStyle w:val="Table"/>
              <w:keepNext/>
              <w:widowControl w:val="0"/>
              <w:spacing w:before="0" w:after="0"/>
              <w:rPr>
                <w:rFonts w:ascii="Times New Roman" w:eastAsia="Times New Roman" w:hAnsi="Times New Roman"/>
                <w:iCs/>
                <w:color w:val="000000"/>
                <w:sz w:val="22"/>
                <w:szCs w:val="22"/>
                <w:lang w:val="fi-FI"/>
              </w:rPr>
            </w:pPr>
            <w:r w:rsidRPr="009A1E0E">
              <w:rPr>
                <w:rFonts w:ascii="Times New Roman" w:hAnsi="Times New Roman"/>
                <w:color w:val="000000"/>
                <w:sz w:val="22"/>
                <w:lang w:val="fi-FI"/>
              </w:rPr>
              <w:t>ITT</w:t>
            </w:r>
            <w:r>
              <w:rPr>
                <w:rFonts w:ascii="Times New Roman" w:hAnsi="Times New Roman"/>
                <w:color w:val="000000"/>
                <w:sz w:val="22"/>
                <w:lang w:val="fi-FI"/>
              </w:rPr>
              <w:t xml:space="preserve"> (Intent to treat)</w:t>
            </w:r>
          </w:p>
        </w:tc>
        <w:tc>
          <w:tcPr>
            <w:tcW w:w="1153" w:type="pct"/>
            <w:noWrap/>
            <w:vAlign w:val="bottom"/>
            <w:hideMark/>
          </w:tcPr>
          <w:p w14:paraId="761FC861" w14:textId="77777777" w:rsidR="00D674CB" w:rsidRPr="009A1E0E" w:rsidRDefault="00D674CB" w:rsidP="00E31BF0">
            <w:pPr>
              <w:pStyle w:val="Table"/>
              <w:keepNext/>
              <w:widowControl w:val="0"/>
              <w:spacing w:before="0" w:after="0"/>
              <w:jc w:val="center"/>
              <w:rPr>
                <w:rFonts w:ascii="Times New Roman" w:eastAsia="Times New Roman" w:hAnsi="Times New Roman"/>
                <w:iCs/>
                <w:color w:val="000000"/>
                <w:sz w:val="22"/>
                <w:szCs w:val="22"/>
                <w:lang w:val="fi-FI"/>
              </w:rPr>
            </w:pPr>
            <w:r w:rsidRPr="009A1E0E">
              <w:rPr>
                <w:rFonts w:ascii="Times New Roman" w:hAnsi="Times New Roman"/>
                <w:color w:val="000000"/>
                <w:sz w:val="22"/>
                <w:lang w:val="fi-FI"/>
              </w:rPr>
              <w:t>227/257 (88,3 %)</w:t>
            </w:r>
          </w:p>
        </w:tc>
        <w:tc>
          <w:tcPr>
            <w:tcW w:w="1153" w:type="pct"/>
            <w:noWrap/>
            <w:vAlign w:val="bottom"/>
            <w:hideMark/>
          </w:tcPr>
          <w:p w14:paraId="3C573723" w14:textId="77777777" w:rsidR="00D674CB" w:rsidRPr="009A1E0E" w:rsidRDefault="00D674CB" w:rsidP="00E31BF0">
            <w:pPr>
              <w:pStyle w:val="Table"/>
              <w:keepNext/>
              <w:widowControl w:val="0"/>
              <w:spacing w:before="0" w:after="0"/>
              <w:jc w:val="center"/>
              <w:rPr>
                <w:rFonts w:ascii="Times New Roman" w:eastAsia="Times New Roman" w:hAnsi="Times New Roman"/>
                <w:iCs/>
                <w:color w:val="000000"/>
                <w:sz w:val="22"/>
                <w:szCs w:val="22"/>
                <w:lang w:val="fi-FI"/>
              </w:rPr>
            </w:pPr>
            <w:r w:rsidRPr="009A1E0E">
              <w:rPr>
                <w:rFonts w:ascii="Times New Roman" w:hAnsi="Times New Roman"/>
                <w:color w:val="000000"/>
                <w:sz w:val="22"/>
                <w:lang w:val="fi-FI"/>
              </w:rPr>
              <w:t>114/132 (86,4 %)</w:t>
            </w:r>
          </w:p>
        </w:tc>
        <w:tc>
          <w:tcPr>
            <w:tcW w:w="1155" w:type="pct"/>
            <w:noWrap/>
            <w:vAlign w:val="bottom"/>
            <w:hideMark/>
          </w:tcPr>
          <w:p w14:paraId="78EB03F7" w14:textId="77777777" w:rsidR="00D674CB" w:rsidRPr="009A1E0E" w:rsidRDefault="00D674CB" w:rsidP="00E31BF0">
            <w:pPr>
              <w:pStyle w:val="Table"/>
              <w:keepNext/>
              <w:widowControl w:val="0"/>
              <w:spacing w:before="0" w:after="0"/>
              <w:jc w:val="center"/>
              <w:rPr>
                <w:rFonts w:ascii="Times New Roman" w:eastAsia="Times New Roman" w:hAnsi="Times New Roman"/>
                <w:iCs/>
                <w:color w:val="000000"/>
                <w:sz w:val="22"/>
                <w:szCs w:val="22"/>
                <w:lang w:val="fi-FI"/>
              </w:rPr>
            </w:pPr>
            <w:r w:rsidRPr="009A1E0E">
              <w:rPr>
                <w:rFonts w:ascii="Times New Roman" w:hAnsi="Times New Roman"/>
                <w:color w:val="000000"/>
                <w:sz w:val="22"/>
                <w:lang w:val="fi-FI"/>
              </w:rPr>
              <w:t>2,0</w:t>
            </w:r>
          </w:p>
        </w:tc>
      </w:tr>
      <w:tr w:rsidR="00D674CB" w:rsidRPr="003D14DD" w14:paraId="5B28EFBE" w14:textId="77777777" w:rsidTr="00E31BF0">
        <w:trPr>
          <w:trHeight w:val="300"/>
        </w:trPr>
        <w:tc>
          <w:tcPr>
            <w:tcW w:w="1538" w:type="pct"/>
            <w:noWrap/>
            <w:vAlign w:val="bottom"/>
            <w:hideMark/>
          </w:tcPr>
          <w:p w14:paraId="1792B443" w14:textId="77777777" w:rsidR="00D674CB" w:rsidRPr="009A1E0E" w:rsidRDefault="00D674CB" w:rsidP="00E31BF0">
            <w:pPr>
              <w:pStyle w:val="Table"/>
              <w:keepNext/>
              <w:widowControl w:val="0"/>
              <w:spacing w:before="0" w:after="0"/>
              <w:rPr>
                <w:rFonts w:ascii="Times New Roman" w:eastAsia="Times New Roman" w:hAnsi="Times New Roman"/>
                <w:iCs/>
                <w:color w:val="000000"/>
                <w:sz w:val="22"/>
                <w:szCs w:val="22"/>
                <w:lang w:val="fi-FI"/>
              </w:rPr>
            </w:pPr>
            <w:r w:rsidRPr="009A1E0E">
              <w:rPr>
                <w:rFonts w:ascii="Times New Roman" w:hAnsi="Times New Roman"/>
                <w:color w:val="000000"/>
                <w:sz w:val="22"/>
                <w:lang w:val="fi-FI"/>
              </w:rPr>
              <w:t>Korjattu ITT</w:t>
            </w:r>
          </w:p>
        </w:tc>
        <w:tc>
          <w:tcPr>
            <w:tcW w:w="1153" w:type="pct"/>
            <w:noWrap/>
            <w:vAlign w:val="bottom"/>
            <w:hideMark/>
          </w:tcPr>
          <w:p w14:paraId="721A2303" w14:textId="77777777" w:rsidR="00D674CB" w:rsidRPr="009A1E0E" w:rsidRDefault="00D674CB" w:rsidP="00E31BF0">
            <w:pPr>
              <w:pStyle w:val="Table"/>
              <w:keepNext/>
              <w:widowControl w:val="0"/>
              <w:spacing w:before="0" w:after="0"/>
              <w:jc w:val="center"/>
              <w:rPr>
                <w:rFonts w:ascii="Times New Roman" w:eastAsia="Times New Roman" w:hAnsi="Times New Roman"/>
                <w:iCs/>
                <w:color w:val="000000"/>
                <w:sz w:val="22"/>
                <w:szCs w:val="22"/>
                <w:lang w:val="fi-FI"/>
              </w:rPr>
            </w:pPr>
            <w:r w:rsidRPr="009A1E0E">
              <w:rPr>
                <w:rFonts w:ascii="Times New Roman" w:hAnsi="Times New Roman"/>
                <w:color w:val="000000"/>
                <w:sz w:val="22"/>
                <w:lang w:val="fi-FI"/>
              </w:rPr>
              <w:t>186/210 (88,6 %)</w:t>
            </w:r>
          </w:p>
        </w:tc>
        <w:tc>
          <w:tcPr>
            <w:tcW w:w="1153" w:type="pct"/>
            <w:noWrap/>
            <w:vAlign w:val="bottom"/>
            <w:hideMark/>
          </w:tcPr>
          <w:p w14:paraId="6FBE1E87" w14:textId="77777777" w:rsidR="00D674CB" w:rsidRPr="009A1E0E" w:rsidRDefault="00D674CB" w:rsidP="00E31BF0">
            <w:pPr>
              <w:pStyle w:val="Table"/>
              <w:keepNext/>
              <w:widowControl w:val="0"/>
              <w:spacing w:before="0" w:after="0"/>
              <w:jc w:val="center"/>
              <w:rPr>
                <w:rFonts w:ascii="Times New Roman" w:eastAsia="Times New Roman" w:hAnsi="Times New Roman"/>
                <w:iCs/>
                <w:color w:val="000000"/>
                <w:sz w:val="22"/>
                <w:szCs w:val="22"/>
                <w:lang w:val="fi-FI"/>
              </w:rPr>
            </w:pPr>
            <w:r w:rsidRPr="009A1E0E">
              <w:rPr>
                <w:rFonts w:ascii="Times New Roman" w:hAnsi="Times New Roman"/>
                <w:color w:val="000000"/>
                <w:sz w:val="22"/>
                <w:lang w:val="fi-FI"/>
              </w:rPr>
              <w:t>92/105 (87,6 %)</w:t>
            </w:r>
          </w:p>
        </w:tc>
        <w:tc>
          <w:tcPr>
            <w:tcW w:w="1155" w:type="pct"/>
            <w:noWrap/>
            <w:vAlign w:val="bottom"/>
            <w:hideMark/>
          </w:tcPr>
          <w:p w14:paraId="6BA6055F" w14:textId="77777777" w:rsidR="00D674CB" w:rsidRPr="009A1E0E" w:rsidRDefault="00D674CB" w:rsidP="00E31BF0">
            <w:pPr>
              <w:pStyle w:val="Table"/>
              <w:keepNext/>
              <w:widowControl w:val="0"/>
              <w:spacing w:before="0" w:after="0"/>
              <w:jc w:val="center"/>
              <w:rPr>
                <w:rFonts w:ascii="Times New Roman" w:eastAsia="Times New Roman" w:hAnsi="Times New Roman"/>
                <w:iCs/>
                <w:color w:val="000000"/>
                <w:sz w:val="22"/>
                <w:szCs w:val="22"/>
                <w:lang w:val="fi-FI"/>
              </w:rPr>
            </w:pPr>
            <w:r w:rsidRPr="009A1E0E">
              <w:rPr>
                <w:rFonts w:ascii="Times New Roman" w:hAnsi="Times New Roman"/>
                <w:color w:val="000000"/>
                <w:sz w:val="22"/>
                <w:lang w:val="fi-FI"/>
              </w:rPr>
              <w:t>0,9</w:t>
            </w:r>
          </w:p>
        </w:tc>
      </w:tr>
      <w:tr w:rsidR="00D674CB" w:rsidRPr="003D14DD" w14:paraId="18AA5838" w14:textId="77777777" w:rsidTr="00E31BF0">
        <w:trPr>
          <w:trHeight w:val="300"/>
        </w:trPr>
        <w:tc>
          <w:tcPr>
            <w:tcW w:w="1538" w:type="pct"/>
            <w:noWrap/>
            <w:vAlign w:val="bottom"/>
            <w:hideMark/>
          </w:tcPr>
          <w:p w14:paraId="4C822AF5" w14:textId="77777777" w:rsidR="00D674CB" w:rsidRPr="009A1E0E" w:rsidRDefault="00D674CB" w:rsidP="00E31BF0">
            <w:pPr>
              <w:pStyle w:val="Table"/>
              <w:keepNext/>
              <w:widowControl w:val="0"/>
              <w:spacing w:before="0" w:after="0"/>
              <w:rPr>
                <w:rFonts w:ascii="Times New Roman" w:eastAsia="Times New Roman" w:hAnsi="Times New Roman"/>
                <w:iCs/>
                <w:color w:val="000000"/>
                <w:sz w:val="22"/>
                <w:szCs w:val="22"/>
                <w:lang w:val="fi-FI"/>
              </w:rPr>
            </w:pPr>
            <w:r w:rsidRPr="009A1E0E">
              <w:rPr>
                <w:rFonts w:ascii="Times New Roman" w:hAnsi="Times New Roman"/>
                <w:color w:val="000000"/>
                <w:sz w:val="22"/>
                <w:lang w:val="fi-FI"/>
              </w:rPr>
              <w:t>Kliinisesti arvioitava</w:t>
            </w:r>
          </w:p>
        </w:tc>
        <w:tc>
          <w:tcPr>
            <w:tcW w:w="1153" w:type="pct"/>
            <w:noWrap/>
            <w:vAlign w:val="bottom"/>
            <w:hideMark/>
          </w:tcPr>
          <w:p w14:paraId="38B6D82A" w14:textId="77777777" w:rsidR="00D674CB" w:rsidRPr="009A1E0E" w:rsidRDefault="00D674CB" w:rsidP="00E31BF0">
            <w:pPr>
              <w:pStyle w:val="Table"/>
              <w:keepNext/>
              <w:widowControl w:val="0"/>
              <w:spacing w:before="0" w:after="0"/>
              <w:jc w:val="center"/>
              <w:rPr>
                <w:rFonts w:ascii="Times New Roman" w:eastAsia="Times New Roman" w:hAnsi="Times New Roman"/>
                <w:iCs/>
                <w:color w:val="000000"/>
                <w:sz w:val="22"/>
                <w:szCs w:val="22"/>
                <w:lang w:val="fi-FI"/>
              </w:rPr>
            </w:pPr>
            <w:r w:rsidRPr="009A1E0E">
              <w:rPr>
                <w:rFonts w:ascii="Times New Roman" w:hAnsi="Times New Roman"/>
                <w:color w:val="000000"/>
                <w:sz w:val="22"/>
                <w:lang w:val="fi-FI"/>
              </w:rPr>
              <w:t>204/207 (98,6 %)</w:t>
            </w:r>
          </w:p>
        </w:tc>
        <w:tc>
          <w:tcPr>
            <w:tcW w:w="1153" w:type="pct"/>
            <w:noWrap/>
            <w:vAlign w:val="bottom"/>
            <w:hideMark/>
          </w:tcPr>
          <w:p w14:paraId="598F90F5" w14:textId="77777777" w:rsidR="00D674CB" w:rsidRPr="009A1E0E" w:rsidRDefault="00D674CB" w:rsidP="00E31BF0">
            <w:pPr>
              <w:pStyle w:val="Table"/>
              <w:keepNext/>
              <w:widowControl w:val="0"/>
              <w:spacing w:before="0" w:after="0"/>
              <w:jc w:val="center"/>
              <w:rPr>
                <w:rFonts w:ascii="Times New Roman" w:eastAsia="Times New Roman" w:hAnsi="Times New Roman"/>
                <w:iCs/>
                <w:color w:val="000000"/>
                <w:sz w:val="22"/>
                <w:szCs w:val="22"/>
                <w:lang w:val="fi-FI"/>
              </w:rPr>
            </w:pPr>
            <w:r w:rsidRPr="009A1E0E">
              <w:rPr>
                <w:rFonts w:ascii="Times New Roman" w:hAnsi="Times New Roman"/>
                <w:color w:val="000000"/>
                <w:sz w:val="22"/>
                <w:lang w:val="fi-FI"/>
              </w:rPr>
              <w:t>99/99 (100 %)</w:t>
            </w:r>
          </w:p>
        </w:tc>
        <w:tc>
          <w:tcPr>
            <w:tcW w:w="1155" w:type="pct"/>
            <w:noWrap/>
            <w:vAlign w:val="bottom"/>
            <w:hideMark/>
          </w:tcPr>
          <w:p w14:paraId="73B8EEB4" w14:textId="77777777" w:rsidR="00D674CB" w:rsidRPr="009A1E0E" w:rsidRDefault="00D674CB" w:rsidP="00E31BF0">
            <w:pPr>
              <w:pStyle w:val="Table"/>
              <w:keepNext/>
              <w:widowControl w:val="0"/>
              <w:spacing w:before="0" w:after="0"/>
              <w:jc w:val="center"/>
              <w:rPr>
                <w:rFonts w:ascii="Times New Roman" w:eastAsia="Times New Roman" w:hAnsi="Times New Roman"/>
                <w:iCs/>
                <w:color w:val="000000"/>
                <w:sz w:val="22"/>
                <w:szCs w:val="22"/>
                <w:lang w:val="fi-FI"/>
              </w:rPr>
            </w:pPr>
            <w:r w:rsidRPr="009A1E0E">
              <w:rPr>
                <w:rFonts w:ascii="Times New Roman" w:hAnsi="Times New Roman"/>
                <w:color w:val="000000"/>
                <w:sz w:val="22"/>
                <w:lang w:val="fi-FI"/>
              </w:rPr>
              <w:noBreakHyphen/>
              <w:t>1,5</w:t>
            </w:r>
          </w:p>
        </w:tc>
      </w:tr>
      <w:tr w:rsidR="00D674CB" w:rsidRPr="003D14DD" w14:paraId="18683149" w14:textId="77777777" w:rsidTr="00E31BF0">
        <w:trPr>
          <w:trHeight w:val="300"/>
        </w:trPr>
        <w:tc>
          <w:tcPr>
            <w:tcW w:w="1538" w:type="pct"/>
            <w:tcBorders>
              <w:top w:val="nil"/>
              <w:left w:val="nil"/>
              <w:bottom w:val="single" w:sz="4" w:space="0" w:color="auto"/>
              <w:right w:val="nil"/>
            </w:tcBorders>
            <w:noWrap/>
            <w:vAlign w:val="bottom"/>
            <w:hideMark/>
          </w:tcPr>
          <w:p w14:paraId="5A071450" w14:textId="77777777" w:rsidR="00D674CB" w:rsidRPr="009A1E0E" w:rsidRDefault="00D674CB" w:rsidP="00E31BF0">
            <w:pPr>
              <w:pStyle w:val="Table"/>
              <w:keepNext/>
              <w:widowControl w:val="0"/>
              <w:spacing w:before="0" w:after="0"/>
              <w:rPr>
                <w:rFonts w:ascii="Times New Roman" w:eastAsia="Times New Roman" w:hAnsi="Times New Roman"/>
                <w:iCs/>
                <w:color w:val="000000"/>
                <w:sz w:val="22"/>
                <w:szCs w:val="22"/>
                <w:lang w:val="fi-FI"/>
              </w:rPr>
            </w:pPr>
            <w:r w:rsidRPr="009A1E0E">
              <w:rPr>
                <w:rFonts w:ascii="Times New Roman" w:hAnsi="Times New Roman"/>
                <w:color w:val="000000"/>
                <w:sz w:val="22"/>
                <w:lang w:val="fi-FI"/>
              </w:rPr>
              <w:t>Mikrobiologisesti arvioitava</w:t>
            </w:r>
          </w:p>
        </w:tc>
        <w:tc>
          <w:tcPr>
            <w:tcW w:w="1153" w:type="pct"/>
            <w:tcBorders>
              <w:top w:val="nil"/>
              <w:left w:val="nil"/>
              <w:bottom w:val="single" w:sz="4" w:space="0" w:color="auto"/>
              <w:right w:val="nil"/>
            </w:tcBorders>
            <w:noWrap/>
            <w:vAlign w:val="bottom"/>
            <w:hideMark/>
          </w:tcPr>
          <w:p w14:paraId="5CA33533" w14:textId="77777777" w:rsidR="00D674CB" w:rsidRPr="009A1E0E" w:rsidRDefault="00D674CB" w:rsidP="00E31BF0">
            <w:pPr>
              <w:pStyle w:val="Table"/>
              <w:keepNext/>
              <w:widowControl w:val="0"/>
              <w:spacing w:before="0" w:after="0"/>
              <w:jc w:val="center"/>
              <w:rPr>
                <w:rFonts w:ascii="Times New Roman" w:eastAsia="Times New Roman" w:hAnsi="Times New Roman"/>
                <w:iCs/>
                <w:color w:val="000000"/>
                <w:sz w:val="22"/>
                <w:szCs w:val="22"/>
                <w:lang w:val="fi-FI"/>
              </w:rPr>
            </w:pPr>
            <w:r w:rsidRPr="009A1E0E">
              <w:rPr>
                <w:rFonts w:ascii="Times New Roman" w:hAnsi="Times New Roman"/>
                <w:color w:val="000000"/>
                <w:sz w:val="22"/>
                <w:lang w:val="fi-FI"/>
              </w:rPr>
              <w:t>164/167 (98,2 %)</w:t>
            </w:r>
          </w:p>
        </w:tc>
        <w:tc>
          <w:tcPr>
            <w:tcW w:w="1153" w:type="pct"/>
            <w:tcBorders>
              <w:top w:val="nil"/>
              <w:left w:val="nil"/>
              <w:bottom w:val="single" w:sz="4" w:space="0" w:color="auto"/>
              <w:right w:val="nil"/>
            </w:tcBorders>
            <w:noWrap/>
            <w:vAlign w:val="bottom"/>
            <w:hideMark/>
          </w:tcPr>
          <w:p w14:paraId="7C3CD431" w14:textId="77777777" w:rsidR="00D674CB" w:rsidRPr="009A1E0E" w:rsidRDefault="00D674CB" w:rsidP="00E31BF0">
            <w:pPr>
              <w:pStyle w:val="Table"/>
              <w:keepNext/>
              <w:widowControl w:val="0"/>
              <w:spacing w:before="0" w:after="0"/>
              <w:jc w:val="center"/>
              <w:rPr>
                <w:rFonts w:ascii="Times New Roman" w:eastAsia="Times New Roman" w:hAnsi="Times New Roman"/>
                <w:iCs/>
                <w:color w:val="000000"/>
                <w:sz w:val="22"/>
                <w:szCs w:val="22"/>
                <w:lang w:val="fi-FI"/>
              </w:rPr>
            </w:pPr>
            <w:r w:rsidRPr="009A1E0E">
              <w:rPr>
                <w:rFonts w:ascii="Times New Roman" w:hAnsi="Times New Roman"/>
                <w:color w:val="000000"/>
                <w:sz w:val="22"/>
                <w:lang w:val="fi-FI"/>
              </w:rPr>
              <w:t>78/78 (100 %)</w:t>
            </w:r>
          </w:p>
        </w:tc>
        <w:tc>
          <w:tcPr>
            <w:tcW w:w="1155" w:type="pct"/>
            <w:tcBorders>
              <w:top w:val="nil"/>
              <w:left w:val="nil"/>
              <w:bottom w:val="single" w:sz="4" w:space="0" w:color="auto"/>
              <w:right w:val="nil"/>
            </w:tcBorders>
            <w:noWrap/>
            <w:vAlign w:val="bottom"/>
            <w:hideMark/>
          </w:tcPr>
          <w:p w14:paraId="44A566DE" w14:textId="77777777" w:rsidR="00D674CB" w:rsidRPr="009A1E0E" w:rsidRDefault="00D674CB" w:rsidP="00E31BF0">
            <w:pPr>
              <w:pStyle w:val="Table"/>
              <w:keepNext/>
              <w:widowControl w:val="0"/>
              <w:spacing w:before="0" w:after="0"/>
              <w:jc w:val="center"/>
              <w:rPr>
                <w:rFonts w:ascii="Times New Roman" w:eastAsia="Times New Roman" w:hAnsi="Times New Roman"/>
                <w:iCs/>
                <w:color w:val="000000"/>
                <w:sz w:val="22"/>
                <w:szCs w:val="22"/>
                <w:lang w:val="fi-FI"/>
              </w:rPr>
            </w:pPr>
            <w:r w:rsidRPr="009A1E0E">
              <w:rPr>
                <w:rFonts w:ascii="Times New Roman" w:hAnsi="Times New Roman"/>
                <w:color w:val="000000"/>
                <w:sz w:val="22"/>
                <w:lang w:val="fi-FI"/>
              </w:rPr>
              <w:noBreakHyphen/>
              <w:t>1,8</w:t>
            </w:r>
          </w:p>
        </w:tc>
      </w:tr>
    </w:tbl>
    <w:p w14:paraId="703780CD" w14:textId="77777777" w:rsidR="00D674CB" w:rsidRPr="003D14DD" w:rsidRDefault="00D674CB" w:rsidP="00D674CB">
      <w:pPr>
        <w:rPr>
          <w:color w:val="000000"/>
          <w:szCs w:val="22"/>
        </w:rPr>
      </w:pPr>
    </w:p>
    <w:p w14:paraId="1C553D06" w14:textId="77777777" w:rsidR="00D674CB" w:rsidRPr="000703CB" w:rsidRDefault="00D674CB" w:rsidP="00D674CB">
      <w:pPr>
        <w:widowControl w:val="0"/>
        <w:numPr>
          <w:ilvl w:val="12"/>
          <w:numId w:val="0"/>
        </w:numPr>
        <w:ind w:right="-2"/>
        <w:rPr>
          <w:iCs/>
          <w:color w:val="000000"/>
          <w:szCs w:val="22"/>
        </w:rPr>
      </w:pPr>
      <w:r w:rsidRPr="003D14DD">
        <w:t xml:space="preserve">Myös kokonaishoitovasteprosentti oli samaa luokkaa daptomysiiniä ja tavanomaista hoitoa saaneissa hoitoryhmissä, kun infektion aiheuttaja oli </w:t>
      </w:r>
      <w:r w:rsidRPr="003D14DD">
        <w:rPr>
          <w:color w:val="000000"/>
        </w:rPr>
        <w:t xml:space="preserve">MRSA, MSSA tai </w:t>
      </w:r>
      <w:r w:rsidRPr="003D14DD">
        <w:rPr>
          <w:i/>
          <w:color w:val="000000"/>
        </w:rPr>
        <w:t>Streptococcus</w:t>
      </w:r>
      <w:r w:rsidRPr="003D14DD">
        <w:rPr>
          <w:color w:val="000000"/>
        </w:rPr>
        <w:t xml:space="preserve"> </w:t>
      </w:r>
      <w:r w:rsidRPr="003D14DD">
        <w:rPr>
          <w:i/>
          <w:color w:val="000000"/>
        </w:rPr>
        <w:t>pyogenes</w:t>
      </w:r>
      <w:r w:rsidRPr="003D14DD">
        <w:rPr>
          <w:color w:val="000000"/>
        </w:rPr>
        <w:t xml:space="preserve"> (ks. taulukko jäljempänä; mikrobiologisesti arvioitava populaatio). </w:t>
      </w:r>
      <w:r>
        <w:rPr>
          <w:color w:val="000000"/>
        </w:rPr>
        <w:t>K</w:t>
      </w:r>
      <w:r w:rsidRPr="000703CB">
        <w:rPr>
          <w:color w:val="000000"/>
        </w:rPr>
        <w:t xml:space="preserve">ummassakin hoitoryhmässä vasteprosentit </w:t>
      </w:r>
      <w:r w:rsidRPr="000703CB">
        <w:rPr>
          <w:color w:val="000000"/>
        </w:rPr>
        <w:lastRenderedPageBreak/>
        <w:t xml:space="preserve">olivat &gt; 94 % </w:t>
      </w:r>
      <w:r>
        <w:rPr>
          <w:color w:val="000000"/>
        </w:rPr>
        <w:t>k</w:t>
      </w:r>
      <w:r w:rsidRPr="000703CB">
        <w:rPr>
          <w:color w:val="000000"/>
        </w:rPr>
        <w:t>aikkien näiden yleisten patogeenien aiheuttamien infektioiden hoidossa.</w:t>
      </w:r>
    </w:p>
    <w:p w14:paraId="0D12CF19" w14:textId="77777777" w:rsidR="00D674CB" w:rsidRPr="000703CB" w:rsidRDefault="00D674CB" w:rsidP="00D674CB">
      <w:pPr>
        <w:widowControl w:val="0"/>
        <w:numPr>
          <w:ilvl w:val="12"/>
          <w:numId w:val="0"/>
        </w:numPr>
        <w:ind w:right="-2"/>
        <w:rPr>
          <w:iCs/>
          <w:color w:val="000000"/>
          <w:szCs w:val="22"/>
        </w:rPr>
      </w:pPr>
    </w:p>
    <w:p w14:paraId="259FA33D" w14:textId="77777777" w:rsidR="00D674CB" w:rsidRPr="000703CB" w:rsidRDefault="00D674CB" w:rsidP="00D674CB">
      <w:pPr>
        <w:keepNext/>
        <w:keepLines/>
        <w:widowControl w:val="0"/>
        <w:numPr>
          <w:ilvl w:val="12"/>
          <w:numId w:val="0"/>
        </w:numPr>
        <w:rPr>
          <w:iCs/>
          <w:color w:val="000000"/>
          <w:szCs w:val="22"/>
        </w:rPr>
      </w:pPr>
      <w:r w:rsidRPr="005D114C">
        <w:rPr>
          <w:color w:val="000000"/>
        </w:rPr>
        <w:t xml:space="preserve">Yhteenveto </w:t>
      </w:r>
      <w:r w:rsidRPr="004B05F0">
        <w:rPr>
          <w:color w:val="000000"/>
        </w:rPr>
        <w:t>kokonaishoitovasteesta</w:t>
      </w:r>
      <w:r w:rsidRPr="000703CB">
        <w:rPr>
          <w:color w:val="000000"/>
        </w:rPr>
        <w:t xml:space="preserve"> lähtötilanteen patogeenityypin perusteella (mikrobiologisesti arvioitava populaatio):</w:t>
      </w:r>
    </w:p>
    <w:p w14:paraId="784614A1" w14:textId="77777777" w:rsidR="00D674CB" w:rsidRPr="005D114C" w:rsidRDefault="00D674CB" w:rsidP="00D674CB">
      <w:pPr>
        <w:keepNext/>
        <w:keepLines/>
        <w:widowControl w:val="0"/>
        <w:numPr>
          <w:ilvl w:val="12"/>
          <w:numId w:val="0"/>
        </w:numPr>
        <w:rPr>
          <w:iCs/>
          <w:color w:val="000000"/>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001"/>
        <w:gridCol w:w="1945"/>
        <w:gridCol w:w="2120"/>
      </w:tblGrid>
      <w:tr w:rsidR="00D674CB" w:rsidRPr="003D14DD" w14:paraId="5E19F812" w14:textId="77777777" w:rsidTr="006500FA">
        <w:tc>
          <w:tcPr>
            <w:tcW w:w="4972" w:type="dxa"/>
            <w:vMerge w:val="restart"/>
            <w:tcBorders>
              <w:top w:val="single" w:sz="6" w:space="0" w:color="auto"/>
              <w:left w:val="single" w:sz="6" w:space="0" w:color="auto"/>
              <w:bottom w:val="single" w:sz="6" w:space="0" w:color="auto"/>
              <w:right w:val="single" w:sz="6" w:space="0" w:color="auto"/>
            </w:tcBorders>
            <w:vAlign w:val="center"/>
            <w:hideMark/>
          </w:tcPr>
          <w:p w14:paraId="33924A8B" w14:textId="77777777" w:rsidR="00D674CB" w:rsidRPr="009A1E0E" w:rsidRDefault="00D674CB" w:rsidP="00E31BF0">
            <w:pPr>
              <w:pStyle w:val="Table"/>
              <w:keepNext/>
              <w:widowControl w:val="0"/>
              <w:spacing w:before="0" w:after="0"/>
              <w:jc w:val="center"/>
              <w:rPr>
                <w:rFonts w:ascii="Times New Roman" w:hAnsi="Times New Roman"/>
                <w:b/>
                <w:snapToGrid w:val="0"/>
                <w:sz w:val="22"/>
                <w:szCs w:val="22"/>
                <w:lang w:val="fi-FI"/>
              </w:rPr>
            </w:pPr>
            <w:r w:rsidRPr="009A1E0E">
              <w:rPr>
                <w:rFonts w:ascii="Times New Roman" w:hAnsi="Times New Roman"/>
                <w:b/>
                <w:snapToGrid w:val="0"/>
                <w:sz w:val="22"/>
                <w:lang w:val="fi-FI"/>
              </w:rPr>
              <w:t>Patogeeni</w:t>
            </w:r>
          </w:p>
        </w:tc>
        <w:tc>
          <w:tcPr>
            <w:tcW w:w="4042" w:type="dxa"/>
            <w:gridSpan w:val="2"/>
            <w:tcBorders>
              <w:top w:val="single" w:sz="6" w:space="0" w:color="auto"/>
              <w:left w:val="single" w:sz="6" w:space="0" w:color="auto"/>
              <w:bottom w:val="single" w:sz="6" w:space="0" w:color="auto"/>
              <w:right w:val="single" w:sz="6" w:space="0" w:color="auto"/>
            </w:tcBorders>
            <w:hideMark/>
          </w:tcPr>
          <w:p w14:paraId="0E427943" w14:textId="77777777" w:rsidR="00D674CB" w:rsidRPr="009A1E0E" w:rsidRDefault="00FE2E3A" w:rsidP="00E31BF0">
            <w:pPr>
              <w:pStyle w:val="Table"/>
              <w:keepNext/>
              <w:widowControl w:val="0"/>
              <w:spacing w:before="0" w:after="0"/>
              <w:jc w:val="center"/>
              <w:rPr>
                <w:rFonts w:ascii="Times New Roman" w:hAnsi="Times New Roman"/>
                <w:b/>
                <w:snapToGrid w:val="0"/>
                <w:sz w:val="22"/>
                <w:szCs w:val="22"/>
                <w:lang w:val="fi-FI"/>
              </w:rPr>
            </w:pPr>
            <w:r>
              <w:rPr>
                <w:rFonts w:ascii="Times New Roman" w:hAnsi="Times New Roman"/>
                <w:b/>
                <w:snapToGrid w:val="0"/>
                <w:sz w:val="22"/>
                <w:lang w:val="fi-FI"/>
              </w:rPr>
              <w:t>Kokonaiso</w:t>
            </w:r>
            <w:r w:rsidRPr="009A1E0E">
              <w:rPr>
                <w:rFonts w:ascii="Times New Roman" w:hAnsi="Times New Roman"/>
                <w:b/>
                <w:snapToGrid w:val="0"/>
                <w:sz w:val="22"/>
                <w:lang w:val="fi-FI"/>
              </w:rPr>
              <w:t>nnistumisprosentti</w:t>
            </w:r>
            <w:r w:rsidR="005A47C2" w:rsidRPr="009A1E0E">
              <w:rPr>
                <w:rFonts w:ascii="Times New Roman" w:hAnsi="Times New Roman"/>
                <w:snapToGrid w:val="0"/>
                <w:sz w:val="22"/>
                <w:vertAlign w:val="superscript"/>
                <w:lang w:val="fi-FI"/>
              </w:rPr>
              <w:t>a</w:t>
            </w:r>
            <w:r>
              <w:rPr>
                <w:rFonts w:ascii="Times New Roman" w:hAnsi="Times New Roman"/>
                <w:b/>
                <w:snapToGrid w:val="0"/>
                <w:sz w:val="22"/>
                <w:lang w:val="fi-FI"/>
              </w:rPr>
              <w:t xml:space="preserve"> pediatrisilla potilailla, joilla oli </w:t>
            </w:r>
            <w:r w:rsidRPr="00FE2E3A">
              <w:rPr>
                <w:rFonts w:ascii="Times New Roman" w:hAnsi="Times New Roman"/>
                <w:b/>
                <w:color w:val="000000"/>
                <w:sz w:val="22"/>
                <w:szCs w:val="22"/>
              </w:rPr>
              <w:t>komplisoitunut iho- ja pehmytkudosinfektio</w:t>
            </w:r>
            <w:r w:rsidRPr="009A1E0E">
              <w:rPr>
                <w:rFonts w:ascii="Times New Roman" w:hAnsi="Times New Roman"/>
                <w:snapToGrid w:val="0"/>
                <w:sz w:val="22"/>
                <w:vertAlign w:val="superscript"/>
                <w:lang w:val="fi-FI"/>
              </w:rPr>
              <w:t xml:space="preserve"> </w:t>
            </w:r>
          </w:p>
          <w:p w14:paraId="2732ACC0" w14:textId="77777777" w:rsidR="00D674CB" w:rsidRPr="009A1E0E" w:rsidRDefault="00D674CB" w:rsidP="00E31BF0">
            <w:pPr>
              <w:pStyle w:val="Table"/>
              <w:keepNext/>
              <w:widowControl w:val="0"/>
              <w:spacing w:before="0" w:after="0"/>
              <w:jc w:val="center"/>
              <w:rPr>
                <w:rFonts w:ascii="Times New Roman" w:hAnsi="Times New Roman"/>
                <w:b/>
                <w:snapToGrid w:val="0"/>
                <w:sz w:val="22"/>
                <w:szCs w:val="22"/>
                <w:lang w:val="fi-FI"/>
              </w:rPr>
            </w:pPr>
            <w:r w:rsidRPr="009A1E0E">
              <w:rPr>
                <w:rFonts w:ascii="Times New Roman" w:hAnsi="Times New Roman"/>
                <w:b/>
                <w:snapToGrid w:val="0"/>
                <w:sz w:val="22"/>
                <w:lang w:val="fi-FI"/>
              </w:rPr>
              <w:t>n/N (%)</w:t>
            </w:r>
          </w:p>
        </w:tc>
      </w:tr>
      <w:tr w:rsidR="00D674CB" w:rsidRPr="003D14DD" w14:paraId="154FD113" w14:textId="77777777" w:rsidTr="006500FA">
        <w:tc>
          <w:tcPr>
            <w:tcW w:w="4972" w:type="dxa"/>
            <w:vMerge/>
            <w:tcBorders>
              <w:top w:val="single" w:sz="6" w:space="0" w:color="auto"/>
              <w:left w:val="single" w:sz="6" w:space="0" w:color="auto"/>
              <w:bottom w:val="single" w:sz="6" w:space="0" w:color="auto"/>
              <w:right w:val="single" w:sz="6" w:space="0" w:color="auto"/>
            </w:tcBorders>
            <w:vAlign w:val="center"/>
            <w:hideMark/>
          </w:tcPr>
          <w:p w14:paraId="254EBED4" w14:textId="77777777" w:rsidR="00D674CB" w:rsidRPr="003D14DD" w:rsidRDefault="00D674CB" w:rsidP="00E31BF0">
            <w:pPr>
              <w:keepNext/>
              <w:keepLines/>
              <w:widowControl w:val="0"/>
              <w:rPr>
                <w:rFonts w:eastAsia="MS Mincho"/>
                <w:b/>
                <w:snapToGrid w:val="0"/>
                <w:szCs w:val="22"/>
              </w:rPr>
            </w:pPr>
          </w:p>
        </w:tc>
        <w:tc>
          <w:tcPr>
            <w:tcW w:w="1934" w:type="dxa"/>
            <w:tcBorders>
              <w:top w:val="single" w:sz="6" w:space="0" w:color="auto"/>
              <w:left w:val="single" w:sz="6" w:space="0" w:color="auto"/>
              <w:bottom w:val="single" w:sz="6" w:space="0" w:color="auto"/>
              <w:right w:val="single" w:sz="6" w:space="0" w:color="auto"/>
            </w:tcBorders>
            <w:hideMark/>
          </w:tcPr>
          <w:p w14:paraId="58FBA142" w14:textId="77777777" w:rsidR="00D674CB" w:rsidRPr="009A1E0E" w:rsidRDefault="00FE2E3A" w:rsidP="00E31BF0">
            <w:pPr>
              <w:pStyle w:val="Table"/>
              <w:keepNext/>
              <w:widowControl w:val="0"/>
              <w:spacing w:before="0" w:after="0"/>
              <w:jc w:val="center"/>
              <w:rPr>
                <w:rFonts w:ascii="Times New Roman" w:hAnsi="Times New Roman"/>
                <w:b/>
                <w:snapToGrid w:val="0"/>
                <w:sz w:val="22"/>
                <w:szCs w:val="22"/>
                <w:lang w:val="fi-FI"/>
              </w:rPr>
            </w:pPr>
            <w:r>
              <w:rPr>
                <w:rFonts w:ascii="Times New Roman" w:hAnsi="Times New Roman"/>
                <w:b/>
                <w:snapToGrid w:val="0"/>
                <w:sz w:val="22"/>
                <w:lang w:val="fi-FI"/>
              </w:rPr>
              <w:t>Daptomysiini</w:t>
            </w:r>
          </w:p>
        </w:tc>
        <w:tc>
          <w:tcPr>
            <w:tcW w:w="2108" w:type="dxa"/>
            <w:tcBorders>
              <w:top w:val="single" w:sz="6" w:space="0" w:color="auto"/>
              <w:left w:val="single" w:sz="6" w:space="0" w:color="auto"/>
              <w:bottom w:val="single" w:sz="6" w:space="0" w:color="auto"/>
              <w:right w:val="single" w:sz="6" w:space="0" w:color="auto"/>
            </w:tcBorders>
            <w:hideMark/>
          </w:tcPr>
          <w:p w14:paraId="48663D70" w14:textId="77777777" w:rsidR="00D674CB" w:rsidRPr="009A1E0E" w:rsidRDefault="00D674CB" w:rsidP="00E31BF0">
            <w:pPr>
              <w:pStyle w:val="Table"/>
              <w:keepNext/>
              <w:widowControl w:val="0"/>
              <w:spacing w:before="0" w:after="0"/>
              <w:jc w:val="center"/>
              <w:rPr>
                <w:rFonts w:ascii="Times New Roman" w:hAnsi="Times New Roman"/>
                <w:b/>
                <w:snapToGrid w:val="0"/>
                <w:sz w:val="22"/>
                <w:szCs w:val="22"/>
                <w:lang w:val="fi-FI"/>
              </w:rPr>
            </w:pPr>
            <w:r w:rsidRPr="009A1E0E">
              <w:rPr>
                <w:rFonts w:ascii="Times New Roman" w:hAnsi="Times New Roman"/>
                <w:b/>
                <w:snapToGrid w:val="0"/>
                <w:sz w:val="22"/>
                <w:lang w:val="fi-FI"/>
              </w:rPr>
              <w:t>Vertailuvalmiste</w:t>
            </w:r>
          </w:p>
        </w:tc>
      </w:tr>
      <w:tr w:rsidR="00D674CB" w:rsidRPr="003D14DD" w14:paraId="683B0A37" w14:textId="77777777" w:rsidTr="006500FA">
        <w:tc>
          <w:tcPr>
            <w:tcW w:w="4972" w:type="dxa"/>
            <w:tcBorders>
              <w:top w:val="single" w:sz="6" w:space="0" w:color="auto"/>
              <w:left w:val="single" w:sz="6" w:space="0" w:color="auto"/>
              <w:bottom w:val="single" w:sz="6" w:space="0" w:color="auto"/>
              <w:right w:val="single" w:sz="6" w:space="0" w:color="auto"/>
            </w:tcBorders>
            <w:hideMark/>
          </w:tcPr>
          <w:p w14:paraId="32148225" w14:textId="77777777" w:rsidR="00D674CB" w:rsidRPr="009A1E0E" w:rsidRDefault="00D674CB" w:rsidP="00E31BF0">
            <w:pPr>
              <w:pStyle w:val="Table"/>
              <w:keepNext/>
              <w:widowControl w:val="0"/>
              <w:spacing w:before="0" w:after="0"/>
              <w:rPr>
                <w:rFonts w:ascii="Times New Roman" w:hAnsi="Times New Roman"/>
                <w:i/>
                <w:snapToGrid w:val="0"/>
                <w:sz w:val="22"/>
                <w:szCs w:val="22"/>
                <w:lang w:val="fi-FI"/>
              </w:rPr>
            </w:pPr>
            <w:r w:rsidRPr="009A1E0E">
              <w:rPr>
                <w:rFonts w:ascii="Times New Roman" w:hAnsi="Times New Roman"/>
                <w:snapToGrid w:val="0"/>
                <w:sz w:val="22"/>
                <w:lang w:val="fi-FI"/>
              </w:rPr>
              <w:t xml:space="preserve">Metisilliinille herkkä </w:t>
            </w:r>
            <w:r w:rsidRPr="009A1E0E">
              <w:rPr>
                <w:rFonts w:ascii="Times New Roman" w:hAnsi="Times New Roman"/>
                <w:i/>
                <w:snapToGrid w:val="0"/>
                <w:sz w:val="22"/>
                <w:lang w:val="fi-FI"/>
              </w:rPr>
              <w:t xml:space="preserve">Staphylococcus aureus </w:t>
            </w:r>
            <w:r w:rsidRPr="009A1E0E">
              <w:rPr>
                <w:rFonts w:ascii="Times New Roman" w:hAnsi="Times New Roman"/>
                <w:snapToGrid w:val="0"/>
                <w:sz w:val="22"/>
                <w:lang w:val="fi-FI"/>
              </w:rPr>
              <w:t>(MSSA)</w:t>
            </w:r>
          </w:p>
        </w:tc>
        <w:tc>
          <w:tcPr>
            <w:tcW w:w="1934" w:type="dxa"/>
            <w:tcBorders>
              <w:top w:val="single" w:sz="6" w:space="0" w:color="auto"/>
              <w:left w:val="single" w:sz="6" w:space="0" w:color="auto"/>
              <w:bottom w:val="single" w:sz="6" w:space="0" w:color="auto"/>
              <w:right w:val="single" w:sz="6" w:space="0" w:color="auto"/>
            </w:tcBorders>
            <w:vAlign w:val="center"/>
            <w:hideMark/>
          </w:tcPr>
          <w:p w14:paraId="57D1A0C7" w14:textId="77777777" w:rsidR="00D674CB" w:rsidRPr="009A1E0E" w:rsidRDefault="00D674CB" w:rsidP="00E31BF0">
            <w:pPr>
              <w:pStyle w:val="Table"/>
              <w:keepNext/>
              <w:widowControl w:val="0"/>
              <w:spacing w:before="0" w:after="0"/>
              <w:jc w:val="center"/>
              <w:rPr>
                <w:rFonts w:ascii="Times New Roman" w:hAnsi="Times New Roman"/>
                <w:snapToGrid w:val="0"/>
                <w:sz w:val="22"/>
                <w:szCs w:val="22"/>
                <w:lang w:val="fi-FI"/>
              </w:rPr>
            </w:pPr>
            <w:r w:rsidRPr="009A1E0E">
              <w:rPr>
                <w:rFonts w:ascii="Times New Roman" w:hAnsi="Times New Roman"/>
                <w:snapToGrid w:val="0"/>
                <w:sz w:val="22"/>
                <w:lang w:val="fi-FI"/>
              </w:rPr>
              <w:t>68/69 (99 %)</w:t>
            </w:r>
          </w:p>
        </w:tc>
        <w:tc>
          <w:tcPr>
            <w:tcW w:w="2108" w:type="dxa"/>
            <w:tcBorders>
              <w:top w:val="single" w:sz="6" w:space="0" w:color="auto"/>
              <w:left w:val="single" w:sz="6" w:space="0" w:color="auto"/>
              <w:bottom w:val="single" w:sz="6" w:space="0" w:color="auto"/>
              <w:right w:val="single" w:sz="6" w:space="0" w:color="auto"/>
            </w:tcBorders>
            <w:vAlign w:val="center"/>
            <w:hideMark/>
          </w:tcPr>
          <w:p w14:paraId="2011DC3E" w14:textId="77777777" w:rsidR="00D674CB" w:rsidRPr="009A1E0E" w:rsidRDefault="00D674CB" w:rsidP="00E31BF0">
            <w:pPr>
              <w:pStyle w:val="Table"/>
              <w:keepNext/>
              <w:widowControl w:val="0"/>
              <w:spacing w:before="0" w:after="0"/>
              <w:jc w:val="center"/>
              <w:rPr>
                <w:rFonts w:ascii="Times New Roman" w:hAnsi="Times New Roman"/>
                <w:snapToGrid w:val="0"/>
                <w:sz w:val="22"/>
                <w:szCs w:val="22"/>
                <w:lang w:val="fi-FI"/>
              </w:rPr>
            </w:pPr>
            <w:r w:rsidRPr="009A1E0E">
              <w:rPr>
                <w:rFonts w:ascii="Times New Roman" w:hAnsi="Times New Roman"/>
                <w:snapToGrid w:val="0"/>
                <w:sz w:val="22"/>
                <w:lang w:val="fi-FI"/>
              </w:rPr>
              <w:t>28/29 (97 %)</w:t>
            </w:r>
          </w:p>
        </w:tc>
      </w:tr>
      <w:tr w:rsidR="00D674CB" w:rsidRPr="003D14DD" w14:paraId="4EBD1984" w14:textId="77777777" w:rsidTr="006500FA">
        <w:tc>
          <w:tcPr>
            <w:tcW w:w="4972" w:type="dxa"/>
            <w:tcBorders>
              <w:top w:val="single" w:sz="6" w:space="0" w:color="auto"/>
              <w:left w:val="single" w:sz="6" w:space="0" w:color="auto"/>
              <w:bottom w:val="single" w:sz="6" w:space="0" w:color="auto"/>
              <w:right w:val="single" w:sz="6" w:space="0" w:color="auto"/>
            </w:tcBorders>
            <w:hideMark/>
          </w:tcPr>
          <w:p w14:paraId="3C03DC10" w14:textId="77777777" w:rsidR="00D674CB" w:rsidRPr="009A1E0E" w:rsidRDefault="00D674CB" w:rsidP="00E31BF0">
            <w:pPr>
              <w:pStyle w:val="Table"/>
              <w:keepNext/>
              <w:widowControl w:val="0"/>
              <w:spacing w:before="0" w:after="0"/>
              <w:rPr>
                <w:rFonts w:ascii="Times New Roman" w:hAnsi="Times New Roman"/>
                <w:snapToGrid w:val="0"/>
                <w:sz w:val="22"/>
                <w:szCs w:val="22"/>
                <w:lang w:val="fi-FI"/>
              </w:rPr>
            </w:pPr>
            <w:r w:rsidRPr="009A1E0E">
              <w:rPr>
                <w:rFonts w:ascii="Times New Roman" w:hAnsi="Times New Roman"/>
                <w:snapToGrid w:val="0"/>
                <w:sz w:val="22"/>
                <w:lang w:val="fi-FI"/>
              </w:rPr>
              <w:t xml:space="preserve">Metisilliinille resistentti </w:t>
            </w:r>
            <w:r w:rsidRPr="009A1E0E">
              <w:rPr>
                <w:rFonts w:ascii="Times New Roman" w:hAnsi="Times New Roman"/>
                <w:i/>
                <w:snapToGrid w:val="0"/>
                <w:sz w:val="22"/>
                <w:lang w:val="fi-FI"/>
              </w:rPr>
              <w:t xml:space="preserve">Staphylococcus aureus </w:t>
            </w:r>
            <w:r w:rsidRPr="009A1E0E">
              <w:rPr>
                <w:rFonts w:ascii="Times New Roman" w:hAnsi="Times New Roman"/>
                <w:snapToGrid w:val="0"/>
                <w:sz w:val="22"/>
                <w:lang w:val="fi-FI"/>
              </w:rPr>
              <w:t>(MRSA)</w:t>
            </w:r>
          </w:p>
        </w:tc>
        <w:tc>
          <w:tcPr>
            <w:tcW w:w="1934" w:type="dxa"/>
            <w:tcBorders>
              <w:top w:val="single" w:sz="6" w:space="0" w:color="auto"/>
              <w:left w:val="single" w:sz="6" w:space="0" w:color="auto"/>
              <w:bottom w:val="single" w:sz="6" w:space="0" w:color="auto"/>
              <w:right w:val="single" w:sz="6" w:space="0" w:color="auto"/>
            </w:tcBorders>
            <w:vAlign w:val="center"/>
            <w:hideMark/>
          </w:tcPr>
          <w:p w14:paraId="7B1E23DB" w14:textId="77777777" w:rsidR="00D674CB" w:rsidRPr="009A1E0E" w:rsidRDefault="00D674CB" w:rsidP="00E31BF0">
            <w:pPr>
              <w:pStyle w:val="Table"/>
              <w:keepNext/>
              <w:widowControl w:val="0"/>
              <w:spacing w:before="0" w:after="0"/>
              <w:jc w:val="center"/>
              <w:rPr>
                <w:rFonts w:ascii="Times New Roman" w:hAnsi="Times New Roman"/>
                <w:snapToGrid w:val="0"/>
                <w:sz w:val="22"/>
                <w:szCs w:val="22"/>
                <w:lang w:val="fi-FI"/>
              </w:rPr>
            </w:pPr>
            <w:r w:rsidRPr="009A1E0E">
              <w:rPr>
                <w:rFonts w:ascii="Times New Roman" w:hAnsi="Times New Roman"/>
                <w:snapToGrid w:val="0"/>
                <w:sz w:val="22"/>
                <w:lang w:val="fi-FI"/>
              </w:rPr>
              <w:t>63/66 (96 %)</w:t>
            </w:r>
          </w:p>
        </w:tc>
        <w:tc>
          <w:tcPr>
            <w:tcW w:w="2108" w:type="dxa"/>
            <w:tcBorders>
              <w:top w:val="single" w:sz="6" w:space="0" w:color="auto"/>
              <w:left w:val="single" w:sz="6" w:space="0" w:color="auto"/>
              <w:bottom w:val="single" w:sz="6" w:space="0" w:color="auto"/>
              <w:right w:val="single" w:sz="6" w:space="0" w:color="auto"/>
            </w:tcBorders>
            <w:vAlign w:val="center"/>
            <w:hideMark/>
          </w:tcPr>
          <w:p w14:paraId="4E5284CA" w14:textId="77777777" w:rsidR="00D674CB" w:rsidRPr="009A1E0E" w:rsidRDefault="00D674CB" w:rsidP="00E31BF0">
            <w:pPr>
              <w:pStyle w:val="Table"/>
              <w:keepNext/>
              <w:widowControl w:val="0"/>
              <w:spacing w:before="0" w:after="0"/>
              <w:jc w:val="center"/>
              <w:rPr>
                <w:rFonts w:ascii="Times New Roman" w:hAnsi="Times New Roman"/>
                <w:snapToGrid w:val="0"/>
                <w:sz w:val="22"/>
                <w:szCs w:val="22"/>
                <w:lang w:val="fi-FI"/>
              </w:rPr>
            </w:pPr>
            <w:r w:rsidRPr="009A1E0E">
              <w:rPr>
                <w:rFonts w:ascii="Times New Roman" w:hAnsi="Times New Roman"/>
                <w:snapToGrid w:val="0"/>
                <w:sz w:val="22"/>
                <w:lang w:val="fi-FI"/>
              </w:rPr>
              <w:t>34/34 (100 %)</w:t>
            </w:r>
          </w:p>
        </w:tc>
      </w:tr>
      <w:tr w:rsidR="00D674CB" w:rsidRPr="003D14DD" w14:paraId="03D39A3C" w14:textId="77777777" w:rsidTr="006500FA">
        <w:tc>
          <w:tcPr>
            <w:tcW w:w="4972" w:type="dxa"/>
            <w:tcBorders>
              <w:top w:val="single" w:sz="6" w:space="0" w:color="auto"/>
              <w:left w:val="single" w:sz="6" w:space="0" w:color="auto"/>
              <w:bottom w:val="single" w:sz="6" w:space="0" w:color="auto"/>
              <w:right w:val="single" w:sz="6" w:space="0" w:color="auto"/>
            </w:tcBorders>
            <w:hideMark/>
          </w:tcPr>
          <w:p w14:paraId="4788B884" w14:textId="77777777" w:rsidR="00D674CB" w:rsidRPr="009A1E0E" w:rsidRDefault="00D674CB" w:rsidP="00E31BF0">
            <w:pPr>
              <w:pStyle w:val="Table"/>
              <w:keepNext/>
              <w:widowControl w:val="0"/>
              <w:spacing w:before="0" w:after="0"/>
              <w:rPr>
                <w:rFonts w:ascii="Times New Roman" w:hAnsi="Times New Roman"/>
                <w:i/>
                <w:snapToGrid w:val="0"/>
                <w:sz w:val="22"/>
                <w:szCs w:val="22"/>
                <w:lang w:val="fi-FI"/>
              </w:rPr>
            </w:pPr>
            <w:r w:rsidRPr="009A1E0E">
              <w:rPr>
                <w:rFonts w:ascii="Times New Roman" w:hAnsi="Times New Roman"/>
                <w:i/>
                <w:snapToGrid w:val="0"/>
                <w:sz w:val="22"/>
                <w:lang w:val="fi-FI"/>
              </w:rPr>
              <w:t>Streptococcus pyogenes</w:t>
            </w:r>
          </w:p>
        </w:tc>
        <w:tc>
          <w:tcPr>
            <w:tcW w:w="1934" w:type="dxa"/>
            <w:tcBorders>
              <w:top w:val="single" w:sz="6" w:space="0" w:color="auto"/>
              <w:left w:val="single" w:sz="6" w:space="0" w:color="auto"/>
              <w:bottom w:val="single" w:sz="6" w:space="0" w:color="auto"/>
              <w:right w:val="single" w:sz="6" w:space="0" w:color="auto"/>
            </w:tcBorders>
            <w:vAlign w:val="center"/>
            <w:hideMark/>
          </w:tcPr>
          <w:p w14:paraId="631B7871" w14:textId="77777777" w:rsidR="00D674CB" w:rsidRPr="009A1E0E" w:rsidRDefault="00D674CB" w:rsidP="00E31BF0">
            <w:pPr>
              <w:pStyle w:val="Table"/>
              <w:keepNext/>
              <w:widowControl w:val="0"/>
              <w:spacing w:before="0" w:after="0"/>
              <w:jc w:val="center"/>
              <w:rPr>
                <w:rFonts w:ascii="Times New Roman" w:hAnsi="Times New Roman"/>
                <w:snapToGrid w:val="0"/>
                <w:sz w:val="22"/>
                <w:szCs w:val="22"/>
                <w:lang w:val="fi-FI"/>
              </w:rPr>
            </w:pPr>
            <w:r w:rsidRPr="009A1E0E">
              <w:rPr>
                <w:rFonts w:ascii="Times New Roman" w:hAnsi="Times New Roman"/>
                <w:snapToGrid w:val="0"/>
                <w:sz w:val="22"/>
                <w:lang w:val="fi-FI"/>
              </w:rPr>
              <w:t>17/18 (94 %)</w:t>
            </w:r>
          </w:p>
        </w:tc>
        <w:tc>
          <w:tcPr>
            <w:tcW w:w="2108" w:type="dxa"/>
            <w:tcBorders>
              <w:top w:val="single" w:sz="6" w:space="0" w:color="auto"/>
              <w:left w:val="single" w:sz="6" w:space="0" w:color="auto"/>
              <w:bottom w:val="single" w:sz="6" w:space="0" w:color="auto"/>
              <w:right w:val="single" w:sz="6" w:space="0" w:color="auto"/>
            </w:tcBorders>
            <w:vAlign w:val="center"/>
            <w:hideMark/>
          </w:tcPr>
          <w:p w14:paraId="2FE874BF" w14:textId="77777777" w:rsidR="00D674CB" w:rsidRPr="009A1E0E" w:rsidRDefault="00D674CB" w:rsidP="00E31BF0">
            <w:pPr>
              <w:pStyle w:val="Table"/>
              <w:keepNext/>
              <w:widowControl w:val="0"/>
              <w:spacing w:before="0" w:after="0"/>
              <w:jc w:val="center"/>
              <w:rPr>
                <w:rFonts w:ascii="Times New Roman" w:hAnsi="Times New Roman"/>
                <w:snapToGrid w:val="0"/>
                <w:sz w:val="22"/>
                <w:szCs w:val="22"/>
                <w:lang w:val="fi-FI"/>
              </w:rPr>
            </w:pPr>
            <w:r w:rsidRPr="009A1E0E">
              <w:rPr>
                <w:rFonts w:ascii="Times New Roman" w:hAnsi="Times New Roman"/>
                <w:snapToGrid w:val="0"/>
                <w:sz w:val="22"/>
                <w:lang w:val="fi-FI"/>
              </w:rPr>
              <w:t>5/5 (100 %)</w:t>
            </w:r>
          </w:p>
        </w:tc>
      </w:tr>
    </w:tbl>
    <w:p w14:paraId="67D090EA" w14:textId="77777777" w:rsidR="00D674CB" w:rsidRDefault="00D674CB" w:rsidP="00455124">
      <w:pPr>
        <w:numPr>
          <w:ilvl w:val="12"/>
          <w:numId w:val="0"/>
        </w:numPr>
        <w:rPr>
          <w:color w:val="000000"/>
        </w:rPr>
      </w:pPr>
      <w:r w:rsidRPr="003D14DD">
        <w:rPr>
          <w:color w:val="000000"/>
          <w:vertAlign w:val="superscript"/>
        </w:rPr>
        <w:t xml:space="preserve">a </w:t>
      </w:r>
      <w:r w:rsidRPr="003D14DD">
        <w:rPr>
          <w:color w:val="000000"/>
        </w:rPr>
        <w:t xml:space="preserve">Jos </w:t>
      </w:r>
      <w:r>
        <w:rPr>
          <w:color w:val="000000"/>
        </w:rPr>
        <w:t>hoito oli</w:t>
      </w:r>
      <w:r w:rsidRPr="000703CB">
        <w:rPr>
          <w:color w:val="000000"/>
        </w:rPr>
        <w:t xml:space="preserve"> </w:t>
      </w:r>
      <w:r>
        <w:rPr>
          <w:color w:val="000000"/>
        </w:rPr>
        <w:t>kliinisesti onnistunut</w:t>
      </w:r>
      <w:r w:rsidRPr="000703CB">
        <w:rPr>
          <w:color w:val="000000"/>
        </w:rPr>
        <w:t xml:space="preserve"> (kliininen vaste ”parantunut” tai ”l</w:t>
      </w:r>
      <w:r>
        <w:rPr>
          <w:color w:val="000000"/>
        </w:rPr>
        <w:t>ievittynyt”) ja mikrobiologisesti onnistunut</w:t>
      </w:r>
      <w:r w:rsidRPr="000703CB">
        <w:rPr>
          <w:color w:val="000000"/>
        </w:rPr>
        <w:t xml:space="preserve"> (patogeenitason vaste ”eradikaatio” tai ”oletettu eradikaatio”), </w:t>
      </w:r>
      <w:r w:rsidRPr="00EE674A">
        <w:rPr>
          <w:color w:val="000000"/>
        </w:rPr>
        <w:t>hoito luokiteltiin kokonaisuutena onnistuneeksi</w:t>
      </w:r>
      <w:r w:rsidRPr="000703CB">
        <w:rPr>
          <w:color w:val="000000"/>
        </w:rPr>
        <w:t>.</w:t>
      </w:r>
    </w:p>
    <w:p w14:paraId="475445C9" w14:textId="77777777" w:rsidR="00FE2E3A" w:rsidRDefault="00FE2E3A" w:rsidP="00D674CB">
      <w:pPr>
        <w:widowControl w:val="0"/>
        <w:numPr>
          <w:ilvl w:val="12"/>
          <w:numId w:val="0"/>
        </w:numPr>
        <w:rPr>
          <w:color w:val="000000"/>
        </w:rPr>
      </w:pPr>
    </w:p>
    <w:p w14:paraId="070615A0" w14:textId="77777777" w:rsidR="00FE2E3A" w:rsidRDefault="00FE2E3A" w:rsidP="00D674CB">
      <w:pPr>
        <w:widowControl w:val="0"/>
        <w:numPr>
          <w:ilvl w:val="12"/>
          <w:numId w:val="0"/>
        </w:numPr>
        <w:rPr>
          <w:color w:val="000000"/>
        </w:rPr>
      </w:pPr>
      <w:r>
        <w:rPr>
          <w:color w:val="000000"/>
        </w:rPr>
        <w:t>Daptomysiinin turvallisuutta ja tehoa arv</w:t>
      </w:r>
      <w:r w:rsidR="005A47C2">
        <w:rPr>
          <w:color w:val="000000"/>
        </w:rPr>
        <w:t>i</w:t>
      </w:r>
      <w:r>
        <w:rPr>
          <w:color w:val="000000"/>
        </w:rPr>
        <w:t xml:space="preserve">oitiin </w:t>
      </w:r>
      <w:r w:rsidRPr="000703CB">
        <w:rPr>
          <w:color w:val="000000"/>
        </w:rPr>
        <w:t>1–17-vuotiailla pediatrisilla potilailla</w:t>
      </w:r>
      <w:r>
        <w:rPr>
          <w:color w:val="000000"/>
        </w:rPr>
        <w:t xml:space="preserve"> (tutkimus DAP-PEDBAC-11-02), joilla oli </w:t>
      </w:r>
      <w:r w:rsidRPr="006A3086">
        <w:rPr>
          <w:i/>
          <w:color w:val="000000"/>
        </w:rPr>
        <w:t>Staphyl</w:t>
      </w:r>
      <w:r w:rsidR="005A47C2">
        <w:rPr>
          <w:i/>
          <w:color w:val="000000"/>
        </w:rPr>
        <w:t>o</w:t>
      </w:r>
      <w:r w:rsidRPr="006A3086">
        <w:rPr>
          <w:i/>
          <w:color w:val="000000"/>
        </w:rPr>
        <w:t>coccus aur</w:t>
      </w:r>
      <w:r w:rsidR="005A61CB">
        <w:rPr>
          <w:i/>
          <w:color w:val="000000"/>
        </w:rPr>
        <w:t>e</w:t>
      </w:r>
      <w:r w:rsidRPr="006A3086">
        <w:rPr>
          <w:i/>
          <w:color w:val="000000"/>
        </w:rPr>
        <w:t>uksen</w:t>
      </w:r>
      <w:r>
        <w:rPr>
          <w:color w:val="000000"/>
        </w:rPr>
        <w:t xml:space="preserve"> aiheuttama bakteremia.</w:t>
      </w:r>
      <w:r w:rsidRPr="00FE2E3A">
        <w:rPr>
          <w:color w:val="000000"/>
        </w:rPr>
        <w:t xml:space="preserve"> </w:t>
      </w:r>
      <w:r w:rsidRPr="000703CB">
        <w:rPr>
          <w:color w:val="000000"/>
        </w:rPr>
        <w:t>Potilaat ja</w:t>
      </w:r>
      <w:r w:rsidR="005A61CB">
        <w:rPr>
          <w:color w:val="000000"/>
        </w:rPr>
        <w:t>ettiin satunnaistetusti</w:t>
      </w:r>
      <w:r w:rsidRPr="005D114C">
        <w:rPr>
          <w:color w:val="000000"/>
        </w:rPr>
        <w:t xml:space="preserve"> </w:t>
      </w:r>
      <w:r>
        <w:rPr>
          <w:color w:val="000000"/>
        </w:rPr>
        <w:t>suhteessa 2:1 seuraaviin ikäryhmiin</w:t>
      </w:r>
      <w:r w:rsidR="005A61CB">
        <w:rPr>
          <w:color w:val="000000"/>
        </w:rPr>
        <w:t>,</w:t>
      </w:r>
      <w:r>
        <w:rPr>
          <w:color w:val="000000"/>
        </w:rPr>
        <w:t xml:space="preserve"> ja heille annettiin iän mukaiset annokset kerran vuorokaudessa enintään 42 vuorokauden ajan seuraavasti:</w:t>
      </w:r>
    </w:p>
    <w:p w14:paraId="0F785A4B" w14:textId="77777777" w:rsidR="00FE2E3A" w:rsidRPr="000703CB" w:rsidRDefault="00FE2E3A" w:rsidP="00D674CB">
      <w:pPr>
        <w:widowControl w:val="0"/>
        <w:numPr>
          <w:ilvl w:val="12"/>
          <w:numId w:val="0"/>
        </w:numPr>
        <w:rPr>
          <w:iCs/>
          <w:color w:val="000000"/>
          <w:szCs w:val="22"/>
        </w:rPr>
      </w:pPr>
    </w:p>
    <w:p w14:paraId="172CA772" w14:textId="77777777" w:rsidR="00FE2E3A" w:rsidRPr="00A64979" w:rsidRDefault="00FE2E3A" w:rsidP="00FE2E3A">
      <w:pPr>
        <w:widowControl w:val="0"/>
        <w:numPr>
          <w:ilvl w:val="12"/>
          <w:numId w:val="0"/>
        </w:numPr>
        <w:ind w:left="567" w:hanging="567"/>
        <w:rPr>
          <w:iCs/>
          <w:color w:val="000000"/>
          <w:szCs w:val="22"/>
        </w:rPr>
      </w:pPr>
      <w:r w:rsidRPr="00A64979">
        <w:rPr>
          <w:color w:val="000000"/>
        </w:rPr>
        <w:t>•</w:t>
      </w:r>
      <w:r w:rsidRPr="00A64979">
        <w:rPr>
          <w:color w:val="000000"/>
        </w:rPr>
        <w:tab/>
        <w:t>Ikäryhmä </w:t>
      </w:r>
      <w:r>
        <w:rPr>
          <w:color w:val="000000"/>
        </w:rPr>
        <w:t>1 (n=21)</w:t>
      </w:r>
      <w:r w:rsidRPr="00A64979">
        <w:rPr>
          <w:color w:val="000000"/>
        </w:rPr>
        <w:t xml:space="preserve">: </w:t>
      </w:r>
      <w:r>
        <w:rPr>
          <w:color w:val="000000"/>
        </w:rPr>
        <w:t>12</w:t>
      </w:r>
      <w:r w:rsidRPr="00A64979">
        <w:rPr>
          <w:color w:val="000000"/>
        </w:rPr>
        <w:t>–</w:t>
      </w:r>
      <w:r>
        <w:rPr>
          <w:color w:val="000000"/>
        </w:rPr>
        <w:t>17</w:t>
      </w:r>
      <w:r w:rsidRPr="00A64979">
        <w:rPr>
          <w:color w:val="000000"/>
        </w:rPr>
        <w:t>-vuotiaat, jotka saivat daptomysiiniä 7 mg/kg tai tavanomaista hoitoa</w:t>
      </w:r>
      <w:r>
        <w:rPr>
          <w:color w:val="000000"/>
        </w:rPr>
        <w:t xml:space="preserve"> vertailuvalmisteella</w:t>
      </w:r>
    </w:p>
    <w:p w14:paraId="27207CBC" w14:textId="77777777" w:rsidR="00FE2E3A" w:rsidRPr="009A1E0E" w:rsidRDefault="00FE2E3A" w:rsidP="00FE2E3A">
      <w:pPr>
        <w:widowControl w:val="0"/>
        <w:numPr>
          <w:ilvl w:val="12"/>
          <w:numId w:val="0"/>
        </w:numPr>
        <w:ind w:left="567" w:hanging="567"/>
        <w:rPr>
          <w:iCs/>
          <w:color w:val="000000"/>
          <w:szCs w:val="22"/>
        </w:rPr>
      </w:pPr>
      <w:r w:rsidRPr="009A1E0E">
        <w:rPr>
          <w:color w:val="000000"/>
        </w:rPr>
        <w:t>•</w:t>
      </w:r>
      <w:r w:rsidRPr="009A1E0E">
        <w:rPr>
          <w:color w:val="000000"/>
        </w:rPr>
        <w:tab/>
        <w:t>Ikäryhmä </w:t>
      </w:r>
      <w:r>
        <w:rPr>
          <w:color w:val="000000"/>
        </w:rPr>
        <w:t>2 (n=28)</w:t>
      </w:r>
      <w:r w:rsidRPr="009A1E0E">
        <w:rPr>
          <w:color w:val="000000"/>
        </w:rPr>
        <w:t xml:space="preserve">: </w:t>
      </w:r>
      <w:r>
        <w:rPr>
          <w:color w:val="000000"/>
        </w:rPr>
        <w:t>7</w:t>
      </w:r>
      <w:r w:rsidRPr="009A1E0E">
        <w:rPr>
          <w:color w:val="000000"/>
        </w:rPr>
        <w:t>–</w:t>
      </w:r>
      <w:r>
        <w:rPr>
          <w:color w:val="000000"/>
        </w:rPr>
        <w:t>11</w:t>
      </w:r>
      <w:r w:rsidRPr="009A1E0E">
        <w:rPr>
          <w:color w:val="000000"/>
        </w:rPr>
        <w:t>-vuotiaat, jotka saivat daptomysiiniä 9 mg/kg tai tavanomaista hoitoa</w:t>
      </w:r>
    </w:p>
    <w:p w14:paraId="245DF43E" w14:textId="77777777" w:rsidR="00FE2E3A" w:rsidRPr="009A1E0E" w:rsidRDefault="00FE2E3A" w:rsidP="00FE2E3A">
      <w:pPr>
        <w:widowControl w:val="0"/>
        <w:numPr>
          <w:ilvl w:val="12"/>
          <w:numId w:val="0"/>
        </w:numPr>
        <w:ind w:left="567" w:hanging="567"/>
        <w:rPr>
          <w:iCs/>
          <w:color w:val="000000"/>
          <w:szCs w:val="22"/>
        </w:rPr>
      </w:pPr>
      <w:r w:rsidRPr="009A1E0E">
        <w:rPr>
          <w:color w:val="000000"/>
        </w:rPr>
        <w:t>•</w:t>
      </w:r>
      <w:r w:rsidRPr="009A1E0E">
        <w:rPr>
          <w:color w:val="000000"/>
        </w:rPr>
        <w:tab/>
        <w:t>Ikäryhmä </w:t>
      </w:r>
      <w:r>
        <w:rPr>
          <w:color w:val="000000"/>
        </w:rPr>
        <w:t>3 (n=32)</w:t>
      </w:r>
      <w:r w:rsidRPr="009A1E0E">
        <w:rPr>
          <w:color w:val="000000"/>
        </w:rPr>
        <w:t>: 1–</w:t>
      </w:r>
      <w:r>
        <w:rPr>
          <w:color w:val="000000"/>
        </w:rPr>
        <w:t>6</w:t>
      </w:r>
      <w:r w:rsidRPr="009A1E0E">
        <w:rPr>
          <w:color w:val="000000"/>
        </w:rPr>
        <w:t>-vuotiaat, jotka saivat daptomysiiniä 1</w:t>
      </w:r>
      <w:r>
        <w:rPr>
          <w:color w:val="000000"/>
        </w:rPr>
        <w:t>2</w:t>
      </w:r>
      <w:r w:rsidRPr="009A1E0E">
        <w:rPr>
          <w:color w:val="000000"/>
        </w:rPr>
        <w:t> mg/kg tai tavanomaista hoitoa</w:t>
      </w:r>
      <w:r w:rsidR="005B452B">
        <w:rPr>
          <w:color w:val="000000"/>
        </w:rPr>
        <w:t>.</w:t>
      </w:r>
    </w:p>
    <w:p w14:paraId="436FADFD" w14:textId="77777777" w:rsidR="00D83FFA" w:rsidRDefault="00D83FFA" w:rsidP="00765A4F">
      <w:pPr>
        <w:suppressAutoHyphens/>
        <w:rPr>
          <w:noProof/>
          <w:color w:val="000000"/>
          <w:szCs w:val="22"/>
        </w:rPr>
      </w:pPr>
    </w:p>
    <w:p w14:paraId="2E7296FB" w14:textId="77777777" w:rsidR="00FE2E3A" w:rsidRDefault="00FE2E3A" w:rsidP="00032265">
      <w:pPr>
        <w:widowControl w:val="0"/>
        <w:numPr>
          <w:ilvl w:val="12"/>
          <w:numId w:val="0"/>
        </w:numPr>
        <w:ind w:right="-2"/>
        <w:rPr>
          <w:color w:val="000000"/>
        </w:rPr>
      </w:pPr>
      <w:r>
        <w:rPr>
          <w:color w:val="000000"/>
        </w:rPr>
        <w:t>DAP-PEDBAC-11-02</w:t>
      </w:r>
      <w:r w:rsidRPr="00A879D6">
        <w:rPr>
          <w:color w:val="000000"/>
        </w:rPr>
        <w:t xml:space="preserve">-tutkimuksen ensisijaisena tavoitteena oli arvioida </w:t>
      </w:r>
      <w:r>
        <w:rPr>
          <w:color w:val="000000"/>
        </w:rPr>
        <w:t>laskimoon annettavan daptomysiini</w:t>
      </w:r>
      <w:r w:rsidRPr="00A879D6">
        <w:rPr>
          <w:color w:val="000000"/>
        </w:rPr>
        <w:t>hoidon turvallisuutta</w:t>
      </w:r>
      <w:r>
        <w:rPr>
          <w:color w:val="000000"/>
        </w:rPr>
        <w:t xml:space="preserve"> tavanomaisiin antibiootteihin verrattuna</w:t>
      </w:r>
      <w:r w:rsidRPr="00A879D6">
        <w:rPr>
          <w:color w:val="000000"/>
        </w:rPr>
        <w:t xml:space="preserve">. Toissijaisia tavoitteita olivat </w:t>
      </w:r>
      <w:r w:rsidR="00032265">
        <w:rPr>
          <w:color w:val="000000"/>
        </w:rPr>
        <w:t>sokkoutetun</w:t>
      </w:r>
      <w:r w:rsidR="00032265" w:rsidRPr="000B5B1A">
        <w:rPr>
          <w:color w:val="000000"/>
        </w:rPr>
        <w:t xml:space="preserve"> </w:t>
      </w:r>
      <w:r w:rsidR="005A61CB">
        <w:rPr>
          <w:color w:val="000000"/>
        </w:rPr>
        <w:t>arvioijan</w:t>
      </w:r>
      <w:r w:rsidR="00032265" w:rsidRPr="000703CB">
        <w:rPr>
          <w:color w:val="000000"/>
        </w:rPr>
        <w:t xml:space="preserve"> </w:t>
      </w:r>
      <w:r w:rsidR="00032265">
        <w:rPr>
          <w:color w:val="000000"/>
        </w:rPr>
        <w:t xml:space="preserve">määrittämä </w:t>
      </w:r>
      <w:r w:rsidR="00032265" w:rsidRPr="000703CB">
        <w:rPr>
          <w:color w:val="000000"/>
        </w:rPr>
        <w:t>kliininen tulos hoitotulosarvion yhteydessä</w:t>
      </w:r>
      <w:r w:rsidR="00032265" w:rsidRPr="00A879D6">
        <w:rPr>
          <w:color w:val="000000"/>
        </w:rPr>
        <w:t xml:space="preserve"> </w:t>
      </w:r>
      <w:r w:rsidR="00032265" w:rsidRPr="00547265">
        <w:rPr>
          <w:iCs/>
          <w:noProof/>
          <w:color w:val="000000"/>
          <w:szCs w:val="22"/>
        </w:rPr>
        <w:t>(</w:t>
      </w:r>
      <w:r w:rsidR="00032265">
        <w:rPr>
          <w:iCs/>
          <w:noProof/>
          <w:color w:val="000000"/>
          <w:szCs w:val="22"/>
        </w:rPr>
        <w:t>onnistunut</w:t>
      </w:r>
      <w:r w:rsidR="00032265" w:rsidRPr="00547265">
        <w:rPr>
          <w:iCs/>
          <w:noProof/>
          <w:color w:val="000000"/>
          <w:szCs w:val="22"/>
        </w:rPr>
        <w:t xml:space="preserve"> [</w:t>
      </w:r>
      <w:r w:rsidR="00032265">
        <w:rPr>
          <w:iCs/>
          <w:noProof/>
          <w:color w:val="000000"/>
          <w:szCs w:val="22"/>
        </w:rPr>
        <w:t>parantu</w:t>
      </w:r>
      <w:r w:rsidR="00951A25">
        <w:rPr>
          <w:iCs/>
          <w:noProof/>
          <w:color w:val="000000"/>
          <w:szCs w:val="22"/>
        </w:rPr>
        <w:t>nut</w:t>
      </w:r>
      <w:r w:rsidR="00032265" w:rsidRPr="00547265">
        <w:rPr>
          <w:iCs/>
          <w:noProof/>
          <w:color w:val="000000"/>
          <w:szCs w:val="22"/>
        </w:rPr>
        <w:t xml:space="preserve">, </w:t>
      </w:r>
      <w:r w:rsidR="00951A25">
        <w:rPr>
          <w:iCs/>
          <w:noProof/>
          <w:color w:val="000000"/>
          <w:szCs w:val="22"/>
        </w:rPr>
        <w:t>lievittynyt</w:t>
      </w:r>
      <w:r w:rsidR="00032265" w:rsidRPr="00547265">
        <w:rPr>
          <w:iCs/>
          <w:noProof/>
          <w:color w:val="000000"/>
          <w:szCs w:val="22"/>
        </w:rPr>
        <w:t xml:space="preserve">], </w:t>
      </w:r>
      <w:r w:rsidR="00032265">
        <w:rPr>
          <w:iCs/>
          <w:noProof/>
          <w:color w:val="000000"/>
          <w:szCs w:val="22"/>
        </w:rPr>
        <w:t xml:space="preserve">epäonnistunut, tai </w:t>
      </w:r>
      <w:r w:rsidR="00032265" w:rsidRPr="005A61CB">
        <w:rPr>
          <w:iCs/>
          <w:noProof/>
          <w:color w:val="000000"/>
          <w:szCs w:val="22"/>
        </w:rPr>
        <w:t>ei</w:t>
      </w:r>
      <w:r w:rsidR="00951A25" w:rsidRPr="005A61CB">
        <w:rPr>
          <w:iCs/>
          <w:noProof/>
          <w:color w:val="000000"/>
          <w:szCs w:val="22"/>
        </w:rPr>
        <w:t xml:space="preserve"> </w:t>
      </w:r>
      <w:r w:rsidR="00032265" w:rsidRPr="005A61CB">
        <w:rPr>
          <w:iCs/>
          <w:noProof/>
          <w:color w:val="000000"/>
          <w:szCs w:val="22"/>
        </w:rPr>
        <w:t>arvioitavissa</w:t>
      </w:r>
      <w:r w:rsidR="00032265" w:rsidRPr="00547265">
        <w:rPr>
          <w:iCs/>
          <w:noProof/>
          <w:color w:val="000000"/>
          <w:szCs w:val="22"/>
        </w:rPr>
        <w:t>)</w:t>
      </w:r>
      <w:r w:rsidR="00032265">
        <w:rPr>
          <w:iCs/>
          <w:noProof/>
          <w:color w:val="000000"/>
          <w:szCs w:val="22"/>
        </w:rPr>
        <w:t xml:space="preserve"> ja mikrobiologinen vaste </w:t>
      </w:r>
      <w:r w:rsidR="00032265" w:rsidRPr="00547265">
        <w:rPr>
          <w:iCs/>
          <w:noProof/>
          <w:color w:val="000000"/>
          <w:szCs w:val="22"/>
        </w:rPr>
        <w:t>(</w:t>
      </w:r>
      <w:r w:rsidR="00032265">
        <w:rPr>
          <w:iCs/>
          <w:noProof/>
          <w:color w:val="000000"/>
          <w:szCs w:val="22"/>
        </w:rPr>
        <w:t>onnistunut</w:t>
      </w:r>
      <w:r w:rsidR="005B452B">
        <w:rPr>
          <w:iCs/>
          <w:noProof/>
          <w:color w:val="000000"/>
          <w:szCs w:val="22"/>
        </w:rPr>
        <w:t>,</w:t>
      </w:r>
      <w:r w:rsidR="00951A25">
        <w:rPr>
          <w:iCs/>
          <w:noProof/>
          <w:color w:val="000000"/>
          <w:szCs w:val="22"/>
        </w:rPr>
        <w:t xml:space="preserve"> </w:t>
      </w:r>
      <w:r w:rsidR="00032265">
        <w:rPr>
          <w:iCs/>
          <w:noProof/>
          <w:color w:val="000000"/>
          <w:szCs w:val="22"/>
        </w:rPr>
        <w:t xml:space="preserve">epäonnistunut, tai </w:t>
      </w:r>
      <w:r w:rsidR="00032265" w:rsidRPr="005A61CB">
        <w:rPr>
          <w:iCs/>
          <w:noProof/>
          <w:color w:val="000000"/>
          <w:szCs w:val="22"/>
        </w:rPr>
        <w:t>ei</w:t>
      </w:r>
      <w:r w:rsidR="00951A25" w:rsidRPr="005A61CB">
        <w:rPr>
          <w:iCs/>
          <w:noProof/>
          <w:color w:val="000000"/>
          <w:szCs w:val="22"/>
        </w:rPr>
        <w:t xml:space="preserve"> </w:t>
      </w:r>
      <w:r w:rsidR="00032265" w:rsidRPr="005A61CB">
        <w:rPr>
          <w:iCs/>
          <w:noProof/>
          <w:color w:val="000000"/>
          <w:szCs w:val="22"/>
        </w:rPr>
        <w:t xml:space="preserve">arvioitavissa) </w:t>
      </w:r>
      <w:r w:rsidR="00032265" w:rsidRPr="005A61CB">
        <w:rPr>
          <w:color w:val="000000"/>
        </w:rPr>
        <w:t>hoitotulosarvion</w:t>
      </w:r>
      <w:r w:rsidR="00032265" w:rsidRPr="000703CB">
        <w:rPr>
          <w:color w:val="000000"/>
        </w:rPr>
        <w:t xml:space="preserve"> yhteydessä lähtötilanteen patogeenityypin perusteella</w:t>
      </w:r>
      <w:r w:rsidR="00032265">
        <w:rPr>
          <w:color w:val="000000"/>
        </w:rPr>
        <w:t>.</w:t>
      </w:r>
    </w:p>
    <w:p w14:paraId="7D16ED60" w14:textId="77777777" w:rsidR="00951A25" w:rsidRDefault="00951A25" w:rsidP="00032265">
      <w:pPr>
        <w:widowControl w:val="0"/>
        <w:numPr>
          <w:ilvl w:val="12"/>
          <w:numId w:val="0"/>
        </w:numPr>
        <w:ind w:right="-2"/>
        <w:rPr>
          <w:color w:val="000000"/>
        </w:rPr>
      </w:pPr>
    </w:p>
    <w:p w14:paraId="739D860A" w14:textId="77777777" w:rsidR="00951A25" w:rsidRDefault="001F4CD3" w:rsidP="00455124">
      <w:pPr>
        <w:numPr>
          <w:ilvl w:val="12"/>
          <w:numId w:val="0"/>
        </w:numPr>
        <w:rPr>
          <w:color w:val="000000"/>
        </w:rPr>
      </w:pPr>
      <w:r>
        <w:rPr>
          <w:color w:val="000000"/>
        </w:rPr>
        <w:t>Tutkimuksessa hoidetttiin y</w:t>
      </w:r>
      <w:r w:rsidR="00951A25">
        <w:rPr>
          <w:color w:val="000000"/>
        </w:rPr>
        <w:t>hteensä 81</w:t>
      </w:r>
      <w:r>
        <w:rPr>
          <w:color w:val="000000"/>
        </w:rPr>
        <w:t xml:space="preserve"> tutkittavaa, </w:t>
      </w:r>
      <w:r w:rsidR="005A61CB">
        <w:rPr>
          <w:color w:val="000000"/>
        </w:rPr>
        <w:t xml:space="preserve">joista </w:t>
      </w:r>
      <w:r>
        <w:rPr>
          <w:color w:val="000000"/>
        </w:rPr>
        <w:t>55</w:t>
      </w:r>
      <w:r w:rsidR="00F223C1">
        <w:rPr>
          <w:color w:val="000000"/>
        </w:rPr>
        <w:t> </w:t>
      </w:r>
      <w:r w:rsidR="005A61CB">
        <w:rPr>
          <w:color w:val="000000"/>
        </w:rPr>
        <w:t>sai</w:t>
      </w:r>
      <w:r>
        <w:rPr>
          <w:color w:val="000000"/>
        </w:rPr>
        <w:t xml:space="preserve"> daptomysiiniä ja </w:t>
      </w:r>
      <w:r w:rsidR="005A61CB">
        <w:rPr>
          <w:color w:val="000000"/>
        </w:rPr>
        <w:t>26</w:t>
      </w:r>
      <w:r w:rsidR="00F223C1">
        <w:rPr>
          <w:color w:val="000000"/>
        </w:rPr>
        <w:t> </w:t>
      </w:r>
      <w:r w:rsidR="005A61CB">
        <w:rPr>
          <w:color w:val="000000"/>
        </w:rPr>
        <w:t>sai tavanomaista</w:t>
      </w:r>
      <w:r>
        <w:rPr>
          <w:color w:val="000000"/>
        </w:rPr>
        <w:t xml:space="preserve"> hoitoa. </w:t>
      </w:r>
      <w:r w:rsidR="00407D18" w:rsidRPr="00A91F5E">
        <w:rPr>
          <w:color w:val="000000"/>
        </w:rPr>
        <w:t xml:space="preserve">Tutkimukseen ei </w:t>
      </w:r>
      <w:r w:rsidR="00B34138" w:rsidRPr="00205906">
        <w:rPr>
          <w:color w:val="000000"/>
        </w:rPr>
        <w:t>osallistunut</w:t>
      </w:r>
      <w:r w:rsidR="00407D18" w:rsidRPr="00A91F5E">
        <w:rPr>
          <w:color w:val="000000"/>
        </w:rPr>
        <w:t xml:space="preserve"> </w:t>
      </w:r>
      <w:r w:rsidR="00A26EE2" w:rsidRPr="00F52FA3">
        <w:rPr>
          <w:szCs w:val="22"/>
        </w:rPr>
        <w:t>1</w:t>
      </w:r>
      <w:r w:rsidR="00407D18" w:rsidRPr="00A91F5E">
        <w:rPr>
          <w:color w:val="000000"/>
        </w:rPr>
        <w:t>–</w:t>
      </w:r>
      <w:r w:rsidR="00407D18" w:rsidRPr="00455124">
        <w:rPr>
          <w:szCs w:val="22"/>
        </w:rPr>
        <w:t>&lt; 2-vuotiai</w:t>
      </w:r>
      <w:r w:rsidR="00407D18" w:rsidRPr="00A91F5E">
        <w:rPr>
          <w:szCs w:val="22"/>
        </w:rPr>
        <w:t>ta potilaita.</w:t>
      </w:r>
      <w:r w:rsidR="00407D18">
        <w:rPr>
          <w:szCs w:val="22"/>
        </w:rPr>
        <w:t xml:space="preserve"> </w:t>
      </w:r>
      <w:r>
        <w:rPr>
          <w:color w:val="000000"/>
        </w:rPr>
        <w:t>Kaikissa populaatioissa kliini</w:t>
      </w:r>
      <w:r w:rsidR="005A61CB">
        <w:rPr>
          <w:color w:val="000000"/>
        </w:rPr>
        <w:t>set</w:t>
      </w:r>
      <w:r>
        <w:rPr>
          <w:color w:val="000000"/>
        </w:rPr>
        <w:t xml:space="preserve"> onnistumis</w:t>
      </w:r>
      <w:r w:rsidR="005A61CB">
        <w:rPr>
          <w:color w:val="000000"/>
        </w:rPr>
        <w:t>tumisprosentit</w:t>
      </w:r>
      <w:r>
        <w:rPr>
          <w:color w:val="000000"/>
        </w:rPr>
        <w:t xml:space="preserve"> olivat </w:t>
      </w:r>
      <w:r w:rsidRPr="005A61CB">
        <w:rPr>
          <w:color w:val="000000"/>
        </w:rPr>
        <w:t>ver</w:t>
      </w:r>
      <w:r w:rsidR="005A61CB">
        <w:rPr>
          <w:color w:val="000000"/>
        </w:rPr>
        <w:t>tailukelpoiset</w:t>
      </w:r>
      <w:r>
        <w:rPr>
          <w:color w:val="000000"/>
        </w:rPr>
        <w:t xml:space="preserve"> daptomysiiniä ja tavanomaista hoitoa saaneissa haaroissa.</w:t>
      </w:r>
    </w:p>
    <w:p w14:paraId="7D2C2BBC" w14:textId="77777777" w:rsidR="001F4CD3" w:rsidRDefault="001F4CD3" w:rsidP="00455124">
      <w:pPr>
        <w:numPr>
          <w:ilvl w:val="12"/>
          <w:numId w:val="0"/>
        </w:numPr>
        <w:rPr>
          <w:color w:val="000000"/>
        </w:rPr>
      </w:pPr>
    </w:p>
    <w:p w14:paraId="2296C01D" w14:textId="77777777" w:rsidR="001F4CD3" w:rsidRPr="009A1E0E" w:rsidRDefault="001F4CD3" w:rsidP="00455124">
      <w:pPr>
        <w:keepNext/>
        <w:keepLines/>
        <w:numPr>
          <w:ilvl w:val="12"/>
          <w:numId w:val="0"/>
        </w:numPr>
        <w:rPr>
          <w:iCs/>
          <w:color w:val="000000"/>
          <w:szCs w:val="22"/>
        </w:rPr>
      </w:pPr>
      <w:r w:rsidRPr="009A1E0E">
        <w:rPr>
          <w:color w:val="000000"/>
        </w:rPr>
        <w:t xml:space="preserve">Yhteenveto </w:t>
      </w:r>
      <w:r>
        <w:rPr>
          <w:color w:val="000000"/>
        </w:rPr>
        <w:t xml:space="preserve">sokkoutetun </w:t>
      </w:r>
      <w:r w:rsidR="005A61CB">
        <w:rPr>
          <w:color w:val="000000"/>
        </w:rPr>
        <w:t>arvioijan</w:t>
      </w:r>
      <w:r w:rsidRPr="009A1E0E">
        <w:rPr>
          <w:color w:val="000000"/>
        </w:rPr>
        <w:t xml:space="preserve"> määrittelem</w:t>
      </w:r>
      <w:r w:rsidR="005A61CB">
        <w:rPr>
          <w:color w:val="000000"/>
        </w:rPr>
        <w:t>ä</w:t>
      </w:r>
      <w:r w:rsidRPr="009A1E0E">
        <w:rPr>
          <w:color w:val="000000"/>
        </w:rPr>
        <w:t>stä kliinis</w:t>
      </w:r>
      <w:r w:rsidR="005A61CB">
        <w:rPr>
          <w:color w:val="000000"/>
        </w:rPr>
        <w:t>e</w:t>
      </w:r>
      <w:r w:rsidRPr="009A1E0E">
        <w:rPr>
          <w:color w:val="000000"/>
        </w:rPr>
        <w:t>stä tuloks</w:t>
      </w:r>
      <w:r w:rsidR="005A61CB">
        <w:rPr>
          <w:color w:val="000000"/>
        </w:rPr>
        <w:t>e</w:t>
      </w:r>
      <w:r w:rsidRPr="009A1E0E">
        <w:rPr>
          <w:color w:val="000000"/>
        </w:rPr>
        <w:t>sta hoitotulosarvion yhteydessä:</w:t>
      </w:r>
    </w:p>
    <w:p w14:paraId="0C54D2E8" w14:textId="77777777" w:rsidR="001F4CD3" w:rsidRDefault="001F4CD3" w:rsidP="00455124">
      <w:pPr>
        <w:numPr>
          <w:ilvl w:val="12"/>
          <w:numId w:val="0"/>
        </w:numPr>
        <w:rPr>
          <w:color w:val="000000"/>
        </w:rPr>
      </w:pPr>
    </w:p>
    <w:tbl>
      <w:tblPr>
        <w:tblW w:w="4845" w:type="pct"/>
        <w:tblInd w:w="108" w:type="dxa"/>
        <w:tblLayout w:type="fixed"/>
        <w:tblLook w:val="04A0" w:firstRow="1" w:lastRow="0" w:firstColumn="1" w:lastColumn="0" w:noHBand="0" w:noVBand="1"/>
      </w:tblPr>
      <w:tblGrid>
        <w:gridCol w:w="3080"/>
        <w:gridCol w:w="1850"/>
        <w:gridCol w:w="2198"/>
        <w:gridCol w:w="1672"/>
      </w:tblGrid>
      <w:tr w:rsidR="001F4CD3" w:rsidRPr="00455124" w14:paraId="7B517817" w14:textId="77777777" w:rsidTr="001F4CD3">
        <w:trPr>
          <w:trHeight w:val="300"/>
        </w:trPr>
        <w:tc>
          <w:tcPr>
            <w:tcW w:w="1750" w:type="pct"/>
            <w:tcBorders>
              <w:top w:val="single" w:sz="4" w:space="0" w:color="auto"/>
              <w:left w:val="nil"/>
              <w:bottom w:val="nil"/>
              <w:right w:val="nil"/>
            </w:tcBorders>
            <w:noWrap/>
            <w:vAlign w:val="bottom"/>
            <w:hideMark/>
          </w:tcPr>
          <w:p w14:paraId="2D2BD4DD" w14:textId="77777777" w:rsidR="001F4CD3" w:rsidRPr="00455124" w:rsidRDefault="001F4CD3" w:rsidP="001F4CD3">
            <w:pPr>
              <w:keepNext/>
              <w:keepLines/>
              <w:widowControl w:val="0"/>
              <w:rPr>
                <w:b/>
                <w:sz w:val="20"/>
              </w:rPr>
            </w:pPr>
          </w:p>
        </w:tc>
        <w:tc>
          <w:tcPr>
            <w:tcW w:w="2300" w:type="pct"/>
            <w:gridSpan w:val="2"/>
            <w:tcBorders>
              <w:top w:val="single" w:sz="4" w:space="0" w:color="auto"/>
              <w:left w:val="nil"/>
              <w:bottom w:val="nil"/>
              <w:right w:val="nil"/>
            </w:tcBorders>
            <w:noWrap/>
            <w:vAlign w:val="bottom"/>
            <w:hideMark/>
          </w:tcPr>
          <w:p w14:paraId="0592002D" w14:textId="77777777" w:rsidR="001F4CD3" w:rsidRPr="00455124" w:rsidRDefault="00D97F1F" w:rsidP="001F4CD3">
            <w:pPr>
              <w:pStyle w:val="Table"/>
              <w:keepNext/>
              <w:widowControl w:val="0"/>
              <w:spacing w:before="0" w:after="0"/>
              <w:jc w:val="center"/>
              <w:rPr>
                <w:rFonts w:ascii="Times New Roman" w:eastAsia="Times New Roman" w:hAnsi="Times New Roman"/>
                <w:b/>
                <w:iCs/>
                <w:noProof/>
                <w:color w:val="000000"/>
                <w:sz w:val="22"/>
                <w:szCs w:val="22"/>
                <w:lang w:val="fi-FI" w:eastAsia="en-US"/>
              </w:rPr>
            </w:pPr>
            <w:r w:rsidRPr="00455124">
              <w:rPr>
                <w:rFonts w:ascii="Times New Roman" w:eastAsia="Times New Roman" w:hAnsi="Times New Roman"/>
                <w:b/>
                <w:iCs/>
                <w:noProof/>
                <w:color w:val="000000"/>
                <w:sz w:val="22"/>
                <w:szCs w:val="22"/>
                <w:lang w:val="fi-FI" w:eastAsia="en-US"/>
              </w:rPr>
              <w:t>Kliininen onnistuminen pediatrisilla potilailla, joilla</w:t>
            </w:r>
            <w:r>
              <w:rPr>
                <w:rFonts w:ascii="Times New Roman" w:eastAsia="Times New Roman" w:hAnsi="Times New Roman"/>
                <w:b/>
                <w:iCs/>
                <w:noProof/>
                <w:color w:val="000000"/>
                <w:sz w:val="22"/>
                <w:szCs w:val="22"/>
                <w:lang w:val="fi-FI" w:eastAsia="en-US"/>
              </w:rPr>
              <w:t xml:space="preserve"> oli </w:t>
            </w:r>
            <w:r w:rsidR="005A61CB" w:rsidRPr="00697D57">
              <w:rPr>
                <w:rFonts w:ascii="Times New Roman" w:eastAsia="Times New Roman" w:hAnsi="Times New Roman"/>
                <w:b/>
                <w:i/>
                <w:iCs/>
                <w:noProof/>
                <w:color w:val="000000"/>
                <w:sz w:val="22"/>
                <w:szCs w:val="22"/>
                <w:lang w:val="fi-FI" w:eastAsia="en-US"/>
              </w:rPr>
              <w:t>S</w:t>
            </w:r>
            <w:r w:rsidR="005A61CB">
              <w:rPr>
                <w:rFonts w:ascii="Times New Roman" w:eastAsia="Times New Roman" w:hAnsi="Times New Roman"/>
                <w:b/>
                <w:i/>
                <w:iCs/>
                <w:noProof/>
                <w:color w:val="000000"/>
                <w:sz w:val="22"/>
                <w:szCs w:val="22"/>
                <w:lang w:val="fi-FI" w:eastAsia="en-US"/>
              </w:rPr>
              <w:t>taphylococcus</w:t>
            </w:r>
            <w:r w:rsidR="005A61CB" w:rsidRPr="00697D57">
              <w:rPr>
                <w:rFonts w:ascii="Times New Roman" w:eastAsia="Times New Roman" w:hAnsi="Times New Roman"/>
                <w:b/>
                <w:i/>
                <w:iCs/>
                <w:noProof/>
                <w:color w:val="000000"/>
                <w:sz w:val="22"/>
                <w:szCs w:val="22"/>
                <w:lang w:val="fi-FI" w:eastAsia="en-US"/>
              </w:rPr>
              <w:t> aureus</w:t>
            </w:r>
            <w:r w:rsidR="005A61CB">
              <w:rPr>
                <w:rFonts w:ascii="Times New Roman" w:eastAsia="Times New Roman" w:hAnsi="Times New Roman"/>
                <w:b/>
                <w:iCs/>
                <w:noProof/>
                <w:color w:val="000000"/>
                <w:sz w:val="22"/>
                <w:szCs w:val="22"/>
                <w:lang w:val="fi-FI" w:eastAsia="en-US"/>
              </w:rPr>
              <w:t xml:space="preserve"> </w:t>
            </w:r>
            <w:r w:rsidR="005A61CB">
              <w:rPr>
                <w:rFonts w:ascii="Times New Roman" w:eastAsia="Times New Roman" w:hAnsi="Times New Roman"/>
                <w:b/>
                <w:iCs/>
                <w:noProof/>
                <w:color w:val="000000"/>
                <w:sz w:val="22"/>
                <w:szCs w:val="22"/>
                <w:lang w:val="fi-FI" w:eastAsia="en-US"/>
              </w:rPr>
              <w:noBreakHyphen/>
              <w:t>bakteremia</w:t>
            </w:r>
          </w:p>
        </w:tc>
        <w:tc>
          <w:tcPr>
            <w:tcW w:w="950" w:type="pct"/>
            <w:tcBorders>
              <w:top w:val="single" w:sz="4" w:space="0" w:color="auto"/>
              <w:left w:val="nil"/>
              <w:bottom w:val="nil"/>
              <w:right w:val="nil"/>
            </w:tcBorders>
            <w:noWrap/>
            <w:vAlign w:val="bottom"/>
            <w:hideMark/>
          </w:tcPr>
          <w:p w14:paraId="4D1D6250" w14:textId="77777777" w:rsidR="001F4CD3" w:rsidRPr="00455124" w:rsidRDefault="001F4CD3" w:rsidP="001F4CD3">
            <w:pPr>
              <w:keepNext/>
              <w:keepLines/>
              <w:widowControl w:val="0"/>
              <w:rPr>
                <w:b/>
                <w:sz w:val="20"/>
              </w:rPr>
            </w:pPr>
          </w:p>
        </w:tc>
      </w:tr>
      <w:tr w:rsidR="001F4CD3" w:rsidRPr="0086457A" w14:paraId="25D0C2F0" w14:textId="77777777" w:rsidTr="001F4CD3">
        <w:trPr>
          <w:trHeight w:val="300"/>
        </w:trPr>
        <w:tc>
          <w:tcPr>
            <w:tcW w:w="1750" w:type="pct"/>
            <w:tcBorders>
              <w:top w:val="nil"/>
              <w:left w:val="nil"/>
              <w:bottom w:val="single" w:sz="4" w:space="0" w:color="auto"/>
              <w:right w:val="nil"/>
            </w:tcBorders>
            <w:noWrap/>
            <w:vAlign w:val="bottom"/>
            <w:hideMark/>
          </w:tcPr>
          <w:p w14:paraId="7F79132C" w14:textId="77777777" w:rsidR="001F4CD3" w:rsidRPr="00455124" w:rsidRDefault="001F4CD3" w:rsidP="001F4CD3">
            <w:pPr>
              <w:keepNext/>
              <w:keepLines/>
              <w:widowControl w:val="0"/>
              <w:rPr>
                <w:b/>
                <w:sz w:val="20"/>
              </w:rPr>
            </w:pPr>
          </w:p>
        </w:tc>
        <w:tc>
          <w:tcPr>
            <w:tcW w:w="1051" w:type="pct"/>
            <w:tcBorders>
              <w:top w:val="nil"/>
              <w:left w:val="nil"/>
              <w:bottom w:val="single" w:sz="4" w:space="0" w:color="auto"/>
              <w:right w:val="nil"/>
            </w:tcBorders>
            <w:noWrap/>
            <w:vAlign w:val="bottom"/>
            <w:hideMark/>
          </w:tcPr>
          <w:p w14:paraId="62E172E6" w14:textId="77777777" w:rsidR="001F4CD3" w:rsidRPr="0086457A" w:rsidRDefault="001F4CD3" w:rsidP="001F4CD3">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86457A">
              <w:rPr>
                <w:rFonts w:ascii="Times New Roman" w:eastAsia="Times New Roman" w:hAnsi="Times New Roman"/>
                <w:b/>
                <w:iCs/>
                <w:noProof/>
                <w:color w:val="000000"/>
                <w:sz w:val="22"/>
                <w:szCs w:val="22"/>
                <w:lang w:val="en-GB" w:eastAsia="en-US"/>
              </w:rPr>
              <w:t>Daptomy</w:t>
            </w:r>
            <w:r w:rsidR="00D97F1F">
              <w:rPr>
                <w:rFonts w:ascii="Times New Roman" w:eastAsia="Times New Roman" w:hAnsi="Times New Roman"/>
                <w:b/>
                <w:iCs/>
                <w:noProof/>
                <w:color w:val="000000"/>
                <w:sz w:val="22"/>
                <w:szCs w:val="22"/>
                <w:lang w:val="en-GB" w:eastAsia="en-US"/>
              </w:rPr>
              <w:t>siini</w:t>
            </w:r>
          </w:p>
          <w:p w14:paraId="7E01BB64" w14:textId="77777777" w:rsidR="001F4CD3" w:rsidRPr="0086457A" w:rsidRDefault="001F4CD3" w:rsidP="001F4CD3">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86457A">
              <w:rPr>
                <w:rFonts w:ascii="Times New Roman" w:eastAsia="Times New Roman" w:hAnsi="Times New Roman"/>
                <w:b/>
                <w:iCs/>
                <w:noProof/>
                <w:color w:val="000000"/>
                <w:sz w:val="22"/>
                <w:szCs w:val="22"/>
                <w:lang w:val="en-GB" w:eastAsia="en-US"/>
              </w:rPr>
              <w:t>n/N (%)</w:t>
            </w:r>
          </w:p>
        </w:tc>
        <w:tc>
          <w:tcPr>
            <w:tcW w:w="1249" w:type="pct"/>
            <w:tcBorders>
              <w:top w:val="nil"/>
              <w:left w:val="nil"/>
              <w:bottom w:val="single" w:sz="4" w:space="0" w:color="auto"/>
              <w:right w:val="nil"/>
            </w:tcBorders>
            <w:noWrap/>
            <w:vAlign w:val="bottom"/>
            <w:hideMark/>
          </w:tcPr>
          <w:p w14:paraId="237EE35E" w14:textId="77777777" w:rsidR="001F4CD3" w:rsidRPr="0086457A" w:rsidRDefault="00D97F1F" w:rsidP="001F4CD3">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Pr>
                <w:rFonts w:ascii="Times New Roman" w:eastAsia="Times New Roman" w:hAnsi="Times New Roman"/>
                <w:b/>
                <w:iCs/>
                <w:noProof/>
                <w:color w:val="000000"/>
                <w:sz w:val="22"/>
                <w:szCs w:val="22"/>
                <w:lang w:val="en-GB" w:eastAsia="en-US"/>
              </w:rPr>
              <w:t>Vertailuvalmiste</w:t>
            </w:r>
          </w:p>
          <w:p w14:paraId="55E54053" w14:textId="77777777" w:rsidR="001F4CD3" w:rsidRPr="0086457A" w:rsidRDefault="001F4CD3" w:rsidP="001F4CD3">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86457A">
              <w:rPr>
                <w:rFonts w:ascii="Times New Roman" w:eastAsia="Times New Roman" w:hAnsi="Times New Roman"/>
                <w:b/>
                <w:iCs/>
                <w:noProof/>
                <w:color w:val="000000"/>
                <w:sz w:val="22"/>
                <w:szCs w:val="22"/>
                <w:lang w:val="en-GB" w:eastAsia="en-US"/>
              </w:rPr>
              <w:t>n/N (%)</w:t>
            </w:r>
          </w:p>
        </w:tc>
        <w:tc>
          <w:tcPr>
            <w:tcW w:w="950" w:type="pct"/>
            <w:tcBorders>
              <w:top w:val="nil"/>
              <w:left w:val="nil"/>
              <w:bottom w:val="single" w:sz="4" w:space="0" w:color="auto"/>
              <w:right w:val="nil"/>
            </w:tcBorders>
            <w:noWrap/>
            <w:vAlign w:val="bottom"/>
            <w:hideMark/>
          </w:tcPr>
          <w:p w14:paraId="56E18C50" w14:textId="77777777" w:rsidR="001F4CD3" w:rsidRPr="0086457A" w:rsidRDefault="00D97F1F" w:rsidP="00D97F1F">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Pr>
                <w:rFonts w:ascii="Times New Roman" w:eastAsia="Times New Roman" w:hAnsi="Times New Roman"/>
                <w:b/>
                <w:iCs/>
                <w:noProof/>
                <w:color w:val="000000"/>
                <w:sz w:val="22"/>
                <w:szCs w:val="22"/>
                <w:lang w:val="en-GB" w:eastAsia="en-US"/>
              </w:rPr>
              <w:t>Ero (</w:t>
            </w:r>
            <w:r w:rsidR="001F4CD3" w:rsidRPr="0086457A">
              <w:rPr>
                <w:rFonts w:ascii="Times New Roman" w:eastAsia="Times New Roman" w:hAnsi="Times New Roman"/>
                <w:b/>
                <w:iCs/>
                <w:noProof/>
                <w:color w:val="000000"/>
                <w:sz w:val="22"/>
                <w:szCs w:val="22"/>
                <w:lang w:val="en-GB" w:eastAsia="en-US"/>
              </w:rPr>
              <w:t>%</w:t>
            </w:r>
            <w:r>
              <w:rPr>
                <w:rFonts w:ascii="Times New Roman" w:eastAsia="Times New Roman" w:hAnsi="Times New Roman"/>
                <w:b/>
                <w:iCs/>
                <w:noProof/>
                <w:color w:val="000000"/>
                <w:sz w:val="22"/>
                <w:szCs w:val="22"/>
                <w:lang w:val="en-GB" w:eastAsia="en-US"/>
              </w:rPr>
              <w:t>)</w:t>
            </w:r>
          </w:p>
        </w:tc>
      </w:tr>
      <w:tr w:rsidR="001F4CD3" w:rsidRPr="00547265" w14:paraId="687126D6" w14:textId="77777777" w:rsidTr="001F4CD3">
        <w:trPr>
          <w:trHeight w:val="377"/>
        </w:trPr>
        <w:tc>
          <w:tcPr>
            <w:tcW w:w="1750" w:type="pct"/>
            <w:noWrap/>
            <w:vAlign w:val="bottom"/>
          </w:tcPr>
          <w:p w14:paraId="54D33DEA" w14:textId="77777777" w:rsidR="001F4CD3" w:rsidRPr="00547265" w:rsidRDefault="001F4CD3" w:rsidP="005A61CB">
            <w:pPr>
              <w:pStyle w:val="Table"/>
              <w:keepNext/>
              <w:widowControl w:val="0"/>
              <w:spacing w:before="0" w:after="0"/>
              <w:rPr>
                <w:rFonts w:ascii="Times New Roman" w:eastAsia="Times New Roman" w:hAnsi="Times New Roman"/>
                <w:b/>
                <w:iCs/>
                <w:noProof/>
                <w:color w:val="000000"/>
                <w:sz w:val="22"/>
                <w:szCs w:val="22"/>
                <w:lang w:val="en-GB" w:eastAsia="en-US"/>
              </w:rPr>
            </w:pPr>
            <w:r>
              <w:rPr>
                <w:rFonts w:ascii="Times New Roman" w:eastAsia="Times New Roman" w:hAnsi="Times New Roman"/>
                <w:iCs/>
                <w:noProof/>
                <w:color w:val="000000"/>
                <w:sz w:val="22"/>
                <w:szCs w:val="22"/>
                <w:lang w:val="en-GB" w:eastAsia="en-US"/>
              </w:rPr>
              <w:t>Korjattu ITT (</w:t>
            </w:r>
            <w:r w:rsidR="005A61CB">
              <w:rPr>
                <w:rFonts w:ascii="Times New Roman" w:eastAsia="Times New Roman" w:hAnsi="Times New Roman"/>
                <w:iCs/>
                <w:noProof/>
                <w:color w:val="000000"/>
                <w:sz w:val="22"/>
                <w:szCs w:val="22"/>
                <w:lang w:val="en-GB" w:eastAsia="en-US"/>
              </w:rPr>
              <w:t>MITT</w:t>
            </w:r>
            <w:r>
              <w:rPr>
                <w:rFonts w:ascii="Times New Roman" w:eastAsia="Times New Roman" w:hAnsi="Times New Roman"/>
                <w:iCs/>
                <w:noProof/>
                <w:color w:val="000000"/>
                <w:sz w:val="22"/>
                <w:szCs w:val="22"/>
                <w:lang w:val="en-GB" w:eastAsia="en-US"/>
              </w:rPr>
              <w:t>)</w:t>
            </w:r>
          </w:p>
        </w:tc>
        <w:tc>
          <w:tcPr>
            <w:tcW w:w="1051" w:type="pct"/>
            <w:noWrap/>
            <w:vAlign w:val="bottom"/>
          </w:tcPr>
          <w:p w14:paraId="46FB13D9" w14:textId="77777777" w:rsidR="001F4CD3" w:rsidRPr="00547265" w:rsidRDefault="001F4CD3" w:rsidP="00D97F1F">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547265">
              <w:rPr>
                <w:rFonts w:ascii="Times New Roman" w:eastAsia="Times New Roman" w:hAnsi="Times New Roman"/>
                <w:iCs/>
                <w:noProof/>
                <w:color w:val="000000"/>
                <w:sz w:val="22"/>
                <w:szCs w:val="22"/>
                <w:lang w:val="en-GB" w:eastAsia="en-US"/>
              </w:rPr>
              <w:t>46/52 (88</w:t>
            </w:r>
            <w:r w:rsidR="00D97F1F">
              <w:rPr>
                <w:rFonts w:ascii="Times New Roman" w:eastAsia="Times New Roman" w:hAnsi="Times New Roman"/>
                <w:iCs/>
                <w:noProof/>
                <w:color w:val="000000"/>
                <w:sz w:val="22"/>
                <w:szCs w:val="22"/>
                <w:lang w:val="en-GB" w:eastAsia="en-US"/>
              </w:rPr>
              <w:t>,</w:t>
            </w:r>
            <w:r w:rsidRPr="00547265">
              <w:rPr>
                <w:rFonts w:ascii="Times New Roman" w:eastAsia="Times New Roman" w:hAnsi="Times New Roman"/>
                <w:iCs/>
                <w:noProof/>
                <w:color w:val="000000"/>
                <w:sz w:val="22"/>
                <w:szCs w:val="22"/>
                <w:lang w:val="en-GB" w:eastAsia="en-US"/>
              </w:rPr>
              <w:t>5</w:t>
            </w:r>
            <w:r w:rsidR="005A61CB">
              <w:rPr>
                <w:rFonts w:ascii="Times New Roman" w:eastAsia="Times New Roman" w:hAnsi="Times New Roman"/>
                <w:iCs/>
                <w:noProof/>
                <w:color w:val="000000"/>
                <w:sz w:val="22"/>
                <w:szCs w:val="22"/>
                <w:lang w:val="en-GB" w:eastAsia="en-US"/>
              </w:rPr>
              <w:t> </w:t>
            </w:r>
            <w:r w:rsidRPr="00547265">
              <w:rPr>
                <w:rFonts w:ascii="Times New Roman" w:eastAsia="Times New Roman" w:hAnsi="Times New Roman"/>
                <w:iCs/>
                <w:noProof/>
                <w:color w:val="000000"/>
                <w:sz w:val="22"/>
                <w:szCs w:val="22"/>
                <w:lang w:val="en-GB" w:eastAsia="en-US"/>
              </w:rPr>
              <w:t>%)</w:t>
            </w:r>
          </w:p>
        </w:tc>
        <w:tc>
          <w:tcPr>
            <w:tcW w:w="1249" w:type="pct"/>
            <w:noWrap/>
            <w:vAlign w:val="bottom"/>
          </w:tcPr>
          <w:p w14:paraId="29353D81" w14:textId="77777777" w:rsidR="001F4CD3" w:rsidRPr="00547265" w:rsidRDefault="001F4CD3" w:rsidP="00D97F1F">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547265">
              <w:rPr>
                <w:rFonts w:ascii="Times New Roman" w:eastAsia="Times New Roman" w:hAnsi="Times New Roman"/>
                <w:iCs/>
                <w:noProof/>
                <w:color w:val="000000"/>
                <w:sz w:val="22"/>
                <w:szCs w:val="22"/>
                <w:lang w:val="en-GB" w:eastAsia="en-US"/>
              </w:rPr>
              <w:t>19/24 (79</w:t>
            </w:r>
            <w:r w:rsidR="00D97F1F">
              <w:rPr>
                <w:rFonts w:ascii="Times New Roman" w:eastAsia="Times New Roman" w:hAnsi="Times New Roman"/>
                <w:iCs/>
                <w:noProof/>
                <w:color w:val="000000"/>
                <w:sz w:val="22"/>
                <w:szCs w:val="22"/>
                <w:lang w:val="en-GB" w:eastAsia="en-US"/>
              </w:rPr>
              <w:t>,</w:t>
            </w:r>
            <w:r w:rsidRPr="00547265">
              <w:rPr>
                <w:rFonts w:ascii="Times New Roman" w:eastAsia="Times New Roman" w:hAnsi="Times New Roman"/>
                <w:iCs/>
                <w:noProof/>
                <w:color w:val="000000"/>
                <w:sz w:val="22"/>
                <w:szCs w:val="22"/>
                <w:lang w:val="en-GB" w:eastAsia="en-US"/>
              </w:rPr>
              <w:t>2</w:t>
            </w:r>
            <w:r w:rsidR="005A61CB">
              <w:rPr>
                <w:rFonts w:ascii="Times New Roman" w:eastAsia="Times New Roman" w:hAnsi="Times New Roman"/>
                <w:iCs/>
                <w:noProof/>
                <w:color w:val="000000"/>
                <w:sz w:val="22"/>
                <w:szCs w:val="22"/>
                <w:lang w:val="en-GB" w:eastAsia="en-US"/>
              </w:rPr>
              <w:t> </w:t>
            </w:r>
            <w:r w:rsidRPr="00547265">
              <w:rPr>
                <w:rFonts w:ascii="Times New Roman" w:eastAsia="Times New Roman" w:hAnsi="Times New Roman"/>
                <w:iCs/>
                <w:noProof/>
                <w:color w:val="000000"/>
                <w:sz w:val="22"/>
                <w:szCs w:val="22"/>
                <w:lang w:val="en-GB" w:eastAsia="en-US"/>
              </w:rPr>
              <w:t>%)</w:t>
            </w:r>
          </w:p>
        </w:tc>
        <w:tc>
          <w:tcPr>
            <w:tcW w:w="950" w:type="pct"/>
            <w:noWrap/>
            <w:vAlign w:val="bottom"/>
          </w:tcPr>
          <w:p w14:paraId="7A855740" w14:textId="77777777" w:rsidR="001F4CD3" w:rsidRPr="00547265" w:rsidRDefault="001F4CD3" w:rsidP="00D97F1F">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547265">
              <w:rPr>
                <w:rFonts w:ascii="Times New Roman" w:eastAsia="Times New Roman" w:hAnsi="Times New Roman"/>
                <w:iCs/>
                <w:noProof/>
                <w:color w:val="000000"/>
                <w:sz w:val="22"/>
                <w:szCs w:val="22"/>
                <w:lang w:val="en-GB" w:eastAsia="en-US"/>
              </w:rPr>
              <w:t>9</w:t>
            </w:r>
            <w:r w:rsidR="00D97F1F">
              <w:rPr>
                <w:rFonts w:ascii="Times New Roman" w:eastAsia="Times New Roman" w:hAnsi="Times New Roman"/>
                <w:iCs/>
                <w:noProof/>
                <w:color w:val="000000"/>
                <w:sz w:val="22"/>
                <w:szCs w:val="22"/>
                <w:lang w:val="en-GB" w:eastAsia="en-US"/>
              </w:rPr>
              <w:t>,</w:t>
            </w:r>
            <w:r w:rsidRPr="00547265">
              <w:rPr>
                <w:rFonts w:ascii="Times New Roman" w:eastAsia="Times New Roman" w:hAnsi="Times New Roman"/>
                <w:iCs/>
                <w:noProof/>
                <w:color w:val="000000"/>
                <w:sz w:val="22"/>
                <w:szCs w:val="22"/>
                <w:lang w:val="en-GB" w:eastAsia="en-US"/>
              </w:rPr>
              <w:t>3</w:t>
            </w:r>
            <w:r w:rsidR="005A61CB">
              <w:rPr>
                <w:rFonts w:ascii="Times New Roman" w:eastAsia="Times New Roman" w:hAnsi="Times New Roman"/>
                <w:iCs/>
                <w:noProof/>
                <w:color w:val="000000"/>
                <w:sz w:val="22"/>
                <w:szCs w:val="22"/>
                <w:lang w:val="en-GB" w:eastAsia="en-US"/>
              </w:rPr>
              <w:t> </w:t>
            </w:r>
            <w:r w:rsidRPr="00547265">
              <w:rPr>
                <w:rFonts w:ascii="Times New Roman" w:eastAsia="Times New Roman" w:hAnsi="Times New Roman"/>
                <w:iCs/>
                <w:noProof/>
                <w:color w:val="000000"/>
                <w:sz w:val="22"/>
                <w:szCs w:val="22"/>
                <w:lang w:val="en-GB" w:eastAsia="en-US"/>
              </w:rPr>
              <w:t>%</w:t>
            </w:r>
          </w:p>
        </w:tc>
      </w:tr>
      <w:tr w:rsidR="001F4CD3" w:rsidRPr="00547265" w14:paraId="182257E6" w14:textId="77777777" w:rsidTr="001F4CD3">
        <w:trPr>
          <w:trHeight w:val="630"/>
        </w:trPr>
        <w:tc>
          <w:tcPr>
            <w:tcW w:w="1750" w:type="pct"/>
            <w:noWrap/>
            <w:vAlign w:val="bottom"/>
            <w:hideMark/>
          </w:tcPr>
          <w:p w14:paraId="57EBD1DB" w14:textId="77777777" w:rsidR="001F4CD3" w:rsidRPr="00547265" w:rsidRDefault="001F4CD3" w:rsidP="001F4CD3">
            <w:pPr>
              <w:pStyle w:val="Table"/>
              <w:keepNext/>
              <w:widowControl w:val="0"/>
              <w:spacing w:before="0" w:after="0"/>
              <w:rPr>
                <w:rFonts w:ascii="Times New Roman" w:eastAsia="Times New Roman" w:hAnsi="Times New Roman"/>
                <w:iCs/>
                <w:noProof/>
                <w:color w:val="000000"/>
                <w:sz w:val="22"/>
                <w:szCs w:val="22"/>
                <w:lang w:val="en-GB" w:eastAsia="en-US"/>
              </w:rPr>
            </w:pPr>
            <w:r w:rsidRPr="00547265">
              <w:rPr>
                <w:rFonts w:ascii="Times New Roman" w:eastAsia="Times New Roman" w:hAnsi="Times New Roman"/>
                <w:iCs/>
                <w:noProof/>
                <w:color w:val="000000"/>
                <w:sz w:val="22"/>
                <w:szCs w:val="22"/>
                <w:lang w:val="en-GB" w:eastAsia="en-US"/>
              </w:rPr>
              <w:t>Mi</w:t>
            </w:r>
            <w:r>
              <w:rPr>
                <w:rFonts w:ascii="Times New Roman" w:eastAsia="Times New Roman" w:hAnsi="Times New Roman"/>
                <w:iCs/>
                <w:noProof/>
                <w:color w:val="000000"/>
                <w:sz w:val="22"/>
                <w:szCs w:val="22"/>
                <w:lang w:val="en-GB" w:eastAsia="en-US"/>
              </w:rPr>
              <w:t>krobiologisesti korjattu</w:t>
            </w:r>
            <w:r w:rsidRPr="00547265">
              <w:rPr>
                <w:rFonts w:ascii="Times New Roman" w:eastAsia="Times New Roman" w:hAnsi="Times New Roman"/>
                <w:iCs/>
                <w:noProof/>
                <w:color w:val="000000"/>
                <w:sz w:val="22"/>
                <w:szCs w:val="22"/>
                <w:lang w:val="en-GB" w:eastAsia="en-US"/>
              </w:rPr>
              <w:t xml:space="preserve"> </w:t>
            </w:r>
            <w:r>
              <w:rPr>
                <w:rFonts w:ascii="Times New Roman" w:eastAsia="Times New Roman" w:hAnsi="Times New Roman"/>
                <w:iCs/>
                <w:noProof/>
                <w:color w:val="000000"/>
                <w:sz w:val="22"/>
                <w:szCs w:val="22"/>
                <w:lang w:val="en-GB" w:eastAsia="en-US"/>
              </w:rPr>
              <w:t>ITT</w:t>
            </w:r>
            <w:r w:rsidR="005A61CB">
              <w:rPr>
                <w:rFonts w:ascii="Times New Roman" w:eastAsia="Times New Roman" w:hAnsi="Times New Roman"/>
                <w:iCs/>
                <w:noProof/>
                <w:color w:val="000000"/>
                <w:sz w:val="22"/>
                <w:szCs w:val="22"/>
                <w:lang w:val="en-GB" w:eastAsia="en-US"/>
              </w:rPr>
              <w:t xml:space="preserve"> (mMITT)</w:t>
            </w:r>
            <w:r w:rsidRPr="00547265">
              <w:rPr>
                <w:rFonts w:ascii="Times New Roman" w:eastAsia="Times New Roman" w:hAnsi="Times New Roman"/>
                <w:iCs/>
                <w:noProof/>
                <w:color w:val="000000"/>
                <w:sz w:val="22"/>
                <w:szCs w:val="22"/>
                <w:lang w:val="en-GB" w:eastAsia="en-US"/>
              </w:rPr>
              <w:t xml:space="preserve"> </w:t>
            </w:r>
          </w:p>
        </w:tc>
        <w:tc>
          <w:tcPr>
            <w:tcW w:w="1051" w:type="pct"/>
            <w:noWrap/>
            <w:vAlign w:val="bottom"/>
            <w:hideMark/>
          </w:tcPr>
          <w:p w14:paraId="0CDEB0E7" w14:textId="77777777" w:rsidR="001F4CD3" w:rsidRPr="00547265" w:rsidRDefault="001F4CD3" w:rsidP="00D97F1F">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547265">
              <w:rPr>
                <w:rFonts w:ascii="Times New Roman" w:eastAsia="Times New Roman" w:hAnsi="Times New Roman"/>
                <w:iCs/>
                <w:noProof/>
                <w:color w:val="000000"/>
                <w:sz w:val="22"/>
                <w:szCs w:val="22"/>
                <w:lang w:val="en-GB" w:eastAsia="en-US"/>
              </w:rPr>
              <w:t>45/51 (88</w:t>
            </w:r>
            <w:r w:rsidR="00D97F1F">
              <w:rPr>
                <w:rFonts w:ascii="Times New Roman" w:eastAsia="Times New Roman" w:hAnsi="Times New Roman"/>
                <w:iCs/>
                <w:noProof/>
                <w:color w:val="000000"/>
                <w:sz w:val="22"/>
                <w:szCs w:val="22"/>
                <w:lang w:val="en-GB" w:eastAsia="en-US"/>
              </w:rPr>
              <w:t>,</w:t>
            </w:r>
            <w:r w:rsidRPr="00547265">
              <w:rPr>
                <w:rFonts w:ascii="Times New Roman" w:eastAsia="Times New Roman" w:hAnsi="Times New Roman"/>
                <w:iCs/>
                <w:noProof/>
                <w:color w:val="000000"/>
                <w:sz w:val="22"/>
                <w:szCs w:val="22"/>
                <w:lang w:val="en-GB" w:eastAsia="en-US"/>
              </w:rPr>
              <w:t>2</w:t>
            </w:r>
            <w:r w:rsidR="005A61CB">
              <w:rPr>
                <w:rFonts w:ascii="Times New Roman" w:eastAsia="Times New Roman" w:hAnsi="Times New Roman"/>
                <w:iCs/>
                <w:noProof/>
                <w:color w:val="000000"/>
                <w:sz w:val="22"/>
                <w:szCs w:val="22"/>
                <w:lang w:val="en-GB" w:eastAsia="en-US"/>
              </w:rPr>
              <w:t> </w:t>
            </w:r>
            <w:r w:rsidRPr="00547265">
              <w:rPr>
                <w:rFonts w:ascii="Times New Roman" w:eastAsia="Times New Roman" w:hAnsi="Times New Roman"/>
                <w:iCs/>
                <w:noProof/>
                <w:color w:val="000000"/>
                <w:sz w:val="22"/>
                <w:szCs w:val="22"/>
                <w:lang w:val="en-GB" w:eastAsia="en-US"/>
              </w:rPr>
              <w:t>%)</w:t>
            </w:r>
          </w:p>
        </w:tc>
        <w:tc>
          <w:tcPr>
            <w:tcW w:w="1249" w:type="pct"/>
            <w:noWrap/>
            <w:vAlign w:val="bottom"/>
            <w:hideMark/>
          </w:tcPr>
          <w:p w14:paraId="56354870" w14:textId="77777777" w:rsidR="001F4CD3" w:rsidRPr="00547265" w:rsidRDefault="001F4CD3" w:rsidP="00D97F1F">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547265">
              <w:rPr>
                <w:rFonts w:ascii="Times New Roman" w:eastAsia="Times New Roman" w:hAnsi="Times New Roman"/>
                <w:iCs/>
                <w:noProof/>
                <w:color w:val="000000"/>
                <w:sz w:val="22"/>
                <w:szCs w:val="22"/>
                <w:lang w:val="en-GB" w:eastAsia="en-US"/>
              </w:rPr>
              <w:t>17/22 (77</w:t>
            </w:r>
            <w:r w:rsidR="00D97F1F">
              <w:rPr>
                <w:rFonts w:ascii="Times New Roman" w:eastAsia="Times New Roman" w:hAnsi="Times New Roman"/>
                <w:iCs/>
                <w:noProof/>
                <w:color w:val="000000"/>
                <w:sz w:val="22"/>
                <w:szCs w:val="22"/>
                <w:lang w:val="en-GB" w:eastAsia="en-US"/>
              </w:rPr>
              <w:t>,</w:t>
            </w:r>
            <w:r w:rsidRPr="00547265">
              <w:rPr>
                <w:rFonts w:ascii="Times New Roman" w:eastAsia="Times New Roman" w:hAnsi="Times New Roman"/>
                <w:iCs/>
                <w:noProof/>
                <w:color w:val="000000"/>
                <w:sz w:val="22"/>
                <w:szCs w:val="22"/>
                <w:lang w:val="en-GB" w:eastAsia="en-US"/>
              </w:rPr>
              <w:t>3</w:t>
            </w:r>
            <w:r w:rsidR="005A61CB">
              <w:rPr>
                <w:rFonts w:ascii="Times New Roman" w:eastAsia="Times New Roman" w:hAnsi="Times New Roman"/>
                <w:iCs/>
                <w:noProof/>
                <w:color w:val="000000"/>
                <w:sz w:val="22"/>
                <w:szCs w:val="22"/>
                <w:lang w:val="en-GB" w:eastAsia="en-US"/>
              </w:rPr>
              <w:t> </w:t>
            </w:r>
            <w:r w:rsidRPr="00547265">
              <w:rPr>
                <w:rFonts w:ascii="Times New Roman" w:eastAsia="Times New Roman" w:hAnsi="Times New Roman"/>
                <w:iCs/>
                <w:noProof/>
                <w:color w:val="000000"/>
                <w:sz w:val="22"/>
                <w:szCs w:val="22"/>
                <w:lang w:val="en-GB" w:eastAsia="en-US"/>
              </w:rPr>
              <w:t>%)</w:t>
            </w:r>
          </w:p>
        </w:tc>
        <w:tc>
          <w:tcPr>
            <w:tcW w:w="950" w:type="pct"/>
            <w:noWrap/>
            <w:vAlign w:val="bottom"/>
            <w:hideMark/>
          </w:tcPr>
          <w:p w14:paraId="5528C535" w14:textId="77777777" w:rsidR="001F4CD3" w:rsidRPr="00547265" w:rsidRDefault="001F4CD3" w:rsidP="00D97F1F">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547265">
              <w:rPr>
                <w:rFonts w:ascii="Times New Roman" w:eastAsia="Times New Roman" w:hAnsi="Times New Roman"/>
                <w:iCs/>
                <w:noProof/>
                <w:color w:val="000000"/>
                <w:sz w:val="22"/>
                <w:szCs w:val="22"/>
                <w:lang w:val="en-GB" w:eastAsia="en-US"/>
              </w:rPr>
              <w:t>11</w:t>
            </w:r>
            <w:r w:rsidR="00D97F1F">
              <w:rPr>
                <w:rFonts w:ascii="Times New Roman" w:eastAsia="Times New Roman" w:hAnsi="Times New Roman"/>
                <w:iCs/>
                <w:noProof/>
                <w:color w:val="000000"/>
                <w:sz w:val="22"/>
                <w:szCs w:val="22"/>
                <w:lang w:val="en-GB" w:eastAsia="en-US"/>
              </w:rPr>
              <w:t>,</w:t>
            </w:r>
            <w:r w:rsidRPr="00547265">
              <w:rPr>
                <w:rFonts w:ascii="Times New Roman" w:eastAsia="Times New Roman" w:hAnsi="Times New Roman"/>
                <w:iCs/>
                <w:noProof/>
                <w:color w:val="000000"/>
                <w:sz w:val="22"/>
                <w:szCs w:val="22"/>
                <w:lang w:val="en-GB" w:eastAsia="en-US"/>
              </w:rPr>
              <w:t>0</w:t>
            </w:r>
            <w:r w:rsidR="005A61CB">
              <w:rPr>
                <w:rFonts w:ascii="Times New Roman" w:eastAsia="Times New Roman" w:hAnsi="Times New Roman"/>
                <w:iCs/>
                <w:noProof/>
                <w:color w:val="000000"/>
                <w:sz w:val="22"/>
                <w:szCs w:val="22"/>
                <w:lang w:val="en-GB" w:eastAsia="en-US"/>
              </w:rPr>
              <w:t> </w:t>
            </w:r>
            <w:r w:rsidRPr="00547265">
              <w:rPr>
                <w:rFonts w:ascii="Times New Roman" w:eastAsia="Times New Roman" w:hAnsi="Times New Roman"/>
                <w:iCs/>
                <w:noProof/>
                <w:color w:val="000000"/>
                <w:sz w:val="22"/>
                <w:szCs w:val="22"/>
                <w:lang w:val="en-GB" w:eastAsia="en-US"/>
              </w:rPr>
              <w:t>%</w:t>
            </w:r>
          </w:p>
        </w:tc>
      </w:tr>
      <w:tr w:rsidR="001F4CD3" w:rsidRPr="00547265" w14:paraId="39049E5B" w14:textId="77777777" w:rsidTr="001F4CD3">
        <w:trPr>
          <w:trHeight w:val="468"/>
        </w:trPr>
        <w:tc>
          <w:tcPr>
            <w:tcW w:w="1750" w:type="pct"/>
            <w:tcBorders>
              <w:bottom w:val="single" w:sz="4" w:space="0" w:color="auto"/>
            </w:tcBorders>
            <w:noWrap/>
            <w:vAlign w:val="bottom"/>
            <w:hideMark/>
          </w:tcPr>
          <w:p w14:paraId="7892DDA1" w14:textId="77777777" w:rsidR="001F4CD3" w:rsidRPr="00547265" w:rsidRDefault="001F4CD3" w:rsidP="001F4CD3">
            <w:pPr>
              <w:pStyle w:val="Table"/>
              <w:keepNext/>
              <w:widowControl w:val="0"/>
              <w:spacing w:before="0" w:after="0"/>
              <w:rPr>
                <w:rFonts w:ascii="Times New Roman" w:eastAsia="Times New Roman" w:hAnsi="Times New Roman"/>
                <w:iCs/>
                <w:noProof/>
                <w:color w:val="000000"/>
                <w:sz w:val="22"/>
                <w:szCs w:val="22"/>
                <w:lang w:val="en-GB" w:eastAsia="en-US"/>
              </w:rPr>
            </w:pPr>
            <w:r>
              <w:rPr>
                <w:rFonts w:ascii="Times New Roman" w:eastAsia="Times New Roman" w:hAnsi="Times New Roman"/>
                <w:iCs/>
                <w:noProof/>
                <w:color w:val="000000"/>
                <w:sz w:val="22"/>
                <w:szCs w:val="22"/>
                <w:lang w:val="en-GB" w:eastAsia="en-US"/>
              </w:rPr>
              <w:t>Kliinisesti arvioitava</w:t>
            </w:r>
          </w:p>
        </w:tc>
        <w:tc>
          <w:tcPr>
            <w:tcW w:w="1051" w:type="pct"/>
            <w:tcBorders>
              <w:bottom w:val="single" w:sz="4" w:space="0" w:color="auto"/>
            </w:tcBorders>
            <w:noWrap/>
            <w:vAlign w:val="bottom"/>
            <w:hideMark/>
          </w:tcPr>
          <w:p w14:paraId="354D69D7" w14:textId="77777777" w:rsidR="001F4CD3" w:rsidRPr="00547265" w:rsidRDefault="001F4CD3" w:rsidP="005B452B">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547265">
              <w:rPr>
                <w:rFonts w:ascii="Times New Roman" w:eastAsia="Times New Roman" w:hAnsi="Times New Roman"/>
                <w:iCs/>
                <w:noProof/>
                <w:color w:val="000000"/>
                <w:sz w:val="22"/>
                <w:szCs w:val="22"/>
                <w:lang w:val="en-GB" w:eastAsia="en-US"/>
              </w:rPr>
              <w:t>36/40 (90</w:t>
            </w:r>
            <w:r w:rsidR="005B452B">
              <w:rPr>
                <w:rFonts w:ascii="Times New Roman" w:eastAsia="Times New Roman" w:hAnsi="Times New Roman"/>
                <w:iCs/>
                <w:noProof/>
                <w:color w:val="000000"/>
                <w:sz w:val="22"/>
                <w:szCs w:val="22"/>
                <w:lang w:val="en-GB" w:eastAsia="en-US"/>
              </w:rPr>
              <w:t>,</w:t>
            </w:r>
            <w:r w:rsidRPr="00547265">
              <w:rPr>
                <w:rFonts w:ascii="Times New Roman" w:eastAsia="Times New Roman" w:hAnsi="Times New Roman"/>
                <w:iCs/>
                <w:noProof/>
                <w:color w:val="000000"/>
                <w:sz w:val="22"/>
                <w:szCs w:val="22"/>
                <w:lang w:val="en-GB" w:eastAsia="en-US"/>
              </w:rPr>
              <w:t>0</w:t>
            </w:r>
            <w:r w:rsidR="005A61CB">
              <w:rPr>
                <w:rFonts w:ascii="Times New Roman" w:eastAsia="Times New Roman" w:hAnsi="Times New Roman"/>
                <w:iCs/>
                <w:noProof/>
                <w:color w:val="000000"/>
                <w:sz w:val="22"/>
                <w:szCs w:val="22"/>
                <w:lang w:val="en-GB" w:eastAsia="en-US"/>
              </w:rPr>
              <w:t> </w:t>
            </w:r>
            <w:r w:rsidRPr="00547265">
              <w:rPr>
                <w:rFonts w:ascii="Times New Roman" w:eastAsia="Times New Roman" w:hAnsi="Times New Roman"/>
                <w:iCs/>
                <w:noProof/>
                <w:color w:val="000000"/>
                <w:sz w:val="22"/>
                <w:szCs w:val="22"/>
                <w:lang w:val="en-GB" w:eastAsia="en-US"/>
              </w:rPr>
              <w:t>%)</w:t>
            </w:r>
          </w:p>
        </w:tc>
        <w:tc>
          <w:tcPr>
            <w:tcW w:w="1249" w:type="pct"/>
            <w:tcBorders>
              <w:bottom w:val="single" w:sz="4" w:space="0" w:color="auto"/>
            </w:tcBorders>
            <w:noWrap/>
            <w:vAlign w:val="bottom"/>
            <w:hideMark/>
          </w:tcPr>
          <w:p w14:paraId="75E23CC9" w14:textId="77777777" w:rsidR="001F4CD3" w:rsidRPr="00547265" w:rsidRDefault="001F4CD3" w:rsidP="00D97F1F">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547265">
              <w:rPr>
                <w:rFonts w:ascii="Times New Roman" w:eastAsia="Times New Roman" w:hAnsi="Times New Roman"/>
                <w:iCs/>
                <w:noProof/>
                <w:color w:val="000000"/>
                <w:sz w:val="22"/>
                <w:szCs w:val="22"/>
                <w:lang w:val="en-GB" w:eastAsia="en-US"/>
              </w:rPr>
              <w:t>9/12 (75</w:t>
            </w:r>
            <w:r w:rsidR="00D97F1F">
              <w:rPr>
                <w:rFonts w:ascii="Times New Roman" w:eastAsia="Times New Roman" w:hAnsi="Times New Roman"/>
                <w:iCs/>
                <w:noProof/>
                <w:color w:val="000000"/>
                <w:sz w:val="22"/>
                <w:szCs w:val="22"/>
                <w:lang w:val="en-GB" w:eastAsia="en-US"/>
              </w:rPr>
              <w:t>,</w:t>
            </w:r>
            <w:r w:rsidRPr="00547265">
              <w:rPr>
                <w:rFonts w:ascii="Times New Roman" w:eastAsia="Times New Roman" w:hAnsi="Times New Roman"/>
                <w:iCs/>
                <w:noProof/>
                <w:color w:val="000000"/>
                <w:sz w:val="22"/>
                <w:szCs w:val="22"/>
                <w:lang w:val="en-GB" w:eastAsia="en-US"/>
              </w:rPr>
              <w:t>0</w:t>
            </w:r>
            <w:r w:rsidR="005A61CB">
              <w:rPr>
                <w:rFonts w:ascii="Times New Roman" w:eastAsia="Times New Roman" w:hAnsi="Times New Roman"/>
                <w:iCs/>
                <w:noProof/>
                <w:color w:val="000000"/>
                <w:sz w:val="22"/>
                <w:szCs w:val="22"/>
                <w:lang w:val="en-GB" w:eastAsia="en-US"/>
              </w:rPr>
              <w:t> </w:t>
            </w:r>
            <w:r w:rsidRPr="00547265">
              <w:rPr>
                <w:rFonts w:ascii="Times New Roman" w:eastAsia="Times New Roman" w:hAnsi="Times New Roman"/>
                <w:iCs/>
                <w:noProof/>
                <w:color w:val="000000"/>
                <w:sz w:val="22"/>
                <w:szCs w:val="22"/>
                <w:lang w:val="en-GB" w:eastAsia="en-US"/>
              </w:rPr>
              <w:t>%)</w:t>
            </w:r>
          </w:p>
        </w:tc>
        <w:tc>
          <w:tcPr>
            <w:tcW w:w="950" w:type="pct"/>
            <w:tcBorders>
              <w:bottom w:val="single" w:sz="4" w:space="0" w:color="auto"/>
            </w:tcBorders>
            <w:noWrap/>
            <w:vAlign w:val="bottom"/>
            <w:hideMark/>
          </w:tcPr>
          <w:p w14:paraId="0342E981" w14:textId="77777777" w:rsidR="001F4CD3" w:rsidRPr="00547265" w:rsidRDefault="001F4CD3" w:rsidP="00D97F1F">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547265">
              <w:rPr>
                <w:rFonts w:ascii="Times New Roman" w:eastAsia="Times New Roman" w:hAnsi="Times New Roman"/>
                <w:iCs/>
                <w:noProof/>
                <w:color w:val="000000"/>
                <w:sz w:val="22"/>
                <w:szCs w:val="22"/>
                <w:lang w:val="en-GB" w:eastAsia="en-US"/>
              </w:rPr>
              <w:t>15</w:t>
            </w:r>
            <w:r w:rsidR="00D97F1F">
              <w:rPr>
                <w:rFonts w:ascii="Times New Roman" w:eastAsia="Times New Roman" w:hAnsi="Times New Roman"/>
                <w:iCs/>
                <w:noProof/>
                <w:color w:val="000000"/>
                <w:sz w:val="22"/>
                <w:szCs w:val="22"/>
                <w:lang w:val="en-GB" w:eastAsia="en-US"/>
              </w:rPr>
              <w:t>,</w:t>
            </w:r>
            <w:r w:rsidRPr="00547265">
              <w:rPr>
                <w:rFonts w:ascii="Times New Roman" w:eastAsia="Times New Roman" w:hAnsi="Times New Roman"/>
                <w:iCs/>
                <w:noProof/>
                <w:color w:val="000000"/>
                <w:sz w:val="22"/>
                <w:szCs w:val="22"/>
                <w:lang w:val="en-GB" w:eastAsia="en-US"/>
              </w:rPr>
              <w:t>0</w:t>
            </w:r>
            <w:r w:rsidR="005A61CB">
              <w:rPr>
                <w:rFonts w:ascii="Times New Roman" w:eastAsia="Times New Roman" w:hAnsi="Times New Roman"/>
                <w:iCs/>
                <w:noProof/>
                <w:color w:val="000000"/>
                <w:sz w:val="22"/>
                <w:szCs w:val="22"/>
                <w:lang w:val="en-GB" w:eastAsia="en-US"/>
              </w:rPr>
              <w:t> </w:t>
            </w:r>
            <w:r w:rsidRPr="00547265">
              <w:rPr>
                <w:rFonts w:ascii="Times New Roman" w:eastAsia="Times New Roman" w:hAnsi="Times New Roman"/>
                <w:iCs/>
                <w:noProof/>
                <w:color w:val="000000"/>
                <w:sz w:val="22"/>
                <w:szCs w:val="22"/>
                <w:lang w:val="en-GB" w:eastAsia="en-US"/>
              </w:rPr>
              <w:t>%</w:t>
            </w:r>
          </w:p>
        </w:tc>
      </w:tr>
    </w:tbl>
    <w:p w14:paraId="013BCE26" w14:textId="77777777" w:rsidR="001F4CD3" w:rsidRDefault="001F4CD3" w:rsidP="00032265">
      <w:pPr>
        <w:widowControl w:val="0"/>
        <w:numPr>
          <w:ilvl w:val="12"/>
          <w:numId w:val="0"/>
        </w:numPr>
        <w:ind w:right="-2"/>
        <w:rPr>
          <w:color w:val="000000"/>
        </w:rPr>
      </w:pPr>
    </w:p>
    <w:p w14:paraId="6E603E0D" w14:textId="77777777" w:rsidR="00032265" w:rsidRDefault="005A61CB" w:rsidP="00455124">
      <w:pPr>
        <w:keepNext/>
        <w:widowControl w:val="0"/>
        <w:numPr>
          <w:ilvl w:val="12"/>
          <w:numId w:val="0"/>
        </w:numPr>
        <w:ind w:right="-2"/>
        <w:rPr>
          <w:noProof/>
          <w:color w:val="000000"/>
          <w:szCs w:val="22"/>
        </w:rPr>
      </w:pPr>
      <w:r>
        <w:rPr>
          <w:noProof/>
          <w:color w:val="000000"/>
          <w:szCs w:val="22"/>
        </w:rPr>
        <w:t>Alla olevassa taulukossa on esitetty h</w:t>
      </w:r>
      <w:r w:rsidR="00D97F1F">
        <w:rPr>
          <w:noProof/>
          <w:color w:val="000000"/>
          <w:szCs w:val="22"/>
        </w:rPr>
        <w:t>oitotulosarvio</w:t>
      </w:r>
      <w:r>
        <w:rPr>
          <w:noProof/>
          <w:color w:val="000000"/>
          <w:szCs w:val="22"/>
        </w:rPr>
        <w:t>n yhteydessä määritetty</w:t>
      </w:r>
      <w:r w:rsidR="00D97F1F">
        <w:rPr>
          <w:noProof/>
          <w:color w:val="000000"/>
          <w:szCs w:val="22"/>
        </w:rPr>
        <w:t xml:space="preserve"> mikrobiologinen tulos daptomysiiniä ja tavanomaista hoitoa </w:t>
      </w:r>
      <w:r w:rsidR="00D97F1F" w:rsidRPr="005A61CB">
        <w:rPr>
          <w:noProof/>
          <w:color w:val="000000"/>
          <w:szCs w:val="22"/>
        </w:rPr>
        <w:t>MRSA-</w:t>
      </w:r>
      <w:r w:rsidR="00D97F1F">
        <w:rPr>
          <w:noProof/>
          <w:color w:val="000000"/>
          <w:szCs w:val="22"/>
        </w:rPr>
        <w:t xml:space="preserve"> ja </w:t>
      </w:r>
      <w:r w:rsidR="00D97F1F" w:rsidRPr="005A61CB">
        <w:rPr>
          <w:noProof/>
          <w:color w:val="000000"/>
          <w:szCs w:val="22"/>
        </w:rPr>
        <w:t>MSSA-</w:t>
      </w:r>
      <w:r w:rsidR="00D97F1F">
        <w:rPr>
          <w:noProof/>
          <w:color w:val="000000"/>
          <w:szCs w:val="22"/>
        </w:rPr>
        <w:t xml:space="preserve">infektioihin saaneissa haaroissa </w:t>
      </w:r>
      <w:r w:rsidR="00D97F1F" w:rsidRPr="005A61CB">
        <w:rPr>
          <w:noProof/>
          <w:color w:val="000000"/>
          <w:szCs w:val="22"/>
        </w:rPr>
        <w:t>(mMITT-</w:t>
      </w:r>
      <w:r w:rsidR="00D97F1F" w:rsidRPr="005A61CB">
        <w:rPr>
          <w:noProof/>
          <w:color w:val="000000"/>
          <w:szCs w:val="22"/>
        </w:rPr>
        <w:lastRenderedPageBreak/>
        <w:t>populaatio)</w:t>
      </w:r>
      <w:r w:rsidR="005B452B">
        <w:rPr>
          <w:noProof/>
          <w:color w:val="000000"/>
          <w:szCs w:val="22"/>
        </w:rPr>
        <w:t>.</w:t>
      </w:r>
      <w:r w:rsidR="00D97F1F">
        <w:rPr>
          <w:noProof/>
          <w:color w:val="000000"/>
          <w:szCs w:val="22"/>
        </w:rPr>
        <w:t xml:space="preserve"> </w:t>
      </w:r>
    </w:p>
    <w:p w14:paraId="7D39660A" w14:textId="77777777" w:rsidR="00D97F1F" w:rsidRPr="0079074D" w:rsidRDefault="00D97F1F" w:rsidP="00455124">
      <w:pPr>
        <w:keepNext/>
        <w:widowControl w:val="0"/>
        <w:numPr>
          <w:ilvl w:val="12"/>
          <w:numId w:val="0"/>
        </w:numPr>
        <w:ind w:right="-2"/>
        <w:rPr>
          <w:noProof/>
          <w:color w:val="000000"/>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000"/>
        <w:gridCol w:w="1946"/>
        <w:gridCol w:w="2120"/>
      </w:tblGrid>
      <w:tr w:rsidR="00D97F1F" w:rsidRPr="00455124" w14:paraId="2F2E5B85" w14:textId="77777777" w:rsidTr="00612548">
        <w:tc>
          <w:tcPr>
            <w:tcW w:w="2758" w:type="pct"/>
            <w:vMerge w:val="restart"/>
            <w:tcBorders>
              <w:top w:val="single" w:sz="6" w:space="0" w:color="auto"/>
              <w:left w:val="single" w:sz="6" w:space="0" w:color="auto"/>
              <w:bottom w:val="single" w:sz="6" w:space="0" w:color="auto"/>
              <w:right w:val="single" w:sz="6" w:space="0" w:color="auto"/>
            </w:tcBorders>
            <w:vAlign w:val="center"/>
            <w:hideMark/>
          </w:tcPr>
          <w:p w14:paraId="1E0C99FA" w14:textId="77777777" w:rsidR="00D97F1F" w:rsidRPr="002F6F81" w:rsidRDefault="00D97F1F" w:rsidP="009346E3">
            <w:pPr>
              <w:pStyle w:val="Table"/>
              <w:keepNext/>
              <w:widowControl w:val="0"/>
              <w:spacing w:before="0" w:after="0"/>
              <w:jc w:val="center"/>
              <w:rPr>
                <w:rFonts w:ascii="Times New Roman" w:hAnsi="Times New Roman"/>
                <w:b/>
                <w:snapToGrid w:val="0"/>
                <w:sz w:val="22"/>
                <w:szCs w:val="22"/>
                <w:lang w:val="fi-FI"/>
              </w:rPr>
            </w:pPr>
            <w:r w:rsidRPr="00547265">
              <w:rPr>
                <w:rFonts w:ascii="Times New Roman" w:hAnsi="Times New Roman"/>
                <w:b/>
                <w:snapToGrid w:val="0"/>
                <w:sz w:val="22"/>
                <w:szCs w:val="22"/>
              </w:rPr>
              <w:t>Pat</w:t>
            </w:r>
            <w:r>
              <w:rPr>
                <w:rFonts w:ascii="Times New Roman" w:hAnsi="Times New Roman"/>
                <w:b/>
                <w:snapToGrid w:val="0"/>
                <w:sz w:val="22"/>
                <w:szCs w:val="22"/>
                <w:lang w:val="fi-FI"/>
              </w:rPr>
              <w:t>ogeeni</w:t>
            </w:r>
          </w:p>
        </w:tc>
        <w:tc>
          <w:tcPr>
            <w:tcW w:w="2242" w:type="pct"/>
            <w:gridSpan w:val="2"/>
            <w:tcBorders>
              <w:top w:val="single" w:sz="6" w:space="0" w:color="auto"/>
              <w:left w:val="single" w:sz="6" w:space="0" w:color="auto"/>
              <w:bottom w:val="single" w:sz="6" w:space="0" w:color="auto"/>
              <w:right w:val="single" w:sz="6" w:space="0" w:color="auto"/>
            </w:tcBorders>
            <w:hideMark/>
          </w:tcPr>
          <w:p w14:paraId="647BC789" w14:textId="77777777" w:rsidR="00D97F1F" w:rsidRDefault="00D97F1F" w:rsidP="003B1FBC">
            <w:pPr>
              <w:pStyle w:val="Table"/>
              <w:keepNext/>
              <w:widowControl w:val="0"/>
              <w:spacing w:before="0" w:after="0"/>
              <w:jc w:val="center"/>
              <w:rPr>
                <w:rFonts w:ascii="Times New Roman" w:hAnsi="Times New Roman"/>
                <w:b/>
                <w:snapToGrid w:val="0"/>
                <w:sz w:val="22"/>
                <w:szCs w:val="22"/>
                <w:lang w:val="fi-FI"/>
              </w:rPr>
            </w:pPr>
            <w:r w:rsidRPr="00547265">
              <w:rPr>
                <w:rFonts w:ascii="Times New Roman" w:hAnsi="Times New Roman"/>
                <w:b/>
                <w:snapToGrid w:val="0"/>
                <w:sz w:val="22"/>
                <w:szCs w:val="22"/>
              </w:rPr>
              <w:t>Mi</w:t>
            </w:r>
            <w:r w:rsidRPr="00D97F1F">
              <w:rPr>
                <w:rFonts w:ascii="Times New Roman" w:hAnsi="Times New Roman"/>
                <w:b/>
                <w:snapToGrid w:val="0"/>
                <w:sz w:val="22"/>
                <w:szCs w:val="22"/>
                <w:lang w:val="fi-FI"/>
              </w:rPr>
              <w:t xml:space="preserve">krobiologinen </w:t>
            </w:r>
            <w:r>
              <w:rPr>
                <w:rFonts w:ascii="Times New Roman" w:hAnsi="Times New Roman"/>
                <w:b/>
                <w:snapToGrid w:val="0"/>
                <w:sz w:val="22"/>
                <w:szCs w:val="22"/>
                <w:lang w:val="fi-FI"/>
              </w:rPr>
              <w:t>onnistumi</w:t>
            </w:r>
            <w:r w:rsidR="005A61CB">
              <w:rPr>
                <w:rFonts w:ascii="Times New Roman" w:hAnsi="Times New Roman"/>
                <w:b/>
                <w:snapToGrid w:val="0"/>
                <w:sz w:val="22"/>
                <w:szCs w:val="22"/>
                <w:lang w:val="fi-FI"/>
              </w:rPr>
              <w:t>sprosentti</w:t>
            </w:r>
            <w:r>
              <w:rPr>
                <w:rFonts w:ascii="Times New Roman" w:hAnsi="Times New Roman"/>
                <w:b/>
                <w:snapToGrid w:val="0"/>
                <w:sz w:val="22"/>
                <w:szCs w:val="22"/>
                <w:lang w:val="fi-FI"/>
              </w:rPr>
              <w:t xml:space="preserve"> pediatrisilla potilailla, joilla oli </w:t>
            </w:r>
            <w:r w:rsidR="002A53DE" w:rsidRPr="002A53DE">
              <w:rPr>
                <w:rFonts w:ascii="Times New Roman" w:hAnsi="Times New Roman"/>
                <w:b/>
                <w:i/>
                <w:snapToGrid w:val="0"/>
                <w:sz w:val="22"/>
                <w:szCs w:val="22"/>
                <w:lang w:val="fi-FI"/>
              </w:rPr>
              <w:t>Staphylococcus</w:t>
            </w:r>
            <w:r w:rsidR="002A53DE">
              <w:rPr>
                <w:rFonts w:ascii="Times New Roman" w:hAnsi="Times New Roman"/>
                <w:b/>
                <w:i/>
                <w:snapToGrid w:val="0"/>
                <w:sz w:val="22"/>
                <w:szCs w:val="22"/>
                <w:lang w:val="fi-FI"/>
              </w:rPr>
              <w:t> </w:t>
            </w:r>
            <w:r w:rsidRPr="00455124">
              <w:rPr>
                <w:rFonts w:ascii="Times New Roman" w:hAnsi="Times New Roman"/>
                <w:b/>
                <w:i/>
                <w:snapToGrid w:val="0"/>
                <w:sz w:val="22"/>
                <w:szCs w:val="22"/>
                <w:lang w:val="fi-FI"/>
              </w:rPr>
              <w:t>aureus</w:t>
            </w:r>
            <w:r w:rsidR="005A47C2">
              <w:rPr>
                <w:rFonts w:ascii="Times New Roman" w:hAnsi="Times New Roman"/>
                <w:b/>
                <w:i/>
                <w:snapToGrid w:val="0"/>
                <w:sz w:val="22"/>
                <w:szCs w:val="22"/>
                <w:lang w:val="fi-FI"/>
              </w:rPr>
              <w:t xml:space="preserve"> </w:t>
            </w:r>
            <w:r w:rsidR="005A47C2">
              <w:rPr>
                <w:rFonts w:ascii="Times New Roman" w:hAnsi="Times New Roman"/>
                <w:b/>
                <w:snapToGrid w:val="0"/>
                <w:sz w:val="22"/>
                <w:szCs w:val="22"/>
                <w:lang w:val="fi-FI"/>
              </w:rPr>
              <w:t>-</w:t>
            </w:r>
            <w:r w:rsidR="005A61CB">
              <w:rPr>
                <w:rFonts w:ascii="Times New Roman" w:hAnsi="Times New Roman"/>
                <w:b/>
                <w:snapToGrid w:val="0"/>
                <w:sz w:val="22"/>
                <w:szCs w:val="22"/>
                <w:lang w:val="fi-FI"/>
              </w:rPr>
              <w:t>bakteremia</w:t>
            </w:r>
          </w:p>
          <w:p w14:paraId="7BA2CA0D" w14:textId="77777777" w:rsidR="00D97F1F" w:rsidRPr="002F6F81" w:rsidRDefault="00D97F1F" w:rsidP="003B1FBC">
            <w:pPr>
              <w:pStyle w:val="Table"/>
              <w:keepNext/>
              <w:widowControl w:val="0"/>
              <w:spacing w:before="0" w:after="0"/>
              <w:jc w:val="center"/>
              <w:rPr>
                <w:rFonts w:ascii="Times New Roman" w:hAnsi="Times New Roman"/>
                <w:b/>
                <w:snapToGrid w:val="0"/>
                <w:sz w:val="22"/>
                <w:szCs w:val="22"/>
                <w:lang w:val="fi-FI"/>
              </w:rPr>
            </w:pPr>
            <w:r w:rsidRPr="00547265">
              <w:rPr>
                <w:rFonts w:ascii="Times New Roman" w:hAnsi="Times New Roman"/>
                <w:b/>
                <w:snapToGrid w:val="0"/>
                <w:sz w:val="22"/>
                <w:szCs w:val="22"/>
              </w:rPr>
              <w:t>n/N (%)</w:t>
            </w:r>
          </w:p>
        </w:tc>
      </w:tr>
      <w:tr w:rsidR="00D97F1F" w:rsidRPr="00547265" w14:paraId="600957EF" w14:textId="77777777" w:rsidTr="00612548">
        <w:tc>
          <w:tcPr>
            <w:tcW w:w="2758" w:type="pct"/>
            <w:vMerge/>
            <w:tcBorders>
              <w:top w:val="single" w:sz="6" w:space="0" w:color="auto"/>
              <w:left w:val="single" w:sz="6" w:space="0" w:color="auto"/>
              <w:bottom w:val="single" w:sz="6" w:space="0" w:color="auto"/>
              <w:right w:val="single" w:sz="6" w:space="0" w:color="auto"/>
            </w:tcBorders>
            <w:vAlign w:val="center"/>
            <w:hideMark/>
          </w:tcPr>
          <w:p w14:paraId="2079CE77" w14:textId="77777777" w:rsidR="00D97F1F" w:rsidRPr="00455124" w:rsidRDefault="00D97F1F" w:rsidP="00BD5C8E">
            <w:pPr>
              <w:keepNext/>
              <w:keepLines/>
              <w:widowControl w:val="0"/>
              <w:rPr>
                <w:rFonts w:eastAsia="MS Mincho"/>
                <w:b/>
                <w:snapToGrid w:val="0"/>
                <w:szCs w:val="22"/>
                <w:lang w:eastAsia="ja-JP"/>
              </w:rPr>
            </w:pPr>
          </w:p>
        </w:tc>
        <w:tc>
          <w:tcPr>
            <w:tcW w:w="1073" w:type="pct"/>
            <w:tcBorders>
              <w:top w:val="single" w:sz="6" w:space="0" w:color="auto"/>
              <w:left w:val="single" w:sz="6" w:space="0" w:color="auto"/>
              <w:bottom w:val="single" w:sz="6" w:space="0" w:color="auto"/>
              <w:right w:val="single" w:sz="6" w:space="0" w:color="auto"/>
            </w:tcBorders>
            <w:hideMark/>
          </w:tcPr>
          <w:p w14:paraId="7BF27A34" w14:textId="77777777" w:rsidR="00D97F1F" w:rsidRPr="002F6F81" w:rsidRDefault="00D97F1F" w:rsidP="00BD5C8E">
            <w:pPr>
              <w:pStyle w:val="Table"/>
              <w:keepNext/>
              <w:widowControl w:val="0"/>
              <w:spacing w:before="0" w:after="0"/>
              <w:jc w:val="center"/>
              <w:rPr>
                <w:rFonts w:ascii="Times New Roman" w:hAnsi="Times New Roman"/>
                <w:b/>
                <w:snapToGrid w:val="0"/>
                <w:sz w:val="22"/>
                <w:szCs w:val="22"/>
                <w:lang w:val="fi-FI"/>
              </w:rPr>
            </w:pPr>
            <w:r w:rsidRPr="00547265">
              <w:rPr>
                <w:rFonts w:ascii="Times New Roman" w:hAnsi="Times New Roman"/>
                <w:b/>
                <w:snapToGrid w:val="0"/>
                <w:sz w:val="22"/>
                <w:szCs w:val="22"/>
              </w:rPr>
              <w:t>Dapto</w:t>
            </w:r>
            <w:r>
              <w:rPr>
                <w:rFonts w:ascii="Times New Roman" w:hAnsi="Times New Roman"/>
                <w:b/>
                <w:snapToGrid w:val="0"/>
                <w:sz w:val="22"/>
                <w:szCs w:val="22"/>
                <w:lang w:val="fi-FI"/>
              </w:rPr>
              <w:t>mysiini</w:t>
            </w:r>
          </w:p>
        </w:tc>
        <w:tc>
          <w:tcPr>
            <w:tcW w:w="1170" w:type="pct"/>
            <w:tcBorders>
              <w:top w:val="single" w:sz="6" w:space="0" w:color="auto"/>
              <w:left w:val="single" w:sz="6" w:space="0" w:color="auto"/>
              <w:bottom w:val="single" w:sz="6" w:space="0" w:color="auto"/>
              <w:right w:val="single" w:sz="6" w:space="0" w:color="auto"/>
            </w:tcBorders>
            <w:hideMark/>
          </w:tcPr>
          <w:p w14:paraId="204707F7" w14:textId="77777777" w:rsidR="00D97F1F" w:rsidRPr="002F6F81" w:rsidRDefault="00D97F1F" w:rsidP="00BD5C8E">
            <w:pPr>
              <w:pStyle w:val="Table"/>
              <w:keepNext/>
              <w:widowControl w:val="0"/>
              <w:spacing w:before="0" w:after="0"/>
              <w:jc w:val="center"/>
              <w:rPr>
                <w:rFonts w:ascii="Times New Roman" w:hAnsi="Times New Roman"/>
                <w:b/>
                <w:snapToGrid w:val="0"/>
                <w:sz w:val="22"/>
                <w:szCs w:val="22"/>
                <w:lang w:val="fi-FI"/>
              </w:rPr>
            </w:pPr>
            <w:r>
              <w:rPr>
                <w:rFonts w:ascii="Times New Roman" w:hAnsi="Times New Roman"/>
                <w:b/>
                <w:snapToGrid w:val="0"/>
                <w:sz w:val="22"/>
                <w:szCs w:val="22"/>
                <w:lang w:val="fi-FI"/>
              </w:rPr>
              <w:t>Vertailuvalmiste</w:t>
            </w:r>
          </w:p>
        </w:tc>
      </w:tr>
      <w:tr w:rsidR="00D97F1F" w:rsidRPr="00547265" w14:paraId="1CDAA821" w14:textId="77777777" w:rsidTr="00612548">
        <w:tc>
          <w:tcPr>
            <w:tcW w:w="2758" w:type="pct"/>
            <w:tcBorders>
              <w:top w:val="single" w:sz="6" w:space="0" w:color="auto"/>
              <w:left w:val="single" w:sz="6" w:space="0" w:color="auto"/>
              <w:bottom w:val="single" w:sz="6" w:space="0" w:color="auto"/>
              <w:right w:val="single" w:sz="6" w:space="0" w:color="auto"/>
            </w:tcBorders>
            <w:hideMark/>
          </w:tcPr>
          <w:p w14:paraId="617F576B" w14:textId="77777777" w:rsidR="00D97F1F" w:rsidRPr="00547265" w:rsidRDefault="00D97F1F" w:rsidP="002A53DE">
            <w:pPr>
              <w:pStyle w:val="Table"/>
              <w:keepNext/>
              <w:widowControl w:val="0"/>
              <w:spacing w:before="0" w:after="0"/>
              <w:rPr>
                <w:rFonts w:ascii="Times New Roman" w:hAnsi="Times New Roman"/>
                <w:i/>
                <w:snapToGrid w:val="0"/>
                <w:sz w:val="22"/>
                <w:szCs w:val="22"/>
                <w:lang w:val="fr-FR"/>
              </w:rPr>
            </w:pPr>
            <w:r w:rsidRPr="00547265">
              <w:rPr>
                <w:rFonts w:ascii="Times New Roman" w:hAnsi="Times New Roman"/>
                <w:snapToGrid w:val="0"/>
                <w:sz w:val="22"/>
                <w:szCs w:val="22"/>
                <w:lang w:val="fr-FR"/>
              </w:rPr>
              <w:t>Met</w:t>
            </w:r>
            <w:r>
              <w:rPr>
                <w:rFonts w:ascii="Times New Roman" w:hAnsi="Times New Roman"/>
                <w:snapToGrid w:val="0"/>
                <w:sz w:val="22"/>
                <w:szCs w:val="22"/>
                <w:lang w:val="fr-FR"/>
              </w:rPr>
              <w:t xml:space="preserve">isilliinille herkkä </w:t>
            </w:r>
            <w:r w:rsidRPr="00547265">
              <w:rPr>
                <w:rFonts w:ascii="Times New Roman" w:hAnsi="Times New Roman"/>
                <w:i/>
                <w:snapToGrid w:val="0"/>
                <w:sz w:val="22"/>
                <w:szCs w:val="22"/>
                <w:lang w:val="fr-FR"/>
              </w:rPr>
              <w:t>Staphyloco</w:t>
            </w:r>
            <w:r w:rsidR="00613A29">
              <w:rPr>
                <w:rFonts w:ascii="Times New Roman" w:hAnsi="Times New Roman"/>
                <w:i/>
                <w:snapToGrid w:val="0"/>
                <w:sz w:val="22"/>
                <w:szCs w:val="22"/>
                <w:lang w:val="fr-FR"/>
              </w:rPr>
              <w:t>ccus</w:t>
            </w:r>
            <w:r w:rsidR="002A53DE">
              <w:rPr>
                <w:rFonts w:ascii="Times New Roman" w:hAnsi="Times New Roman"/>
                <w:i/>
                <w:snapToGrid w:val="0"/>
                <w:sz w:val="22"/>
                <w:szCs w:val="22"/>
                <w:lang w:val="fr-FR"/>
              </w:rPr>
              <w:t> </w:t>
            </w:r>
            <w:r w:rsidRPr="00547265">
              <w:rPr>
                <w:rFonts w:ascii="Times New Roman" w:hAnsi="Times New Roman"/>
                <w:i/>
                <w:snapToGrid w:val="0"/>
                <w:sz w:val="22"/>
                <w:szCs w:val="22"/>
                <w:lang w:val="fr-FR"/>
              </w:rPr>
              <w:t xml:space="preserve">aureus </w:t>
            </w:r>
            <w:r w:rsidRPr="00547265">
              <w:rPr>
                <w:rFonts w:ascii="Times New Roman" w:hAnsi="Times New Roman"/>
                <w:snapToGrid w:val="0"/>
                <w:sz w:val="22"/>
                <w:szCs w:val="22"/>
                <w:lang w:val="fr-FR"/>
              </w:rPr>
              <w:t>(MSSA)</w:t>
            </w:r>
          </w:p>
        </w:tc>
        <w:tc>
          <w:tcPr>
            <w:tcW w:w="1073" w:type="pct"/>
            <w:tcBorders>
              <w:top w:val="single" w:sz="6" w:space="0" w:color="auto"/>
              <w:left w:val="single" w:sz="6" w:space="0" w:color="auto"/>
              <w:bottom w:val="single" w:sz="6" w:space="0" w:color="auto"/>
              <w:right w:val="single" w:sz="6" w:space="0" w:color="auto"/>
            </w:tcBorders>
            <w:vAlign w:val="center"/>
            <w:hideMark/>
          </w:tcPr>
          <w:p w14:paraId="6D499DC7" w14:textId="77777777" w:rsidR="00D97F1F" w:rsidRPr="00547265" w:rsidRDefault="00D97F1F" w:rsidP="003B1FBC">
            <w:pPr>
              <w:pStyle w:val="Table"/>
              <w:keepNext/>
              <w:widowControl w:val="0"/>
              <w:spacing w:before="0" w:after="0"/>
              <w:jc w:val="center"/>
              <w:rPr>
                <w:rFonts w:ascii="Times New Roman" w:hAnsi="Times New Roman"/>
                <w:snapToGrid w:val="0"/>
                <w:sz w:val="22"/>
                <w:szCs w:val="22"/>
              </w:rPr>
            </w:pPr>
            <w:r w:rsidRPr="00547265">
              <w:rPr>
                <w:rFonts w:ascii="Times New Roman" w:hAnsi="Times New Roman"/>
                <w:snapToGrid w:val="0"/>
                <w:sz w:val="22"/>
                <w:szCs w:val="22"/>
              </w:rPr>
              <w:t>43/44 (97</w:t>
            </w:r>
            <w:r>
              <w:rPr>
                <w:rFonts w:ascii="Times New Roman" w:hAnsi="Times New Roman"/>
                <w:snapToGrid w:val="0"/>
                <w:sz w:val="22"/>
                <w:szCs w:val="22"/>
                <w:lang w:val="fi-FI"/>
              </w:rPr>
              <w:t>,</w:t>
            </w:r>
            <w:r w:rsidRPr="00547265">
              <w:rPr>
                <w:rFonts w:ascii="Times New Roman" w:hAnsi="Times New Roman"/>
                <w:snapToGrid w:val="0"/>
                <w:sz w:val="22"/>
                <w:szCs w:val="22"/>
              </w:rPr>
              <w:t>7</w:t>
            </w:r>
            <w:r w:rsidR="005A61CB">
              <w:rPr>
                <w:rFonts w:ascii="Times New Roman" w:hAnsi="Times New Roman"/>
                <w:snapToGrid w:val="0"/>
                <w:sz w:val="22"/>
                <w:szCs w:val="22"/>
                <w:lang w:val="fi-FI"/>
              </w:rPr>
              <w:t> </w:t>
            </w:r>
            <w:r w:rsidRPr="00547265">
              <w:rPr>
                <w:rFonts w:ascii="Times New Roman" w:hAnsi="Times New Roman"/>
                <w:snapToGrid w:val="0"/>
                <w:sz w:val="22"/>
                <w:szCs w:val="22"/>
              </w:rPr>
              <w:t>%)</w:t>
            </w:r>
          </w:p>
        </w:tc>
        <w:tc>
          <w:tcPr>
            <w:tcW w:w="1170" w:type="pct"/>
            <w:tcBorders>
              <w:top w:val="single" w:sz="6" w:space="0" w:color="auto"/>
              <w:left w:val="single" w:sz="6" w:space="0" w:color="auto"/>
              <w:bottom w:val="single" w:sz="6" w:space="0" w:color="auto"/>
              <w:right w:val="single" w:sz="6" w:space="0" w:color="auto"/>
            </w:tcBorders>
            <w:vAlign w:val="center"/>
            <w:hideMark/>
          </w:tcPr>
          <w:p w14:paraId="3C36C970" w14:textId="77777777" w:rsidR="00D97F1F" w:rsidRPr="00547265" w:rsidRDefault="00D97F1F" w:rsidP="003B1FBC">
            <w:pPr>
              <w:pStyle w:val="Table"/>
              <w:keepNext/>
              <w:widowControl w:val="0"/>
              <w:spacing w:before="0" w:after="0"/>
              <w:jc w:val="center"/>
              <w:rPr>
                <w:rFonts w:ascii="Times New Roman" w:hAnsi="Times New Roman"/>
                <w:snapToGrid w:val="0"/>
                <w:sz w:val="22"/>
                <w:szCs w:val="22"/>
              </w:rPr>
            </w:pPr>
            <w:r w:rsidRPr="00547265">
              <w:rPr>
                <w:rFonts w:ascii="Times New Roman" w:hAnsi="Times New Roman"/>
                <w:snapToGrid w:val="0"/>
                <w:sz w:val="22"/>
                <w:szCs w:val="22"/>
              </w:rPr>
              <w:t>19/19 (100</w:t>
            </w:r>
            <w:r>
              <w:rPr>
                <w:rFonts w:ascii="Times New Roman" w:hAnsi="Times New Roman"/>
                <w:snapToGrid w:val="0"/>
                <w:sz w:val="22"/>
                <w:szCs w:val="22"/>
                <w:lang w:val="fi-FI"/>
              </w:rPr>
              <w:t>,</w:t>
            </w:r>
            <w:r w:rsidRPr="00547265">
              <w:rPr>
                <w:rFonts w:ascii="Times New Roman" w:hAnsi="Times New Roman"/>
                <w:snapToGrid w:val="0"/>
                <w:sz w:val="22"/>
                <w:szCs w:val="22"/>
              </w:rPr>
              <w:t>0</w:t>
            </w:r>
            <w:r w:rsidR="005A61CB">
              <w:rPr>
                <w:rFonts w:ascii="Times New Roman" w:hAnsi="Times New Roman"/>
                <w:snapToGrid w:val="0"/>
                <w:sz w:val="22"/>
                <w:szCs w:val="22"/>
                <w:lang w:val="fi-FI"/>
              </w:rPr>
              <w:t> </w:t>
            </w:r>
            <w:r w:rsidRPr="00547265">
              <w:rPr>
                <w:rFonts w:ascii="Times New Roman" w:hAnsi="Times New Roman"/>
                <w:snapToGrid w:val="0"/>
                <w:sz w:val="22"/>
                <w:szCs w:val="22"/>
              </w:rPr>
              <w:t>%)</w:t>
            </w:r>
          </w:p>
        </w:tc>
      </w:tr>
      <w:tr w:rsidR="00D97F1F" w14:paraId="39A51FDE" w14:textId="77777777" w:rsidTr="00612548">
        <w:tc>
          <w:tcPr>
            <w:tcW w:w="2758" w:type="pct"/>
            <w:tcBorders>
              <w:top w:val="single" w:sz="6" w:space="0" w:color="auto"/>
              <w:left w:val="single" w:sz="6" w:space="0" w:color="auto"/>
              <w:bottom w:val="single" w:sz="6" w:space="0" w:color="auto"/>
              <w:right w:val="single" w:sz="6" w:space="0" w:color="auto"/>
            </w:tcBorders>
            <w:hideMark/>
          </w:tcPr>
          <w:p w14:paraId="0B70B6AF" w14:textId="77777777" w:rsidR="00D97F1F" w:rsidRPr="00547265" w:rsidRDefault="00D97F1F" w:rsidP="009346E3">
            <w:pPr>
              <w:pStyle w:val="Table"/>
              <w:keepNext/>
              <w:widowControl w:val="0"/>
              <w:spacing w:before="0" w:after="0"/>
              <w:rPr>
                <w:rFonts w:ascii="Times New Roman" w:hAnsi="Times New Roman"/>
                <w:snapToGrid w:val="0"/>
                <w:sz w:val="22"/>
                <w:szCs w:val="22"/>
              </w:rPr>
            </w:pPr>
            <w:r w:rsidRPr="00547265">
              <w:rPr>
                <w:rFonts w:ascii="Times New Roman" w:hAnsi="Times New Roman"/>
                <w:snapToGrid w:val="0"/>
                <w:sz w:val="22"/>
                <w:szCs w:val="22"/>
              </w:rPr>
              <w:t>Met</w:t>
            </w:r>
            <w:r>
              <w:rPr>
                <w:rFonts w:ascii="Times New Roman" w:hAnsi="Times New Roman"/>
                <w:snapToGrid w:val="0"/>
                <w:sz w:val="22"/>
                <w:szCs w:val="22"/>
                <w:lang w:val="fi-FI"/>
              </w:rPr>
              <w:t xml:space="preserve">isilliinille </w:t>
            </w:r>
            <w:r>
              <w:rPr>
                <w:rFonts w:ascii="Times New Roman" w:hAnsi="Times New Roman"/>
                <w:snapToGrid w:val="0"/>
                <w:sz w:val="22"/>
                <w:szCs w:val="22"/>
              </w:rPr>
              <w:t>resist</w:t>
            </w:r>
            <w:r>
              <w:rPr>
                <w:rFonts w:ascii="Times New Roman" w:hAnsi="Times New Roman"/>
                <w:snapToGrid w:val="0"/>
                <w:sz w:val="22"/>
                <w:szCs w:val="22"/>
                <w:lang w:val="fi-FI"/>
              </w:rPr>
              <w:t>entti</w:t>
            </w:r>
            <w:r w:rsidRPr="00547265">
              <w:rPr>
                <w:rFonts w:ascii="Times New Roman" w:hAnsi="Times New Roman"/>
                <w:snapToGrid w:val="0"/>
                <w:sz w:val="22"/>
                <w:szCs w:val="22"/>
              </w:rPr>
              <w:t xml:space="preserve"> </w:t>
            </w:r>
            <w:r w:rsidR="00613A29">
              <w:rPr>
                <w:rFonts w:ascii="Times New Roman" w:hAnsi="Times New Roman"/>
                <w:i/>
                <w:snapToGrid w:val="0"/>
                <w:sz w:val="22"/>
                <w:szCs w:val="22"/>
              </w:rPr>
              <w:t>Staphylococcus</w:t>
            </w:r>
            <w:r w:rsidR="002A53DE">
              <w:rPr>
                <w:rFonts w:ascii="Times New Roman" w:hAnsi="Times New Roman"/>
                <w:i/>
                <w:snapToGrid w:val="0"/>
                <w:sz w:val="22"/>
                <w:szCs w:val="22"/>
                <w:lang w:val="fi-FI"/>
              </w:rPr>
              <w:t> </w:t>
            </w:r>
            <w:r w:rsidRPr="00547265">
              <w:rPr>
                <w:rFonts w:ascii="Times New Roman" w:hAnsi="Times New Roman"/>
                <w:i/>
                <w:snapToGrid w:val="0"/>
                <w:sz w:val="22"/>
                <w:szCs w:val="22"/>
              </w:rPr>
              <w:t xml:space="preserve">aureus </w:t>
            </w:r>
            <w:r w:rsidRPr="00547265">
              <w:rPr>
                <w:rFonts w:ascii="Times New Roman" w:hAnsi="Times New Roman"/>
                <w:snapToGrid w:val="0"/>
                <w:sz w:val="22"/>
                <w:szCs w:val="22"/>
              </w:rPr>
              <w:t>(MRSA)</w:t>
            </w:r>
          </w:p>
        </w:tc>
        <w:tc>
          <w:tcPr>
            <w:tcW w:w="1073" w:type="pct"/>
            <w:tcBorders>
              <w:top w:val="single" w:sz="6" w:space="0" w:color="auto"/>
              <w:left w:val="single" w:sz="6" w:space="0" w:color="auto"/>
              <w:bottom w:val="single" w:sz="6" w:space="0" w:color="auto"/>
              <w:right w:val="single" w:sz="6" w:space="0" w:color="auto"/>
            </w:tcBorders>
            <w:vAlign w:val="center"/>
            <w:hideMark/>
          </w:tcPr>
          <w:p w14:paraId="7E1D0FFE" w14:textId="77777777" w:rsidR="00D97F1F" w:rsidRPr="00547265" w:rsidRDefault="00D97F1F" w:rsidP="003B1FBC">
            <w:pPr>
              <w:pStyle w:val="Table"/>
              <w:keepNext/>
              <w:widowControl w:val="0"/>
              <w:spacing w:before="0" w:after="0"/>
              <w:jc w:val="center"/>
              <w:rPr>
                <w:rFonts w:ascii="Times New Roman" w:hAnsi="Times New Roman"/>
                <w:snapToGrid w:val="0"/>
                <w:sz w:val="22"/>
                <w:szCs w:val="22"/>
              </w:rPr>
            </w:pPr>
            <w:r w:rsidRPr="00547265">
              <w:rPr>
                <w:rFonts w:ascii="Times New Roman" w:hAnsi="Times New Roman"/>
                <w:snapToGrid w:val="0"/>
                <w:sz w:val="22"/>
                <w:szCs w:val="22"/>
              </w:rPr>
              <w:t>6/7 (85</w:t>
            </w:r>
            <w:r>
              <w:rPr>
                <w:rFonts w:ascii="Times New Roman" w:hAnsi="Times New Roman"/>
                <w:snapToGrid w:val="0"/>
                <w:sz w:val="22"/>
                <w:szCs w:val="22"/>
                <w:lang w:val="fi-FI"/>
              </w:rPr>
              <w:t>,</w:t>
            </w:r>
            <w:r w:rsidRPr="00547265">
              <w:rPr>
                <w:rFonts w:ascii="Times New Roman" w:hAnsi="Times New Roman"/>
                <w:snapToGrid w:val="0"/>
                <w:sz w:val="22"/>
                <w:szCs w:val="22"/>
              </w:rPr>
              <w:t>7</w:t>
            </w:r>
            <w:r w:rsidR="005A61CB">
              <w:rPr>
                <w:rFonts w:ascii="Times New Roman" w:hAnsi="Times New Roman"/>
                <w:snapToGrid w:val="0"/>
                <w:sz w:val="22"/>
                <w:szCs w:val="22"/>
                <w:lang w:val="fi-FI"/>
              </w:rPr>
              <w:t> </w:t>
            </w:r>
            <w:r w:rsidRPr="00547265">
              <w:rPr>
                <w:rFonts w:ascii="Times New Roman" w:hAnsi="Times New Roman"/>
                <w:snapToGrid w:val="0"/>
                <w:sz w:val="22"/>
                <w:szCs w:val="22"/>
              </w:rPr>
              <w:t>%)</w:t>
            </w:r>
          </w:p>
        </w:tc>
        <w:tc>
          <w:tcPr>
            <w:tcW w:w="1170" w:type="pct"/>
            <w:tcBorders>
              <w:top w:val="single" w:sz="6" w:space="0" w:color="auto"/>
              <w:left w:val="single" w:sz="6" w:space="0" w:color="auto"/>
              <w:bottom w:val="single" w:sz="6" w:space="0" w:color="auto"/>
              <w:right w:val="single" w:sz="6" w:space="0" w:color="auto"/>
            </w:tcBorders>
            <w:vAlign w:val="center"/>
            <w:hideMark/>
          </w:tcPr>
          <w:p w14:paraId="3BFB7ADC" w14:textId="77777777" w:rsidR="00D97F1F" w:rsidRDefault="00D97F1F" w:rsidP="003B1FBC">
            <w:pPr>
              <w:pStyle w:val="Table"/>
              <w:keepNext/>
              <w:widowControl w:val="0"/>
              <w:spacing w:before="0" w:after="0"/>
              <w:jc w:val="center"/>
              <w:rPr>
                <w:rFonts w:ascii="Times New Roman" w:hAnsi="Times New Roman"/>
                <w:snapToGrid w:val="0"/>
                <w:sz w:val="22"/>
                <w:szCs w:val="22"/>
              </w:rPr>
            </w:pPr>
            <w:r w:rsidRPr="00547265">
              <w:rPr>
                <w:rFonts w:ascii="Times New Roman" w:hAnsi="Times New Roman"/>
                <w:snapToGrid w:val="0"/>
                <w:sz w:val="22"/>
                <w:szCs w:val="22"/>
              </w:rPr>
              <w:t>3/3 (100</w:t>
            </w:r>
            <w:r>
              <w:rPr>
                <w:rFonts w:ascii="Times New Roman" w:hAnsi="Times New Roman"/>
                <w:snapToGrid w:val="0"/>
                <w:sz w:val="22"/>
                <w:szCs w:val="22"/>
                <w:lang w:val="fi-FI"/>
              </w:rPr>
              <w:t>,</w:t>
            </w:r>
            <w:r w:rsidRPr="00547265">
              <w:rPr>
                <w:rFonts w:ascii="Times New Roman" w:hAnsi="Times New Roman"/>
                <w:snapToGrid w:val="0"/>
                <w:sz w:val="22"/>
                <w:szCs w:val="22"/>
              </w:rPr>
              <w:t>0</w:t>
            </w:r>
            <w:r w:rsidR="005A61CB">
              <w:rPr>
                <w:rFonts w:ascii="Times New Roman" w:hAnsi="Times New Roman"/>
                <w:snapToGrid w:val="0"/>
                <w:sz w:val="22"/>
                <w:szCs w:val="22"/>
                <w:lang w:val="fi-FI"/>
              </w:rPr>
              <w:t> </w:t>
            </w:r>
            <w:r w:rsidRPr="00547265">
              <w:rPr>
                <w:rFonts w:ascii="Times New Roman" w:hAnsi="Times New Roman"/>
                <w:snapToGrid w:val="0"/>
                <w:sz w:val="22"/>
                <w:szCs w:val="22"/>
              </w:rPr>
              <w:t>%)</w:t>
            </w:r>
          </w:p>
        </w:tc>
      </w:tr>
    </w:tbl>
    <w:p w14:paraId="0EC4483D" w14:textId="77777777" w:rsidR="00D97F1F" w:rsidRDefault="00D97F1F" w:rsidP="00765A4F">
      <w:pPr>
        <w:suppressAutoHyphens/>
        <w:ind w:left="567" w:hanging="567"/>
        <w:rPr>
          <w:b/>
          <w:noProof/>
          <w:color w:val="000000"/>
          <w:szCs w:val="22"/>
        </w:rPr>
      </w:pPr>
    </w:p>
    <w:p w14:paraId="1B1415AB" w14:textId="77777777" w:rsidR="00D83FFA" w:rsidRPr="0079074D" w:rsidRDefault="00D83FFA" w:rsidP="00455124">
      <w:pPr>
        <w:keepNext/>
        <w:suppressAutoHyphens/>
        <w:ind w:left="567" w:hanging="567"/>
        <w:rPr>
          <w:noProof/>
          <w:color w:val="000000"/>
          <w:szCs w:val="22"/>
        </w:rPr>
      </w:pPr>
      <w:r w:rsidRPr="0079074D">
        <w:rPr>
          <w:b/>
          <w:noProof/>
          <w:color w:val="000000"/>
          <w:szCs w:val="22"/>
        </w:rPr>
        <w:t>5.2</w:t>
      </w:r>
      <w:r w:rsidRPr="0079074D">
        <w:rPr>
          <w:b/>
          <w:noProof/>
          <w:color w:val="000000"/>
          <w:szCs w:val="22"/>
        </w:rPr>
        <w:tab/>
        <w:t>Farmakokinetiikka</w:t>
      </w:r>
    </w:p>
    <w:p w14:paraId="6C8FFBDD" w14:textId="77777777" w:rsidR="00D83FFA" w:rsidRPr="0079074D" w:rsidRDefault="00D83FFA" w:rsidP="00455124">
      <w:pPr>
        <w:keepNext/>
        <w:suppressAutoHyphens/>
        <w:rPr>
          <w:noProof/>
          <w:color w:val="000000"/>
          <w:szCs w:val="22"/>
        </w:rPr>
      </w:pPr>
    </w:p>
    <w:p w14:paraId="6ABE36B5" w14:textId="77777777" w:rsidR="005E4CFE" w:rsidRPr="0079074D" w:rsidRDefault="00D83FFA" w:rsidP="00765A4F">
      <w:pPr>
        <w:rPr>
          <w:color w:val="000000"/>
          <w:szCs w:val="22"/>
        </w:rPr>
      </w:pPr>
      <w:r w:rsidRPr="0079074D">
        <w:rPr>
          <w:color w:val="000000"/>
          <w:szCs w:val="22"/>
        </w:rPr>
        <w:t xml:space="preserve">Daptomysiinin farmakokinetiikka on yleisesti ottaen lineaarinen </w:t>
      </w:r>
      <w:r w:rsidR="000D3FE2" w:rsidRPr="0079074D">
        <w:rPr>
          <w:color w:val="000000"/>
          <w:szCs w:val="22"/>
        </w:rPr>
        <w:t xml:space="preserve">ja ajasta riippumaton </w:t>
      </w:r>
      <w:r w:rsidR="00195D9B" w:rsidRPr="0079074D">
        <w:rPr>
          <w:color w:val="000000"/>
          <w:szCs w:val="22"/>
        </w:rPr>
        <w:t xml:space="preserve">terveillä </w:t>
      </w:r>
      <w:r w:rsidR="00D97F1F">
        <w:rPr>
          <w:color w:val="000000"/>
          <w:szCs w:val="22"/>
        </w:rPr>
        <w:t xml:space="preserve">aikuisilla </w:t>
      </w:r>
      <w:r w:rsidR="00195D9B" w:rsidRPr="0079074D">
        <w:rPr>
          <w:color w:val="000000"/>
          <w:szCs w:val="22"/>
        </w:rPr>
        <w:t>vapaaehtoisilla tehdyssä tutkimuksessa kerta-</w:t>
      </w:r>
      <w:r w:rsidR="000D3FE2" w:rsidRPr="0079074D">
        <w:rPr>
          <w:color w:val="000000"/>
          <w:szCs w:val="22"/>
        </w:rPr>
        <w:t>annoksilla 4</w:t>
      </w:r>
      <w:r w:rsidR="00777FD5" w:rsidRPr="0079074D">
        <w:rPr>
          <w:color w:val="000000"/>
          <w:szCs w:val="22"/>
        </w:rPr>
        <w:noBreakHyphen/>
      </w:r>
      <w:r w:rsidR="000D3FE2" w:rsidRPr="0079074D">
        <w:rPr>
          <w:color w:val="000000"/>
          <w:szCs w:val="22"/>
        </w:rPr>
        <w:t>12</w:t>
      </w:r>
      <w:r w:rsidR="00C77302" w:rsidRPr="0079074D">
        <w:rPr>
          <w:color w:val="000000"/>
          <w:szCs w:val="22"/>
        </w:rPr>
        <w:t> </w:t>
      </w:r>
      <w:r w:rsidR="000D3FE2" w:rsidRPr="0079074D">
        <w:rPr>
          <w:color w:val="000000"/>
          <w:szCs w:val="22"/>
        </w:rPr>
        <w:t xml:space="preserve">mg/kg </w:t>
      </w:r>
      <w:r w:rsidR="003077C8" w:rsidRPr="0079074D">
        <w:rPr>
          <w:color w:val="000000"/>
          <w:szCs w:val="22"/>
        </w:rPr>
        <w:t xml:space="preserve">30 minuuttia kestävänä </w:t>
      </w:r>
      <w:r w:rsidR="003077C8" w:rsidRPr="00E966B4">
        <w:rPr>
          <w:color w:val="000000"/>
          <w:szCs w:val="22"/>
          <w:shd w:val="clear" w:color="auto" w:fill="FFFFFF"/>
        </w:rPr>
        <w:t xml:space="preserve">infuusiona </w:t>
      </w:r>
      <w:r w:rsidR="00F317AD" w:rsidRPr="00E966B4">
        <w:rPr>
          <w:color w:val="000000"/>
          <w:szCs w:val="22"/>
          <w:shd w:val="clear" w:color="auto" w:fill="FFFFFF"/>
        </w:rPr>
        <w:t>laskimoon</w:t>
      </w:r>
      <w:r w:rsidR="00F317AD">
        <w:rPr>
          <w:color w:val="000000"/>
          <w:szCs w:val="22"/>
        </w:rPr>
        <w:t xml:space="preserve"> </w:t>
      </w:r>
      <w:r w:rsidR="00195D9B" w:rsidRPr="0079074D">
        <w:rPr>
          <w:color w:val="000000"/>
          <w:szCs w:val="22"/>
        </w:rPr>
        <w:t xml:space="preserve">annosteltuna </w:t>
      </w:r>
      <w:r w:rsidR="000D3FE2" w:rsidRPr="0079074D">
        <w:rPr>
          <w:color w:val="000000"/>
          <w:szCs w:val="22"/>
        </w:rPr>
        <w:t>kerran vuorokaudessa enintään 14</w:t>
      </w:r>
      <w:r w:rsidR="00777FD5" w:rsidRPr="0079074D">
        <w:rPr>
          <w:color w:val="000000"/>
          <w:szCs w:val="22"/>
        </w:rPr>
        <w:t> </w:t>
      </w:r>
      <w:r w:rsidR="000D3FE2" w:rsidRPr="0079074D">
        <w:rPr>
          <w:color w:val="000000"/>
          <w:szCs w:val="22"/>
        </w:rPr>
        <w:t>vuorokauden ajan</w:t>
      </w:r>
      <w:r w:rsidRPr="0079074D">
        <w:rPr>
          <w:color w:val="000000"/>
          <w:szCs w:val="22"/>
        </w:rPr>
        <w:t>.</w:t>
      </w:r>
      <w:r w:rsidR="00064E38" w:rsidRPr="0079074D">
        <w:rPr>
          <w:color w:val="000000"/>
          <w:szCs w:val="22"/>
        </w:rPr>
        <w:t xml:space="preserve"> </w:t>
      </w:r>
      <w:r w:rsidRPr="0079074D">
        <w:rPr>
          <w:color w:val="000000"/>
          <w:szCs w:val="22"/>
        </w:rPr>
        <w:t>Vakaan tilan pitoisuudet saavutetaan kolmannen</w:t>
      </w:r>
      <w:r w:rsidR="00422113" w:rsidRPr="0079074D">
        <w:rPr>
          <w:color w:val="000000"/>
          <w:szCs w:val="22"/>
        </w:rPr>
        <w:t xml:space="preserve"> </w:t>
      </w:r>
      <w:r w:rsidR="00AF315E" w:rsidRPr="00E966B4">
        <w:rPr>
          <w:color w:val="000000"/>
          <w:szCs w:val="22"/>
          <w:shd w:val="clear" w:color="auto" w:fill="FFFFFF"/>
        </w:rPr>
        <w:t>vuorokauden</w:t>
      </w:r>
      <w:r w:rsidR="00AF315E" w:rsidRPr="0079074D">
        <w:rPr>
          <w:color w:val="000000"/>
          <w:szCs w:val="22"/>
        </w:rPr>
        <w:t xml:space="preserve"> </w:t>
      </w:r>
      <w:r w:rsidRPr="0079074D">
        <w:rPr>
          <w:color w:val="000000"/>
          <w:szCs w:val="22"/>
        </w:rPr>
        <w:t>annokseen mennessä.</w:t>
      </w:r>
    </w:p>
    <w:p w14:paraId="1E45AD79" w14:textId="77777777" w:rsidR="003077C8" w:rsidRPr="0079074D" w:rsidRDefault="003077C8" w:rsidP="00765A4F">
      <w:pPr>
        <w:rPr>
          <w:color w:val="000000"/>
          <w:szCs w:val="22"/>
        </w:rPr>
      </w:pPr>
    </w:p>
    <w:p w14:paraId="721CCE20" w14:textId="77777777" w:rsidR="003077C8" w:rsidRPr="0079074D" w:rsidRDefault="003077C8" w:rsidP="00765A4F">
      <w:pPr>
        <w:rPr>
          <w:color w:val="000000"/>
        </w:rPr>
      </w:pPr>
      <w:r w:rsidRPr="0079074D">
        <w:rPr>
          <w:color w:val="000000"/>
          <w:szCs w:val="22"/>
        </w:rPr>
        <w:t xml:space="preserve">Kun daptomysiini annettiin 2 minuuttia </w:t>
      </w:r>
      <w:r w:rsidRPr="00E966B4">
        <w:rPr>
          <w:color w:val="000000"/>
          <w:szCs w:val="22"/>
          <w:shd w:val="clear" w:color="auto" w:fill="FFFFFF"/>
        </w:rPr>
        <w:t>kestävänä</w:t>
      </w:r>
      <w:r w:rsidR="00F317AD" w:rsidRPr="00E966B4">
        <w:rPr>
          <w:color w:val="000000"/>
          <w:szCs w:val="22"/>
          <w:shd w:val="clear" w:color="auto" w:fill="FFFFFF"/>
        </w:rPr>
        <w:t xml:space="preserve"> </w:t>
      </w:r>
      <w:r w:rsidRPr="00E966B4">
        <w:rPr>
          <w:color w:val="000000"/>
          <w:szCs w:val="22"/>
          <w:shd w:val="clear" w:color="auto" w:fill="FFFFFF"/>
        </w:rPr>
        <w:t>injektiona</w:t>
      </w:r>
      <w:r w:rsidR="007F3CC2" w:rsidRPr="00E966B4">
        <w:rPr>
          <w:color w:val="000000"/>
          <w:szCs w:val="22"/>
          <w:shd w:val="clear" w:color="auto" w:fill="FFFFFF"/>
        </w:rPr>
        <w:t xml:space="preserve"> laskimoon</w:t>
      </w:r>
      <w:r w:rsidRPr="0079074D">
        <w:rPr>
          <w:color w:val="000000"/>
          <w:szCs w:val="22"/>
        </w:rPr>
        <w:t>, sen farmakokinetiikka oli myös tällöin suhteessa annokseen käyttöön hyväksytyillä hoitoannoksilla 4</w:t>
      </w:r>
      <w:r w:rsidR="00083414" w:rsidRPr="0079074D">
        <w:rPr>
          <w:color w:val="000000"/>
          <w:szCs w:val="22"/>
        </w:rPr>
        <w:noBreakHyphen/>
      </w:r>
      <w:r w:rsidRPr="0079074D">
        <w:rPr>
          <w:color w:val="000000"/>
          <w:szCs w:val="22"/>
        </w:rPr>
        <w:t>6</w:t>
      </w:r>
      <w:r w:rsidRPr="0079074D">
        <w:rPr>
          <w:color w:val="000000"/>
        </w:rPr>
        <w:t> mg/kg. Altistuksen (AUC ja C</w:t>
      </w:r>
      <w:r w:rsidRPr="0079074D">
        <w:rPr>
          <w:color w:val="000000"/>
          <w:vertAlign w:val="subscript"/>
        </w:rPr>
        <w:t>max</w:t>
      </w:r>
      <w:r w:rsidRPr="0079074D">
        <w:rPr>
          <w:color w:val="000000"/>
        </w:rPr>
        <w:t xml:space="preserve">) osoitettiin olevan terveillä </w:t>
      </w:r>
      <w:r w:rsidR="00D97F1F">
        <w:rPr>
          <w:color w:val="000000"/>
        </w:rPr>
        <w:t xml:space="preserve">aikuisilla </w:t>
      </w:r>
      <w:r w:rsidRPr="0079074D">
        <w:rPr>
          <w:color w:val="000000"/>
        </w:rPr>
        <w:t xml:space="preserve">vapaaehtoisilla </w:t>
      </w:r>
      <w:r w:rsidR="00AF315E" w:rsidRPr="00E966B4">
        <w:rPr>
          <w:color w:val="000000"/>
          <w:shd w:val="clear" w:color="auto" w:fill="FFFFFF"/>
        </w:rPr>
        <w:t xml:space="preserve">verrannollinen </w:t>
      </w:r>
      <w:r w:rsidRPr="00E966B4">
        <w:rPr>
          <w:color w:val="000000"/>
          <w:shd w:val="clear" w:color="auto" w:fill="FFFFFF"/>
        </w:rPr>
        <w:t>30 minuuttia kestäneen daptomysiini</w:t>
      </w:r>
      <w:r w:rsidR="000E2C40" w:rsidRPr="00E966B4">
        <w:rPr>
          <w:color w:val="000000"/>
          <w:shd w:val="clear" w:color="auto" w:fill="FFFFFF"/>
        </w:rPr>
        <w:t xml:space="preserve">n </w:t>
      </w:r>
      <w:r w:rsidR="00E54798" w:rsidRPr="00E966B4">
        <w:rPr>
          <w:color w:val="000000"/>
          <w:shd w:val="clear" w:color="auto" w:fill="FFFFFF"/>
        </w:rPr>
        <w:t>laskimoinfuusion</w:t>
      </w:r>
      <w:r w:rsidR="000E2C40" w:rsidRPr="00E966B4">
        <w:rPr>
          <w:color w:val="000000"/>
          <w:shd w:val="clear" w:color="auto" w:fill="FFFFFF"/>
        </w:rPr>
        <w:t xml:space="preserve"> </w:t>
      </w:r>
      <w:r w:rsidRPr="00E966B4">
        <w:rPr>
          <w:color w:val="000000"/>
          <w:shd w:val="clear" w:color="auto" w:fill="FFFFFF"/>
        </w:rPr>
        <w:t>tai 2 minuuttia kestäneen daptomysiini</w:t>
      </w:r>
      <w:r w:rsidR="000E2C40" w:rsidRPr="00E966B4">
        <w:rPr>
          <w:color w:val="000000"/>
          <w:shd w:val="clear" w:color="auto" w:fill="FFFFFF"/>
        </w:rPr>
        <w:t>n laskimo</w:t>
      </w:r>
      <w:r w:rsidR="00E54798" w:rsidRPr="00E966B4">
        <w:rPr>
          <w:color w:val="000000"/>
          <w:shd w:val="clear" w:color="auto" w:fill="FFFFFF"/>
        </w:rPr>
        <w:t>injektion</w:t>
      </w:r>
      <w:r w:rsidR="000E2C40">
        <w:rPr>
          <w:color w:val="000000"/>
        </w:rPr>
        <w:t xml:space="preserve"> </w:t>
      </w:r>
      <w:r w:rsidRPr="000E2C40">
        <w:rPr>
          <w:color w:val="000000"/>
        </w:rPr>
        <w:t>jälkeen.</w:t>
      </w:r>
    </w:p>
    <w:p w14:paraId="561C934A" w14:textId="77777777" w:rsidR="00D83FFA" w:rsidRPr="0079074D" w:rsidRDefault="00D83FFA" w:rsidP="00765A4F">
      <w:pPr>
        <w:rPr>
          <w:color w:val="000000"/>
          <w:szCs w:val="22"/>
        </w:rPr>
      </w:pPr>
    </w:p>
    <w:p w14:paraId="214B6CDB" w14:textId="77777777" w:rsidR="00D83FFA" w:rsidRPr="0079074D" w:rsidRDefault="00D83FFA" w:rsidP="00765A4F">
      <w:pPr>
        <w:suppressAutoHyphens/>
        <w:rPr>
          <w:color w:val="000000"/>
          <w:szCs w:val="22"/>
        </w:rPr>
      </w:pPr>
      <w:r w:rsidRPr="0079074D">
        <w:rPr>
          <w:color w:val="000000"/>
          <w:szCs w:val="22"/>
        </w:rPr>
        <w:t>Eläintutkimukset ovat osoittaneet, että daptomysiini ei imeydy merkittävässä määrin oraalisen annostuksen jälkeen.</w:t>
      </w:r>
    </w:p>
    <w:p w14:paraId="659BC168" w14:textId="77777777" w:rsidR="00D83FFA" w:rsidRPr="0079074D" w:rsidRDefault="00D83FFA" w:rsidP="00765A4F">
      <w:pPr>
        <w:suppressAutoHyphens/>
        <w:rPr>
          <w:color w:val="000000"/>
          <w:szCs w:val="22"/>
        </w:rPr>
      </w:pPr>
    </w:p>
    <w:p w14:paraId="2357A74C" w14:textId="77777777" w:rsidR="00D83FFA" w:rsidRPr="0079074D" w:rsidRDefault="00D83FFA" w:rsidP="00455124">
      <w:pPr>
        <w:keepNext/>
        <w:rPr>
          <w:color w:val="000000"/>
          <w:szCs w:val="22"/>
          <w:u w:val="single"/>
        </w:rPr>
      </w:pPr>
      <w:r w:rsidRPr="0079074D">
        <w:rPr>
          <w:color w:val="000000"/>
          <w:szCs w:val="22"/>
          <w:u w:val="single"/>
        </w:rPr>
        <w:t>Jakautuminen</w:t>
      </w:r>
    </w:p>
    <w:p w14:paraId="74B9D364" w14:textId="77777777" w:rsidR="00D83FFA" w:rsidRPr="0079074D" w:rsidRDefault="00D83FFA" w:rsidP="00E966B4">
      <w:pPr>
        <w:shd w:val="clear" w:color="auto" w:fill="FFFFFF"/>
        <w:rPr>
          <w:color w:val="000000"/>
          <w:szCs w:val="22"/>
        </w:rPr>
      </w:pPr>
      <w:r w:rsidRPr="0079074D">
        <w:rPr>
          <w:color w:val="000000"/>
          <w:szCs w:val="22"/>
        </w:rPr>
        <w:t xml:space="preserve">Daptomysiinin vakaan tilan jakautumistilavuus oli </w:t>
      </w:r>
      <w:r w:rsidR="00036604" w:rsidRPr="0079074D">
        <w:rPr>
          <w:color w:val="000000"/>
          <w:szCs w:val="22"/>
        </w:rPr>
        <w:t xml:space="preserve">terveillä aikuisilla vapaaehtoisilla </w:t>
      </w:r>
      <w:r w:rsidRPr="0079074D">
        <w:rPr>
          <w:color w:val="000000"/>
          <w:szCs w:val="22"/>
        </w:rPr>
        <w:t>noin 0,1</w:t>
      </w:r>
      <w:r w:rsidR="000C495A" w:rsidRPr="0079074D">
        <w:rPr>
          <w:color w:val="000000"/>
          <w:szCs w:val="22"/>
        </w:rPr>
        <w:t> </w:t>
      </w:r>
      <w:r w:rsidRPr="0079074D">
        <w:rPr>
          <w:color w:val="000000"/>
          <w:szCs w:val="22"/>
        </w:rPr>
        <w:t>l/kg</w:t>
      </w:r>
      <w:r w:rsidR="00036604" w:rsidRPr="0079074D">
        <w:rPr>
          <w:color w:val="000000"/>
          <w:szCs w:val="22"/>
        </w:rPr>
        <w:t xml:space="preserve"> </w:t>
      </w:r>
      <w:r w:rsidR="00D12A6C" w:rsidRPr="0079074D">
        <w:rPr>
          <w:color w:val="000000"/>
          <w:szCs w:val="22"/>
        </w:rPr>
        <w:t>ja oli annoksesta riippumaton</w:t>
      </w:r>
      <w:r w:rsidRPr="0079074D">
        <w:rPr>
          <w:color w:val="000000"/>
          <w:szCs w:val="22"/>
        </w:rPr>
        <w:t xml:space="preserve">. Kudosjakautumistutkimukset </w:t>
      </w:r>
      <w:r w:rsidR="00036604" w:rsidRPr="0079074D">
        <w:rPr>
          <w:color w:val="000000"/>
          <w:szCs w:val="22"/>
        </w:rPr>
        <w:t>rotilla</w:t>
      </w:r>
      <w:r w:rsidRPr="0079074D">
        <w:rPr>
          <w:color w:val="000000"/>
          <w:szCs w:val="22"/>
        </w:rPr>
        <w:t xml:space="preserve"> osoitt</w:t>
      </w:r>
      <w:r w:rsidR="00036604" w:rsidRPr="0079074D">
        <w:rPr>
          <w:color w:val="000000"/>
          <w:szCs w:val="22"/>
        </w:rPr>
        <w:t>i</w:t>
      </w:r>
      <w:r w:rsidRPr="0079074D">
        <w:rPr>
          <w:color w:val="000000"/>
          <w:szCs w:val="22"/>
        </w:rPr>
        <w:t>vat, että daptomysiini</w:t>
      </w:r>
      <w:r w:rsidR="00036604" w:rsidRPr="0079074D">
        <w:rPr>
          <w:color w:val="000000"/>
          <w:szCs w:val="22"/>
        </w:rPr>
        <w:t xml:space="preserve"> </w:t>
      </w:r>
      <w:r w:rsidR="00FA1DEC" w:rsidRPr="0079074D">
        <w:rPr>
          <w:color w:val="000000"/>
          <w:szCs w:val="22"/>
        </w:rPr>
        <w:t>vaikuttaa</w:t>
      </w:r>
      <w:r w:rsidR="001E526B" w:rsidRPr="0079074D">
        <w:rPr>
          <w:color w:val="000000"/>
          <w:szCs w:val="22"/>
        </w:rPr>
        <w:t xml:space="preserve"> läpäise</w:t>
      </w:r>
      <w:r w:rsidR="00036604" w:rsidRPr="0079074D">
        <w:rPr>
          <w:color w:val="000000"/>
          <w:szCs w:val="22"/>
        </w:rPr>
        <w:t>vän</w:t>
      </w:r>
      <w:r w:rsidRPr="0079074D">
        <w:rPr>
          <w:color w:val="000000"/>
          <w:szCs w:val="22"/>
        </w:rPr>
        <w:t xml:space="preserve"> veri-aivoesteen </w:t>
      </w:r>
      <w:r w:rsidR="00AF315E" w:rsidRPr="00E966B4">
        <w:rPr>
          <w:color w:val="000000"/>
          <w:szCs w:val="22"/>
          <w:shd w:val="clear" w:color="auto" w:fill="FFFFFF"/>
        </w:rPr>
        <w:t>ja</w:t>
      </w:r>
      <w:r w:rsidR="00AF315E" w:rsidRPr="0079074D">
        <w:rPr>
          <w:color w:val="000000"/>
          <w:szCs w:val="22"/>
        </w:rPr>
        <w:t xml:space="preserve"> </w:t>
      </w:r>
      <w:r w:rsidRPr="0079074D">
        <w:rPr>
          <w:color w:val="000000"/>
          <w:szCs w:val="22"/>
        </w:rPr>
        <w:t>istukan</w:t>
      </w:r>
      <w:r w:rsidR="00036604" w:rsidRPr="0079074D">
        <w:rPr>
          <w:color w:val="000000"/>
          <w:szCs w:val="22"/>
        </w:rPr>
        <w:t xml:space="preserve"> </w:t>
      </w:r>
      <w:r w:rsidR="00E42991" w:rsidRPr="0079074D">
        <w:rPr>
          <w:color w:val="000000"/>
          <w:szCs w:val="22"/>
        </w:rPr>
        <w:t>hyvin vähäisessä määrin</w:t>
      </w:r>
      <w:r w:rsidRPr="0079074D">
        <w:rPr>
          <w:color w:val="000000"/>
          <w:szCs w:val="22"/>
        </w:rPr>
        <w:t xml:space="preserve"> sekä kerta-annoksen jälkeen että </w:t>
      </w:r>
      <w:r w:rsidR="00AF315E" w:rsidRPr="00E966B4">
        <w:rPr>
          <w:color w:val="000000"/>
          <w:szCs w:val="22"/>
          <w:shd w:val="clear" w:color="auto" w:fill="FFFFFF"/>
        </w:rPr>
        <w:t>toistuvassa annostelussa</w:t>
      </w:r>
      <w:r w:rsidRPr="00E966B4">
        <w:rPr>
          <w:color w:val="000000"/>
          <w:szCs w:val="22"/>
          <w:shd w:val="clear" w:color="auto" w:fill="FFFFFF"/>
        </w:rPr>
        <w:t>.</w:t>
      </w:r>
    </w:p>
    <w:p w14:paraId="17EF99CB" w14:textId="77777777" w:rsidR="00D83FFA" w:rsidRPr="0079074D" w:rsidRDefault="00D83FFA" w:rsidP="00E966B4">
      <w:pPr>
        <w:pStyle w:val="SPCheading3"/>
        <w:shd w:val="clear" w:color="auto" w:fill="FFFFFF"/>
        <w:spacing w:before="0" w:after="0"/>
        <w:rPr>
          <w:b w:val="0"/>
          <w:strike/>
          <w:color w:val="000000"/>
          <w:szCs w:val="22"/>
          <w:lang w:val="fi-FI"/>
        </w:rPr>
      </w:pPr>
    </w:p>
    <w:p w14:paraId="5DEBBAF7" w14:textId="77777777" w:rsidR="005E4CFE" w:rsidRPr="0079074D" w:rsidRDefault="00D83FFA" w:rsidP="00765A4F">
      <w:pPr>
        <w:pStyle w:val="SPCheading3"/>
        <w:spacing w:before="0" w:after="0"/>
        <w:rPr>
          <w:b w:val="0"/>
          <w:color w:val="000000"/>
          <w:szCs w:val="22"/>
          <w:lang w:val="fi-FI"/>
        </w:rPr>
      </w:pPr>
      <w:r w:rsidRPr="0079074D">
        <w:rPr>
          <w:b w:val="0"/>
          <w:color w:val="000000"/>
          <w:szCs w:val="22"/>
          <w:lang w:val="fi-FI"/>
        </w:rPr>
        <w:t xml:space="preserve">Daptomysiini sitoutuu </w:t>
      </w:r>
      <w:r w:rsidR="001E526B" w:rsidRPr="0079074D">
        <w:rPr>
          <w:b w:val="0"/>
          <w:color w:val="000000"/>
          <w:szCs w:val="22"/>
          <w:lang w:val="fi-FI"/>
        </w:rPr>
        <w:t xml:space="preserve">palautuvasti (reversiibelisti) </w:t>
      </w:r>
      <w:r w:rsidRPr="0079074D">
        <w:rPr>
          <w:b w:val="0"/>
          <w:color w:val="000000"/>
          <w:szCs w:val="22"/>
          <w:lang w:val="fi-FI"/>
        </w:rPr>
        <w:t xml:space="preserve">ja </w:t>
      </w:r>
      <w:r w:rsidR="00AF315E" w:rsidRPr="00E966B4">
        <w:rPr>
          <w:b w:val="0"/>
          <w:color w:val="000000"/>
          <w:szCs w:val="22"/>
          <w:shd w:val="clear" w:color="auto" w:fill="FFFFFF"/>
          <w:lang w:val="fi-FI"/>
        </w:rPr>
        <w:t>pitoisuudesta riippumatta</w:t>
      </w:r>
      <w:r w:rsidR="00AF315E" w:rsidRPr="0079074D">
        <w:rPr>
          <w:b w:val="0"/>
          <w:color w:val="000000"/>
          <w:szCs w:val="22"/>
          <w:lang w:val="fi-FI"/>
        </w:rPr>
        <w:t xml:space="preserve"> </w:t>
      </w:r>
      <w:r w:rsidRPr="0079074D">
        <w:rPr>
          <w:b w:val="0"/>
          <w:color w:val="000000"/>
          <w:szCs w:val="22"/>
          <w:lang w:val="fi-FI"/>
        </w:rPr>
        <w:t xml:space="preserve">ihmisen plasman proteiineihin. Terveillä </w:t>
      </w:r>
      <w:r w:rsidR="00D97F1F">
        <w:rPr>
          <w:b w:val="0"/>
          <w:color w:val="000000"/>
          <w:szCs w:val="22"/>
          <w:lang w:val="fi-FI"/>
        </w:rPr>
        <w:t xml:space="preserve">aikuisilla </w:t>
      </w:r>
      <w:r w:rsidRPr="0079074D">
        <w:rPr>
          <w:b w:val="0"/>
          <w:color w:val="000000"/>
          <w:szCs w:val="22"/>
          <w:lang w:val="fi-FI"/>
        </w:rPr>
        <w:t xml:space="preserve">vapaaehtoisilla ja daptomysiinillä hoidetuilla </w:t>
      </w:r>
      <w:r w:rsidR="00D97F1F">
        <w:rPr>
          <w:b w:val="0"/>
          <w:color w:val="000000"/>
          <w:szCs w:val="22"/>
          <w:lang w:val="fi-FI"/>
        </w:rPr>
        <w:t>aikuis</w:t>
      </w:r>
      <w:r w:rsidRPr="0079074D">
        <w:rPr>
          <w:b w:val="0"/>
          <w:color w:val="000000"/>
          <w:szCs w:val="22"/>
          <w:lang w:val="fi-FI"/>
        </w:rPr>
        <w:t xml:space="preserve">potilailla, </w:t>
      </w:r>
      <w:r w:rsidRPr="00E966B4">
        <w:rPr>
          <w:b w:val="0"/>
          <w:color w:val="000000"/>
          <w:szCs w:val="22"/>
          <w:shd w:val="clear" w:color="auto" w:fill="FFFFFF"/>
          <w:lang w:val="fi-FI"/>
        </w:rPr>
        <w:t xml:space="preserve">munuaisten </w:t>
      </w:r>
      <w:r w:rsidR="00A26EE2" w:rsidRPr="00E966B4">
        <w:rPr>
          <w:b w:val="0"/>
          <w:color w:val="000000"/>
          <w:szCs w:val="22"/>
          <w:shd w:val="clear" w:color="auto" w:fill="FFFFFF"/>
          <w:lang w:val="fi-FI"/>
        </w:rPr>
        <w:t>vajaatoiminnasta</w:t>
      </w:r>
      <w:r w:rsidR="00A74897" w:rsidRPr="0079074D">
        <w:rPr>
          <w:b w:val="0"/>
          <w:color w:val="000000"/>
          <w:szCs w:val="22"/>
          <w:lang w:val="fi-FI"/>
        </w:rPr>
        <w:t xml:space="preserve"> </w:t>
      </w:r>
      <w:r w:rsidR="007440CF" w:rsidRPr="0079074D">
        <w:rPr>
          <w:b w:val="0"/>
          <w:color w:val="000000"/>
          <w:szCs w:val="22"/>
          <w:lang w:val="fi-FI"/>
        </w:rPr>
        <w:t>kärsivät</w:t>
      </w:r>
      <w:r w:rsidRPr="0079074D">
        <w:rPr>
          <w:b w:val="0"/>
          <w:color w:val="000000"/>
          <w:szCs w:val="22"/>
          <w:lang w:val="fi-FI"/>
        </w:rPr>
        <w:t xml:space="preserve"> potilaat mukaan lukien, keskimäärin noin 90</w:t>
      </w:r>
      <w:r w:rsidR="00C97141" w:rsidRPr="0079074D">
        <w:rPr>
          <w:b w:val="0"/>
          <w:color w:val="000000"/>
          <w:szCs w:val="22"/>
          <w:lang w:val="fi-FI"/>
        </w:rPr>
        <w:t> </w:t>
      </w:r>
      <w:r w:rsidRPr="0079074D">
        <w:rPr>
          <w:b w:val="0"/>
          <w:color w:val="000000"/>
          <w:szCs w:val="22"/>
          <w:lang w:val="fi-FI"/>
        </w:rPr>
        <w:t>% sitoutui proteiineihin.</w:t>
      </w:r>
    </w:p>
    <w:p w14:paraId="377074BE" w14:textId="77777777" w:rsidR="00E94FD0" w:rsidRPr="0079074D" w:rsidRDefault="00E94FD0" w:rsidP="00765A4F">
      <w:pPr>
        <w:pStyle w:val="SPCheading3"/>
        <w:spacing w:before="0" w:after="0"/>
        <w:rPr>
          <w:b w:val="0"/>
          <w:color w:val="000000"/>
          <w:szCs w:val="22"/>
          <w:lang w:val="fi-FI"/>
        </w:rPr>
      </w:pPr>
    </w:p>
    <w:p w14:paraId="703B5CC9" w14:textId="77777777" w:rsidR="00D83FFA" w:rsidRPr="0079074D" w:rsidRDefault="003330A6" w:rsidP="00455124">
      <w:pPr>
        <w:keepNext/>
        <w:rPr>
          <w:color w:val="000000"/>
          <w:szCs w:val="22"/>
          <w:u w:val="single"/>
        </w:rPr>
      </w:pPr>
      <w:r>
        <w:rPr>
          <w:color w:val="000000"/>
          <w:szCs w:val="22"/>
          <w:u w:val="single"/>
        </w:rPr>
        <w:t>Biotransformaatio</w:t>
      </w:r>
    </w:p>
    <w:p w14:paraId="30637AF7" w14:textId="77777777" w:rsidR="00404429" w:rsidRPr="0079074D" w:rsidRDefault="00D12A6C" w:rsidP="00404429">
      <w:pPr>
        <w:rPr>
          <w:color w:val="000000"/>
          <w:szCs w:val="22"/>
        </w:rPr>
      </w:pPr>
      <w:r w:rsidRPr="0079074D">
        <w:rPr>
          <w:i/>
          <w:iCs/>
          <w:color w:val="000000"/>
          <w:szCs w:val="22"/>
        </w:rPr>
        <w:t>In vitro</w:t>
      </w:r>
      <w:r w:rsidRPr="0079074D">
        <w:rPr>
          <w:iCs/>
          <w:color w:val="000000"/>
          <w:szCs w:val="22"/>
        </w:rPr>
        <w:t xml:space="preserve"> </w:t>
      </w:r>
      <w:r w:rsidRPr="0079074D">
        <w:rPr>
          <w:iCs/>
          <w:color w:val="000000"/>
          <w:szCs w:val="22"/>
        </w:rPr>
        <w:noBreakHyphen/>
        <w:t xml:space="preserve">tutkimuksissa </w:t>
      </w:r>
      <w:r w:rsidRPr="0079074D">
        <w:rPr>
          <w:color w:val="000000"/>
        </w:rPr>
        <w:t>d</w:t>
      </w:r>
      <w:r w:rsidR="00404429" w:rsidRPr="0079074D">
        <w:rPr>
          <w:color w:val="000000"/>
        </w:rPr>
        <w:t>aptomysiini ei metaboloitunut</w:t>
      </w:r>
      <w:r w:rsidR="00404429" w:rsidRPr="0079074D">
        <w:rPr>
          <w:bCs/>
          <w:i/>
          <w:iCs/>
          <w:color w:val="000000"/>
        </w:rPr>
        <w:t xml:space="preserve"> </w:t>
      </w:r>
      <w:r w:rsidR="00404429" w:rsidRPr="0079074D">
        <w:rPr>
          <w:iCs/>
          <w:color w:val="000000"/>
          <w:szCs w:val="22"/>
        </w:rPr>
        <w:t>ihmisen maksan mikrosomien välityksellä</w:t>
      </w:r>
      <w:r w:rsidR="00404429" w:rsidRPr="0079074D">
        <w:rPr>
          <w:color w:val="000000"/>
          <w:szCs w:val="22"/>
        </w:rPr>
        <w:t>.</w:t>
      </w:r>
      <w:r w:rsidR="00404429" w:rsidRPr="0079074D">
        <w:rPr>
          <w:rFonts w:eastAsia="MS Mincho"/>
          <w:bCs/>
          <w:color w:val="000000"/>
          <w:szCs w:val="22"/>
        </w:rPr>
        <w:t xml:space="preserve"> </w:t>
      </w:r>
      <w:r w:rsidR="00404429" w:rsidRPr="0079074D">
        <w:rPr>
          <w:bCs/>
          <w:i/>
          <w:iCs/>
          <w:color w:val="000000"/>
          <w:szCs w:val="22"/>
        </w:rPr>
        <w:t>In vitro</w:t>
      </w:r>
      <w:r w:rsidR="00404429" w:rsidRPr="0079074D">
        <w:rPr>
          <w:color w:val="000000"/>
          <w:szCs w:val="22"/>
        </w:rPr>
        <w:t xml:space="preserve"> </w:t>
      </w:r>
      <w:r w:rsidR="00404429" w:rsidRPr="0079074D">
        <w:rPr>
          <w:color w:val="000000"/>
          <w:szCs w:val="22"/>
        </w:rPr>
        <w:noBreakHyphen/>
        <w:t>tutkimukse</w:t>
      </w:r>
      <w:r w:rsidR="00FA1DEC" w:rsidRPr="0079074D">
        <w:rPr>
          <w:color w:val="000000"/>
          <w:szCs w:val="22"/>
        </w:rPr>
        <w:t>t</w:t>
      </w:r>
      <w:r w:rsidR="00404429" w:rsidRPr="0079074D">
        <w:rPr>
          <w:color w:val="000000"/>
          <w:szCs w:val="22"/>
        </w:rPr>
        <w:t xml:space="preserve"> ihmisen maksasoluilla osoittavat, ettei daptomysiini estä eikä indusoi seuraavien ihmisen sytokromi P450 </w:t>
      </w:r>
      <w:r w:rsidR="00404429" w:rsidRPr="0079074D">
        <w:rPr>
          <w:color w:val="000000"/>
          <w:szCs w:val="22"/>
        </w:rPr>
        <w:noBreakHyphen/>
        <w:t xml:space="preserve">isomuotojen aktiivisuutta: 1A2, 2A6, 2C9, 2C19, 2D6, 2E1 ja 3A4. </w:t>
      </w:r>
      <w:r w:rsidR="00836C70" w:rsidRPr="0079074D">
        <w:rPr>
          <w:color w:val="000000"/>
          <w:szCs w:val="22"/>
        </w:rPr>
        <w:t>On epätodennäköistä, että daptomysiini estäisi tai indusoisi P450-järjestelmän välityksel</w:t>
      </w:r>
      <w:r w:rsidR="00FA1DEC" w:rsidRPr="0079074D">
        <w:rPr>
          <w:color w:val="000000"/>
          <w:szCs w:val="22"/>
        </w:rPr>
        <w:t>lä metaboloituvien lääkevalmiste</w:t>
      </w:r>
      <w:r w:rsidR="00836C70" w:rsidRPr="0079074D">
        <w:rPr>
          <w:color w:val="000000"/>
          <w:szCs w:val="22"/>
        </w:rPr>
        <w:t>iden metaboliaa</w:t>
      </w:r>
      <w:r w:rsidR="00404429" w:rsidRPr="0079074D">
        <w:rPr>
          <w:color w:val="000000"/>
          <w:szCs w:val="22"/>
        </w:rPr>
        <w:t>.</w:t>
      </w:r>
    </w:p>
    <w:p w14:paraId="73711797" w14:textId="77777777" w:rsidR="00404429" w:rsidRPr="0079074D" w:rsidRDefault="00404429" w:rsidP="00404429">
      <w:pPr>
        <w:rPr>
          <w:color w:val="000000"/>
          <w:szCs w:val="22"/>
        </w:rPr>
      </w:pPr>
    </w:p>
    <w:p w14:paraId="54A2EF18" w14:textId="77777777" w:rsidR="005E4CFE" w:rsidRPr="0079074D" w:rsidRDefault="00F54087" w:rsidP="00765A4F">
      <w:pPr>
        <w:rPr>
          <w:color w:val="000000"/>
          <w:szCs w:val="22"/>
        </w:rPr>
      </w:pPr>
      <w:r w:rsidRPr="0079074D">
        <w:rPr>
          <w:color w:val="000000"/>
          <w:szCs w:val="22"/>
        </w:rPr>
        <w:t xml:space="preserve">Plasman radioaktiivisuus oli </w:t>
      </w:r>
      <w:r w:rsidR="003330A6">
        <w:rPr>
          <w:color w:val="000000"/>
          <w:szCs w:val="22"/>
        </w:rPr>
        <w:t xml:space="preserve">terveille aikuisille annetun </w:t>
      </w:r>
      <w:r w:rsidRPr="0079074D">
        <w:rPr>
          <w:color w:val="000000"/>
          <w:szCs w:val="22"/>
        </w:rPr>
        <w:t>14C-daptomysiini-infuusion jälkeen samankaltainen kuin mikrobiologisessa määrityksessä</w:t>
      </w:r>
      <w:r w:rsidR="00FA1DEC" w:rsidRPr="0079074D">
        <w:rPr>
          <w:color w:val="000000"/>
          <w:szCs w:val="22"/>
        </w:rPr>
        <w:t xml:space="preserve"> todettu</w:t>
      </w:r>
      <w:r w:rsidR="00F5447B" w:rsidRPr="0079074D">
        <w:rPr>
          <w:color w:val="000000"/>
          <w:szCs w:val="22"/>
        </w:rPr>
        <w:t xml:space="preserve"> </w:t>
      </w:r>
      <w:r w:rsidR="00FA1DEC" w:rsidRPr="0079074D">
        <w:rPr>
          <w:color w:val="000000"/>
          <w:szCs w:val="22"/>
        </w:rPr>
        <w:t>pitoisuus</w:t>
      </w:r>
      <w:r w:rsidR="00404429" w:rsidRPr="0079074D">
        <w:rPr>
          <w:color w:val="000000"/>
          <w:szCs w:val="22"/>
        </w:rPr>
        <w:t xml:space="preserve">. </w:t>
      </w:r>
      <w:r w:rsidRPr="0079074D">
        <w:rPr>
          <w:color w:val="000000"/>
          <w:szCs w:val="22"/>
        </w:rPr>
        <w:t>Virtsassa havaittiin inaktiivisia metaboliitteja, jotka määritettiin radioaktiivis</w:t>
      </w:r>
      <w:r w:rsidR="00FA1DEC" w:rsidRPr="0079074D">
        <w:rPr>
          <w:color w:val="000000"/>
          <w:szCs w:val="22"/>
        </w:rPr>
        <w:t>t</w:t>
      </w:r>
      <w:r w:rsidRPr="0079074D">
        <w:rPr>
          <w:color w:val="000000"/>
          <w:szCs w:val="22"/>
        </w:rPr>
        <w:t>en kokonaispitoisuu</w:t>
      </w:r>
      <w:r w:rsidR="00FA1DEC" w:rsidRPr="0079074D">
        <w:rPr>
          <w:color w:val="000000"/>
          <w:szCs w:val="22"/>
        </w:rPr>
        <w:t>ksien</w:t>
      </w:r>
      <w:r w:rsidRPr="0079074D">
        <w:rPr>
          <w:color w:val="000000"/>
          <w:szCs w:val="22"/>
        </w:rPr>
        <w:t xml:space="preserve"> ja mikrobiologisesti aktiivisten pitoisuuksien eron</w:t>
      </w:r>
      <w:r w:rsidR="00C01EB5" w:rsidRPr="0079074D">
        <w:rPr>
          <w:color w:val="000000"/>
          <w:szCs w:val="22"/>
        </w:rPr>
        <w:t xml:space="preserve"> perusteella</w:t>
      </w:r>
      <w:r w:rsidR="00404429" w:rsidRPr="0079074D">
        <w:rPr>
          <w:color w:val="000000"/>
          <w:szCs w:val="22"/>
        </w:rPr>
        <w:t xml:space="preserve">. </w:t>
      </w:r>
      <w:r w:rsidR="00A77CAD" w:rsidRPr="0079074D">
        <w:rPr>
          <w:color w:val="000000"/>
          <w:szCs w:val="22"/>
        </w:rPr>
        <w:t>Erillisessä tutkimuksessa ei havaittu metaboliitteja plasmassa ja virtsassa havaittiin vain pieniä määriä kolmea oksidatiivista metaboliittia ja yhtä tunnistamatonta yhdistettä</w:t>
      </w:r>
      <w:r w:rsidR="00404429" w:rsidRPr="0079074D">
        <w:rPr>
          <w:color w:val="000000"/>
          <w:szCs w:val="22"/>
        </w:rPr>
        <w:t xml:space="preserve">. </w:t>
      </w:r>
      <w:r w:rsidR="00A77CAD" w:rsidRPr="0079074D">
        <w:rPr>
          <w:color w:val="000000"/>
          <w:szCs w:val="22"/>
        </w:rPr>
        <w:t>Metaboliapaikkaa ei ole tunnistettu</w:t>
      </w:r>
      <w:r w:rsidR="00404429" w:rsidRPr="0079074D">
        <w:rPr>
          <w:color w:val="000000"/>
          <w:szCs w:val="22"/>
        </w:rPr>
        <w:t>.</w:t>
      </w:r>
    </w:p>
    <w:p w14:paraId="09BB53A6" w14:textId="77777777" w:rsidR="00D83FFA" w:rsidRPr="0079074D" w:rsidRDefault="00D83FFA" w:rsidP="00765A4F">
      <w:pPr>
        <w:rPr>
          <w:color w:val="000000"/>
          <w:szCs w:val="22"/>
        </w:rPr>
      </w:pPr>
    </w:p>
    <w:p w14:paraId="7284B84E" w14:textId="77777777" w:rsidR="00D83FFA" w:rsidRPr="0079074D" w:rsidRDefault="003330A6" w:rsidP="00455124">
      <w:pPr>
        <w:keepNext/>
        <w:rPr>
          <w:color w:val="000000"/>
          <w:szCs w:val="22"/>
          <w:u w:val="single"/>
        </w:rPr>
      </w:pPr>
      <w:r>
        <w:rPr>
          <w:color w:val="000000"/>
          <w:szCs w:val="22"/>
          <w:u w:val="single"/>
        </w:rPr>
        <w:t>Eliminaatio</w:t>
      </w:r>
    </w:p>
    <w:p w14:paraId="689F8098" w14:textId="77777777" w:rsidR="00D83FFA" w:rsidRPr="0079074D" w:rsidRDefault="00D83FFA" w:rsidP="00765A4F">
      <w:pPr>
        <w:rPr>
          <w:color w:val="000000"/>
          <w:szCs w:val="22"/>
        </w:rPr>
      </w:pPr>
      <w:r w:rsidRPr="0079074D">
        <w:rPr>
          <w:color w:val="000000"/>
          <w:szCs w:val="22"/>
        </w:rPr>
        <w:t xml:space="preserve">Daptomysiini poistuu pääasiassa munuaisten kautta. Probenesidin ja daptomysiinin samanaikainen annostus ei vaikuta daptomysiinin farmakokinetiikkaan ihmisillä, mikä viittaa siihen, että daptomysiinin aktiivista erittymistä </w:t>
      </w:r>
      <w:r w:rsidR="00D777CD" w:rsidRPr="0079074D">
        <w:rPr>
          <w:color w:val="000000"/>
          <w:szCs w:val="22"/>
        </w:rPr>
        <w:t xml:space="preserve">munuaistiehyiden kautta </w:t>
      </w:r>
      <w:r w:rsidRPr="0079074D">
        <w:rPr>
          <w:color w:val="000000"/>
          <w:szCs w:val="22"/>
        </w:rPr>
        <w:t>tapahtuu vain minimaalisessa määrin tai ei lainkaan.</w:t>
      </w:r>
    </w:p>
    <w:p w14:paraId="4A153596" w14:textId="77777777" w:rsidR="00422113" w:rsidRPr="0079074D" w:rsidRDefault="00422113" w:rsidP="00765A4F">
      <w:pPr>
        <w:pStyle w:val="BodyText"/>
        <w:rPr>
          <w:szCs w:val="22"/>
        </w:rPr>
      </w:pPr>
    </w:p>
    <w:p w14:paraId="2AB5AAB0" w14:textId="77777777" w:rsidR="005E4CFE" w:rsidRPr="0079074D" w:rsidRDefault="00F317AD" w:rsidP="00765A4F">
      <w:pPr>
        <w:pStyle w:val="BodyText"/>
        <w:rPr>
          <w:szCs w:val="22"/>
        </w:rPr>
      </w:pPr>
      <w:r w:rsidRPr="00E966B4">
        <w:rPr>
          <w:szCs w:val="22"/>
          <w:shd w:val="clear" w:color="auto" w:fill="FFFFFF"/>
        </w:rPr>
        <w:t>Laskimoon</w:t>
      </w:r>
      <w:r w:rsidRPr="0079074D">
        <w:rPr>
          <w:szCs w:val="22"/>
        </w:rPr>
        <w:t xml:space="preserve"> </w:t>
      </w:r>
      <w:r w:rsidR="00D83FFA" w:rsidRPr="0079074D">
        <w:rPr>
          <w:szCs w:val="22"/>
        </w:rPr>
        <w:t>annostelun jälkeen daptomysiinin puhdistuma plasmasta on noin 7</w:t>
      </w:r>
      <w:r w:rsidR="00FE0A77" w:rsidRPr="0079074D">
        <w:rPr>
          <w:szCs w:val="22"/>
        </w:rPr>
        <w:noBreakHyphen/>
      </w:r>
      <w:r w:rsidR="00D83FFA" w:rsidRPr="0079074D">
        <w:rPr>
          <w:szCs w:val="22"/>
        </w:rPr>
        <w:t>9</w:t>
      </w:r>
      <w:r w:rsidR="00FE0A77" w:rsidRPr="0079074D">
        <w:rPr>
          <w:szCs w:val="22"/>
        </w:rPr>
        <w:t> </w:t>
      </w:r>
      <w:r w:rsidR="00D83FFA" w:rsidRPr="0079074D">
        <w:rPr>
          <w:szCs w:val="22"/>
        </w:rPr>
        <w:t>ml/h/kg ja sen munuaispuhdistuma on 4</w:t>
      </w:r>
      <w:r w:rsidR="00FE0A77" w:rsidRPr="0079074D">
        <w:rPr>
          <w:szCs w:val="22"/>
        </w:rPr>
        <w:noBreakHyphen/>
      </w:r>
      <w:r w:rsidR="00D83FFA" w:rsidRPr="0079074D">
        <w:rPr>
          <w:szCs w:val="22"/>
        </w:rPr>
        <w:t>7</w:t>
      </w:r>
      <w:r w:rsidR="00FE0A77" w:rsidRPr="0079074D">
        <w:rPr>
          <w:szCs w:val="22"/>
        </w:rPr>
        <w:t> </w:t>
      </w:r>
      <w:r w:rsidR="00D83FFA" w:rsidRPr="0079074D">
        <w:rPr>
          <w:szCs w:val="22"/>
        </w:rPr>
        <w:t>ml/h/kg.</w:t>
      </w:r>
    </w:p>
    <w:p w14:paraId="1661EAB2" w14:textId="77777777" w:rsidR="00422113" w:rsidRPr="0079074D" w:rsidRDefault="00422113" w:rsidP="00765A4F">
      <w:pPr>
        <w:rPr>
          <w:color w:val="000000"/>
          <w:szCs w:val="22"/>
        </w:rPr>
      </w:pPr>
    </w:p>
    <w:p w14:paraId="45757073" w14:textId="77777777" w:rsidR="005E4CFE" w:rsidRPr="0079074D" w:rsidRDefault="00D83FFA" w:rsidP="00765A4F">
      <w:pPr>
        <w:rPr>
          <w:color w:val="000000"/>
          <w:szCs w:val="22"/>
        </w:rPr>
      </w:pPr>
      <w:r w:rsidRPr="0079074D">
        <w:rPr>
          <w:color w:val="000000"/>
          <w:szCs w:val="22"/>
        </w:rPr>
        <w:t>Massa-tasapainotutkimuksessa, jossa käytettiin radioaktiivisesti merkattua ainetta, noin 78</w:t>
      </w:r>
      <w:r w:rsidR="00C97141" w:rsidRPr="0079074D">
        <w:rPr>
          <w:color w:val="000000"/>
          <w:szCs w:val="22"/>
        </w:rPr>
        <w:t> </w:t>
      </w:r>
      <w:r w:rsidRPr="0079074D">
        <w:rPr>
          <w:color w:val="000000"/>
          <w:szCs w:val="22"/>
        </w:rPr>
        <w:t>% annoksesta kertyi virtsaan kokonaisradioaktiivisuuden perusteella, kun muuttumatonta daptomysiiniä kertyi virtsaan noin 50</w:t>
      </w:r>
      <w:r w:rsidR="00C97141" w:rsidRPr="0079074D">
        <w:rPr>
          <w:color w:val="000000"/>
          <w:szCs w:val="22"/>
        </w:rPr>
        <w:t> </w:t>
      </w:r>
      <w:r w:rsidRPr="0079074D">
        <w:rPr>
          <w:color w:val="000000"/>
          <w:szCs w:val="22"/>
        </w:rPr>
        <w:t>% annoksesta</w:t>
      </w:r>
      <w:r w:rsidR="00E575F0" w:rsidRPr="0079074D">
        <w:rPr>
          <w:color w:val="000000"/>
          <w:szCs w:val="22"/>
        </w:rPr>
        <w:t>.</w:t>
      </w:r>
      <w:r w:rsidRPr="0079074D">
        <w:rPr>
          <w:color w:val="000000"/>
          <w:szCs w:val="22"/>
        </w:rPr>
        <w:t xml:space="preserve"> Noin 5</w:t>
      </w:r>
      <w:r w:rsidR="00C97141" w:rsidRPr="0079074D">
        <w:rPr>
          <w:color w:val="000000"/>
          <w:szCs w:val="22"/>
        </w:rPr>
        <w:t> </w:t>
      </w:r>
      <w:r w:rsidRPr="0079074D">
        <w:rPr>
          <w:color w:val="000000"/>
          <w:szCs w:val="22"/>
        </w:rPr>
        <w:t>% radioaktiivisesta aineesta erittyi ulosteisiin.</w:t>
      </w:r>
    </w:p>
    <w:p w14:paraId="4567D80C" w14:textId="77777777" w:rsidR="009B22A6" w:rsidRPr="0079074D" w:rsidRDefault="009B22A6" w:rsidP="00765A4F">
      <w:pPr>
        <w:rPr>
          <w:color w:val="000000"/>
          <w:szCs w:val="22"/>
        </w:rPr>
      </w:pPr>
    </w:p>
    <w:p w14:paraId="3BD83042" w14:textId="77777777" w:rsidR="00D83FFA" w:rsidRPr="0079074D" w:rsidRDefault="00D83FFA" w:rsidP="0066442B">
      <w:pPr>
        <w:keepNext/>
        <w:rPr>
          <w:color w:val="000000"/>
          <w:szCs w:val="22"/>
          <w:u w:val="single"/>
        </w:rPr>
      </w:pPr>
      <w:r w:rsidRPr="0079074D">
        <w:rPr>
          <w:color w:val="000000"/>
          <w:szCs w:val="22"/>
          <w:u w:val="single"/>
        </w:rPr>
        <w:t>Erityisryhmät</w:t>
      </w:r>
    </w:p>
    <w:p w14:paraId="6FC01D07" w14:textId="77777777" w:rsidR="005E4CFE" w:rsidRPr="0079074D" w:rsidRDefault="005E4CFE" w:rsidP="0066442B">
      <w:pPr>
        <w:keepNext/>
        <w:rPr>
          <w:color w:val="000000"/>
          <w:szCs w:val="22"/>
        </w:rPr>
      </w:pPr>
    </w:p>
    <w:p w14:paraId="38269991" w14:textId="77777777" w:rsidR="005B1243" w:rsidRPr="0079074D" w:rsidRDefault="00AF315E" w:rsidP="0066442B">
      <w:pPr>
        <w:pStyle w:val="BodyText"/>
        <w:keepNext/>
      </w:pPr>
      <w:r w:rsidRPr="0066442B">
        <w:rPr>
          <w:i/>
          <w:iCs/>
        </w:rPr>
        <w:t>Iäkkäät</w:t>
      </w:r>
    </w:p>
    <w:p w14:paraId="3BDE2B9D" w14:textId="77777777" w:rsidR="00ED02A2" w:rsidRPr="0079074D" w:rsidRDefault="00296F1B" w:rsidP="003330A6">
      <w:pPr>
        <w:rPr>
          <w:color w:val="000000"/>
          <w:szCs w:val="22"/>
        </w:rPr>
      </w:pPr>
      <w:r w:rsidRPr="0079074D">
        <w:rPr>
          <w:color w:val="000000"/>
          <w:szCs w:val="22"/>
        </w:rPr>
        <w:t xml:space="preserve">Laskimoon </w:t>
      </w:r>
      <w:r w:rsidR="003330A6">
        <w:rPr>
          <w:color w:val="000000"/>
          <w:szCs w:val="22"/>
        </w:rPr>
        <w:t xml:space="preserve">30 minuutin kuluessa </w:t>
      </w:r>
      <w:r w:rsidRPr="0079074D">
        <w:rPr>
          <w:color w:val="000000"/>
          <w:szCs w:val="22"/>
        </w:rPr>
        <w:t>annetun Cubicin</w:t>
      </w:r>
      <w:r w:rsidR="007775B1" w:rsidRPr="0079074D">
        <w:rPr>
          <w:color w:val="000000"/>
          <w:szCs w:val="22"/>
        </w:rPr>
        <w:t xml:space="preserve"> </w:t>
      </w:r>
      <w:r w:rsidR="007775B1" w:rsidRPr="0079074D">
        <w:rPr>
          <w:rFonts w:hint="eastAsia"/>
          <w:color w:val="000000"/>
          <w:szCs w:val="22"/>
        </w:rPr>
        <w:t>4</w:t>
      </w:r>
      <w:r w:rsidR="007775B1" w:rsidRPr="0079074D">
        <w:rPr>
          <w:color w:val="000000"/>
          <w:szCs w:val="22"/>
        </w:rPr>
        <w:t> </w:t>
      </w:r>
      <w:r w:rsidR="007775B1" w:rsidRPr="0079074D">
        <w:rPr>
          <w:rFonts w:hint="eastAsia"/>
          <w:color w:val="000000"/>
          <w:szCs w:val="22"/>
        </w:rPr>
        <w:t xml:space="preserve">mg/kg </w:t>
      </w:r>
      <w:r w:rsidRPr="0079074D">
        <w:rPr>
          <w:color w:val="000000"/>
          <w:szCs w:val="22"/>
        </w:rPr>
        <w:t>kerta-annoksen</w:t>
      </w:r>
      <w:r w:rsidR="00ED02A2" w:rsidRPr="0079074D">
        <w:rPr>
          <w:rFonts w:hint="eastAsia"/>
          <w:color w:val="000000"/>
          <w:szCs w:val="22"/>
        </w:rPr>
        <w:t xml:space="preserve"> </w:t>
      </w:r>
      <w:r w:rsidRPr="0079074D">
        <w:rPr>
          <w:color w:val="000000"/>
          <w:szCs w:val="22"/>
        </w:rPr>
        <w:t xml:space="preserve">jälkeen daptomysiinin keskimääräinen kokonaispuhdistuma </w:t>
      </w:r>
      <w:r w:rsidR="007440CF" w:rsidRPr="0079074D">
        <w:rPr>
          <w:color w:val="000000"/>
          <w:szCs w:val="22"/>
        </w:rPr>
        <w:t xml:space="preserve">oli </w:t>
      </w:r>
      <w:r w:rsidRPr="0079074D">
        <w:rPr>
          <w:color w:val="000000"/>
          <w:szCs w:val="22"/>
        </w:rPr>
        <w:t>noin</w:t>
      </w:r>
      <w:r w:rsidR="00ED02A2" w:rsidRPr="0079074D">
        <w:rPr>
          <w:rFonts w:hint="eastAsia"/>
          <w:color w:val="000000"/>
          <w:szCs w:val="22"/>
        </w:rPr>
        <w:t xml:space="preserve"> 35</w:t>
      </w:r>
      <w:r w:rsidRPr="0079074D">
        <w:rPr>
          <w:color w:val="000000"/>
          <w:szCs w:val="22"/>
        </w:rPr>
        <w:t> </w:t>
      </w:r>
      <w:r w:rsidR="00ED02A2" w:rsidRPr="0079074D">
        <w:rPr>
          <w:rFonts w:hint="eastAsia"/>
          <w:color w:val="000000"/>
          <w:szCs w:val="22"/>
        </w:rPr>
        <w:t xml:space="preserve">% </w:t>
      </w:r>
      <w:r w:rsidR="007440CF" w:rsidRPr="0079074D">
        <w:rPr>
          <w:color w:val="000000"/>
          <w:szCs w:val="22"/>
        </w:rPr>
        <w:t xml:space="preserve">pienempi </w:t>
      </w:r>
      <w:r w:rsidRPr="0079074D">
        <w:rPr>
          <w:color w:val="000000"/>
          <w:szCs w:val="22"/>
        </w:rPr>
        <w:t>j</w:t>
      </w:r>
      <w:r w:rsidR="00ED02A2" w:rsidRPr="0079074D">
        <w:rPr>
          <w:rFonts w:hint="eastAsia"/>
          <w:color w:val="000000"/>
          <w:szCs w:val="22"/>
        </w:rPr>
        <w:t>a</w:t>
      </w:r>
      <w:r w:rsidRPr="0079074D">
        <w:rPr>
          <w:color w:val="000000"/>
          <w:szCs w:val="22"/>
        </w:rPr>
        <w:t xml:space="preserve"> keskimääräinen</w:t>
      </w:r>
      <w:r w:rsidR="00ED02A2" w:rsidRPr="0079074D">
        <w:rPr>
          <w:rFonts w:hint="eastAsia"/>
          <w:color w:val="000000"/>
          <w:szCs w:val="22"/>
        </w:rPr>
        <w:t xml:space="preserve"> AUC</w:t>
      </w:r>
      <w:r w:rsidR="00ED02A2" w:rsidRPr="0079074D">
        <w:rPr>
          <w:rFonts w:hint="eastAsia"/>
          <w:color w:val="000000"/>
          <w:szCs w:val="22"/>
          <w:vertAlign w:val="subscript"/>
        </w:rPr>
        <w:t>0-∞</w:t>
      </w:r>
      <w:r w:rsidRPr="0079074D">
        <w:rPr>
          <w:color w:val="000000"/>
          <w:szCs w:val="22"/>
        </w:rPr>
        <w:noBreakHyphen/>
        <w:t>arvo noin</w:t>
      </w:r>
      <w:r w:rsidR="00ED02A2" w:rsidRPr="0079074D">
        <w:rPr>
          <w:rFonts w:hint="eastAsia"/>
          <w:color w:val="000000"/>
          <w:szCs w:val="22"/>
        </w:rPr>
        <w:t xml:space="preserve"> 58</w:t>
      </w:r>
      <w:r w:rsidRPr="0079074D">
        <w:rPr>
          <w:color w:val="000000"/>
          <w:szCs w:val="22"/>
        </w:rPr>
        <w:t> </w:t>
      </w:r>
      <w:r w:rsidR="00ED02A2" w:rsidRPr="0079074D">
        <w:rPr>
          <w:rFonts w:hint="eastAsia"/>
          <w:color w:val="000000"/>
          <w:szCs w:val="22"/>
        </w:rPr>
        <w:t xml:space="preserve">% </w:t>
      </w:r>
      <w:r w:rsidR="007440CF" w:rsidRPr="0079074D">
        <w:rPr>
          <w:color w:val="000000"/>
          <w:szCs w:val="22"/>
        </w:rPr>
        <w:t xml:space="preserve">suurempi </w:t>
      </w:r>
      <w:r w:rsidRPr="0079074D">
        <w:rPr>
          <w:color w:val="000000"/>
          <w:szCs w:val="22"/>
        </w:rPr>
        <w:t>iäkkäillä tutkimuspotilailla</w:t>
      </w:r>
      <w:r w:rsidR="00ED02A2" w:rsidRPr="0079074D">
        <w:rPr>
          <w:rFonts w:hint="eastAsia"/>
          <w:color w:val="000000"/>
          <w:szCs w:val="22"/>
        </w:rPr>
        <w:t xml:space="preserve"> </w:t>
      </w:r>
      <w:r w:rsidR="00ED02A2" w:rsidRPr="0079074D">
        <w:rPr>
          <w:color w:val="000000"/>
          <w:szCs w:val="22"/>
        </w:rPr>
        <w:t>(≥</w:t>
      </w:r>
      <w:r w:rsidRPr="0079074D">
        <w:rPr>
          <w:color w:val="000000"/>
          <w:szCs w:val="22"/>
        </w:rPr>
        <w:t> </w:t>
      </w:r>
      <w:r w:rsidR="00ED02A2" w:rsidRPr="0079074D">
        <w:rPr>
          <w:color w:val="000000"/>
          <w:szCs w:val="22"/>
        </w:rPr>
        <w:t>75</w:t>
      </w:r>
      <w:r w:rsidRPr="0079074D">
        <w:rPr>
          <w:color w:val="000000"/>
          <w:szCs w:val="22"/>
        </w:rPr>
        <w:t>-vuotiailla</w:t>
      </w:r>
      <w:r w:rsidR="00ED02A2" w:rsidRPr="0079074D">
        <w:rPr>
          <w:color w:val="000000"/>
          <w:szCs w:val="22"/>
        </w:rPr>
        <w:t xml:space="preserve">) </w:t>
      </w:r>
      <w:r w:rsidRPr="0079074D">
        <w:rPr>
          <w:color w:val="000000"/>
          <w:szCs w:val="22"/>
        </w:rPr>
        <w:t xml:space="preserve">verrattuna vastaaviin arvoihin terveillä </w:t>
      </w:r>
      <w:r w:rsidR="007440CF" w:rsidRPr="0079074D">
        <w:rPr>
          <w:color w:val="000000"/>
          <w:szCs w:val="22"/>
        </w:rPr>
        <w:t xml:space="preserve">nuorilla </w:t>
      </w:r>
      <w:r w:rsidRPr="0079074D">
        <w:rPr>
          <w:color w:val="000000"/>
          <w:szCs w:val="22"/>
        </w:rPr>
        <w:t>tutkimushenkilöillä</w:t>
      </w:r>
      <w:r w:rsidR="00ED02A2" w:rsidRPr="0079074D">
        <w:rPr>
          <w:color w:val="000000"/>
          <w:szCs w:val="22"/>
        </w:rPr>
        <w:t xml:space="preserve"> (18</w:t>
      </w:r>
      <w:r w:rsidR="00314683" w:rsidRPr="0079074D">
        <w:rPr>
          <w:color w:val="000000"/>
          <w:szCs w:val="22"/>
        </w:rPr>
        <w:noBreakHyphen/>
      </w:r>
      <w:r w:rsidR="00ED02A2" w:rsidRPr="0079074D">
        <w:rPr>
          <w:color w:val="000000"/>
          <w:szCs w:val="22"/>
        </w:rPr>
        <w:t>30</w:t>
      </w:r>
      <w:r w:rsidRPr="0079074D">
        <w:rPr>
          <w:color w:val="000000"/>
          <w:szCs w:val="22"/>
        </w:rPr>
        <w:t>-vuotiailla</w:t>
      </w:r>
      <w:r w:rsidR="00ED02A2" w:rsidRPr="0079074D">
        <w:rPr>
          <w:color w:val="000000"/>
          <w:szCs w:val="22"/>
        </w:rPr>
        <w:t>)</w:t>
      </w:r>
      <w:r w:rsidR="00ED02A2" w:rsidRPr="0079074D">
        <w:rPr>
          <w:rFonts w:hint="eastAsia"/>
          <w:color w:val="000000"/>
          <w:szCs w:val="22"/>
        </w:rPr>
        <w:t xml:space="preserve">. </w:t>
      </w:r>
      <w:r w:rsidRPr="0079074D">
        <w:rPr>
          <w:color w:val="000000"/>
          <w:szCs w:val="22"/>
        </w:rPr>
        <w:t>Huippupitoisuudessa (C</w:t>
      </w:r>
      <w:r w:rsidRPr="0079074D">
        <w:rPr>
          <w:color w:val="000000"/>
          <w:szCs w:val="22"/>
          <w:vertAlign w:val="subscript"/>
        </w:rPr>
        <w:t>max</w:t>
      </w:r>
      <w:r w:rsidRPr="0079074D">
        <w:rPr>
          <w:color w:val="000000"/>
          <w:szCs w:val="22"/>
        </w:rPr>
        <w:t>) ei esiintynyt eroja</w:t>
      </w:r>
      <w:r w:rsidR="00ED02A2" w:rsidRPr="0079074D">
        <w:rPr>
          <w:color w:val="000000"/>
          <w:szCs w:val="22"/>
        </w:rPr>
        <w:t xml:space="preserve">. </w:t>
      </w:r>
      <w:r w:rsidRPr="0079074D">
        <w:rPr>
          <w:color w:val="000000"/>
          <w:szCs w:val="22"/>
        </w:rPr>
        <w:t>Havaitut erot johtuivat todennäköisimmin iäkkäillä potilailla havaittavasta munuaisten toiminnan normaalista heikkenemisestä</w:t>
      </w:r>
      <w:r w:rsidR="00ED02A2" w:rsidRPr="0079074D">
        <w:rPr>
          <w:color w:val="000000"/>
          <w:szCs w:val="22"/>
        </w:rPr>
        <w:t>.</w:t>
      </w:r>
    </w:p>
    <w:p w14:paraId="553BFB01" w14:textId="77777777" w:rsidR="00ED02A2" w:rsidRPr="0079074D" w:rsidRDefault="00ED02A2" w:rsidP="00765A4F">
      <w:pPr>
        <w:rPr>
          <w:color w:val="000000"/>
          <w:szCs w:val="22"/>
        </w:rPr>
      </w:pPr>
    </w:p>
    <w:p w14:paraId="79192E73" w14:textId="77777777" w:rsidR="00D83FFA" w:rsidRPr="0079074D" w:rsidRDefault="00D83FFA" w:rsidP="00765A4F">
      <w:pPr>
        <w:rPr>
          <w:color w:val="000000"/>
          <w:szCs w:val="22"/>
        </w:rPr>
      </w:pPr>
      <w:r w:rsidRPr="0079074D">
        <w:rPr>
          <w:color w:val="000000"/>
          <w:szCs w:val="22"/>
        </w:rPr>
        <w:t>Pelkästään iän takia annosta ei tarvitse muuttaa.</w:t>
      </w:r>
      <w:r w:rsidR="00064E38" w:rsidRPr="0079074D">
        <w:rPr>
          <w:color w:val="000000"/>
          <w:szCs w:val="22"/>
        </w:rPr>
        <w:t xml:space="preserve"> </w:t>
      </w:r>
      <w:r w:rsidRPr="0079074D">
        <w:rPr>
          <w:color w:val="000000"/>
          <w:szCs w:val="22"/>
        </w:rPr>
        <w:t>Munuaisten toiminta tulee kuitenkin selvittää ja annosta vähentää</w:t>
      </w:r>
      <w:r w:rsidR="00D01FBF" w:rsidRPr="0079074D">
        <w:rPr>
          <w:color w:val="000000"/>
          <w:szCs w:val="22"/>
        </w:rPr>
        <w:t>,</w:t>
      </w:r>
      <w:r w:rsidRPr="0079074D">
        <w:rPr>
          <w:color w:val="000000"/>
          <w:szCs w:val="22"/>
        </w:rPr>
        <w:t xml:space="preserve"> jos on viitteitä </w:t>
      </w:r>
      <w:r w:rsidR="00C1375F" w:rsidRPr="00E966B4">
        <w:rPr>
          <w:color w:val="000000"/>
          <w:szCs w:val="22"/>
          <w:shd w:val="clear" w:color="auto" w:fill="FFFFFF"/>
        </w:rPr>
        <w:t>va</w:t>
      </w:r>
      <w:r w:rsidR="00A26EE2" w:rsidRPr="00E966B4">
        <w:rPr>
          <w:color w:val="000000"/>
          <w:szCs w:val="22"/>
          <w:shd w:val="clear" w:color="auto" w:fill="FFFFFF"/>
        </w:rPr>
        <w:t>ikeasta munuaisten vajaatoiminnasta</w:t>
      </w:r>
      <w:r w:rsidRPr="0079074D">
        <w:rPr>
          <w:color w:val="000000"/>
          <w:szCs w:val="22"/>
        </w:rPr>
        <w:t>.</w:t>
      </w:r>
    </w:p>
    <w:p w14:paraId="5617F0DB" w14:textId="77777777" w:rsidR="00D83FFA" w:rsidRPr="0079074D" w:rsidRDefault="00D83FFA" w:rsidP="00765A4F">
      <w:pPr>
        <w:rPr>
          <w:color w:val="000000"/>
          <w:szCs w:val="22"/>
        </w:rPr>
      </w:pPr>
    </w:p>
    <w:p w14:paraId="6F7FDDCB" w14:textId="77777777" w:rsidR="00D83FFA" w:rsidRPr="0079074D" w:rsidRDefault="00D83FFA" w:rsidP="00455124">
      <w:pPr>
        <w:keepNext/>
        <w:tabs>
          <w:tab w:val="left" w:pos="567"/>
        </w:tabs>
        <w:rPr>
          <w:i/>
          <w:color w:val="000000"/>
          <w:szCs w:val="22"/>
        </w:rPr>
      </w:pPr>
      <w:r w:rsidRPr="00B14ADF">
        <w:rPr>
          <w:i/>
          <w:color w:val="000000"/>
          <w:szCs w:val="22"/>
        </w:rPr>
        <w:t xml:space="preserve">Lapset ja nuoret </w:t>
      </w:r>
      <w:r w:rsidRPr="00EA4D4B">
        <w:rPr>
          <w:i/>
          <w:color w:val="000000"/>
          <w:szCs w:val="22"/>
        </w:rPr>
        <w:t>(</w:t>
      </w:r>
      <w:r w:rsidR="00B14ADF" w:rsidRPr="00455124">
        <w:rPr>
          <w:i/>
          <w:color w:val="000000"/>
        </w:rPr>
        <w:t>1–17-vuotiaat</w:t>
      </w:r>
      <w:r w:rsidRPr="00EA4D4B">
        <w:rPr>
          <w:i/>
          <w:color w:val="000000"/>
          <w:szCs w:val="22"/>
        </w:rPr>
        <w:t>)</w:t>
      </w:r>
    </w:p>
    <w:p w14:paraId="176CA597" w14:textId="77777777" w:rsidR="00B14ADF" w:rsidRDefault="00D05355" w:rsidP="00765A4F">
      <w:pPr>
        <w:rPr>
          <w:color w:val="000000"/>
          <w:szCs w:val="22"/>
        </w:rPr>
      </w:pPr>
      <w:r w:rsidRPr="0079074D">
        <w:rPr>
          <w:color w:val="000000"/>
          <w:szCs w:val="22"/>
        </w:rPr>
        <w:t>Daptomysiinin farmakokinetiikkaa arvioi</w:t>
      </w:r>
      <w:r w:rsidR="00EC4C5D" w:rsidRPr="0079074D">
        <w:rPr>
          <w:color w:val="000000"/>
          <w:szCs w:val="22"/>
        </w:rPr>
        <w:t>t</w:t>
      </w:r>
      <w:r w:rsidRPr="0079074D">
        <w:rPr>
          <w:color w:val="000000"/>
          <w:szCs w:val="22"/>
        </w:rPr>
        <w:t xml:space="preserve">iin </w:t>
      </w:r>
      <w:r w:rsidR="005A61CB">
        <w:rPr>
          <w:color w:val="000000"/>
          <w:szCs w:val="22"/>
        </w:rPr>
        <w:t>pediatrisilla tutkittavilla kolmessa farmakokineettisessä tutkimuksessa</w:t>
      </w:r>
      <w:r w:rsidR="005A61CB" w:rsidRPr="001F3507">
        <w:rPr>
          <w:color w:val="000000"/>
          <w:szCs w:val="22"/>
        </w:rPr>
        <w:t xml:space="preserve">, joissa daptomysiiniä annettiin kerta-annoksena. </w:t>
      </w:r>
      <w:r w:rsidR="005A61CB">
        <w:rPr>
          <w:color w:val="000000"/>
          <w:szCs w:val="22"/>
        </w:rPr>
        <w:t xml:space="preserve">Kun Cubicinia annettiin </w:t>
      </w:r>
      <w:r w:rsidR="005A61CB" w:rsidRPr="001F3507">
        <w:rPr>
          <w:color w:val="000000"/>
          <w:szCs w:val="22"/>
        </w:rPr>
        <w:t>4</w:t>
      </w:r>
      <w:r w:rsidR="005A61CB">
        <w:rPr>
          <w:color w:val="000000"/>
          <w:szCs w:val="22"/>
        </w:rPr>
        <w:t> </w:t>
      </w:r>
      <w:r w:rsidR="005A61CB" w:rsidRPr="001F3507">
        <w:rPr>
          <w:color w:val="000000"/>
          <w:szCs w:val="22"/>
        </w:rPr>
        <w:t>mg/kg kerta-annoksena</w:t>
      </w:r>
      <w:r w:rsidR="005A61CB" w:rsidRPr="009F5DB8">
        <w:rPr>
          <w:color w:val="000000"/>
          <w:szCs w:val="22"/>
        </w:rPr>
        <w:t xml:space="preserve"> nuorill</w:t>
      </w:r>
      <w:r w:rsidR="005A61CB">
        <w:rPr>
          <w:color w:val="000000"/>
          <w:szCs w:val="22"/>
        </w:rPr>
        <w:t>e</w:t>
      </w:r>
      <w:r w:rsidR="005A61CB" w:rsidRPr="009F5DB8">
        <w:rPr>
          <w:color w:val="000000"/>
          <w:szCs w:val="22"/>
        </w:rPr>
        <w:t xml:space="preserve"> (12</w:t>
      </w:r>
      <w:r w:rsidR="005A61CB" w:rsidRPr="009F5DB8">
        <w:rPr>
          <w:color w:val="000000"/>
        </w:rPr>
        <w:t>–</w:t>
      </w:r>
      <w:r w:rsidR="005A61CB" w:rsidRPr="009F5DB8">
        <w:rPr>
          <w:color w:val="000000"/>
          <w:szCs w:val="22"/>
        </w:rPr>
        <w:t>17-vuotiaill</w:t>
      </w:r>
      <w:r w:rsidR="005A61CB">
        <w:rPr>
          <w:color w:val="000000"/>
          <w:szCs w:val="22"/>
        </w:rPr>
        <w:t>e</w:t>
      </w:r>
      <w:r w:rsidR="005A61CB" w:rsidRPr="009F5DB8">
        <w:rPr>
          <w:color w:val="000000"/>
          <w:szCs w:val="22"/>
        </w:rPr>
        <w:t xml:space="preserve">), joilla oli </w:t>
      </w:r>
      <w:r w:rsidR="005A61CB">
        <w:rPr>
          <w:color w:val="000000"/>
          <w:szCs w:val="22"/>
        </w:rPr>
        <w:t>g</w:t>
      </w:r>
      <w:r w:rsidR="005A61CB" w:rsidRPr="009F5DB8">
        <w:rPr>
          <w:color w:val="000000"/>
          <w:szCs w:val="22"/>
        </w:rPr>
        <w:t>ram-positiivinen infektio</w:t>
      </w:r>
      <w:r w:rsidR="005A61CB">
        <w:rPr>
          <w:color w:val="000000"/>
          <w:szCs w:val="22"/>
        </w:rPr>
        <w:t xml:space="preserve">, </w:t>
      </w:r>
      <w:r w:rsidR="005A61CB" w:rsidRPr="001F3507">
        <w:rPr>
          <w:color w:val="000000"/>
          <w:szCs w:val="22"/>
        </w:rPr>
        <w:t>painon ja eliminaation puoliintumisa</w:t>
      </w:r>
      <w:r w:rsidR="005A61CB">
        <w:rPr>
          <w:color w:val="000000"/>
          <w:szCs w:val="22"/>
        </w:rPr>
        <w:t>jan mukaan normalisoitu</w:t>
      </w:r>
      <w:r w:rsidR="005A61CB" w:rsidRPr="001F3507">
        <w:rPr>
          <w:color w:val="000000"/>
          <w:szCs w:val="22"/>
        </w:rPr>
        <w:t xml:space="preserve"> daptomysiinin</w:t>
      </w:r>
      <w:r w:rsidR="005A61CB" w:rsidRPr="00CD3E74">
        <w:rPr>
          <w:color w:val="000000"/>
          <w:szCs w:val="22"/>
        </w:rPr>
        <w:t>in</w:t>
      </w:r>
      <w:r w:rsidR="005A61CB" w:rsidRPr="001F3507">
        <w:rPr>
          <w:color w:val="000000"/>
          <w:szCs w:val="22"/>
        </w:rPr>
        <w:t xml:space="preserve"> </w:t>
      </w:r>
      <w:r w:rsidR="005A61CB">
        <w:rPr>
          <w:color w:val="000000"/>
          <w:szCs w:val="22"/>
        </w:rPr>
        <w:t>kokonais</w:t>
      </w:r>
      <w:r w:rsidR="005A61CB" w:rsidRPr="001F3507">
        <w:rPr>
          <w:color w:val="000000"/>
          <w:szCs w:val="22"/>
        </w:rPr>
        <w:t xml:space="preserve">puhdistuma </w:t>
      </w:r>
      <w:r w:rsidR="005A61CB">
        <w:rPr>
          <w:color w:val="000000"/>
          <w:szCs w:val="22"/>
        </w:rPr>
        <w:t xml:space="preserve">oli nuorilla </w:t>
      </w:r>
      <w:r w:rsidR="005A61CB" w:rsidRPr="001F3507">
        <w:rPr>
          <w:color w:val="000000"/>
          <w:szCs w:val="22"/>
        </w:rPr>
        <w:t>samanlainen kuin aikuisilla</w:t>
      </w:r>
      <w:r w:rsidR="005A61CB">
        <w:rPr>
          <w:color w:val="000000"/>
          <w:szCs w:val="22"/>
        </w:rPr>
        <w:t>.</w:t>
      </w:r>
      <w:r w:rsidR="005A61CB" w:rsidRPr="00021434">
        <w:rPr>
          <w:color w:val="000000"/>
          <w:szCs w:val="22"/>
        </w:rPr>
        <w:t xml:space="preserve"> </w:t>
      </w:r>
      <w:r w:rsidR="005A61CB">
        <w:rPr>
          <w:color w:val="000000"/>
          <w:szCs w:val="22"/>
        </w:rPr>
        <w:t xml:space="preserve">Kun Cubicinia annettiin </w:t>
      </w:r>
      <w:r w:rsidR="005A61CB" w:rsidRPr="001F3507">
        <w:rPr>
          <w:color w:val="000000"/>
          <w:szCs w:val="22"/>
        </w:rPr>
        <w:t>4</w:t>
      </w:r>
      <w:r w:rsidR="005A61CB">
        <w:rPr>
          <w:color w:val="000000"/>
          <w:szCs w:val="22"/>
        </w:rPr>
        <w:t> </w:t>
      </w:r>
      <w:r w:rsidR="005A61CB" w:rsidRPr="001F3507">
        <w:rPr>
          <w:color w:val="000000"/>
          <w:szCs w:val="22"/>
        </w:rPr>
        <w:t>mg/kg kerta-annoksena</w:t>
      </w:r>
      <w:r w:rsidR="005A61CB">
        <w:rPr>
          <w:color w:val="000000"/>
          <w:szCs w:val="22"/>
        </w:rPr>
        <w:t xml:space="preserve"> 7</w:t>
      </w:r>
      <w:r w:rsidR="005A61CB" w:rsidRPr="009F5DB8">
        <w:rPr>
          <w:color w:val="000000"/>
        </w:rPr>
        <w:t>–</w:t>
      </w:r>
      <w:r w:rsidR="005A61CB" w:rsidRPr="009F5DB8">
        <w:rPr>
          <w:color w:val="000000"/>
          <w:szCs w:val="22"/>
        </w:rPr>
        <w:t>1</w:t>
      </w:r>
      <w:r w:rsidR="005A61CB">
        <w:rPr>
          <w:color w:val="000000"/>
          <w:szCs w:val="22"/>
        </w:rPr>
        <w:t>1</w:t>
      </w:r>
      <w:r w:rsidR="005A61CB" w:rsidRPr="009F5DB8">
        <w:rPr>
          <w:color w:val="000000"/>
          <w:szCs w:val="22"/>
        </w:rPr>
        <w:t>-vuotiaill</w:t>
      </w:r>
      <w:r w:rsidR="005A61CB">
        <w:rPr>
          <w:color w:val="000000"/>
          <w:szCs w:val="22"/>
        </w:rPr>
        <w:t>e lapsille</w:t>
      </w:r>
      <w:r w:rsidR="005A61CB" w:rsidRPr="009F5DB8">
        <w:rPr>
          <w:color w:val="000000"/>
          <w:szCs w:val="22"/>
        </w:rPr>
        <w:t xml:space="preserve">, joilla oli </w:t>
      </w:r>
      <w:r w:rsidR="005A61CB">
        <w:rPr>
          <w:color w:val="000000"/>
          <w:szCs w:val="22"/>
        </w:rPr>
        <w:t>g</w:t>
      </w:r>
      <w:r w:rsidR="005A61CB" w:rsidRPr="009F5DB8">
        <w:rPr>
          <w:color w:val="000000"/>
          <w:szCs w:val="22"/>
        </w:rPr>
        <w:t>ram-positiivinen infektio</w:t>
      </w:r>
      <w:r w:rsidR="005A61CB">
        <w:rPr>
          <w:color w:val="000000"/>
          <w:szCs w:val="22"/>
        </w:rPr>
        <w:t>,</w:t>
      </w:r>
      <w:r w:rsidR="005A61CB" w:rsidRPr="001F3507">
        <w:rPr>
          <w:color w:val="000000"/>
          <w:szCs w:val="22"/>
        </w:rPr>
        <w:t xml:space="preserve"> daptomysiinin</w:t>
      </w:r>
      <w:r w:rsidR="005A61CB" w:rsidRPr="00CD3E74">
        <w:rPr>
          <w:color w:val="000000"/>
          <w:szCs w:val="22"/>
        </w:rPr>
        <w:t>in</w:t>
      </w:r>
      <w:r w:rsidR="005A61CB" w:rsidRPr="001F3507">
        <w:rPr>
          <w:color w:val="000000"/>
          <w:szCs w:val="22"/>
        </w:rPr>
        <w:t xml:space="preserve"> </w:t>
      </w:r>
      <w:r w:rsidR="005A61CB">
        <w:rPr>
          <w:color w:val="000000"/>
          <w:szCs w:val="22"/>
        </w:rPr>
        <w:t>kokonais</w:t>
      </w:r>
      <w:r w:rsidR="005A61CB" w:rsidRPr="001F3507">
        <w:rPr>
          <w:color w:val="000000"/>
          <w:szCs w:val="22"/>
        </w:rPr>
        <w:t xml:space="preserve">puhdistuma oli </w:t>
      </w:r>
      <w:r w:rsidR="005A61CB">
        <w:rPr>
          <w:color w:val="000000"/>
          <w:szCs w:val="22"/>
        </w:rPr>
        <w:t xml:space="preserve">suurempi </w:t>
      </w:r>
      <w:r w:rsidR="00741793">
        <w:rPr>
          <w:color w:val="000000"/>
          <w:szCs w:val="22"/>
        </w:rPr>
        <w:t>ja eliminaation puoliintumisaika oli lyhyempi kuin nuorilla</w:t>
      </w:r>
      <w:r w:rsidR="00387E26">
        <w:rPr>
          <w:color w:val="000000"/>
          <w:szCs w:val="22"/>
        </w:rPr>
        <w:t>.</w:t>
      </w:r>
      <w:r w:rsidR="005A61CB">
        <w:rPr>
          <w:color w:val="000000"/>
          <w:szCs w:val="22"/>
        </w:rPr>
        <w:t xml:space="preserve"> Kun Cubicinia annettiin </w:t>
      </w:r>
      <w:r w:rsidR="005A61CB" w:rsidRPr="001F3507">
        <w:rPr>
          <w:color w:val="000000"/>
          <w:szCs w:val="22"/>
        </w:rPr>
        <w:t>4</w:t>
      </w:r>
      <w:r w:rsidR="005A61CB">
        <w:rPr>
          <w:color w:val="000000"/>
          <w:szCs w:val="22"/>
        </w:rPr>
        <w:t>, 8 tai 10 </w:t>
      </w:r>
      <w:r w:rsidR="005A61CB" w:rsidRPr="001F3507">
        <w:rPr>
          <w:color w:val="000000"/>
          <w:szCs w:val="22"/>
        </w:rPr>
        <w:t>mg/kg kerta-annoksena</w:t>
      </w:r>
      <w:r w:rsidR="005A61CB">
        <w:rPr>
          <w:color w:val="000000"/>
          <w:szCs w:val="22"/>
        </w:rPr>
        <w:t xml:space="preserve"> 2</w:t>
      </w:r>
      <w:r w:rsidR="005A61CB" w:rsidRPr="009F5DB8">
        <w:rPr>
          <w:color w:val="000000"/>
        </w:rPr>
        <w:t>–</w:t>
      </w:r>
      <w:r w:rsidR="005A61CB">
        <w:rPr>
          <w:color w:val="000000"/>
        </w:rPr>
        <w:t>6</w:t>
      </w:r>
      <w:r w:rsidR="005A61CB" w:rsidRPr="009F5DB8">
        <w:rPr>
          <w:color w:val="000000"/>
          <w:szCs w:val="22"/>
        </w:rPr>
        <w:t>-vuotiaill</w:t>
      </w:r>
      <w:r w:rsidR="005A61CB">
        <w:rPr>
          <w:color w:val="000000"/>
          <w:szCs w:val="22"/>
        </w:rPr>
        <w:t>e lapsille,</w:t>
      </w:r>
      <w:r w:rsidR="005A61CB" w:rsidRPr="001F3507">
        <w:rPr>
          <w:color w:val="000000"/>
          <w:szCs w:val="22"/>
        </w:rPr>
        <w:t xml:space="preserve"> daptomysiinin</w:t>
      </w:r>
      <w:r w:rsidR="005A61CB" w:rsidRPr="00CD3E74">
        <w:rPr>
          <w:color w:val="000000"/>
          <w:szCs w:val="22"/>
        </w:rPr>
        <w:t>in</w:t>
      </w:r>
      <w:r w:rsidR="005A61CB" w:rsidRPr="001F3507">
        <w:rPr>
          <w:color w:val="000000"/>
          <w:szCs w:val="22"/>
        </w:rPr>
        <w:t xml:space="preserve"> </w:t>
      </w:r>
      <w:r w:rsidR="005A61CB">
        <w:rPr>
          <w:color w:val="000000"/>
          <w:szCs w:val="22"/>
        </w:rPr>
        <w:t>kokonais</w:t>
      </w:r>
      <w:r w:rsidR="005A61CB" w:rsidRPr="001F3507">
        <w:rPr>
          <w:color w:val="000000"/>
          <w:szCs w:val="22"/>
        </w:rPr>
        <w:t xml:space="preserve">puhdistuma </w:t>
      </w:r>
      <w:r w:rsidR="005A61CB">
        <w:rPr>
          <w:color w:val="000000"/>
          <w:szCs w:val="22"/>
        </w:rPr>
        <w:t xml:space="preserve">ja eliminaation puoliintumisaika </w:t>
      </w:r>
      <w:r w:rsidR="005A61CB" w:rsidRPr="001F3507">
        <w:rPr>
          <w:color w:val="000000"/>
          <w:szCs w:val="22"/>
        </w:rPr>
        <w:t>oli</w:t>
      </w:r>
      <w:r w:rsidR="005A61CB">
        <w:rPr>
          <w:color w:val="000000"/>
          <w:szCs w:val="22"/>
        </w:rPr>
        <w:t>vat</w:t>
      </w:r>
      <w:r w:rsidR="005A61CB" w:rsidRPr="001F3507">
        <w:rPr>
          <w:color w:val="000000"/>
          <w:szCs w:val="22"/>
        </w:rPr>
        <w:t xml:space="preserve"> </w:t>
      </w:r>
      <w:r w:rsidR="005A61CB">
        <w:rPr>
          <w:color w:val="000000"/>
          <w:szCs w:val="22"/>
        </w:rPr>
        <w:t>samanlaiset eri annostasoilla</w:t>
      </w:r>
      <w:r w:rsidR="005A61CB" w:rsidRPr="009F5DB8">
        <w:rPr>
          <w:color w:val="000000"/>
          <w:szCs w:val="22"/>
        </w:rPr>
        <w:t xml:space="preserve">, </w:t>
      </w:r>
      <w:r w:rsidR="005A61CB">
        <w:rPr>
          <w:color w:val="000000"/>
          <w:szCs w:val="22"/>
        </w:rPr>
        <w:t>ja kokonaispuhdistuma oli suurempi ja eliminaation puoliintumisaika oli lyhyempi kuin nuorilla</w:t>
      </w:r>
      <w:r w:rsidR="005A61CB" w:rsidRPr="004D4FF7">
        <w:rPr>
          <w:color w:val="000000"/>
          <w:szCs w:val="22"/>
        </w:rPr>
        <w:t>.</w:t>
      </w:r>
      <w:r w:rsidR="005A61CB">
        <w:rPr>
          <w:color w:val="000000"/>
          <w:szCs w:val="22"/>
        </w:rPr>
        <w:t xml:space="preserve"> Kun Cubicinia annettiin 6 </w:t>
      </w:r>
      <w:r w:rsidR="005A61CB" w:rsidRPr="001F3507">
        <w:rPr>
          <w:color w:val="000000"/>
          <w:szCs w:val="22"/>
        </w:rPr>
        <w:t>mg/kg kerta-annoksena</w:t>
      </w:r>
      <w:r w:rsidR="005A61CB">
        <w:rPr>
          <w:color w:val="000000"/>
          <w:szCs w:val="22"/>
        </w:rPr>
        <w:t xml:space="preserve"> 13–24 kuukauden ikäisille lapsille,</w:t>
      </w:r>
      <w:r w:rsidR="005A61CB" w:rsidRPr="001F3507">
        <w:rPr>
          <w:color w:val="000000"/>
          <w:szCs w:val="22"/>
        </w:rPr>
        <w:t xml:space="preserve"> daptomysiinin</w:t>
      </w:r>
      <w:r w:rsidR="005A61CB" w:rsidRPr="00CD3E74">
        <w:rPr>
          <w:color w:val="000000"/>
          <w:szCs w:val="22"/>
        </w:rPr>
        <w:t>in</w:t>
      </w:r>
      <w:r w:rsidR="005A61CB" w:rsidRPr="001F3507">
        <w:rPr>
          <w:color w:val="000000"/>
          <w:szCs w:val="22"/>
        </w:rPr>
        <w:t xml:space="preserve"> puhdistuma </w:t>
      </w:r>
      <w:r w:rsidR="005A61CB">
        <w:rPr>
          <w:color w:val="000000"/>
          <w:szCs w:val="22"/>
        </w:rPr>
        <w:t xml:space="preserve">ja eliminaation puoliintumisaika </w:t>
      </w:r>
      <w:r w:rsidR="005A61CB" w:rsidRPr="001F3507">
        <w:rPr>
          <w:color w:val="000000"/>
          <w:szCs w:val="22"/>
        </w:rPr>
        <w:t>oli</w:t>
      </w:r>
      <w:r w:rsidR="005A61CB">
        <w:rPr>
          <w:color w:val="000000"/>
          <w:szCs w:val="22"/>
        </w:rPr>
        <w:t>vat</w:t>
      </w:r>
      <w:r w:rsidR="005A61CB" w:rsidRPr="001F3507">
        <w:rPr>
          <w:color w:val="000000"/>
          <w:szCs w:val="22"/>
        </w:rPr>
        <w:t xml:space="preserve"> </w:t>
      </w:r>
      <w:r w:rsidR="005A61CB">
        <w:rPr>
          <w:color w:val="000000"/>
          <w:szCs w:val="22"/>
        </w:rPr>
        <w:t>samanlaiset kuin 2</w:t>
      </w:r>
      <w:r w:rsidR="005A61CB" w:rsidRPr="009F5DB8">
        <w:rPr>
          <w:color w:val="000000"/>
        </w:rPr>
        <w:t>–</w:t>
      </w:r>
      <w:r w:rsidR="005A61CB">
        <w:rPr>
          <w:color w:val="000000"/>
        </w:rPr>
        <w:t>6</w:t>
      </w:r>
      <w:r w:rsidR="005A61CB" w:rsidRPr="009F5DB8">
        <w:rPr>
          <w:color w:val="000000"/>
          <w:szCs w:val="22"/>
        </w:rPr>
        <w:t>-vuotiailla</w:t>
      </w:r>
      <w:r w:rsidR="005A61CB">
        <w:rPr>
          <w:color w:val="000000"/>
          <w:szCs w:val="22"/>
        </w:rPr>
        <w:t xml:space="preserve"> lapsilla, jotka saivat Cubicinia </w:t>
      </w:r>
      <w:r w:rsidR="005A61CB" w:rsidRPr="001F3507">
        <w:rPr>
          <w:color w:val="000000"/>
          <w:szCs w:val="22"/>
        </w:rPr>
        <w:t>4</w:t>
      </w:r>
      <w:r w:rsidR="005A61CB">
        <w:rPr>
          <w:color w:val="000000"/>
          <w:szCs w:val="22"/>
        </w:rPr>
        <w:t>–10 </w:t>
      </w:r>
      <w:r w:rsidR="005A61CB" w:rsidRPr="001F3507">
        <w:rPr>
          <w:color w:val="000000"/>
          <w:szCs w:val="22"/>
        </w:rPr>
        <w:t>mg/kg kerta-annoksena</w:t>
      </w:r>
      <w:r w:rsidR="005A61CB">
        <w:rPr>
          <w:color w:val="000000"/>
          <w:szCs w:val="22"/>
        </w:rPr>
        <w:t>. Näiden tutkimusten tulokset osoittavat, että lääkeainealtistus (AUC) on pediatrisilla potilailla kaikilla annostasoilla yleensä pienempi kuin vastaavia annoksia saaneilla aikuisilla.</w:t>
      </w:r>
    </w:p>
    <w:p w14:paraId="3E195A9C" w14:textId="77777777" w:rsidR="009A6369" w:rsidRDefault="009A6369" w:rsidP="00765A4F">
      <w:pPr>
        <w:rPr>
          <w:color w:val="000000"/>
          <w:szCs w:val="22"/>
        </w:rPr>
      </w:pPr>
    </w:p>
    <w:p w14:paraId="6DB5FAD2" w14:textId="77777777" w:rsidR="009A6369" w:rsidRPr="005B452B" w:rsidRDefault="009A6369" w:rsidP="00765A4F">
      <w:pPr>
        <w:rPr>
          <w:i/>
          <w:color w:val="000000"/>
          <w:szCs w:val="22"/>
        </w:rPr>
      </w:pPr>
      <w:r w:rsidRPr="005B452B">
        <w:rPr>
          <w:i/>
          <w:color w:val="000000"/>
          <w:szCs w:val="22"/>
        </w:rPr>
        <w:t>Pediatriset potilaat, joilla on komplisoitunut iho- ja pehmytkudosinfektio</w:t>
      </w:r>
    </w:p>
    <w:p w14:paraId="7964368F" w14:textId="77777777" w:rsidR="00B14ADF" w:rsidRDefault="009A6369" w:rsidP="00765A4F">
      <w:pPr>
        <w:rPr>
          <w:color w:val="000000"/>
          <w:szCs w:val="22"/>
        </w:rPr>
      </w:pPr>
      <w:r>
        <w:rPr>
          <w:color w:val="000000"/>
          <w:szCs w:val="22"/>
        </w:rPr>
        <w:t>Daptomysiinin turvallisuutta,</w:t>
      </w:r>
      <w:r w:rsidRPr="00CA3201">
        <w:rPr>
          <w:color w:val="000000"/>
          <w:szCs w:val="22"/>
        </w:rPr>
        <w:t xml:space="preserve"> tehoa</w:t>
      </w:r>
      <w:r>
        <w:rPr>
          <w:color w:val="000000"/>
          <w:szCs w:val="22"/>
        </w:rPr>
        <w:t xml:space="preserve"> ja farmakokinetiikkaa</w:t>
      </w:r>
      <w:r w:rsidRPr="00CA3201">
        <w:rPr>
          <w:color w:val="000000"/>
          <w:szCs w:val="22"/>
        </w:rPr>
        <w:t xml:space="preserve"> arvioitiin</w:t>
      </w:r>
      <w:r w:rsidRPr="00724BAA">
        <w:rPr>
          <w:color w:val="000000"/>
          <w:szCs w:val="22"/>
        </w:rPr>
        <w:t xml:space="preserve"> </w:t>
      </w:r>
      <w:r w:rsidR="005A61CB">
        <w:rPr>
          <w:color w:val="000000"/>
          <w:szCs w:val="22"/>
        </w:rPr>
        <w:t>vaiheen </w:t>
      </w:r>
      <w:r>
        <w:rPr>
          <w:color w:val="000000"/>
          <w:szCs w:val="22"/>
        </w:rPr>
        <w:t>IV</w:t>
      </w:r>
      <w:r w:rsidRPr="00CA3201">
        <w:rPr>
          <w:color w:val="000000"/>
          <w:szCs w:val="22"/>
        </w:rPr>
        <w:t xml:space="preserve"> tutkimuksessa</w:t>
      </w:r>
      <w:r>
        <w:rPr>
          <w:color w:val="000000"/>
          <w:szCs w:val="22"/>
        </w:rPr>
        <w:t xml:space="preserve"> (</w:t>
      </w:r>
      <w:r w:rsidR="005A61CB" w:rsidRPr="00697D57">
        <w:rPr>
          <w:szCs w:val="22"/>
        </w:rPr>
        <w:t>DAP-PEDS-07-03</w:t>
      </w:r>
      <w:r>
        <w:rPr>
          <w:color w:val="000000"/>
          <w:szCs w:val="22"/>
        </w:rPr>
        <w:t>) pediatrisilla potilailla (</w:t>
      </w:r>
      <w:r>
        <w:rPr>
          <w:color w:val="000000"/>
        </w:rPr>
        <w:t>1–17-vuotiailla</w:t>
      </w:r>
      <w:r>
        <w:rPr>
          <w:color w:val="000000"/>
          <w:szCs w:val="22"/>
        </w:rPr>
        <w:t>), joilla oli gram-positiivisten patogeenien aiheuttama komplisoitunut iho- ja pehmytkudosinfektio</w:t>
      </w:r>
      <w:r w:rsidRPr="00CA3201">
        <w:rPr>
          <w:color w:val="000000"/>
          <w:szCs w:val="22"/>
        </w:rPr>
        <w:t>.</w:t>
      </w:r>
      <w:r>
        <w:rPr>
          <w:color w:val="000000"/>
          <w:szCs w:val="22"/>
        </w:rPr>
        <w:t xml:space="preserve"> </w:t>
      </w:r>
      <w:r w:rsidR="005A61CB">
        <w:rPr>
          <w:color w:val="000000"/>
        </w:rPr>
        <w:t xml:space="preserve">Taulukossa 2 on yhteenveto daptomysiinin farmakokinetiikasta tämän tutkimuksen potilailla. </w:t>
      </w:r>
      <w:r w:rsidR="005A61CB">
        <w:rPr>
          <w:color w:val="000000"/>
          <w:szCs w:val="22"/>
        </w:rPr>
        <w:t>Daptomysiini</w:t>
      </w:r>
      <w:r w:rsidR="005A61CB">
        <w:rPr>
          <w:color w:val="000000"/>
        </w:rPr>
        <w:t xml:space="preserve">altistus oli </w:t>
      </w:r>
      <w:r w:rsidR="005A61CB">
        <w:rPr>
          <w:color w:val="000000"/>
          <w:szCs w:val="22"/>
        </w:rPr>
        <w:t>toistuvien annosten jälkeen</w:t>
      </w:r>
      <w:r w:rsidR="005A61CB">
        <w:rPr>
          <w:color w:val="000000"/>
        </w:rPr>
        <w:t xml:space="preserve"> samanlainen kaikissa ikäryhmissä, kun annos sovitett</w:t>
      </w:r>
      <w:r w:rsidR="00741793">
        <w:rPr>
          <w:color w:val="000000"/>
        </w:rPr>
        <w:t>iin painon ja iän mukaan. Näillä annoksilla havaitut farmakokineettisten suureiden arvot vastasivat</w:t>
      </w:r>
      <w:r w:rsidR="005A61CB">
        <w:rPr>
          <w:color w:val="000000"/>
        </w:rPr>
        <w:t xml:space="preserve"> </w:t>
      </w:r>
      <w:r w:rsidR="005A61CB">
        <w:rPr>
          <w:color w:val="000000"/>
          <w:szCs w:val="22"/>
        </w:rPr>
        <w:t xml:space="preserve">komplisoitunutta iho- ja pehmytkudosinfektiota sairastavilla aikuisilla tehdyssä tutkimuksessa todettuja </w:t>
      </w:r>
      <w:r w:rsidR="00741793">
        <w:rPr>
          <w:color w:val="000000"/>
          <w:szCs w:val="22"/>
        </w:rPr>
        <w:t>arvoja</w:t>
      </w:r>
      <w:r w:rsidR="005A61CB">
        <w:rPr>
          <w:color w:val="000000"/>
          <w:szCs w:val="22"/>
        </w:rPr>
        <w:t xml:space="preserve"> (kun aikuisten annostus oli 4 mg/kg kerran vuorokaudessa).</w:t>
      </w:r>
    </w:p>
    <w:p w14:paraId="148DF7ED" w14:textId="77777777" w:rsidR="00B14ADF" w:rsidRDefault="00B14ADF" w:rsidP="00765A4F">
      <w:pPr>
        <w:rPr>
          <w:color w:val="000000"/>
          <w:szCs w:val="22"/>
        </w:rPr>
      </w:pPr>
    </w:p>
    <w:p w14:paraId="256CE8D6" w14:textId="77777777" w:rsidR="00F223C1" w:rsidRPr="0021248B" w:rsidRDefault="00F223C1" w:rsidP="00613A29">
      <w:pPr>
        <w:keepNext/>
        <w:tabs>
          <w:tab w:val="left" w:pos="1418"/>
        </w:tabs>
        <w:rPr>
          <w:b/>
          <w:szCs w:val="22"/>
        </w:rPr>
      </w:pPr>
      <w:r w:rsidRPr="0021248B">
        <w:rPr>
          <w:b/>
          <w:color w:val="000000"/>
          <w:szCs w:val="22"/>
        </w:rPr>
        <w:lastRenderedPageBreak/>
        <w:t>Taulukko 2</w:t>
      </w:r>
      <w:r w:rsidRPr="0021248B">
        <w:rPr>
          <w:b/>
          <w:szCs w:val="22"/>
        </w:rPr>
        <w:tab/>
        <w:t>Daptomysiinin farmakokineet</w:t>
      </w:r>
      <w:r w:rsidR="00741793" w:rsidRPr="0021248B">
        <w:rPr>
          <w:b/>
          <w:szCs w:val="22"/>
        </w:rPr>
        <w:t>tisten</w:t>
      </w:r>
      <w:r w:rsidRPr="0021248B">
        <w:rPr>
          <w:b/>
          <w:szCs w:val="22"/>
        </w:rPr>
        <w:t xml:space="preserve"> </w:t>
      </w:r>
      <w:r w:rsidR="00741793" w:rsidRPr="0021248B">
        <w:rPr>
          <w:b/>
          <w:szCs w:val="22"/>
        </w:rPr>
        <w:t>suureiden arvot</w:t>
      </w:r>
      <w:r w:rsidRPr="0021248B">
        <w:rPr>
          <w:b/>
          <w:szCs w:val="22"/>
        </w:rPr>
        <w:t xml:space="preserve"> (keskiarvo (keskihajonta)) DAP</w:t>
      </w:r>
      <w:r w:rsidRPr="0021248B">
        <w:rPr>
          <w:b/>
          <w:szCs w:val="22"/>
        </w:rPr>
        <w:noBreakHyphen/>
        <w:t>PEDS</w:t>
      </w:r>
      <w:r w:rsidRPr="0021248B">
        <w:rPr>
          <w:b/>
          <w:szCs w:val="22"/>
        </w:rPr>
        <w:noBreakHyphen/>
        <w:t xml:space="preserve">07-03-tutkimuksessa pediatrisilla potilailla </w:t>
      </w:r>
      <w:r w:rsidRPr="0021248B">
        <w:rPr>
          <w:b/>
          <w:color w:val="000000"/>
          <w:szCs w:val="22"/>
        </w:rPr>
        <w:t>(</w:t>
      </w:r>
      <w:r w:rsidRPr="0021248B">
        <w:rPr>
          <w:b/>
          <w:color w:val="000000"/>
        </w:rPr>
        <w:t>1–17-vuotiailla</w:t>
      </w:r>
      <w:r w:rsidRPr="0021248B">
        <w:rPr>
          <w:b/>
          <w:color w:val="000000"/>
          <w:szCs w:val="22"/>
        </w:rPr>
        <w:t>)</w:t>
      </w:r>
      <w:r w:rsidRPr="0021248B">
        <w:rPr>
          <w:b/>
          <w:szCs w:val="22"/>
        </w:rPr>
        <w:t>, joilla oli komplisoitunut iho- ja pehmytkudosinfektio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1810"/>
        <w:gridCol w:w="1810"/>
        <w:gridCol w:w="1811"/>
        <w:gridCol w:w="1811"/>
      </w:tblGrid>
      <w:tr w:rsidR="00EA4D4B" w:rsidRPr="00547265" w14:paraId="05D60CD3" w14:textId="77777777" w:rsidTr="00170517">
        <w:tc>
          <w:tcPr>
            <w:tcW w:w="1857" w:type="dxa"/>
            <w:vAlign w:val="center"/>
          </w:tcPr>
          <w:p w14:paraId="5E2D13E3" w14:textId="77777777" w:rsidR="00EA4D4B" w:rsidRPr="00547265" w:rsidRDefault="00EA4D4B" w:rsidP="00455124">
            <w:pPr>
              <w:keepNext/>
              <w:widowControl w:val="0"/>
              <w:jc w:val="center"/>
              <w:rPr>
                <w:szCs w:val="22"/>
                <w:lang w:val="en-US"/>
              </w:rPr>
            </w:pPr>
            <w:r>
              <w:rPr>
                <w:szCs w:val="22"/>
                <w:lang w:val="en-US"/>
              </w:rPr>
              <w:t>Ikäryhmä</w:t>
            </w:r>
          </w:p>
        </w:tc>
        <w:tc>
          <w:tcPr>
            <w:tcW w:w="1857" w:type="dxa"/>
            <w:vAlign w:val="center"/>
          </w:tcPr>
          <w:p w14:paraId="0260C382" w14:textId="77777777" w:rsidR="00EA4D4B" w:rsidRPr="00547265" w:rsidRDefault="00EA4D4B" w:rsidP="00455124">
            <w:pPr>
              <w:keepNext/>
              <w:widowControl w:val="0"/>
              <w:jc w:val="center"/>
              <w:rPr>
                <w:szCs w:val="22"/>
                <w:lang w:val="en-US"/>
              </w:rPr>
            </w:pPr>
            <w:r w:rsidRPr="00547265">
              <w:rPr>
                <w:szCs w:val="22"/>
                <w:lang w:val="en-US"/>
              </w:rPr>
              <w:t>12</w:t>
            </w:r>
            <w:r w:rsidRPr="00A64979">
              <w:rPr>
                <w:color w:val="000000"/>
              </w:rPr>
              <w:t>–</w:t>
            </w:r>
            <w:r w:rsidRPr="00547265">
              <w:rPr>
                <w:szCs w:val="22"/>
                <w:lang w:val="en-US"/>
              </w:rPr>
              <w:t>17</w:t>
            </w:r>
            <w:r>
              <w:rPr>
                <w:szCs w:val="22"/>
                <w:lang w:val="en-US"/>
              </w:rPr>
              <w:t>-vuotiaat</w:t>
            </w:r>
            <w:r w:rsidRPr="00547265">
              <w:rPr>
                <w:szCs w:val="22"/>
                <w:lang w:val="en-US"/>
              </w:rPr>
              <w:t xml:space="preserve"> (N=6)</w:t>
            </w:r>
          </w:p>
        </w:tc>
        <w:tc>
          <w:tcPr>
            <w:tcW w:w="1857" w:type="dxa"/>
            <w:vAlign w:val="center"/>
          </w:tcPr>
          <w:p w14:paraId="5539161C" w14:textId="77777777" w:rsidR="00EA4D4B" w:rsidRPr="00547265" w:rsidRDefault="00EA4D4B" w:rsidP="00455124">
            <w:pPr>
              <w:keepNext/>
              <w:widowControl w:val="0"/>
              <w:jc w:val="center"/>
              <w:rPr>
                <w:szCs w:val="22"/>
                <w:lang w:val="en-US"/>
              </w:rPr>
            </w:pPr>
            <w:r w:rsidRPr="00547265">
              <w:rPr>
                <w:szCs w:val="22"/>
                <w:lang w:val="en-US"/>
              </w:rPr>
              <w:t>7</w:t>
            </w:r>
            <w:r w:rsidRPr="00A64979">
              <w:rPr>
                <w:color w:val="000000"/>
              </w:rPr>
              <w:t>–</w:t>
            </w:r>
            <w:r w:rsidRPr="00547265">
              <w:rPr>
                <w:szCs w:val="22"/>
                <w:lang w:val="en-US"/>
              </w:rPr>
              <w:t>11</w:t>
            </w:r>
            <w:r>
              <w:rPr>
                <w:szCs w:val="22"/>
                <w:lang w:val="en-US"/>
              </w:rPr>
              <w:t>-vuotiaat</w:t>
            </w:r>
            <w:r w:rsidRPr="00547265">
              <w:rPr>
                <w:szCs w:val="22"/>
                <w:lang w:val="en-US"/>
              </w:rPr>
              <w:t xml:space="preserve"> (N=2)</w:t>
            </w:r>
            <w:r w:rsidRPr="00547265">
              <w:rPr>
                <w:szCs w:val="22"/>
                <w:vertAlign w:val="superscript"/>
                <w:lang w:val="en-US"/>
              </w:rPr>
              <w:t>a</w:t>
            </w:r>
          </w:p>
        </w:tc>
        <w:tc>
          <w:tcPr>
            <w:tcW w:w="1858" w:type="dxa"/>
            <w:vAlign w:val="center"/>
          </w:tcPr>
          <w:p w14:paraId="0A121FBF" w14:textId="77777777" w:rsidR="00EA4D4B" w:rsidRPr="00547265" w:rsidRDefault="00EA4D4B" w:rsidP="00455124">
            <w:pPr>
              <w:keepNext/>
              <w:widowControl w:val="0"/>
              <w:jc w:val="center"/>
              <w:rPr>
                <w:szCs w:val="22"/>
                <w:lang w:val="en-US"/>
              </w:rPr>
            </w:pPr>
            <w:r w:rsidRPr="00547265">
              <w:rPr>
                <w:szCs w:val="22"/>
                <w:lang w:val="en-US"/>
              </w:rPr>
              <w:t>2</w:t>
            </w:r>
            <w:r w:rsidRPr="00A64979">
              <w:rPr>
                <w:color w:val="000000"/>
              </w:rPr>
              <w:t>–</w:t>
            </w:r>
            <w:r w:rsidRPr="00547265">
              <w:rPr>
                <w:szCs w:val="22"/>
                <w:lang w:val="en-US"/>
              </w:rPr>
              <w:t>6</w:t>
            </w:r>
            <w:r>
              <w:rPr>
                <w:szCs w:val="22"/>
                <w:lang w:val="en-US"/>
              </w:rPr>
              <w:t>-vuotiaat</w:t>
            </w:r>
            <w:r w:rsidRPr="00547265">
              <w:rPr>
                <w:szCs w:val="22"/>
                <w:lang w:val="en-US"/>
              </w:rPr>
              <w:t xml:space="preserve"> (N=7)</w:t>
            </w:r>
          </w:p>
        </w:tc>
        <w:tc>
          <w:tcPr>
            <w:tcW w:w="1858" w:type="dxa"/>
            <w:vAlign w:val="center"/>
          </w:tcPr>
          <w:p w14:paraId="74589842" w14:textId="77777777" w:rsidR="00EA4D4B" w:rsidRPr="00547265" w:rsidRDefault="00EA4D4B" w:rsidP="00455124">
            <w:pPr>
              <w:keepNext/>
              <w:widowControl w:val="0"/>
              <w:jc w:val="center"/>
              <w:rPr>
                <w:szCs w:val="22"/>
                <w:lang w:val="en-US"/>
              </w:rPr>
            </w:pPr>
            <w:r w:rsidRPr="00547265">
              <w:rPr>
                <w:szCs w:val="22"/>
                <w:lang w:val="en-US"/>
              </w:rPr>
              <w:t>1</w:t>
            </w:r>
            <w:r w:rsidRPr="00A64979">
              <w:rPr>
                <w:color w:val="000000"/>
              </w:rPr>
              <w:t>–</w:t>
            </w:r>
            <w:r w:rsidRPr="00547265">
              <w:rPr>
                <w:szCs w:val="22"/>
                <w:lang w:val="en-US"/>
              </w:rPr>
              <w:t>&lt;</w:t>
            </w:r>
            <w:r>
              <w:rPr>
                <w:szCs w:val="22"/>
                <w:lang w:val="en-US"/>
              </w:rPr>
              <w:t> </w:t>
            </w:r>
            <w:r w:rsidRPr="00547265">
              <w:rPr>
                <w:szCs w:val="22"/>
                <w:lang w:val="en-US"/>
              </w:rPr>
              <w:t>2</w:t>
            </w:r>
            <w:r>
              <w:rPr>
                <w:szCs w:val="22"/>
                <w:lang w:val="en-US"/>
              </w:rPr>
              <w:t>-vuotiaat</w:t>
            </w:r>
            <w:r w:rsidRPr="00547265">
              <w:rPr>
                <w:szCs w:val="22"/>
                <w:lang w:val="en-US"/>
              </w:rPr>
              <w:t xml:space="preserve"> (N=30)</w:t>
            </w:r>
            <w:r w:rsidRPr="00547265">
              <w:rPr>
                <w:szCs w:val="22"/>
                <w:vertAlign w:val="superscript"/>
                <w:lang w:val="en-US"/>
              </w:rPr>
              <w:t>b</w:t>
            </w:r>
          </w:p>
        </w:tc>
      </w:tr>
      <w:tr w:rsidR="00EA4D4B" w:rsidRPr="00547265" w14:paraId="084E6F4C" w14:textId="77777777" w:rsidTr="00170517">
        <w:tc>
          <w:tcPr>
            <w:tcW w:w="1857" w:type="dxa"/>
            <w:vAlign w:val="center"/>
          </w:tcPr>
          <w:p w14:paraId="7FB69D0A" w14:textId="77777777" w:rsidR="00EA4D4B" w:rsidRPr="00547265" w:rsidRDefault="00EA4D4B" w:rsidP="00455124">
            <w:pPr>
              <w:keepNext/>
              <w:widowControl w:val="0"/>
              <w:jc w:val="center"/>
              <w:rPr>
                <w:szCs w:val="22"/>
                <w:lang w:val="en-US"/>
              </w:rPr>
            </w:pPr>
            <w:r>
              <w:rPr>
                <w:szCs w:val="22"/>
                <w:lang w:val="en-US"/>
              </w:rPr>
              <w:t>Annos</w:t>
            </w:r>
            <w:r w:rsidRPr="00547265">
              <w:rPr>
                <w:szCs w:val="22"/>
                <w:lang w:val="en-US"/>
              </w:rPr>
              <w:br/>
              <w:t>Infu</w:t>
            </w:r>
            <w:r>
              <w:rPr>
                <w:szCs w:val="22"/>
                <w:lang w:val="en-US"/>
              </w:rPr>
              <w:t>usioaika</w:t>
            </w:r>
          </w:p>
        </w:tc>
        <w:tc>
          <w:tcPr>
            <w:tcW w:w="1857" w:type="dxa"/>
          </w:tcPr>
          <w:p w14:paraId="1BB39726" w14:textId="77777777" w:rsidR="00EA4D4B" w:rsidRPr="00547265" w:rsidRDefault="00EA4D4B" w:rsidP="00455124">
            <w:pPr>
              <w:keepNext/>
              <w:widowControl w:val="0"/>
              <w:jc w:val="center"/>
              <w:rPr>
                <w:szCs w:val="22"/>
                <w:lang w:val="en-US"/>
              </w:rPr>
            </w:pPr>
            <w:r w:rsidRPr="00547265">
              <w:rPr>
                <w:szCs w:val="22"/>
                <w:lang w:val="en-US"/>
              </w:rPr>
              <w:t>5</w:t>
            </w:r>
            <w:r>
              <w:rPr>
                <w:szCs w:val="22"/>
                <w:lang w:val="en-US"/>
              </w:rPr>
              <w:t> mg/kg</w:t>
            </w:r>
            <w:r>
              <w:rPr>
                <w:szCs w:val="22"/>
                <w:lang w:val="en-US"/>
              </w:rPr>
              <w:br/>
              <w:t>30 </w:t>
            </w:r>
            <w:r w:rsidRPr="00547265">
              <w:rPr>
                <w:szCs w:val="22"/>
                <w:lang w:val="en-US"/>
              </w:rPr>
              <w:t>minu</w:t>
            </w:r>
            <w:r>
              <w:rPr>
                <w:szCs w:val="22"/>
                <w:lang w:val="en-US"/>
              </w:rPr>
              <w:t>uttia</w:t>
            </w:r>
          </w:p>
        </w:tc>
        <w:tc>
          <w:tcPr>
            <w:tcW w:w="1857" w:type="dxa"/>
          </w:tcPr>
          <w:p w14:paraId="53BA52DD" w14:textId="77777777" w:rsidR="00EA4D4B" w:rsidRPr="00547265" w:rsidRDefault="00EA4D4B" w:rsidP="00455124">
            <w:pPr>
              <w:keepNext/>
              <w:widowControl w:val="0"/>
              <w:jc w:val="center"/>
              <w:rPr>
                <w:szCs w:val="22"/>
                <w:lang w:val="en-US"/>
              </w:rPr>
            </w:pPr>
            <w:r w:rsidRPr="00547265">
              <w:rPr>
                <w:szCs w:val="22"/>
                <w:lang w:val="en-US"/>
              </w:rPr>
              <w:t>7</w:t>
            </w:r>
            <w:r>
              <w:rPr>
                <w:szCs w:val="22"/>
                <w:lang w:val="en-US"/>
              </w:rPr>
              <w:t> </w:t>
            </w:r>
            <w:r w:rsidRPr="00547265">
              <w:rPr>
                <w:szCs w:val="22"/>
                <w:lang w:val="en-US"/>
              </w:rPr>
              <w:t>mg/kg</w:t>
            </w:r>
            <w:r w:rsidRPr="00547265">
              <w:rPr>
                <w:szCs w:val="22"/>
                <w:lang w:val="en-US"/>
              </w:rPr>
              <w:br/>
            </w:r>
            <w:r>
              <w:rPr>
                <w:szCs w:val="22"/>
                <w:lang w:val="en-US"/>
              </w:rPr>
              <w:t>30 </w:t>
            </w:r>
            <w:r w:rsidRPr="00547265">
              <w:rPr>
                <w:szCs w:val="22"/>
                <w:lang w:val="en-US"/>
              </w:rPr>
              <w:t>minu</w:t>
            </w:r>
            <w:r>
              <w:rPr>
                <w:szCs w:val="22"/>
                <w:lang w:val="en-US"/>
              </w:rPr>
              <w:t>uttia</w:t>
            </w:r>
          </w:p>
        </w:tc>
        <w:tc>
          <w:tcPr>
            <w:tcW w:w="1858" w:type="dxa"/>
          </w:tcPr>
          <w:p w14:paraId="2E09BBC2" w14:textId="77777777" w:rsidR="00EA4D4B" w:rsidRPr="00547265" w:rsidRDefault="00EA4D4B" w:rsidP="00455124">
            <w:pPr>
              <w:keepNext/>
              <w:widowControl w:val="0"/>
              <w:jc w:val="center"/>
              <w:rPr>
                <w:szCs w:val="22"/>
                <w:lang w:val="en-US"/>
              </w:rPr>
            </w:pPr>
            <w:r>
              <w:rPr>
                <w:szCs w:val="22"/>
                <w:lang w:val="en-US"/>
              </w:rPr>
              <w:t>9 </w:t>
            </w:r>
            <w:r w:rsidRPr="00547265">
              <w:rPr>
                <w:szCs w:val="22"/>
                <w:lang w:val="en-US"/>
              </w:rPr>
              <w:t>mg/kg</w:t>
            </w:r>
            <w:r w:rsidRPr="00547265">
              <w:rPr>
                <w:szCs w:val="22"/>
                <w:lang w:val="en-US"/>
              </w:rPr>
              <w:br/>
            </w:r>
            <w:r>
              <w:rPr>
                <w:szCs w:val="22"/>
                <w:lang w:val="en-US"/>
              </w:rPr>
              <w:t>60 </w:t>
            </w:r>
            <w:r w:rsidRPr="00547265">
              <w:rPr>
                <w:szCs w:val="22"/>
                <w:lang w:val="en-US"/>
              </w:rPr>
              <w:t>minu</w:t>
            </w:r>
            <w:r>
              <w:rPr>
                <w:szCs w:val="22"/>
                <w:lang w:val="en-US"/>
              </w:rPr>
              <w:t>uttia</w:t>
            </w:r>
          </w:p>
        </w:tc>
        <w:tc>
          <w:tcPr>
            <w:tcW w:w="1858" w:type="dxa"/>
          </w:tcPr>
          <w:p w14:paraId="4674C24A" w14:textId="77777777" w:rsidR="00EA4D4B" w:rsidRPr="00547265" w:rsidRDefault="00EA4D4B" w:rsidP="00455124">
            <w:pPr>
              <w:keepNext/>
              <w:widowControl w:val="0"/>
              <w:jc w:val="center"/>
              <w:rPr>
                <w:szCs w:val="22"/>
                <w:lang w:val="en-US"/>
              </w:rPr>
            </w:pPr>
            <w:r w:rsidRPr="00547265">
              <w:rPr>
                <w:szCs w:val="22"/>
                <w:lang w:val="en-US"/>
              </w:rPr>
              <w:t>10</w:t>
            </w:r>
            <w:r>
              <w:rPr>
                <w:szCs w:val="22"/>
                <w:lang w:val="en-US"/>
              </w:rPr>
              <w:t> </w:t>
            </w:r>
            <w:r w:rsidRPr="00547265">
              <w:rPr>
                <w:szCs w:val="22"/>
                <w:lang w:val="en-US"/>
              </w:rPr>
              <w:t>mg/kg</w:t>
            </w:r>
            <w:r w:rsidRPr="00547265">
              <w:rPr>
                <w:szCs w:val="22"/>
                <w:lang w:val="en-US"/>
              </w:rPr>
              <w:br/>
            </w:r>
            <w:r>
              <w:rPr>
                <w:szCs w:val="22"/>
                <w:lang w:val="en-US"/>
              </w:rPr>
              <w:t>60 </w:t>
            </w:r>
            <w:r w:rsidRPr="00547265">
              <w:rPr>
                <w:szCs w:val="22"/>
                <w:lang w:val="en-US"/>
              </w:rPr>
              <w:t>minu</w:t>
            </w:r>
            <w:r>
              <w:rPr>
                <w:szCs w:val="22"/>
                <w:lang w:val="en-US"/>
              </w:rPr>
              <w:t>uttia</w:t>
            </w:r>
          </w:p>
        </w:tc>
      </w:tr>
      <w:tr w:rsidR="00EA4D4B" w:rsidRPr="00547265" w14:paraId="64408DBB" w14:textId="77777777" w:rsidTr="00170517">
        <w:tc>
          <w:tcPr>
            <w:tcW w:w="1857" w:type="dxa"/>
            <w:vAlign w:val="center"/>
          </w:tcPr>
          <w:p w14:paraId="441064FD" w14:textId="77777777" w:rsidR="00EA4D4B" w:rsidRPr="00547265" w:rsidRDefault="005A61CB" w:rsidP="00455124">
            <w:pPr>
              <w:keepNext/>
              <w:widowControl w:val="0"/>
              <w:jc w:val="center"/>
              <w:rPr>
                <w:szCs w:val="22"/>
                <w:lang w:val="en-US"/>
              </w:rPr>
            </w:pPr>
            <w:r w:rsidRPr="003840CB">
              <w:rPr>
                <w:szCs w:val="22"/>
                <w:lang w:val="en-US"/>
              </w:rPr>
              <w:t>AUC</w:t>
            </w:r>
            <w:r w:rsidRPr="00697D57">
              <w:rPr>
                <w:szCs w:val="22"/>
                <w:vertAlign w:val="subscript"/>
                <w:lang w:val="en-US"/>
              </w:rPr>
              <w:t>0-24h</w:t>
            </w:r>
            <w:r w:rsidRPr="00547265">
              <w:rPr>
                <w:szCs w:val="22"/>
                <w:lang w:val="en-US"/>
              </w:rPr>
              <w:t xml:space="preserve"> (</w:t>
            </w:r>
            <w:r w:rsidRPr="00547265">
              <w:rPr>
                <w:szCs w:val="22"/>
                <w:lang w:val="en-US"/>
              </w:rPr>
              <w:sym w:font="Symbol" w:char="F06D"/>
            </w:r>
            <w:r>
              <w:rPr>
                <w:szCs w:val="22"/>
                <w:lang w:val="en-US"/>
              </w:rPr>
              <w:t>g×h</w:t>
            </w:r>
            <w:r w:rsidRPr="00547265">
              <w:rPr>
                <w:szCs w:val="22"/>
                <w:lang w:val="en-US"/>
              </w:rPr>
              <w:t>/ml)</w:t>
            </w:r>
          </w:p>
        </w:tc>
        <w:tc>
          <w:tcPr>
            <w:tcW w:w="1857" w:type="dxa"/>
            <w:vAlign w:val="center"/>
          </w:tcPr>
          <w:p w14:paraId="43FF2875" w14:textId="77777777" w:rsidR="00EA4D4B" w:rsidRPr="00547265" w:rsidRDefault="00EA4D4B" w:rsidP="00455124">
            <w:pPr>
              <w:keepNext/>
              <w:widowControl w:val="0"/>
              <w:jc w:val="center"/>
              <w:rPr>
                <w:szCs w:val="22"/>
                <w:lang w:val="en-US"/>
              </w:rPr>
            </w:pPr>
            <w:r w:rsidRPr="00547265">
              <w:t>387 (81)</w:t>
            </w:r>
          </w:p>
        </w:tc>
        <w:tc>
          <w:tcPr>
            <w:tcW w:w="1857" w:type="dxa"/>
            <w:vAlign w:val="center"/>
          </w:tcPr>
          <w:p w14:paraId="2EBFF595" w14:textId="77777777" w:rsidR="00EA4D4B" w:rsidRPr="00547265" w:rsidRDefault="00EA4D4B" w:rsidP="00455124">
            <w:pPr>
              <w:keepNext/>
              <w:widowControl w:val="0"/>
              <w:jc w:val="center"/>
              <w:rPr>
                <w:szCs w:val="22"/>
                <w:lang w:val="en-US"/>
              </w:rPr>
            </w:pPr>
            <w:r w:rsidRPr="00547265">
              <w:t>438</w:t>
            </w:r>
          </w:p>
        </w:tc>
        <w:tc>
          <w:tcPr>
            <w:tcW w:w="1858" w:type="dxa"/>
            <w:vAlign w:val="center"/>
          </w:tcPr>
          <w:p w14:paraId="153D303F" w14:textId="77777777" w:rsidR="00EA4D4B" w:rsidRPr="00547265" w:rsidRDefault="00EA4D4B" w:rsidP="00455124">
            <w:pPr>
              <w:keepNext/>
              <w:widowControl w:val="0"/>
              <w:jc w:val="center"/>
              <w:rPr>
                <w:szCs w:val="22"/>
                <w:lang w:val="en-US"/>
              </w:rPr>
            </w:pPr>
            <w:r w:rsidRPr="00547265">
              <w:t>439 (102)</w:t>
            </w:r>
          </w:p>
        </w:tc>
        <w:tc>
          <w:tcPr>
            <w:tcW w:w="1858" w:type="dxa"/>
            <w:vAlign w:val="center"/>
          </w:tcPr>
          <w:p w14:paraId="67708F91" w14:textId="77777777" w:rsidR="00EA4D4B" w:rsidRPr="00547265" w:rsidRDefault="00EA4D4B" w:rsidP="00455124">
            <w:pPr>
              <w:keepNext/>
              <w:widowControl w:val="0"/>
              <w:jc w:val="center"/>
              <w:rPr>
                <w:szCs w:val="22"/>
                <w:lang w:val="en-US"/>
              </w:rPr>
            </w:pPr>
            <w:r w:rsidRPr="00547265">
              <w:t>466</w:t>
            </w:r>
          </w:p>
        </w:tc>
      </w:tr>
      <w:tr w:rsidR="00EA4D4B" w:rsidRPr="00547265" w14:paraId="6389D0F4" w14:textId="77777777" w:rsidTr="00170517">
        <w:tc>
          <w:tcPr>
            <w:tcW w:w="1857" w:type="dxa"/>
            <w:vAlign w:val="center"/>
          </w:tcPr>
          <w:p w14:paraId="1B8A39E5" w14:textId="77777777" w:rsidR="00EA4D4B" w:rsidRPr="00547265" w:rsidRDefault="00EA4D4B" w:rsidP="00455124">
            <w:pPr>
              <w:keepNext/>
              <w:widowControl w:val="0"/>
              <w:jc w:val="center"/>
              <w:rPr>
                <w:szCs w:val="22"/>
                <w:lang w:val="en-US"/>
              </w:rPr>
            </w:pPr>
            <w:r w:rsidRPr="00547265">
              <w:rPr>
                <w:szCs w:val="22"/>
                <w:lang w:val="en-US"/>
              </w:rPr>
              <w:t>C</w:t>
            </w:r>
            <w:r w:rsidRPr="003E75E6">
              <w:rPr>
                <w:szCs w:val="22"/>
                <w:vertAlign w:val="subscript"/>
                <w:lang w:val="en-US"/>
              </w:rPr>
              <w:t>max</w:t>
            </w:r>
            <w:r w:rsidRPr="00547265">
              <w:rPr>
                <w:szCs w:val="22"/>
                <w:lang w:val="en-US"/>
              </w:rPr>
              <w:t xml:space="preserve"> (</w:t>
            </w:r>
            <w:r w:rsidRPr="00547265">
              <w:rPr>
                <w:szCs w:val="22"/>
                <w:lang w:val="en-US"/>
              </w:rPr>
              <w:sym w:font="Symbol" w:char="F06D"/>
            </w:r>
            <w:r w:rsidRPr="00547265">
              <w:rPr>
                <w:szCs w:val="22"/>
                <w:lang w:val="en-US"/>
              </w:rPr>
              <w:t>g/ml)</w:t>
            </w:r>
          </w:p>
        </w:tc>
        <w:tc>
          <w:tcPr>
            <w:tcW w:w="1857" w:type="dxa"/>
            <w:vAlign w:val="center"/>
          </w:tcPr>
          <w:p w14:paraId="20DBBC71" w14:textId="77777777" w:rsidR="00EA4D4B" w:rsidRPr="00547265" w:rsidRDefault="00EA4D4B" w:rsidP="00455124">
            <w:pPr>
              <w:keepNext/>
              <w:widowControl w:val="0"/>
              <w:jc w:val="center"/>
              <w:rPr>
                <w:szCs w:val="22"/>
                <w:lang w:val="en-US"/>
              </w:rPr>
            </w:pPr>
            <w:r w:rsidRPr="00547265">
              <w:t>62</w:t>
            </w:r>
            <w:r>
              <w:t>,</w:t>
            </w:r>
            <w:r w:rsidRPr="00547265">
              <w:t>4 (10</w:t>
            </w:r>
            <w:r w:rsidRPr="0053490D">
              <w:t>.</w:t>
            </w:r>
            <w:r w:rsidRPr="00547265">
              <w:t>4)</w:t>
            </w:r>
          </w:p>
        </w:tc>
        <w:tc>
          <w:tcPr>
            <w:tcW w:w="1857" w:type="dxa"/>
            <w:vAlign w:val="center"/>
          </w:tcPr>
          <w:p w14:paraId="28D90202" w14:textId="77777777" w:rsidR="00EA4D4B" w:rsidRPr="00547265" w:rsidRDefault="00EA4D4B" w:rsidP="00455124">
            <w:pPr>
              <w:keepNext/>
              <w:widowControl w:val="0"/>
              <w:jc w:val="center"/>
              <w:rPr>
                <w:szCs w:val="22"/>
                <w:lang w:val="en-US"/>
              </w:rPr>
            </w:pPr>
            <w:r>
              <w:t>64,9, 74,</w:t>
            </w:r>
            <w:r w:rsidRPr="00547265">
              <w:t>4</w:t>
            </w:r>
          </w:p>
        </w:tc>
        <w:tc>
          <w:tcPr>
            <w:tcW w:w="1858" w:type="dxa"/>
            <w:vAlign w:val="center"/>
          </w:tcPr>
          <w:p w14:paraId="282EE118" w14:textId="77777777" w:rsidR="00EA4D4B" w:rsidRPr="00547265" w:rsidRDefault="00EA4D4B" w:rsidP="00455124">
            <w:pPr>
              <w:keepNext/>
              <w:widowControl w:val="0"/>
              <w:jc w:val="center"/>
              <w:rPr>
                <w:szCs w:val="22"/>
                <w:lang w:val="en-US"/>
              </w:rPr>
            </w:pPr>
            <w:r w:rsidRPr="00547265">
              <w:t>81</w:t>
            </w:r>
            <w:r>
              <w:t>,</w:t>
            </w:r>
            <w:r w:rsidRPr="00547265">
              <w:t>9 (21</w:t>
            </w:r>
            <w:r>
              <w:t>,</w:t>
            </w:r>
            <w:r w:rsidRPr="00547265">
              <w:t>6)</w:t>
            </w:r>
          </w:p>
        </w:tc>
        <w:tc>
          <w:tcPr>
            <w:tcW w:w="1858" w:type="dxa"/>
            <w:vAlign w:val="center"/>
          </w:tcPr>
          <w:p w14:paraId="297E0B72" w14:textId="77777777" w:rsidR="00EA4D4B" w:rsidRPr="00547265" w:rsidRDefault="00EA4D4B" w:rsidP="00455124">
            <w:pPr>
              <w:keepNext/>
              <w:widowControl w:val="0"/>
              <w:jc w:val="center"/>
              <w:rPr>
                <w:szCs w:val="22"/>
                <w:lang w:val="en-US"/>
              </w:rPr>
            </w:pPr>
            <w:r>
              <w:t>79,</w:t>
            </w:r>
            <w:r w:rsidRPr="00547265">
              <w:t>2</w:t>
            </w:r>
          </w:p>
        </w:tc>
      </w:tr>
      <w:tr w:rsidR="00EA4D4B" w:rsidRPr="00547265" w14:paraId="6AE864E5" w14:textId="77777777" w:rsidTr="00170517">
        <w:tc>
          <w:tcPr>
            <w:tcW w:w="1857" w:type="dxa"/>
            <w:vAlign w:val="center"/>
          </w:tcPr>
          <w:p w14:paraId="392217DA" w14:textId="77777777" w:rsidR="005A61CB" w:rsidRDefault="005A61CB" w:rsidP="00455124">
            <w:pPr>
              <w:keepNext/>
              <w:widowControl w:val="0"/>
              <w:jc w:val="center"/>
              <w:rPr>
                <w:szCs w:val="22"/>
                <w:lang w:val="en-US"/>
              </w:rPr>
            </w:pPr>
            <w:r w:rsidRPr="00697D57">
              <w:rPr>
                <w:szCs w:val="22"/>
                <w:lang w:val="en-US"/>
              </w:rPr>
              <w:t xml:space="preserve">Laskennallinen </w:t>
            </w:r>
          </w:p>
          <w:p w14:paraId="6BF9DFA8" w14:textId="77777777" w:rsidR="00EA4D4B" w:rsidRPr="00547265" w:rsidRDefault="005A61CB" w:rsidP="00455124">
            <w:pPr>
              <w:keepNext/>
              <w:widowControl w:val="0"/>
              <w:jc w:val="center"/>
              <w:rPr>
                <w:szCs w:val="22"/>
                <w:lang w:val="en-US"/>
              </w:rPr>
            </w:pPr>
            <w:r w:rsidRPr="00697D57">
              <w:rPr>
                <w:szCs w:val="22"/>
                <w:lang w:val="en-US"/>
              </w:rPr>
              <w:t>t</w:t>
            </w:r>
            <w:r w:rsidRPr="00697D57">
              <w:rPr>
                <w:szCs w:val="22"/>
                <w:vertAlign w:val="subscript"/>
                <w:lang w:val="en-US"/>
              </w:rPr>
              <w:t>1/2</w:t>
            </w:r>
            <w:r w:rsidRPr="00697D57">
              <w:rPr>
                <w:szCs w:val="22"/>
                <w:lang w:val="en-US"/>
              </w:rPr>
              <w:t xml:space="preserve"> (h</w:t>
            </w:r>
            <w:r w:rsidRPr="003840CB">
              <w:rPr>
                <w:szCs w:val="22"/>
                <w:lang w:val="en-US"/>
              </w:rPr>
              <w:t>)</w:t>
            </w:r>
          </w:p>
        </w:tc>
        <w:tc>
          <w:tcPr>
            <w:tcW w:w="1857" w:type="dxa"/>
            <w:vAlign w:val="center"/>
          </w:tcPr>
          <w:p w14:paraId="6C062B96" w14:textId="77777777" w:rsidR="00EA4D4B" w:rsidRPr="00547265" w:rsidRDefault="00EA4D4B" w:rsidP="00455124">
            <w:pPr>
              <w:keepNext/>
              <w:widowControl w:val="0"/>
              <w:jc w:val="center"/>
              <w:rPr>
                <w:szCs w:val="22"/>
                <w:lang w:val="en-US"/>
              </w:rPr>
            </w:pPr>
            <w:r w:rsidRPr="00547265">
              <w:t>5</w:t>
            </w:r>
            <w:r>
              <w:t>,</w:t>
            </w:r>
            <w:r w:rsidRPr="00547265">
              <w:t>3 (1</w:t>
            </w:r>
            <w:r>
              <w:t>,</w:t>
            </w:r>
            <w:r w:rsidRPr="00547265">
              <w:t>6)</w:t>
            </w:r>
          </w:p>
        </w:tc>
        <w:tc>
          <w:tcPr>
            <w:tcW w:w="1857" w:type="dxa"/>
            <w:vAlign w:val="center"/>
          </w:tcPr>
          <w:p w14:paraId="43C30790" w14:textId="77777777" w:rsidR="00EA4D4B" w:rsidRPr="00547265" w:rsidRDefault="00EA4D4B" w:rsidP="00455124">
            <w:pPr>
              <w:keepNext/>
              <w:widowControl w:val="0"/>
              <w:jc w:val="center"/>
              <w:rPr>
                <w:szCs w:val="22"/>
                <w:lang w:val="en-US"/>
              </w:rPr>
            </w:pPr>
            <w:r>
              <w:t>4,</w:t>
            </w:r>
            <w:r w:rsidRPr="00547265">
              <w:t>6</w:t>
            </w:r>
          </w:p>
        </w:tc>
        <w:tc>
          <w:tcPr>
            <w:tcW w:w="1858" w:type="dxa"/>
            <w:vAlign w:val="center"/>
          </w:tcPr>
          <w:p w14:paraId="2C05F2B6" w14:textId="77777777" w:rsidR="00EA4D4B" w:rsidRPr="00547265" w:rsidRDefault="00EA4D4B" w:rsidP="00455124">
            <w:pPr>
              <w:keepNext/>
              <w:widowControl w:val="0"/>
              <w:jc w:val="center"/>
              <w:rPr>
                <w:szCs w:val="22"/>
                <w:lang w:val="en-US"/>
              </w:rPr>
            </w:pPr>
            <w:r w:rsidRPr="00547265">
              <w:t>3</w:t>
            </w:r>
            <w:r>
              <w:t>,8 (0,</w:t>
            </w:r>
            <w:r w:rsidRPr="00547265">
              <w:t>3)</w:t>
            </w:r>
          </w:p>
        </w:tc>
        <w:tc>
          <w:tcPr>
            <w:tcW w:w="1858" w:type="dxa"/>
            <w:vAlign w:val="center"/>
          </w:tcPr>
          <w:p w14:paraId="7B3CE9F5" w14:textId="77777777" w:rsidR="00EA4D4B" w:rsidRPr="00547265" w:rsidRDefault="00EA4D4B" w:rsidP="00455124">
            <w:pPr>
              <w:keepNext/>
              <w:widowControl w:val="0"/>
              <w:jc w:val="center"/>
              <w:rPr>
                <w:szCs w:val="22"/>
                <w:lang w:val="en-US"/>
              </w:rPr>
            </w:pPr>
            <w:r>
              <w:t>5,</w:t>
            </w:r>
            <w:r w:rsidRPr="00547265">
              <w:t>04</w:t>
            </w:r>
          </w:p>
        </w:tc>
      </w:tr>
      <w:tr w:rsidR="00EA4D4B" w:rsidRPr="00547265" w14:paraId="22B295E5" w14:textId="77777777" w:rsidTr="00170517">
        <w:tc>
          <w:tcPr>
            <w:tcW w:w="1857" w:type="dxa"/>
            <w:vAlign w:val="center"/>
          </w:tcPr>
          <w:p w14:paraId="70739FFF" w14:textId="77777777" w:rsidR="00EA4D4B" w:rsidRPr="003E75E6" w:rsidRDefault="005A61CB" w:rsidP="00455124">
            <w:pPr>
              <w:keepNext/>
              <w:widowControl w:val="0"/>
              <w:jc w:val="center"/>
              <w:rPr>
                <w:szCs w:val="22"/>
                <w:lang w:val="nl-BE"/>
              </w:rPr>
            </w:pPr>
            <w:r w:rsidRPr="005A61CB">
              <w:rPr>
                <w:szCs w:val="22"/>
                <w:lang w:val="nl-BE"/>
              </w:rPr>
              <w:t>Puhdistuma</w:t>
            </w:r>
            <w:r>
              <w:rPr>
                <w:szCs w:val="22"/>
                <w:lang w:val="nl-BE"/>
              </w:rPr>
              <w:t xml:space="preserve"> </w:t>
            </w:r>
            <w:r w:rsidRPr="003E75E6">
              <w:rPr>
                <w:szCs w:val="22"/>
                <w:lang w:val="nl-BE"/>
              </w:rPr>
              <w:t>(ml/h/kg)</w:t>
            </w:r>
          </w:p>
        </w:tc>
        <w:tc>
          <w:tcPr>
            <w:tcW w:w="1857" w:type="dxa"/>
            <w:vAlign w:val="center"/>
          </w:tcPr>
          <w:p w14:paraId="1ECDEEC1" w14:textId="77777777" w:rsidR="00EA4D4B" w:rsidRPr="00547265" w:rsidRDefault="00EA4D4B" w:rsidP="00455124">
            <w:pPr>
              <w:keepNext/>
              <w:widowControl w:val="0"/>
              <w:jc w:val="center"/>
              <w:rPr>
                <w:szCs w:val="22"/>
                <w:lang w:val="en-US"/>
              </w:rPr>
            </w:pPr>
            <w:r w:rsidRPr="00547265">
              <w:t>13</w:t>
            </w:r>
            <w:r>
              <w:t>,</w:t>
            </w:r>
            <w:r w:rsidRPr="00547265">
              <w:t>3 (2</w:t>
            </w:r>
            <w:r>
              <w:t>,</w:t>
            </w:r>
            <w:r w:rsidRPr="00547265">
              <w:t>9)</w:t>
            </w:r>
          </w:p>
        </w:tc>
        <w:tc>
          <w:tcPr>
            <w:tcW w:w="1857" w:type="dxa"/>
            <w:vAlign w:val="center"/>
          </w:tcPr>
          <w:p w14:paraId="5D4D11FE" w14:textId="77777777" w:rsidR="00EA4D4B" w:rsidRPr="00547265" w:rsidRDefault="00EA4D4B" w:rsidP="00455124">
            <w:pPr>
              <w:keepNext/>
              <w:widowControl w:val="0"/>
              <w:jc w:val="center"/>
              <w:rPr>
                <w:szCs w:val="22"/>
                <w:lang w:val="en-US"/>
              </w:rPr>
            </w:pPr>
            <w:r w:rsidRPr="00547265">
              <w:t>16</w:t>
            </w:r>
            <w:r>
              <w:t>,</w:t>
            </w:r>
            <w:r w:rsidRPr="00547265">
              <w:t>0</w:t>
            </w:r>
          </w:p>
        </w:tc>
        <w:tc>
          <w:tcPr>
            <w:tcW w:w="1858" w:type="dxa"/>
            <w:vAlign w:val="center"/>
          </w:tcPr>
          <w:p w14:paraId="70B819BB" w14:textId="77777777" w:rsidR="00EA4D4B" w:rsidRPr="00547265" w:rsidRDefault="00EA4D4B" w:rsidP="00455124">
            <w:pPr>
              <w:keepNext/>
              <w:widowControl w:val="0"/>
              <w:jc w:val="center"/>
              <w:rPr>
                <w:szCs w:val="22"/>
                <w:lang w:val="en-US"/>
              </w:rPr>
            </w:pPr>
            <w:r w:rsidRPr="00547265">
              <w:t>21</w:t>
            </w:r>
            <w:r>
              <w:t>,4 (5,</w:t>
            </w:r>
            <w:r w:rsidRPr="00547265">
              <w:t>0)</w:t>
            </w:r>
          </w:p>
        </w:tc>
        <w:tc>
          <w:tcPr>
            <w:tcW w:w="1858" w:type="dxa"/>
            <w:vAlign w:val="center"/>
          </w:tcPr>
          <w:p w14:paraId="61C020AE" w14:textId="77777777" w:rsidR="00EA4D4B" w:rsidRPr="00547265" w:rsidRDefault="00EA4D4B" w:rsidP="00455124">
            <w:pPr>
              <w:keepNext/>
              <w:widowControl w:val="0"/>
              <w:jc w:val="center"/>
              <w:rPr>
                <w:szCs w:val="22"/>
                <w:lang w:val="en-US"/>
              </w:rPr>
            </w:pPr>
            <w:r>
              <w:t>21,</w:t>
            </w:r>
            <w:r w:rsidRPr="00547265">
              <w:t>5</w:t>
            </w:r>
          </w:p>
        </w:tc>
      </w:tr>
    </w:tbl>
    <w:p w14:paraId="382D2E23" w14:textId="77777777" w:rsidR="005A61CB" w:rsidRPr="00697D57" w:rsidRDefault="005A61CB" w:rsidP="0021248B">
      <w:pPr>
        <w:keepNext/>
        <w:widowControl w:val="0"/>
        <w:rPr>
          <w:sz w:val="18"/>
          <w:szCs w:val="18"/>
        </w:rPr>
      </w:pPr>
      <w:r w:rsidRPr="00697D57">
        <w:rPr>
          <w:sz w:val="18"/>
          <w:szCs w:val="18"/>
        </w:rPr>
        <w:t xml:space="preserve">Farmakokineettisten </w:t>
      </w:r>
      <w:r w:rsidR="00741793">
        <w:rPr>
          <w:sz w:val="18"/>
          <w:szCs w:val="18"/>
        </w:rPr>
        <w:t>suureiden</w:t>
      </w:r>
      <w:r w:rsidRPr="00697D57">
        <w:rPr>
          <w:sz w:val="18"/>
          <w:szCs w:val="18"/>
        </w:rPr>
        <w:t xml:space="preserve"> arvot määritettiin tilamalleista riippumattomalla analyysillä</w:t>
      </w:r>
    </w:p>
    <w:p w14:paraId="384FB42E" w14:textId="77777777" w:rsidR="005A61CB" w:rsidRPr="00697D57" w:rsidRDefault="005A61CB" w:rsidP="0021248B">
      <w:pPr>
        <w:keepNext/>
        <w:widowControl w:val="0"/>
        <w:rPr>
          <w:sz w:val="18"/>
          <w:szCs w:val="18"/>
        </w:rPr>
      </w:pPr>
      <w:r w:rsidRPr="00697D57">
        <w:rPr>
          <w:sz w:val="18"/>
          <w:szCs w:val="18"/>
          <w:vertAlign w:val="superscript"/>
        </w:rPr>
        <w:t>a</w:t>
      </w:r>
      <w:r w:rsidRPr="00697D57">
        <w:rPr>
          <w:sz w:val="18"/>
          <w:szCs w:val="18"/>
        </w:rPr>
        <w:t xml:space="preserve"> Yksittäiset arvot on ilmoitettu, koska vain kahdesta tämän ikäryhmän potilaasta saatiin farmakoki</w:t>
      </w:r>
      <w:r w:rsidR="00741793">
        <w:rPr>
          <w:sz w:val="18"/>
          <w:szCs w:val="18"/>
        </w:rPr>
        <w:t>n</w:t>
      </w:r>
      <w:r w:rsidRPr="00697D57">
        <w:rPr>
          <w:sz w:val="18"/>
          <w:szCs w:val="18"/>
        </w:rPr>
        <w:t>eettiset näytteet farmakokineettistä analyysiä varten; AUC, laskennallinen puoliintumisaika (t</w:t>
      </w:r>
      <w:r w:rsidRPr="00697D57">
        <w:rPr>
          <w:sz w:val="18"/>
          <w:szCs w:val="18"/>
          <w:vertAlign w:val="subscript"/>
        </w:rPr>
        <w:t>1/2</w:t>
      </w:r>
      <w:r w:rsidRPr="00697D57">
        <w:rPr>
          <w:sz w:val="18"/>
          <w:szCs w:val="18"/>
        </w:rPr>
        <w:t>) ja painonmukainen puhdistuma voitiin määrittää vain toiselta näistä kahdesta potilaasta</w:t>
      </w:r>
    </w:p>
    <w:p w14:paraId="64C01CC7" w14:textId="77777777" w:rsidR="005A61CB" w:rsidRPr="00697D57" w:rsidRDefault="005A61CB" w:rsidP="0021248B">
      <w:pPr>
        <w:keepNext/>
        <w:widowControl w:val="0"/>
        <w:rPr>
          <w:sz w:val="18"/>
          <w:szCs w:val="18"/>
        </w:rPr>
      </w:pPr>
      <w:r w:rsidRPr="00697D57">
        <w:rPr>
          <w:sz w:val="18"/>
          <w:szCs w:val="18"/>
          <w:vertAlign w:val="superscript"/>
        </w:rPr>
        <w:t>b</w:t>
      </w:r>
      <w:r w:rsidRPr="00697D57">
        <w:rPr>
          <w:sz w:val="18"/>
          <w:szCs w:val="18"/>
        </w:rPr>
        <w:t xml:space="preserve"> Farmakokineettinen analyysi tehtiin yhdistetystä farmakokineettisestä profiilista</w:t>
      </w:r>
      <w:r w:rsidRPr="00613A29">
        <w:rPr>
          <w:sz w:val="18"/>
          <w:szCs w:val="18"/>
        </w:rPr>
        <w:t>, joka perustui kaikkien potilaiden lääkeainepitoisuuksien keskiarvoon kunakin ajankohtana</w:t>
      </w:r>
    </w:p>
    <w:p w14:paraId="391CF6DA" w14:textId="77777777" w:rsidR="005A61CB" w:rsidRPr="00697D57" w:rsidRDefault="005A61CB" w:rsidP="005A61CB">
      <w:pPr>
        <w:widowControl w:val="0"/>
        <w:rPr>
          <w:szCs w:val="22"/>
        </w:rPr>
      </w:pPr>
    </w:p>
    <w:p w14:paraId="2736ED00" w14:textId="77777777" w:rsidR="005A61CB" w:rsidRPr="00697D57" w:rsidRDefault="005A61CB" w:rsidP="005A61CB">
      <w:pPr>
        <w:keepNext/>
        <w:autoSpaceDE w:val="0"/>
        <w:autoSpaceDN w:val="0"/>
        <w:adjustRightInd w:val="0"/>
        <w:rPr>
          <w:i/>
          <w:szCs w:val="22"/>
        </w:rPr>
      </w:pPr>
      <w:r w:rsidRPr="00697D57">
        <w:rPr>
          <w:i/>
          <w:szCs w:val="22"/>
        </w:rPr>
        <w:t xml:space="preserve">Pediatriset potilaat, joilla oli Staphylococcus aureus </w:t>
      </w:r>
      <w:r w:rsidRPr="00697D57">
        <w:rPr>
          <w:i/>
          <w:szCs w:val="22"/>
        </w:rPr>
        <w:noBreakHyphen/>
        <w:t>bakteremia</w:t>
      </w:r>
    </w:p>
    <w:p w14:paraId="012EF0BF" w14:textId="77777777" w:rsidR="005A61CB" w:rsidRPr="00697D57" w:rsidRDefault="005A61CB" w:rsidP="005A61CB">
      <w:pPr>
        <w:widowControl w:val="0"/>
        <w:rPr>
          <w:szCs w:val="22"/>
        </w:rPr>
      </w:pPr>
      <w:r>
        <w:rPr>
          <w:color w:val="000000"/>
          <w:szCs w:val="22"/>
        </w:rPr>
        <w:t>Daptomysiinin turvallisuutta,</w:t>
      </w:r>
      <w:r w:rsidRPr="00CA3201">
        <w:rPr>
          <w:color w:val="000000"/>
          <w:szCs w:val="22"/>
        </w:rPr>
        <w:t xml:space="preserve"> tehoa</w:t>
      </w:r>
      <w:r>
        <w:rPr>
          <w:color w:val="000000"/>
          <w:szCs w:val="22"/>
        </w:rPr>
        <w:t xml:space="preserve"> ja farmakokinetiikkaa</w:t>
      </w:r>
      <w:r w:rsidRPr="00CA3201">
        <w:rPr>
          <w:color w:val="000000"/>
          <w:szCs w:val="22"/>
        </w:rPr>
        <w:t xml:space="preserve"> arvioitiin</w:t>
      </w:r>
      <w:r w:rsidRPr="00724BAA">
        <w:rPr>
          <w:color w:val="000000"/>
          <w:szCs w:val="22"/>
        </w:rPr>
        <w:t xml:space="preserve"> </w:t>
      </w:r>
      <w:r>
        <w:rPr>
          <w:color w:val="000000"/>
          <w:szCs w:val="22"/>
        </w:rPr>
        <w:t>vaiheen IV</w:t>
      </w:r>
      <w:r w:rsidRPr="00CA3201">
        <w:rPr>
          <w:color w:val="000000"/>
          <w:szCs w:val="22"/>
        </w:rPr>
        <w:t xml:space="preserve"> tutkimuksessa</w:t>
      </w:r>
      <w:r>
        <w:rPr>
          <w:color w:val="000000"/>
          <w:szCs w:val="22"/>
        </w:rPr>
        <w:t xml:space="preserve"> (DAP-PEDBAC-11-02) pediatrisilla potilailla (</w:t>
      </w:r>
      <w:r>
        <w:rPr>
          <w:color w:val="000000"/>
        </w:rPr>
        <w:t>1–17-vuotiailla</w:t>
      </w:r>
      <w:r>
        <w:rPr>
          <w:color w:val="000000"/>
          <w:szCs w:val="22"/>
        </w:rPr>
        <w:t xml:space="preserve">), joilla oli </w:t>
      </w:r>
      <w:r w:rsidRPr="00697D57">
        <w:rPr>
          <w:i/>
          <w:szCs w:val="22"/>
        </w:rPr>
        <w:t xml:space="preserve">Staphylococcus aureus </w:t>
      </w:r>
      <w:r w:rsidRPr="00697D57">
        <w:rPr>
          <w:i/>
          <w:szCs w:val="22"/>
        </w:rPr>
        <w:noBreakHyphen/>
      </w:r>
      <w:r w:rsidRPr="00697D57">
        <w:rPr>
          <w:szCs w:val="22"/>
        </w:rPr>
        <w:t xml:space="preserve">bakteremia. </w:t>
      </w:r>
      <w:r>
        <w:rPr>
          <w:color w:val="000000"/>
        </w:rPr>
        <w:t xml:space="preserve">Taulukossa 3 on yhteenveto daptomysiinin farmakokinetiikasta tämän tutkimuksen potilailla. </w:t>
      </w:r>
      <w:r>
        <w:rPr>
          <w:color w:val="000000"/>
          <w:szCs w:val="22"/>
        </w:rPr>
        <w:t>Daptomysiini</w:t>
      </w:r>
      <w:r>
        <w:rPr>
          <w:color w:val="000000"/>
        </w:rPr>
        <w:t xml:space="preserve">altistus oli </w:t>
      </w:r>
      <w:r>
        <w:rPr>
          <w:color w:val="000000"/>
          <w:szCs w:val="22"/>
        </w:rPr>
        <w:t>toistuvien annosten jälkeen</w:t>
      </w:r>
      <w:r>
        <w:rPr>
          <w:color w:val="000000"/>
        </w:rPr>
        <w:t xml:space="preserve"> samanlainen kaikissa ikäryhmissä, kun annos sovitettiin painon ja iän mukaan. </w:t>
      </w:r>
      <w:r w:rsidR="00505396">
        <w:rPr>
          <w:color w:val="000000"/>
        </w:rPr>
        <w:t>Näillä annoksilla havaitut farmakokineettisten suureiden arvot</w:t>
      </w:r>
      <w:r>
        <w:rPr>
          <w:color w:val="000000"/>
        </w:rPr>
        <w:t xml:space="preserve"> vastasivat </w:t>
      </w:r>
      <w:r w:rsidRPr="00697D57">
        <w:rPr>
          <w:i/>
          <w:szCs w:val="22"/>
        </w:rPr>
        <w:t xml:space="preserve">Staphylococcus aureus </w:t>
      </w:r>
      <w:r w:rsidRPr="00697D57">
        <w:rPr>
          <w:i/>
          <w:szCs w:val="22"/>
        </w:rPr>
        <w:noBreakHyphen/>
      </w:r>
      <w:r w:rsidRPr="00697D57">
        <w:rPr>
          <w:szCs w:val="22"/>
        </w:rPr>
        <w:t>bakteremiaa</w:t>
      </w:r>
      <w:r>
        <w:rPr>
          <w:color w:val="000000"/>
          <w:szCs w:val="22"/>
        </w:rPr>
        <w:t xml:space="preserve"> sairastavilla aikuisilla tehdyssä tutkimuksessa todettuja </w:t>
      </w:r>
      <w:r w:rsidR="00505396">
        <w:rPr>
          <w:color w:val="000000"/>
          <w:szCs w:val="22"/>
        </w:rPr>
        <w:t>arvoja</w:t>
      </w:r>
      <w:r>
        <w:rPr>
          <w:color w:val="000000"/>
          <w:szCs w:val="22"/>
        </w:rPr>
        <w:t xml:space="preserve"> (kun aikuisten annostus oli 6 mg/kg kerran vuorokaudessa).</w:t>
      </w:r>
    </w:p>
    <w:p w14:paraId="00D67767" w14:textId="77777777" w:rsidR="005A61CB" w:rsidRPr="00697D57" w:rsidRDefault="005A61CB" w:rsidP="005A61CB">
      <w:pPr>
        <w:widowControl w:val="0"/>
        <w:rPr>
          <w:szCs w:val="22"/>
        </w:rPr>
      </w:pPr>
    </w:p>
    <w:p w14:paraId="3EAF5DBF" w14:textId="77777777" w:rsidR="005A61CB" w:rsidRPr="0021248B" w:rsidRDefault="005A61CB" w:rsidP="005A61CB">
      <w:pPr>
        <w:keepNext/>
        <w:tabs>
          <w:tab w:val="left" w:pos="1418"/>
        </w:tabs>
        <w:rPr>
          <w:b/>
          <w:szCs w:val="22"/>
        </w:rPr>
      </w:pPr>
      <w:r w:rsidRPr="0021248B">
        <w:rPr>
          <w:b/>
          <w:szCs w:val="22"/>
        </w:rPr>
        <w:t>Taulukko 3</w:t>
      </w:r>
      <w:r w:rsidRPr="0021248B">
        <w:rPr>
          <w:b/>
          <w:szCs w:val="22"/>
        </w:rPr>
        <w:tab/>
        <w:t xml:space="preserve">Daptomysiinin </w:t>
      </w:r>
      <w:r w:rsidR="00505396" w:rsidRPr="0021248B">
        <w:rPr>
          <w:b/>
          <w:szCs w:val="22"/>
        </w:rPr>
        <w:t>farmakokineettisten suureiden arvot</w:t>
      </w:r>
      <w:r w:rsidRPr="0021248B">
        <w:rPr>
          <w:b/>
          <w:szCs w:val="22"/>
        </w:rPr>
        <w:t xml:space="preserve"> (keskiarvo (keskihajonta)) DAP</w:t>
      </w:r>
      <w:r w:rsidRPr="0021248B">
        <w:rPr>
          <w:b/>
          <w:szCs w:val="22"/>
        </w:rPr>
        <w:noBreakHyphen/>
        <w:t xml:space="preserve">PEDBAC-11-02-tutkimuksessa pediatrisilla potilailla </w:t>
      </w:r>
      <w:r w:rsidRPr="0021248B">
        <w:rPr>
          <w:b/>
          <w:color w:val="000000"/>
          <w:szCs w:val="22"/>
        </w:rPr>
        <w:t>(</w:t>
      </w:r>
      <w:r w:rsidRPr="0021248B">
        <w:rPr>
          <w:b/>
          <w:color w:val="000000"/>
        </w:rPr>
        <w:t>1–17-vuotiailla</w:t>
      </w:r>
      <w:r w:rsidRPr="0021248B">
        <w:rPr>
          <w:b/>
          <w:color w:val="000000"/>
          <w:szCs w:val="22"/>
        </w:rPr>
        <w:t>)</w:t>
      </w:r>
      <w:r w:rsidRPr="0021248B">
        <w:rPr>
          <w:b/>
          <w:szCs w:val="22"/>
        </w:rPr>
        <w:t xml:space="preserve">, joilla oli </w:t>
      </w:r>
      <w:r w:rsidRPr="0021248B">
        <w:rPr>
          <w:b/>
          <w:i/>
          <w:szCs w:val="22"/>
        </w:rPr>
        <w:t xml:space="preserve">Staphylococcus aureus </w:t>
      </w:r>
      <w:r w:rsidRPr="0021248B">
        <w:rPr>
          <w:b/>
          <w:i/>
          <w:szCs w:val="22"/>
        </w:rPr>
        <w:noBreakHyphen/>
      </w:r>
      <w:r w:rsidRPr="0021248B">
        <w:rPr>
          <w:b/>
          <w:szCs w:val="22"/>
        </w:rPr>
        <w:t>bakteremia</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2391"/>
        <w:gridCol w:w="2250"/>
        <w:gridCol w:w="2790"/>
      </w:tblGrid>
      <w:tr w:rsidR="005A61CB" w:rsidRPr="00547265" w14:paraId="5B16A530" w14:textId="77777777" w:rsidTr="001C5472">
        <w:tc>
          <w:tcPr>
            <w:tcW w:w="1857" w:type="dxa"/>
            <w:vAlign w:val="center"/>
          </w:tcPr>
          <w:p w14:paraId="68AC379E" w14:textId="77777777" w:rsidR="005A61CB" w:rsidRPr="00547265" w:rsidRDefault="005A61CB" w:rsidP="001C5472">
            <w:pPr>
              <w:keepNext/>
              <w:jc w:val="center"/>
              <w:rPr>
                <w:szCs w:val="22"/>
                <w:lang w:val="en-US"/>
              </w:rPr>
            </w:pPr>
            <w:r>
              <w:rPr>
                <w:szCs w:val="22"/>
                <w:lang w:val="en-US"/>
              </w:rPr>
              <w:t>Ikäryhmä</w:t>
            </w:r>
          </w:p>
        </w:tc>
        <w:tc>
          <w:tcPr>
            <w:tcW w:w="2391" w:type="dxa"/>
            <w:vAlign w:val="center"/>
          </w:tcPr>
          <w:p w14:paraId="31DEA814" w14:textId="77777777" w:rsidR="005A61CB" w:rsidRPr="00547265" w:rsidRDefault="005A61CB" w:rsidP="00AE47C6">
            <w:pPr>
              <w:keepNext/>
              <w:jc w:val="center"/>
              <w:rPr>
                <w:szCs w:val="22"/>
                <w:lang w:val="en-US"/>
              </w:rPr>
            </w:pPr>
            <w:r w:rsidRPr="00547265">
              <w:rPr>
                <w:szCs w:val="22"/>
                <w:lang w:val="en-US"/>
              </w:rPr>
              <w:t>12</w:t>
            </w:r>
            <w:r w:rsidRPr="00A64979">
              <w:rPr>
                <w:color w:val="000000"/>
              </w:rPr>
              <w:t>–</w:t>
            </w:r>
            <w:r w:rsidRPr="00547265">
              <w:rPr>
                <w:szCs w:val="22"/>
                <w:lang w:val="en-US"/>
              </w:rPr>
              <w:t>17</w:t>
            </w:r>
            <w:r>
              <w:rPr>
                <w:szCs w:val="22"/>
                <w:lang w:val="en-US"/>
              </w:rPr>
              <w:t>-vuotiaat</w:t>
            </w:r>
            <w:r w:rsidRPr="00547265">
              <w:rPr>
                <w:szCs w:val="22"/>
                <w:lang w:val="en-US"/>
              </w:rPr>
              <w:t xml:space="preserve"> (N=1</w:t>
            </w:r>
            <w:r w:rsidR="00407D18" w:rsidRPr="00205906">
              <w:rPr>
                <w:szCs w:val="22"/>
                <w:lang w:val="en-US"/>
              </w:rPr>
              <w:t>3</w:t>
            </w:r>
            <w:r w:rsidRPr="00547265">
              <w:rPr>
                <w:szCs w:val="22"/>
                <w:lang w:val="en-US"/>
              </w:rPr>
              <w:t>)</w:t>
            </w:r>
          </w:p>
        </w:tc>
        <w:tc>
          <w:tcPr>
            <w:tcW w:w="2250" w:type="dxa"/>
            <w:vAlign w:val="center"/>
          </w:tcPr>
          <w:p w14:paraId="45E2CE86" w14:textId="77777777" w:rsidR="005A61CB" w:rsidRPr="00547265" w:rsidRDefault="005A61CB" w:rsidP="001C5472">
            <w:pPr>
              <w:keepNext/>
              <w:jc w:val="center"/>
              <w:rPr>
                <w:szCs w:val="22"/>
                <w:lang w:val="en-US"/>
              </w:rPr>
            </w:pPr>
            <w:r w:rsidRPr="00547265">
              <w:rPr>
                <w:szCs w:val="22"/>
                <w:lang w:val="en-US"/>
              </w:rPr>
              <w:t>7</w:t>
            </w:r>
            <w:r>
              <w:rPr>
                <w:szCs w:val="22"/>
                <w:lang w:val="en-US"/>
              </w:rPr>
              <w:t>–</w:t>
            </w:r>
            <w:r w:rsidRPr="00547265">
              <w:rPr>
                <w:szCs w:val="22"/>
                <w:lang w:val="en-US"/>
              </w:rPr>
              <w:t>11</w:t>
            </w:r>
            <w:r>
              <w:rPr>
                <w:szCs w:val="22"/>
                <w:lang w:val="en-US"/>
              </w:rPr>
              <w:t>-vuotiaat</w:t>
            </w:r>
            <w:r w:rsidRPr="00547265">
              <w:rPr>
                <w:szCs w:val="22"/>
                <w:lang w:val="en-US"/>
              </w:rPr>
              <w:t xml:space="preserve"> (N=19)</w:t>
            </w:r>
          </w:p>
        </w:tc>
        <w:tc>
          <w:tcPr>
            <w:tcW w:w="2790" w:type="dxa"/>
            <w:vAlign w:val="center"/>
          </w:tcPr>
          <w:p w14:paraId="2919BA8E" w14:textId="77777777" w:rsidR="005A61CB" w:rsidRPr="00547265" w:rsidRDefault="005A61CB" w:rsidP="00A91F5E">
            <w:pPr>
              <w:keepNext/>
              <w:jc w:val="center"/>
              <w:rPr>
                <w:szCs w:val="22"/>
                <w:lang w:val="en-US"/>
              </w:rPr>
            </w:pPr>
            <w:r w:rsidRPr="00547265">
              <w:rPr>
                <w:szCs w:val="22"/>
                <w:lang w:val="en-US"/>
              </w:rPr>
              <w:t>1</w:t>
            </w:r>
            <w:r>
              <w:rPr>
                <w:szCs w:val="22"/>
                <w:lang w:val="en-US"/>
              </w:rPr>
              <w:t>–</w:t>
            </w:r>
            <w:r w:rsidRPr="00547265">
              <w:rPr>
                <w:szCs w:val="22"/>
                <w:lang w:val="en-US"/>
              </w:rPr>
              <w:t>6</w:t>
            </w:r>
            <w:r>
              <w:rPr>
                <w:szCs w:val="22"/>
                <w:lang w:val="en-US"/>
              </w:rPr>
              <w:t>-vuotiaat</w:t>
            </w:r>
            <w:r w:rsidRPr="00547265">
              <w:rPr>
                <w:szCs w:val="22"/>
                <w:lang w:val="en-US"/>
              </w:rPr>
              <w:t xml:space="preserve"> (N=</w:t>
            </w:r>
            <w:r w:rsidRPr="00205906">
              <w:rPr>
                <w:szCs w:val="22"/>
                <w:lang w:val="en-US"/>
              </w:rPr>
              <w:t>1</w:t>
            </w:r>
            <w:r w:rsidR="00407D18" w:rsidRPr="00205906">
              <w:rPr>
                <w:szCs w:val="22"/>
                <w:lang w:val="en-US"/>
              </w:rPr>
              <w:t>9</w:t>
            </w:r>
            <w:r w:rsidRPr="00205906">
              <w:rPr>
                <w:szCs w:val="22"/>
                <w:lang w:val="en-US"/>
              </w:rPr>
              <w:t>)</w:t>
            </w:r>
            <w:r w:rsidR="00407D18" w:rsidRPr="00205906">
              <w:rPr>
                <w:szCs w:val="22"/>
                <w:lang w:val="en-US"/>
              </w:rPr>
              <w:t>*</w:t>
            </w:r>
          </w:p>
        </w:tc>
      </w:tr>
      <w:tr w:rsidR="005A61CB" w:rsidRPr="00547265" w14:paraId="425474B1" w14:textId="77777777" w:rsidTr="001C5472">
        <w:tc>
          <w:tcPr>
            <w:tcW w:w="1857" w:type="dxa"/>
            <w:vAlign w:val="center"/>
          </w:tcPr>
          <w:p w14:paraId="0ECC06D8" w14:textId="77777777" w:rsidR="005A61CB" w:rsidRPr="00547265" w:rsidRDefault="005A61CB" w:rsidP="001C5472">
            <w:pPr>
              <w:keepNext/>
              <w:jc w:val="center"/>
              <w:rPr>
                <w:szCs w:val="22"/>
                <w:lang w:val="en-US"/>
              </w:rPr>
            </w:pPr>
            <w:r>
              <w:rPr>
                <w:szCs w:val="22"/>
                <w:lang w:val="en-US"/>
              </w:rPr>
              <w:t>Annos</w:t>
            </w:r>
            <w:r w:rsidRPr="00547265">
              <w:rPr>
                <w:szCs w:val="22"/>
                <w:lang w:val="en-US"/>
              </w:rPr>
              <w:br/>
              <w:t>Infu</w:t>
            </w:r>
            <w:r>
              <w:rPr>
                <w:szCs w:val="22"/>
                <w:lang w:val="en-US"/>
              </w:rPr>
              <w:t>usioaika</w:t>
            </w:r>
          </w:p>
        </w:tc>
        <w:tc>
          <w:tcPr>
            <w:tcW w:w="2391" w:type="dxa"/>
            <w:vAlign w:val="center"/>
          </w:tcPr>
          <w:p w14:paraId="442F4F3B" w14:textId="77777777" w:rsidR="005A61CB" w:rsidRPr="00547265" w:rsidRDefault="005A61CB" w:rsidP="001C5472">
            <w:pPr>
              <w:keepNext/>
              <w:jc w:val="center"/>
              <w:rPr>
                <w:szCs w:val="22"/>
                <w:lang w:val="en-US"/>
              </w:rPr>
            </w:pPr>
            <w:r w:rsidRPr="00547265">
              <w:rPr>
                <w:szCs w:val="22"/>
                <w:lang w:val="en-US"/>
              </w:rPr>
              <w:t>7</w:t>
            </w:r>
            <w:r>
              <w:rPr>
                <w:szCs w:val="22"/>
                <w:lang w:val="en-US"/>
              </w:rPr>
              <w:t> </w:t>
            </w:r>
            <w:r w:rsidRPr="00547265">
              <w:rPr>
                <w:szCs w:val="22"/>
                <w:lang w:val="en-US"/>
              </w:rPr>
              <w:t>mg/kg</w:t>
            </w:r>
            <w:r w:rsidRPr="00547265">
              <w:rPr>
                <w:szCs w:val="22"/>
                <w:lang w:val="en-US"/>
              </w:rPr>
              <w:br/>
              <w:t>30</w:t>
            </w:r>
            <w:r>
              <w:rPr>
                <w:szCs w:val="22"/>
                <w:lang w:val="en-US"/>
              </w:rPr>
              <w:t> </w:t>
            </w:r>
            <w:r w:rsidRPr="00547265">
              <w:rPr>
                <w:szCs w:val="22"/>
                <w:lang w:val="en-US"/>
              </w:rPr>
              <w:t>minu</w:t>
            </w:r>
            <w:r>
              <w:rPr>
                <w:szCs w:val="22"/>
                <w:lang w:val="en-US"/>
              </w:rPr>
              <w:t>uttia</w:t>
            </w:r>
          </w:p>
        </w:tc>
        <w:tc>
          <w:tcPr>
            <w:tcW w:w="2250" w:type="dxa"/>
            <w:vAlign w:val="center"/>
          </w:tcPr>
          <w:p w14:paraId="65FF5E34" w14:textId="77777777" w:rsidR="005A61CB" w:rsidRPr="00547265" w:rsidRDefault="005A61CB" w:rsidP="001C5472">
            <w:pPr>
              <w:keepNext/>
              <w:jc w:val="center"/>
              <w:rPr>
                <w:szCs w:val="22"/>
                <w:lang w:val="en-US"/>
              </w:rPr>
            </w:pPr>
            <w:r w:rsidRPr="00547265">
              <w:rPr>
                <w:szCs w:val="22"/>
                <w:lang w:val="en-US"/>
              </w:rPr>
              <w:t>9</w:t>
            </w:r>
            <w:r w:rsidR="004D7821">
              <w:rPr>
                <w:szCs w:val="22"/>
                <w:lang w:val="en-US"/>
              </w:rPr>
              <w:t> </w:t>
            </w:r>
            <w:r w:rsidRPr="00547265">
              <w:rPr>
                <w:szCs w:val="22"/>
                <w:lang w:val="en-US"/>
              </w:rPr>
              <w:t>mg/kg</w:t>
            </w:r>
            <w:r w:rsidRPr="00547265">
              <w:rPr>
                <w:szCs w:val="22"/>
                <w:lang w:val="en-US"/>
              </w:rPr>
              <w:br/>
              <w:t>30</w:t>
            </w:r>
            <w:r>
              <w:rPr>
                <w:szCs w:val="22"/>
                <w:lang w:val="en-US"/>
              </w:rPr>
              <w:t> </w:t>
            </w:r>
            <w:r w:rsidRPr="00547265">
              <w:rPr>
                <w:szCs w:val="22"/>
                <w:lang w:val="en-US"/>
              </w:rPr>
              <w:t>minu</w:t>
            </w:r>
            <w:r>
              <w:rPr>
                <w:szCs w:val="22"/>
                <w:lang w:val="en-US"/>
              </w:rPr>
              <w:t>uttia</w:t>
            </w:r>
          </w:p>
        </w:tc>
        <w:tc>
          <w:tcPr>
            <w:tcW w:w="2790" w:type="dxa"/>
            <w:vAlign w:val="center"/>
          </w:tcPr>
          <w:p w14:paraId="10CDCD95" w14:textId="77777777" w:rsidR="005A61CB" w:rsidRPr="00547265" w:rsidRDefault="005A61CB" w:rsidP="001C5472">
            <w:pPr>
              <w:keepNext/>
              <w:jc w:val="center"/>
              <w:rPr>
                <w:szCs w:val="22"/>
                <w:lang w:val="en-US"/>
              </w:rPr>
            </w:pPr>
            <w:r w:rsidRPr="00547265">
              <w:rPr>
                <w:szCs w:val="22"/>
                <w:lang w:val="en-US"/>
              </w:rPr>
              <w:t>12</w:t>
            </w:r>
            <w:r w:rsidR="004D7821">
              <w:rPr>
                <w:szCs w:val="22"/>
                <w:lang w:val="en-US"/>
              </w:rPr>
              <w:t> </w:t>
            </w:r>
            <w:r w:rsidRPr="00547265">
              <w:rPr>
                <w:szCs w:val="22"/>
                <w:lang w:val="en-US"/>
              </w:rPr>
              <w:t>mg/kg</w:t>
            </w:r>
            <w:r w:rsidRPr="00547265">
              <w:rPr>
                <w:szCs w:val="22"/>
                <w:lang w:val="en-US"/>
              </w:rPr>
              <w:br/>
              <w:t>60</w:t>
            </w:r>
            <w:r>
              <w:rPr>
                <w:szCs w:val="22"/>
                <w:lang w:val="en-US"/>
              </w:rPr>
              <w:t> </w:t>
            </w:r>
            <w:r w:rsidRPr="00547265">
              <w:rPr>
                <w:szCs w:val="22"/>
                <w:lang w:val="en-US"/>
              </w:rPr>
              <w:t>minu</w:t>
            </w:r>
            <w:r>
              <w:rPr>
                <w:szCs w:val="22"/>
                <w:lang w:val="en-US"/>
              </w:rPr>
              <w:t>uttia</w:t>
            </w:r>
          </w:p>
        </w:tc>
      </w:tr>
      <w:tr w:rsidR="005A61CB" w:rsidRPr="00547265" w14:paraId="20DF4A61" w14:textId="77777777" w:rsidTr="001C5472">
        <w:tc>
          <w:tcPr>
            <w:tcW w:w="1857" w:type="dxa"/>
            <w:vAlign w:val="center"/>
          </w:tcPr>
          <w:p w14:paraId="3D0D808B" w14:textId="77777777" w:rsidR="005A61CB" w:rsidRPr="00547265" w:rsidRDefault="005A61CB" w:rsidP="001C5472">
            <w:pPr>
              <w:keepNext/>
              <w:jc w:val="center"/>
              <w:rPr>
                <w:szCs w:val="22"/>
                <w:lang w:val="en-US"/>
              </w:rPr>
            </w:pPr>
            <w:r w:rsidRPr="002C228B">
              <w:rPr>
                <w:szCs w:val="22"/>
                <w:lang w:val="en-US"/>
              </w:rPr>
              <w:t>AUC</w:t>
            </w:r>
            <w:r w:rsidRPr="002C228B">
              <w:rPr>
                <w:szCs w:val="22"/>
                <w:vertAlign w:val="subscript"/>
                <w:lang w:val="en-US"/>
              </w:rPr>
              <w:t>0-24h</w:t>
            </w:r>
            <w:r w:rsidRPr="00547265">
              <w:rPr>
                <w:szCs w:val="22"/>
                <w:lang w:val="en-US"/>
              </w:rPr>
              <w:t xml:space="preserve"> (</w:t>
            </w:r>
            <w:r w:rsidRPr="00547265">
              <w:rPr>
                <w:szCs w:val="22"/>
                <w:lang w:val="en-US"/>
              </w:rPr>
              <w:sym w:font="Symbol" w:char="F06D"/>
            </w:r>
            <w:r>
              <w:rPr>
                <w:szCs w:val="22"/>
                <w:lang w:val="en-US"/>
              </w:rPr>
              <w:t>g×h</w:t>
            </w:r>
            <w:r w:rsidRPr="00547265">
              <w:rPr>
                <w:szCs w:val="22"/>
                <w:lang w:val="en-US"/>
              </w:rPr>
              <w:t>/ml)</w:t>
            </w:r>
          </w:p>
        </w:tc>
        <w:tc>
          <w:tcPr>
            <w:tcW w:w="2391" w:type="dxa"/>
            <w:vAlign w:val="center"/>
          </w:tcPr>
          <w:p w14:paraId="4A0930F5" w14:textId="77777777" w:rsidR="005A61CB" w:rsidRPr="00547265" w:rsidRDefault="005A61CB" w:rsidP="001C5472">
            <w:pPr>
              <w:keepNext/>
              <w:jc w:val="center"/>
              <w:rPr>
                <w:szCs w:val="22"/>
                <w:lang w:val="en-US"/>
              </w:rPr>
            </w:pPr>
            <w:r w:rsidRPr="00547265">
              <w:rPr>
                <w:szCs w:val="22"/>
                <w:lang w:val="en-US"/>
              </w:rPr>
              <w:t>656 (334)</w:t>
            </w:r>
          </w:p>
        </w:tc>
        <w:tc>
          <w:tcPr>
            <w:tcW w:w="2250" w:type="dxa"/>
            <w:vAlign w:val="center"/>
          </w:tcPr>
          <w:p w14:paraId="5DA80663" w14:textId="77777777" w:rsidR="005A61CB" w:rsidRPr="00547265" w:rsidRDefault="005A61CB" w:rsidP="001C5472">
            <w:pPr>
              <w:keepNext/>
              <w:jc w:val="center"/>
              <w:rPr>
                <w:szCs w:val="22"/>
                <w:lang w:val="en-US"/>
              </w:rPr>
            </w:pPr>
            <w:r w:rsidRPr="00547265">
              <w:rPr>
                <w:szCs w:val="22"/>
                <w:lang w:val="en-US"/>
              </w:rPr>
              <w:t>579 (116)</w:t>
            </w:r>
          </w:p>
        </w:tc>
        <w:tc>
          <w:tcPr>
            <w:tcW w:w="2790" w:type="dxa"/>
            <w:vAlign w:val="center"/>
          </w:tcPr>
          <w:p w14:paraId="1209E693" w14:textId="77777777" w:rsidR="005A61CB" w:rsidRPr="00547265" w:rsidRDefault="005A61CB" w:rsidP="001C5472">
            <w:pPr>
              <w:keepNext/>
              <w:jc w:val="center"/>
              <w:rPr>
                <w:szCs w:val="22"/>
                <w:lang w:val="en-US"/>
              </w:rPr>
            </w:pPr>
            <w:r w:rsidRPr="00547265">
              <w:rPr>
                <w:szCs w:val="22"/>
                <w:lang w:val="en-US"/>
              </w:rPr>
              <w:t>620 (109)</w:t>
            </w:r>
          </w:p>
        </w:tc>
      </w:tr>
      <w:tr w:rsidR="005A61CB" w:rsidRPr="00547265" w14:paraId="1782E370" w14:textId="77777777" w:rsidTr="001C5472">
        <w:tc>
          <w:tcPr>
            <w:tcW w:w="1857" w:type="dxa"/>
            <w:vAlign w:val="center"/>
          </w:tcPr>
          <w:p w14:paraId="31352ED3" w14:textId="77777777" w:rsidR="005A61CB" w:rsidRPr="00547265" w:rsidRDefault="005A61CB" w:rsidP="001C5472">
            <w:pPr>
              <w:keepNext/>
              <w:jc w:val="center"/>
              <w:rPr>
                <w:szCs w:val="22"/>
                <w:lang w:val="en-US"/>
              </w:rPr>
            </w:pPr>
            <w:r w:rsidRPr="00547265">
              <w:rPr>
                <w:szCs w:val="22"/>
                <w:lang w:val="en-US"/>
              </w:rPr>
              <w:t>C</w:t>
            </w:r>
            <w:r w:rsidRPr="003E75E6">
              <w:rPr>
                <w:szCs w:val="22"/>
                <w:vertAlign w:val="subscript"/>
                <w:lang w:val="en-US"/>
              </w:rPr>
              <w:t>max</w:t>
            </w:r>
            <w:r w:rsidRPr="00547265">
              <w:rPr>
                <w:szCs w:val="22"/>
                <w:lang w:val="en-US"/>
              </w:rPr>
              <w:t xml:space="preserve"> (</w:t>
            </w:r>
            <w:r w:rsidRPr="00547265">
              <w:rPr>
                <w:szCs w:val="22"/>
                <w:lang w:val="en-US"/>
              </w:rPr>
              <w:sym w:font="Symbol" w:char="F06D"/>
            </w:r>
            <w:r w:rsidRPr="00547265">
              <w:rPr>
                <w:szCs w:val="22"/>
                <w:lang w:val="en-US"/>
              </w:rPr>
              <w:t>g/ml)</w:t>
            </w:r>
          </w:p>
        </w:tc>
        <w:tc>
          <w:tcPr>
            <w:tcW w:w="2391" w:type="dxa"/>
            <w:vAlign w:val="center"/>
          </w:tcPr>
          <w:p w14:paraId="60522858" w14:textId="77777777" w:rsidR="005A61CB" w:rsidRPr="00547265" w:rsidRDefault="005A61CB" w:rsidP="001C5472">
            <w:pPr>
              <w:keepNext/>
              <w:jc w:val="center"/>
              <w:rPr>
                <w:szCs w:val="22"/>
                <w:lang w:val="en-US"/>
              </w:rPr>
            </w:pPr>
            <w:r w:rsidRPr="00547265">
              <w:rPr>
                <w:szCs w:val="22"/>
                <w:lang w:val="en-US"/>
              </w:rPr>
              <w:t>104 (35</w:t>
            </w:r>
            <w:r>
              <w:rPr>
                <w:szCs w:val="22"/>
                <w:lang w:val="en-US"/>
              </w:rPr>
              <w:t>,</w:t>
            </w:r>
            <w:r w:rsidRPr="00547265">
              <w:rPr>
                <w:szCs w:val="22"/>
                <w:lang w:val="en-US"/>
              </w:rPr>
              <w:t>5)</w:t>
            </w:r>
          </w:p>
        </w:tc>
        <w:tc>
          <w:tcPr>
            <w:tcW w:w="2250" w:type="dxa"/>
            <w:vAlign w:val="center"/>
          </w:tcPr>
          <w:p w14:paraId="4AE2B40D" w14:textId="77777777" w:rsidR="005A61CB" w:rsidRPr="00547265" w:rsidRDefault="005A61CB" w:rsidP="001C5472">
            <w:pPr>
              <w:keepNext/>
              <w:jc w:val="center"/>
              <w:rPr>
                <w:szCs w:val="22"/>
                <w:lang w:val="en-US"/>
              </w:rPr>
            </w:pPr>
            <w:r w:rsidRPr="00547265">
              <w:rPr>
                <w:szCs w:val="22"/>
                <w:lang w:val="en-US"/>
              </w:rPr>
              <w:t>104 (14</w:t>
            </w:r>
            <w:r>
              <w:rPr>
                <w:szCs w:val="22"/>
                <w:lang w:val="en-US"/>
              </w:rPr>
              <w:t>,</w:t>
            </w:r>
            <w:r w:rsidRPr="00547265">
              <w:rPr>
                <w:szCs w:val="22"/>
                <w:lang w:val="en-US"/>
              </w:rPr>
              <w:t>5)</w:t>
            </w:r>
          </w:p>
        </w:tc>
        <w:tc>
          <w:tcPr>
            <w:tcW w:w="2790" w:type="dxa"/>
            <w:vAlign w:val="center"/>
          </w:tcPr>
          <w:p w14:paraId="762228C4" w14:textId="77777777" w:rsidR="005A61CB" w:rsidRPr="00547265" w:rsidRDefault="005A61CB" w:rsidP="001C5472">
            <w:pPr>
              <w:keepNext/>
              <w:jc w:val="center"/>
              <w:rPr>
                <w:szCs w:val="22"/>
                <w:lang w:val="en-US"/>
              </w:rPr>
            </w:pPr>
            <w:r w:rsidRPr="00547265">
              <w:rPr>
                <w:szCs w:val="22"/>
                <w:lang w:val="en-US"/>
              </w:rPr>
              <w:t>106 (12</w:t>
            </w:r>
            <w:r>
              <w:rPr>
                <w:szCs w:val="22"/>
                <w:lang w:val="en-US"/>
              </w:rPr>
              <w:t>,</w:t>
            </w:r>
            <w:r w:rsidRPr="00547265">
              <w:rPr>
                <w:szCs w:val="22"/>
                <w:lang w:val="en-US"/>
              </w:rPr>
              <w:t>8)</w:t>
            </w:r>
          </w:p>
        </w:tc>
      </w:tr>
      <w:tr w:rsidR="005A61CB" w:rsidRPr="00547265" w14:paraId="044264FD" w14:textId="77777777" w:rsidTr="001C5472">
        <w:tc>
          <w:tcPr>
            <w:tcW w:w="1857" w:type="dxa"/>
            <w:vAlign w:val="center"/>
          </w:tcPr>
          <w:p w14:paraId="135BF976" w14:textId="77777777" w:rsidR="005A61CB" w:rsidRPr="00547265" w:rsidRDefault="005A61CB" w:rsidP="001C5472">
            <w:pPr>
              <w:keepNext/>
              <w:jc w:val="center"/>
              <w:rPr>
                <w:szCs w:val="22"/>
                <w:lang w:val="en-US"/>
              </w:rPr>
            </w:pPr>
            <w:r w:rsidRPr="002C228B">
              <w:rPr>
                <w:szCs w:val="22"/>
                <w:lang w:val="en-US"/>
              </w:rPr>
              <w:t>Laskennallinen t</w:t>
            </w:r>
            <w:r w:rsidRPr="002C228B">
              <w:rPr>
                <w:szCs w:val="22"/>
                <w:vertAlign w:val="subscript"/>
                <w:lang w:val="en-US"/>
              </w:rPr>
              <w:t>1/2</w:t>
            </w:r>
            <w:r w:rsidRPr="002C228B">
              <w:rPr>
                <w:szCs w:val="22"/>
                <w:lang w:val="en-US"/>
              </w:rPr>
              <w:t xml:space="preserve"> (h)</w:t>
            </w:r>
          </w:p>
        </w:tc>
        <w:tc>
          <w:tcPr>
            <w:tcW w:w="2391" w:type="dxa"/>
            <w:vAlign w:val="center"/>
          </w:tcPr>
          <w:p w14:paraId="4A7DD911" w14:textId="77777777" w:rsidR="005A61CB" w:rsidRPr="00547265" w:rsidRDefault="005A61CB" w:rsidP="001C5472">
            <w:pPr>
              <w:keepNext/>
              <w:jc w:val="center"/>
              <w:rPr>
                <w:szCs w:val="22"/>
                <w:lang w:val="en-US"/>
              </w:rPr>
            </w:pPr>
            <w:r w:rsidRPr="00547265">
              <w:rPr>
                <w:szCs w:val="22"/>
                <w:lang w:val="en-US"/>
              </w:rPr>
              <w:t>7</w:t>
            </w:r>
            <w:r>
              <w:rPr>
                <w:szCs w:val="22"/>
                <w:lang w:val="en-US"/>
              </w:rPr>
              <w:t>,</w:t>
            </w:r>
            <w:r w:rsidRPr="00547265">
              <w:rPr>
                <w:szCs w:val="22"/>
                <w:lang w:val="en-US"/>
              </w:rPr>
              <w:t>5 (2</w:t>
            </w:r>
            <w:r>
              <w:rPr>
                <w:szCs w:val="22"/>
                <w:lang w:val="en-US"/>
              </w:rPr>
              <w:t>,</w:t>
            </w:r>
            <w:r w:rsidRPr="00547265">
              <w:rPr>
                <w:szCs w:val="22"/>
                <w:lang w:val="en-US"/>
              </w:rPr>
              <w:t>3)</w:t>
            </w:r>
          </w:p>
        </w:tc>
        <w:tc>
          <w:tcPr>
            <w:tcW w:w="2250" w:type="dxa"/>
            <w:vAlign w:val="center"/>
          </w:tcPr>
          <w:p w14:paraId="58FD39AA" w14:textId="77777777" w:rsidR="005A61CB" w:rsidRPr="00547265" w:rsidRDefault="005A61CB" w:rsidP="001C5472">
            <w:pPr>
              <w:keepNext/>
              <w:jc w:val="center"/>
              <w:rPr>
                <w:szCs w:val="22"/>
                <w:lang w:val="en-US"/>
              </w:rPr>
            </w:pPr>
            <w:r w:rsidRPr="00547265">
              <w:rPr>
                <w:szCs w:val="22"/>
                <w:lang w:val="en-US"/>
              </w:rPr>
              <w:t>6</w:t>
            </w:r>
            <w:r>
              <w:rPr>
                <w:szCs w:val="22"/>
                <w:lang w:val="en-US"/>
              </w:rPr>
              <w:t>,</w:t>
            </w:r>
            <w:r w:rsidRPr="00547265">
              <w:rPr>
                <w:szCs w:val="22"/>
                <w:lang w:val="en-US"/>
              </w:rPr>
              <w:t>0 (0</w:t>
            </w:r>
            <w:r>
              <w:rPr>
                <w:szCs w:val="22"/>
                <w:lang w:val="en-US"/>
              </w:rPr>
              <w:t>,</w:t>
            </w:r>
            <w:r w:rsidRPr="00547265">
              <w:rPr>
                <w:szCs w:val="22"/>
                <w:lang w:val="en-US"/>
              </w:rPr>
              <w:t>8)</w:t>
            </w:r>
          </w:p>
        </w:tc>
        <w:tc>
          <w:tcPr>
            <w:tcW w:w="2790" w:type="dxa"/>
            <w:vAlign w:val="center"/>
          </w:tcPr>
          <w:p w14:paraId="059A1C75" w14:textId="77777777" w:rsidR="005A61CB" w:rsidRPr="00547265" w:rsidRDefault="005A61CB" w:rsidP="001C5472">
            <w:pPr>
              <w:keepNext/>
              <w:jc w:val="center"/>
              <w:rPr>
                <w:szCs w:val="22"/>
                <w:lang w:val="en-US"/>
              </w:rPr>
            </w:pPr>
            <w:r w:rsidRPr="00547265">
              <w:rPr>
                <w:szCs w:val="22"/>
                <w:lang w:val="en-US"/>
              </w:rPr>
              <w:t>5</w:t>
            </w:r>
            <w:r>
              <w:rPr>
                <w:szCs w:val="22"/>
                <w:lang w:val="en-US"/>
              </w:rPr>
              <w:t>,</w:t>
            </w:r>
            <w:r w:rsidRPr="00547265">
              <w:rPr>
                <w:szCs w:val="22"/>
                <w:lang w:val="en-US"/>
              </w:rPr>
              <w:t>1 (0</w:t>
            </w:r>
            <w:r>
              <w:rPr>
                <w:szCs w:val="22"/>
                <w:lang w:val="en-US"/>
              </w:rPr>
              <w:t>,</w:t>
            </w:r>
            <w:r w:rsidRPr="00547265">
              <w:rPr>
                <w:szCs w:val="22"/>
                <w:lang w:val="en-US"/>
              </w:rPr>
              <w:t>6)</w:t>
            </w:r>
          </w:p>
        </w:tc>
      </w:tr>
      <w:tr w:rsidR="005A61CB" w:rsidRPr="00547265" w14:paraId="2E47704A" w14:textId="77777777" w:rsidTr="001C5472">
        <w:tc>
          <w:tcPr>
            <w:tcW w:w="1857" w:type="dxa"/>
            <w:vAlign w:val="center"/>
          </w:tcPr>
          <w:p w14:paraId="0228DF08" w14:textId="77777777" w:rsidR="005A61CB" w:rsidRPr="003E75E6" w:rsidRDefault="005A61CB" w:rsidP="001C5472">
            <w:pPr>
              <w:keepNext/>
              <w:jc w:val="center"/>
              <w:rPr>
                <w:szCs w:val="22"/>
                <w:lang w:val="nl-BE"/>
              </w:rPr>
            </w:pPr>
            <w:r>
              <w:rPr>
                <w:szCs w:val="22"/>
                <w:lang w:val="nl-BE"/>
              </w:rPr>
              <w:t>Puhdistuma</w:t>
            </w:r>
            <w:r w:rsidRPr="003E75E6">
              <w:rPr>
                <w:szCs w:val="22"/>
                <w:lang w:val="nl-BE"/>
              </w:rPr>
              <w:t xml:space="preserve"> (ml/h/kg)</w:t>
            </w:r>
          </w:p>
        </w:tc>
        <w:tc>
          <w:tcPr>
            <w:tcW w:w="2391" w:type="dxa"/>
            <w:vAlign w:val="center"/>
          </w:tcPr>
          <w:p w14:paraId="7500F452" w14:textId="77777777" w:rsidR="005A61CB" w:rsidRPr="00547265" w:rsidRDefault="005A61CB" w:rsidP="001C5472">
            <w:pPr>
              <w:keepNext/>
              <w:jc w:val="center"/>
              <w:rPr>
                <w:szCs w:val="22"/>
                <w:lang w:val="en-US"/>
              </w:rPr>
            </w:pPr>
            <w:r w:rsidRPr="00547265">
              <w:rPr>
                <w:szCs w:val="22"/>
                <w:lang w:val="en-US"/>
              </w:rPr>
              <w:t>12</w:t>
            </w:r>
            <w:r>
              <w:rPr>
                <w:szCs w:val="22"/>
                <w:lang w:val="en-US"/>
              </w:rPr>
              <w:t>,</w:t>
            </w:r>
            <w:r w:rsidRPr="00547265">
              <w:rPr>
                <w:szCs w:val="22"/>
                <w:lang w:val="en-US"/>
              </w:rPr>
              <w:t>4 (3</w:t>
            </w:r>
            <w:r>
              <w:rPr>
                <w:szCs w:val="22"/>
                <w:lang w:val="en-US"/>
              </w:rPr>
              <w:t>,</w:t>
            </w:r>
            <w:r w:rsidRPr="00547265">
              <w:rPr>
                <w:szCs w:val="22"/>
                <w:lang w:val="en-US"/>
              </w:rPr>
              <w:t>9)</w:t>
            </w:r>
          </w:p>
        </w:tc>
        <w:tc>
          <w:tcPr>
            <w:tcW w:w="2250" w:type="dxa"/>
            <w:vAlign w:val="center"/>
          </w:tcPr>
          <w:p w14:paraId="40A9D365" w14:textId="77777777" w:rsidR="005A61CB" w:rsidRPr="00547265" w:rsidRDefault="005A61CB" w:rsidP="001C5472">
            <w:pPr>
              <w:keepNext/>
              <w:jc w:val="center"/>
              <w:rPr>
                <w:szCs w:val="22"/>
                <w:lang w:val="en-US"/>
              </w:rPr>
            </w:pPr>
            <w:r w:rsidRPr="00547265">
              <w:rPr>
                <w:szCs w:val="22"/>
                <w:lang w:val="en-US"/>
              </w:rPr>
              <w:t>15</w:t>
            </w:r>
            <w:r>
              <w:rPr>
                <w:szCs w:val="22"/>
                <w:lang w:val="en-US"/>
              </w:rPr>
              <w:t>,</w:t>
            </w:r>
            <w:r w:rsidRPr="00547265">
              <w:rPr>
                <w:szCs w:val="22"/>
                <w:lang w:val="en-US"/>
              </w:rPr>
              <w:t>9 (2</w:t>
            </w:r>
            <w:r>
              <w:rPr>
                <w:szCs w:val="22"/>
                <w:lang w:val="en-US"/>
              </w:rPr>
              <w:t>,</w:t>
            </w:r>
            <w:r w:rsidRPr="00547265">
              <w:rPr>
                <w:szCs w:val="22"/>
                <w:lang w:val="en-US"/>
              </w:rPr>
              <w:t>8)</w:t>
            </w:r>
          </w:p>
        </w:tc>
        <w:tc>
          <w:tcPr>
            <w:tcW w:w="2790" w:type="dxa"/>
            <w:vAlign w:val="center"/>
          </w:tcPr>
          <w:p w14:paraId="4E1F9FEF" w14:textId="77777777" w:rsidR="005A61CB" w:rsidRPr="00547265" w:rsidRDefault="005A61CB" w:rsidP="001C5472">
            <w:pPr>
              <w:keepNext/>
              <w:jc w:val="center"/>
              <w:rPr>
                <w:szCs w:val="22"/>
                <w:lang w:val="en-US"/>
              </w:rPr>
            </w:pPr>
            <w:r w:rsidRPr="00547265">
              <w:rPr>
                <w:szCs w:val="22"/>
                <w:lang w:val="en-US"/>
              </w:rPr>
              <w:t>19</w:t>
            </w:r>
            <w:r>
              <w:rPr>
                <w:szCs w:val="22"/>
                <w:lang w:val="en-US"/>
              </w:rPr>
              <w:t>,</w:t>
            </w:r>
            <w:r w:rsidRPr="00547265">
              <w:rPr>
                <w:szCs w:val="22"/>
                <w:lang w:val="en-US"/>
              </w:rPr>
              <w:t>9 (3</w:t>
            </w:r>
            <w:r>
              <w:rPr>
                <w:szCs w:val="22"/>
                <w:lang w:val="en-US"/>
              </w:rPr>
              <w:t>,</w:t>
            </w:r>
            <w:r w:rsidRPr="00547265">
              <w:rPr>
                <w:szCs w:val="22"/>
                <w:lang w:val="en-US"/>
              </w:rPr>
              <w:t>4)</w:t>
            </w:r>
          </w:p>
        </w:tc>
      </w:tr>
    </w:tbl>
    <w:p w14:paraId="05AB7FE8" w14:textId="77777777" w:rsidR="005A61CB" w:rsidRDefault="005A61CB" w:rsidP="0021248B">
      <w:pPr>
        <w:keepNext/>
        <w:rPr>
          <w:sz w:val="18"/>
          <w:szCs w:val="18"/>
        </w:rPr>
      </w:pPr>
      <w:r w:rsidRPr="00697D57">
        <w:rPr>
          <w:sz w:val="18"/>
          <w:szCs w:val="18"/>
        </w:rPr>
        <w:t xml:space="preserve">Farmakokineettisten </w:t>
      </w:r>
      <w:r w:rsidR="00505396">
        <w:rPr>
          <w:sz w:val="18"/>
          <w:szCs w:val="18"/>
        </w:rPr>
        <w:t>suureiden</w:t>
      </w:r>
      <w:r w:rsidRPr="00697D57">
        <w:rPr>
          <w:sz w:val="18"/>
          <w:szCs w:val="18"/>
        </w:rPr>
        <w:t xml:space="preserve"> arvot </w:t>
      </w:r>
      <w:r w:rsidRPr="00613A29">
        <w:rPr>
          <w:sz w:val="18"/>
          <w:szCs w:val="18"/>
        </w:rPr>
        <w:t>laskettiin sovittamalla tutkimukseen osallistuneista yksittäisistä potilaista kerätyt harvat farmakokineettiset näytteet samaan matemaattiseen malliin</w:t>
      </w:r>
    </w:p>
    <w:p w14:paraId="1F56A387" w14:textId="77777777" w:rsidR="00407D18" w:rsidRPr="00AE47C6" w:rsidRDefault="00407D18" w:rsidP="0021248B">
      <w:pPr>
        <w:keepNext/>
        <w:rPr>
          <w:sz w:val="18"/>
          <w:szCs w:val="18"/>
        </w:rPr>
      </w:pPr>
      <w:r w:rsidRPr="00205906">
        <w:rPr>
          <w:sz w:val="18"/>
          <w:szCs w:val="18"/>
        </w:rPr>
        <w:t>*</w:t>
      </w:r>
      <w:r w:rsidR="009758B2" w:rsidRPr="00205906">
        <w:rPr>
          <w:sz w:val="18"/>
          <w:szCs w:val="18"/>
        </w:rPr>
        <w:t>Keskiarvo (keskihajonta)</w:t>
      </w:r>
      <w:r w:rsidRPr="00205906">
        <w:rPr>
          <w:sz w:val="18"/>
          <w:szCs w:val="18"/>
        </w:rPr>
        <w:t xml:space="preserve"> on laskettu 2</w:t>
      </w:r>
      <w:r w:rsidR="009C0170" w:rsidRPr="00205906">
        <w:rPr>
          <w:color w:val="000000"/>
          <w:sz w:val="18"/>
          <w:szCs w:val="18"/>
        </w:rPr>
        <w:t>–</w:t>
      </w:r>
      <w:r w:rsidRPr="00205906">
        <w:rPr>
          <w:sz w:val="18"/>
          <w:szCs w:val="18"/>
        </w:rPr>
        <w:t xml:space="preserve">6-vuotiaille potilaille, koska tutkimukseen ei </w:t>
      </w:r>
      <w:r w:rsidR="00B34138" w:rsidRPr="00205906">
        <w:rPr>
          <w:sz w:val="18"/>
          <w:szCs w:val="18"/>
        </w:rPr>
        <w:t>osallistunut</w:t>
      </w:r>
      <w:r w:rsidRPr="00205906">
        <w:rPr>
          <w:sz w:val="18"/>
          <w:szCs w:val="18"/>
        </w:rPr>
        <w:t xml:space="preserve"> 1</w:t>
      </w:r>
      <w:r w:rsidR="00AE47C6" w:rsidRPr="00205906">
        <w:rPr>
          <w:sz w:val="18"/>
          <w:szCs w:val="18"/>
        </w:rPr>
        <w:t>–&lt; 2-vuotiaita potilaita.</w:t>
      </w:r>
      <w:r w:rsidR="009758B2" w:rsidRPr="00205906">
        <w:rPr>
          <w:sz w:val="18"/>
          <w:szCs w:val="18"/>
        </w:rPr>
        <w:t xml:space="preserve"> Populaatiofar</w:t>
      </w:r>
      <w:r w:rsidR="009758B2" w:rsidRPr="00CD73C1">
        <w:rPr>
          <w:sz w:val="18"/>
          <w:szCs w:val="18"/>
        </w:rPr>
        <w:t>makokin</w:t>
      </w:r>
      <w:r w:rsidR="00F00158" w:rsidRPr="00CD73C1">
        <w:rPr>
          <w:sz w:val="18"/>
          <w:szCs w:val="18"/>
        </w:rPr>
        <w:t>eettise</w:t>
      </w:r>
      <w:r w:rsidR="009758B2" w:rsidRPr="00CD73C1">
        <w:rPr>
          <w:sz w:val="18"/>
          <w:szCs w:val="18"/>
        </w:rPr>
        <w:t>l</w:t>
      </w:r>
      <w:r w:rsidR="00F00158" w:rsidRPr="00CD73C1">
        <w:rPr>
          <w:sz w:val="18"/>
          <w:szCs w:val="18"/>
        </w:rPr>
        <w:t>lä mallilla</w:t>
      </w:r>
      <w:r w:rsidR="009758B2" w:rsidRPr="00CD73C1">
        <w:rPr>
          <w:sz w:val="18"/>
          <w:szCs w:val="18"/>
        </w:rPr>
        <w:t xml:space="preserve"> tehty simulointi osoitti, että daptomysiiniä annoksella 12 mg/kg kerran vuorokaudessa saavilla</w:t>
      </w:r>
      <w:r w:rsidR="009758B2" w:rsidRPr="00041214">
        <w:rPr>
          <w:sz w:val="18"/>
          <w:szCs w:val="18"/>
        </w:rPr>
        <w:t xml:space="preserve"> 1</w:t>
      </w:r>
      <w:r w:rsidR="009758B2" w:rsidRPr="00DE087E">
        <w:rPr>
          <w:sz w:val="18"/>
          <w:szCs w:val="18"/>
        </w:rPr>
        <w:t>–&lt; 2-</w:t>
      </w:r>
      <w:r w:rsidR="00F00158" w:rsidRPr="00205906">
        <w:rPr>
          <w:sz w:val="18"/>
          <w:szCs w:val="18"/>
        </w:rPr>
        <w:t>vuotiailla</w:t>
      </w:r>
      <w:r w:rsidR="009758B2" w:rsidRPr="00205906">
        <w:rPr>
          <w:sz w:val="18"/>
          <w:szCs w:val="18"/>
        </w:rPr>
        <w:t xml:space="preserve"> pediatrisilla potilailla A</w:t>
      </w:r>
      <w:r w:rsidR="00F00158" w:rsidRPr="00205906">
        <w:rPr>
          <w:sz w:val="18"/>
          <w:szCs w:val="18"/>
        </w:rPr>
        <w:t>UC</w:t>
      </w:r>
      <w:r w:rsidR="009758B2" w:rsidRPr="00205906">
        <w:rPr>
          <w:sz w:val="18"/>
          <w:szCs w:val="18"/>
        </w:rPr>
        <w:t>-arvot (</w:t>
      </w:r>
      <w:r w:rsidR="00B34138" w:rsidRPr="00205906">
        <w:rPr>
          <w:sz w:val="18"/>
          <w:szCs w:val="18"/>
        </w:rPr>
        <w:t>vakaan tilan pitoisuus-aikakäyrän pinta-ala) olisivat verrannollisia</w:t>
      </w:r>
      <w:r w:rsidR="009758B2" w:rsidRPr="00205906">
        <w:rPr>
          <w:sz w:val="18"/>
          <w:szCs w:val="18"/>
        </w:rPr>
        <w:t xml:space="preserve"> </w:t>
      </w:r>
      <w:r w:rsidR="00EA0053" w:rsidRPr="00205906">
        <w:rPr>
          <w:sz w:val="18"/>
          <w:szCs w:val="18"/>
        </w:rPr>
        <w:t>daptomysiinä annoksella</w:t>
      </w:r>
      <w:r w:rsidR="00F00158" w:rsidRPr="00205906">
        <w:rPr>
          <w:sz w:val="18"/>
          <w:szCs w:val="18"/>
        </w:rPr>
        <w:t xml:space="preserve"> </w:t>
      </w:r>
      <w:r w:rsidR="009758B2" w:rsidRPr="00205906">
        <w:rPr>
          <w:sz w:val="18"/>
          <w:szCs w:val="18"/>
        </w:rPr>
        <w:t>6 mg/kg kerran vuorokaudessa</w:t>
      </w:r>
      <w:r w:rsidR="00EA0053" w:rsidRPr="00205906">
        <w:rPr>
          <w:sz w:val="18"/>
          <w:szCs w:val="18"/>
        </w:rPr>
        <w:t xml:space="preserve"> saavien aikuisten arvoihin</w:t>
      </w:r>
      <w:r w:rsidR="00F00158" w:rsidRPr="00205906">
        <w:rPr>
          <w:sz w:val="18"/>
          <w:szCs w:val="18"/>
        </w:rPr>
        <w:t>.</w:t>
      </w:r>
    </w:p>
    <w:p w14:paraId="59CC2704" w14:textId="77777777" w:rsidR="00EA4D4B" w:rsidRPr="00455124" w:rsidRDefault="00EA4D4B" w:rsidP="00EA4D4B">
      <w:pPr>
        <w:widowControl w:val="0"/>
        <w:rPr>
          <w:szCs w:val="22"/>
        </w:rPr>
      </w:pPr>
    </w:p>
    <w:p w14:paraId="0801AE68" w14:textId="77777777" w:rsidR="00D83FFA" w:rsidRPr="0079074D" w:rsidRDefault="00D83FFA" w:rsidP="0021248B">
      <w:pPr>
        <w:keepNext/>
        <w:tabs>
          <w:tab w:val="left" w:pos="567"/>
        </w:tabs>
        <w:rPr>
          <w:i/>
          <w:color w:val="000000"/>
          <w:szCs w:val="22"/>
        </w:rPr>
      </w:pPr>
      <w:r w:rsidRPr="0079074D">
        <w:rPr>
          <w:i/>
          <w:color w:val="000000"/>
          <w:szCs w:val="22"/>
        </w:rPr>
        <w:t>Liikalihavuus</w:t>
      </w:r>
    </w:p>
    <w:p w14:paraId="438C791D" w14:textId="77777777" w:rsidR="005E4CFE" w:rsidRPr="0079074D" w:rsidRDefault="00D83FFA" w:rsidP="00765A4F">
      <w:pPr>
        <w:rPr>
          <w:color w:val="000000"/>
          <w:szCs w:val="22"/>
        </w:rPr>
      </w:pPr>
      <w:r w:rsidRPr="0079074D">
        <w:rPr>
          <w:color w:val="000000"/>
          <w:szCs w:val="22"/>
        </w:rPr>
        <w:t xml:space="preserve">Suhteessa normaalipainoisiin ihmisiin daptomysiinin systeeminen altistus AUC-arvona mitattuna </w:t>
      </w:r>
      <w:r w:rsidR="00D01FBF" w:rsidRPr="0079074D">
        <w:rPr>
          <w:color w:val="000000"/>
          <w:szCs w:val="22"/>
        </w:rPr>
        <w:t xml:space="preserve">oli </w:t>
      </w:r>
      <w:r w:rsidRPr="0079074D">
        <w:rPr>
          <w:color w:val="000000"/>
          <w:szCs w:val="22"/>
        </w:rPr>
        <w:t>noin 28</w:t>
      </w:r>
      <w:r w:rsidR="00C97141" w:rsidRPr="0079074D">
        <w:rPr>
          <w:color w:val="000000"/>
          <w:szCs w:val="22"/>
        </w:rPr>
        <w:t> </w:t>
      </w:r>
      <w:r w:rsidRPr="0079074D">
        <w:rPr>
          <w:color w:val="000000"/>
          <w:szCs w:val="22"/>
        </w:rPr>
        <w:t>% korkeampi kohtalaisen liikalihavilla henkilöillä (painoindeksi 25</w:t>
      </w:r>
      <w:r w:rsidRPr="0079074D">
        <w:rPr>
          <w:color w:val="000000"/>
          <w:szCs w:val="22"/>
        </w:rPr>
        <w:noBreakHyphen/>
        <w:t>40</w:t>
      </w:r>
      <w:r w:rsidR="00064E38" w:rsidRPr="0079074D">
        <w:rPr>
          <w:color w:val="000000"/>
          <w:szCs w:val="22"/>
        </w:rPr>
        <w:t> kg</w:t>
      </w:r>
      <w:r w:rsidRPr="0079074D">
        <w:rPr>
          <w:color w:val="000000"/>
          <w:szCs w:val="22"/>
        </w:rPr>
        <w:t>/m</w:t>
      </w:r>
      <w:r w:rsidRPr="0079074D">
        <w:rPr>
          <w:color w:val="000000"/>
          <w:szCs w:val="22"/>
          <w:vertAlign w:val="superscript"/>
        </w:rPr>
        <w:t>2</w:t>
      </w:r>
      <w:r w:rsidRPr="0079074D">
        <w:rPr>
          <w:color w:val="000000"/>
          <w:szCs w:val="22"/>
        </w:rPr>
        <w:t>) ja 42</w:t>
      </w:r>
      <w:r w:rsidR="00C97141" w:rsidRPr="0079074D">
        <w:rPr>
          <w:color w:val="000000"/>
          <w:szCs w:val="22"/>
        </w:rPr>
        <w:t> </w:t>
      </w:r>
      <w:r w:rsidRPr="0079074D">
        <w:rPr>
          <w:color w:val="000000"/>
          <w:szCs w:val="22"/>
        </w:rPr>
        <w:t xml:space="preserve">% </w:t>
      </w:r>
      <w:r w:rsidR="00CA0ED0" w:rsidRPr="0079074D">
        <w:rPr>
          <w:color w:val="000000"/>
          <w:szCs w:val="22"/>
        </w:rPr>
        <w:t xml:space="preserve">korkeampi </w:t>
      </w:r>
      <w:r w:rsidRPr="0079074D">
        <w:rPr>
          <w:color w:val="000000"/>
          <w:szCs w:val="22"/>
        </w:rPr>
        <w:t xml:space="preserve">äärimmäisen liikalihavilla henkilöillä (painoindeksi </w:t>
      </w:r>
      <w:r w:rsidR="0013129E" w:rsidRPr="0079074D">
        <w:rPr>
          <w:color w:val="000000"/>
          <w:szCs w:val="22"/>
        </w:rPr>
        <w:t>&gt; </w:t>
      </w:r>
      <w:r w:rsidRPr="0079074D">
        <w:rPr>
          <w:color w:val="000000"/>
          <w:szCs w:val="22"/>
        </w:rPr>
        <w:t>40</w:t>
      </w:r>
      <w:r w:rsidR="00064E38" w:rsidRPr="0079074D">
        <w:rPr>
          <w:color w:val="000000"/>
          <w:szCs w:val="22"/>
        </w:rPr>
        <w:t> kg</w:t>
      </w:r>
      <w:r w:rsidRPr="0079074D">
        <w:rPr>
          <w:color w:val="000000"/>
          <w:szCs w:val="22"/>
        </w:rPr>
        <w:t>/m</w:t>
      </w:r>
      <w:r w:rsidRPr="0079074D">
        <w:rPr>
          <w:color w:val="000000"/>
          <w:szCs w:val="22"/>
          <w:vertAlign w:val="superscript"/>
        </w:rPr>
        <w:t>2</w:t>
      </w:r>
      <w:r w:rsidRPr="0079074D">
        <w:rPr>
          <w:color w:val="000000"/>
          <w:szCs w:val="22"/>
        </w:rPr>
        <w:t>).</w:t>
      </w:r>
      <w:r w:rsidR="00064E38" w:rsidRPr="0079074D">
        <w:rPr>
          <w:color w:val="000000"/>
          <w:szCs w:val="22"/>
        </w:rPr>
        <w:t xml:space="preserve"> </w:t>
      </w:r>
      <w:r w:rsidRPr="0079074D">
        <w:rPr>
          <w:color w:val="000000"/>
          <w:szCs w:val="22"/>
        </w:rPr>
        <w:t>Annosta ei kuitenkaan tarvitse muuttaa pelkästään liikalihavuuden takia.</w:t>
      </w:r>
    </w:p>
    <w:p w14:paraId="7F0F2340" w14:textId="77777777" w:rsidR="00D83FFA" w:rsidRPr="0079074D" w:rsidRDefault="00D83FFA" w:rsidP="00765A4F">
      <w:pPr>
        <w:rPr>
          <w:color w:val="000000"/>
          <w:szCs w:val="22"/>
        </w:rPr>
      </w:pPr>
    </w:p>
    <w:p w14:paraId="02C846AA" w14:textId="77777777" w:rsidR="00D83FFA" w:rsidRPr="0079074D" w:rsidRDefault="00D83FFA" w:rsidP="0021248B">
      <w:pPr>
        <w:keepNext/>
        <w:tabs>
          <w:tab w:val="left" w:pos="567"/>
        </w:tabs>
        <w:rPr>
          <w:i/>
          <w:color w:val="000000"/>
          <w:szCs w:val="22"/>
        </w:rPr>
      </w:pPr>
      <w:r w:rsidRPr="0079074D">
        <w:rPr>
          <w:i/>
          <w:color w:val="000000"/>
          <w:szCs w:val="22"/>
        </w:rPr>
        <w:lastRenderedPageBreak/>
        <w:t>Sukupuoli</w:t>
      </w:r>
    </w:p>
    <w:p w14:paraId="584B9756" w14:textId="77777777" w:rsidR="005E4CFE" w:rsidRPr="0079074D" w:rsidRDefault="00D83FFA" w:rsidP="00765A4F">
      <w:pPr>
        <w:rPr>
          <w:color w:val="000000"/>
          <w:szCs w:val="22"/>
        </w:rPr>
      </w:pPr>
      <w:r w:rsidRPr="0079074D">
        <w:rPr>
          <w:color w:val="000000"/>
          <w:szCs w:val="22"/>
        </w:rPr>
        <w:t>Daptomysiinin farmakokinetiikassa ei ole todettu mitään kliinisesti merkittäviä sukupuoleen liittyviä eroja.</w:t>
      </w:r>
    </w:p>
    <w:p w14:paraId="66F9A532" w14:textId="77777777" w:rsidR="00D83FFA" w:rsidRDefault="00D83FFA" w:rsidP="00765A4F">
      <w:pPr>
        <w:rPr>
          <w:color w:val="000000"/>
          <w:szCs w:val="22"/>
        </w:rPr>
      </w:pPr>
    </w:p>
    <w:p w14:paraId="12434FAD" w14:textId="77777777" w:rsidR="00C36236" w:rsidRDefault="00EC03B2" w:rsidP="00765A4F">
      <w:pPr>
        <w:rPr>
          <w:i/>
          <w:iCs/>
          <w:color w:val="000000"/>
          <w:szCs w:val="22"/>
        </w:rPr>
      </w:pPr>
      <w:r>
        <w:rPr>
          <w:i/>
          <w:iCs/>
          <w:color w:val="000000"/>
          <w:szCs w:val="22"/>
        </w:rPr>
        <w:t>Rotu</w:t>
      </w:r>
    </w:p>
    <w:p w14:paraId="3B545187" w14:textId="77777777" w:rsidR="00EC03B2" w:rsidRDefault="00EC03B2" w:rsidP="00765A4F">
      <w:pPr>
        <w:rPr>
          <w:color w:val="000000"/>
          <w:szCs w:val="22"/>
        </w:rPr>
      </w:pPr>
      <w:r>
        <w:rPr>
          <w:color w:val="000000"/>
          <w:szCs w:val="22"/>
        </w:rPr>
        <w:t>Kliinisesti merki</w:t>
      </w:r>
      <w:r w:rsidR="00BF3D63">
        <w:rPr>
          <w:color w:val="000000"/>
          <w:szCs w:val="22"/>
        </w:rPr>
        <w:t>tse</w:t>
      </w:r>
      <w:r>
        <w:rPr>
          <w:color w:val="000000"/>
          <w:szCs w:val="22"/>
        </w:rPr>
        <w:t xml:space="preserve">viä eroja </w:t>
      </w:r>
      <w:r w:rsidR="00BF3D63">
        <w:rPr>
          <w:color w:val="000000"/>
          <w:szCs w:val="22"/>
        </w:rPr>
        <w:t xml:space="preserve">daptomysiinin farmakokinetiikassa </w:t>
      </w:r>
      <w:r>
        <w:rPr>
          <w:color w:val="000000"/>
          <w:szCs w:val="22"/>
        </w:rPr>
        <w:t xml:space="preserve">ei olla havaittu </w:t>
      </w:r>
      <w:r w:rsidR="00BF3D63">
        <w:rPr>
          <w:color w:val="000000"/>
          <w:szCs w:val="22"/>
        </w:rPr>
        <w:t>must</w:t>
      </w:r>
      <w:r w:rsidR="00D312C8">
        <w:rPr>
          <w:color w:val="000000"/>
          <w:szCs w:val="22"/>
        </w:rPr>
        <w:t>aihoisilla</w:t>
      </w:r>
      <w:r>
        <w:rPr>
          <w:color w:val="000000"/>
          <w:szCs w:val="22"/>
        </w:rPr>
        <w:t xml:space="preserve"> tai japanilais</w:t>
      </w:r>
      <w:r w:rsidR="00BF3D63">
        <w:rPr>
          <w:color w:val="000000"/>
          <w:szCs w:val="22"/>
        </w:rPr>
        <w:t>illa</w:t>
      </w:r>
      <w:r>
        <w:rPr>
          <w:color w:val="000000"/>
          <w:szCs w:val="22"/>
        </w:rPr>
        <w:t xml:space="preserve"> potilai</w:t>
      </w:r>
      <w:r w:rsidR="00BF3D63">
        <w:rPr>
          <w:color w:val="000000"/>
          <w:szCs w:val="22"/>
        </w:rPr>
        <w:t>lla</w:t>
      </w:r>
      <w:r>
        <w:rPr>
          <w:color w:val="000000"/>
          <w:szCs w:val="22"/>
        </w:rPr>
        <w:t xml:space="preserve"> </w:t>
      </w:r>
      <w:r w:rsidR="00334580">
        <w:rPr>
          <w:color w:val="000000"/>
          <w:szCs w:val="22"/>
        </w:rPr>
        <w:t>verrattuna</w:t>
      </w:r>
      <w:r>
        <w:rPr>
          <w:color w:val="000000"/>
          <w:szCs w:val="22"/>
        </w:rPr>
        <w:t xml:space="preserve"> </w:t>
      </w:r>
      <w:r w:rsidR="00CC632C">
        <w:rPr>
          <w:color w:val="000000"/>
          <w:szCs w:val="22"/>
        </w:rPr>
        <w:t>valkoihoisiin</w:t>
      </w:r>
      <w:r>
        <w:rPr>
          <w:color w:val="000000"/>
          <w:szCs w:val="22"/>
        </w:rPr>
        <w:t xml:space="preserve"> potilaisiin</w:t>
      </w:r>
      <w:r w:rsidR="00BF3D63">
        <w:rPr>
          <w:color w:val="000000"/>
          <w:szCs w:val="22"/>
        </w:rPr>
        <w:t>.</w:t>
      </w:r>
    </w:p>
    <w:p w14:paraId="2CC86BEE" w14:textId="77777777" w:rsidR="00275F01" w:rsidRPr="00EC03B2" w:rsidRDefault="00275F01" w:rsidP="00765A4F">
      <w:pPr>
        <w:rPr>
          <w:color w:val="000000"/>
          <w:szCs w:val="22"/>
        </w:rPr>
      </w:pPr>
    </w:p>
    <w:p w14:paraId="1FE152AB" w14:textId="77777777" w:rsidR="00D83FFA" w:rsidRPr="0079074D" w:rsidRDefault="00A74897" w:rsidP="0021248B">
      <w:pPr>
        <w:keepNext/>
        <w:shd w:val="clear" w:color="auto" w:fill="FFFFFF"/>
        <w:tabs>
          <w:tab w:val="left" w:pos="567"/>
        </w:tabs>
        <w:rPr>
          <w:i/>
          <w:color w:val="000000"/>
          <w:szCs w:val="22"/>
        </w:rPr>
      </w:pPr>
      <w:r w:rsidRPr="00455124">
        <w:rPr>
          <w:i/>
          <w:color w:val="000000"/>
          <w:szCs w:val="22"/>
        </w:rPr>
        <w:t xml:space="preserve">Munuaisten </w:t>
      </w:r>
      <w:r w:rsidR="002164ED" w:rsidRPr="00455124">
        <w:rPr>
          <w:i/>
          <w:color w:val="000000"/>
          <w:szCs w:val="22"/>
        </w:rPr>
        <w:t>vajaatoiminta</w:t>
      </w:r>
    </w:p>
    <w:p w14:paraId="222D2F5B" w14:textId="77777777" w:rsidR="00D83FFA" w:rsidRPr="0079074D" w:rsidRDefault="002164ED" w:rsidP="00765A4F">
      <w:pPr>
        <w:rPr>
          <w:color w:val="000000"/>
          <w:szCs w:val="22"/>
        </w:rPr>
      </w:pPr>
      <w:r>
        <w:rPr>
          <w:color w:val="000000"/>
          <w:szCs w:val="22"/>
        </w:rPr>
        <w:t xml:space="preserve">Kun daptomysiiniä annettiin </w:t>
      </w:r>
      <w:r w:rsidR="00F317AD" w:rsidRPr="00E966B4">
        <w:rPr>
          <w:color w:val="000000"/>
          <w:szCs w:val="22"/>
          <w:shd w:val="clear" w:color="auto" w:fill="FFFFFF"/>
        </w:rPr>
        <w:t xml:space="preserve">laskimoon </w:t>
      </w:r>
      <w:r w:rsidR="003330A6">
        <w:rPr>
          <w:color w:val="000000"/>
          <w:szCs w:val="22"/>
        </w:rPr>
        <w:t xml:space="preserve">30 minuutin kuluessa </w:t>
      </w:r>
      <w:r w:rsidR="00D83FFA" w:rsidRPr="0079074D">
        <w:rPr>
          <w:color w:val="000000"/>
          <w:szCs w:val="22"/>
        </w:rPr>
        <w:t>4</w:t>
      </w:r>
      <w:r w:rsidR="00064E38" w:rsidRPr="0079074D">
        <w:rPr>
          <w:color w:val="000000"/>
          <w:szCs w:val="22"/>
        </w:rPr>
        <w:t> mg</w:t>
      </w:r>
      <w:r w:rsidR="00D83FFA" w:rsidRPr="0079074D">
        <w:rPr>
          <w:color w:val="000000"/>
          <w:szCs w:val="22"/>
        </w:rPr>
        <w:t>/kg</w:t>
      </w:r>
      <w:r w:rsidR="000D3FE2" w:rsidRPr="0079074D">
        <w:rPr>
          <w:color w:val="000000"/>
          <w:szCs w:val="22"/>
        </w:rPr>
        <w:t xml:space="preserve"> </w:t>
      </w:r>
      <w:r>
        <w:rPr>
          <w:color w:val="000000"/>
          <w:szCs w:val="22"/>
        </w:rPr>
        <w:t>tai</w:t>
      </w:r>
      <w:r w:rsidRPr="0079074D">
        <w:rPr>
          <w:color w:val="000000"/>
          <w:szCs w:val="22"/>
        </w:rPr>
        <w:t xml:space="preserve"> </w:t>
      </w:r>
      <w:r w:rsidR="000D3FE2" w:rsidRPr="0079074D">
        <w:rPr>
          <w:color w:val="000000"/>
          <w:szCs w:val="22"/>
        </w:rPr>
        <w:t>6 mg/kg</w:t>
      </w:r>
      <w:r w:rsidR="00D83FFA" w:rsidRPr="0079074D">
        <w:rPr>
          <w:color w:val="000000"/>
          <w:szCs w:val="22"/>
        </w:rPr>
        <w:t xml:space="preserve"> kerta-annoksen</w:t>
      </w:r>
      <w:r>
        <w:rPr>
          <w:color w:val="000000"/>
          <w:szCs w:val="22"/>
        </w:rPr>
        <w:t>a</w:t>
      </w:r>
      <w:r w:rsidR="00D83FFA" w:rsidRPr="0079074D">
        <w:rPr>
          <w:color w:val="000000"/>
          <w:szCs w:val="22"/>
        </w:rPr>
        <w:t xml:space="preserve"> </w:t>
      </w:r>
      <w:r w:rsidR="005A61CB">
        <w:rPr>
          <w:color w:val="000000"/>
          <w:szCs w:val="22"/>
        </w:rPr>
        <w:t>aikuis</w:t>
      </w:r>
      <w:r w:rsidR="00D83FFA" w:rsidRPr="0079074D">
        <w:rPr>
          <w:color w:val="000000"/>
          <w:szCs w:val="22"/>
        </w:rPr>
        <w:t xml:space="preserve">potilaille, joilla oli </w:t>
      </w:r>
      <w:r w:rsidR="00AB359A">
        <w:rPr>
          <w:color w:val="000000"/>
          <w:szCs w:val="22"/>
        </w:rPr>
        <w:t>jonkina</w:t>
      </w:r>
      <w:r>
        <w:rPr>
          <w:color w:val="000000"/>
          <w:szCs w:val="22"/>
        </w:rPr>
        <w:t>steinen munuaisten vajaatoiminta</w:t>
      </w:r>
      <w:r w:rsidR="00D83FFA" w:rsidRPr="0079074D">
        <w:rPr>
          <w:color w:val="000000"/>
          <w:szCs w:val="22"/>
        </w:rPr>
        <w:t xml:space="preserve">, daptomysiinin </w:t>
      </w:r>
      <w:r w:rsidR="00E7473F" w:rsidRPr="0079074D">
        <w:rPr>
          <w:color w:val="000000"/>
          <w:szCs w:val="22"/>
        </w:rPr>
        <w:t>kokonais</w:t>
      </w:r>
      <w:r w:rsidR="00D83FFA" w:rsidRPr="0079074D">
        <w:rPr>
          <w:color w:val="000000"/>
          <w:szCs w:val="22"/>
        </w:rPr>
        <w:t xml:space="preserve">puhdistuma </w:t>
      </w:r>
      <w:r w:rsidR="009F6BDA" w:rsidRPr="0079074D">
        <w:rPr>
          <w:color w:val="000000"/>
          <w:szCs w:val="22"/>
        </w:rPr>
        <w:t xml:space="preserve">pieneni </w:t>
      </w:r>
      <w:r w:rsidR="00D83FFA" w:rsidRPr="0079074D">
        <w:rPr>
          <w:color w:val="000000"/>
          <w:szCs w:val="22"/>
        </w:rPr>
        <w:t>ja systeeminen altistus (AUC) lisääntyi</w:t>
      </w:r>
      <w:r w:rsidR="009F6BDA" w:rsidRPr="0079074D">
        <w:rPr>
          <w:color w:val="000000"/>
          <w:szCs w:val="22"/>
        </w:rPr>
        <w:t xml:space="preserve">, </w:t>
      </w:r>
      <w:r>
        <w:rPr>
          <w:color w:val="000000"/>
          <w:szCs w:val="22"/>
        </w:rPr>
        <w:t>johtuen heikentyneestä</w:t>
      </w:r>
      <w:r w:rsidRPr="0079074D">
        <w:rPr>
          <w:color w:val="000000"/>
          <w:szCs w:val="22"/>
        </w:rPr>
        <w:t xml:space="preserve"> </w:t>
      </w:r>
      <w:r w:rsidR="009F6BDA" w:rsidRPr="0079074D">
        <w:rPr>
          <w:color w:val="000000"/>
          <w:szCs w:val="22"/>
        </w:rPr>
        <w:t>munuais</w:t>
      </w:r>
      <w:r w:rsidR="00D54EAE" w:rsidRPr="0079074D">
        <w:rPr>
          <w:color w:val="000000"/>
          <w:szCs w:val="22"/>
        </w:rPr>
        <w:t>ten toimin</w:t>
      </w:r>
      <w:r>
        <w:rPr>
          <w:color w:val="000000"/>
          <w:szCs w:val="22"/>
        </w:rPr>
        <w:t>nasta</w:t>
      </w:r>
      <w:r w:rsidR="00D54EAE" w:rsidRPr="0079074D">
        <w:rPr>
          <w:color w:val="000000"/>
          <w:szCs w:val="22"/>
        </w:rPr>
        <w:t xml:space="preserve"> (kreatiniinipuhdistuma vähen</w:t>
      </w:r>
      <w:r>
        <w:rPr>
          <w:color w:val="000000"/>
          <w:szCs w:val="22"/>
        </w:rPr>
        <w:t>tyi)</w:t>
      </w:r>
      <w:r w:rsidR="00D83FFA" w:rsidRPr="0079074D">
        <w:rPr>
          <w:color w:val="000000"/>
          <w:szCs w:val="22"/>
        </w:rPr>
        <w:t>.</w:t>
      </w:r>
    </w:p>
    <w:p w14:paraId="3A7E899B" w14:textId="77777777" w:rsidR="00D83FFA" w:rsidRPr="0079074D" w:rsidRDefault="00D83FFA" w:rsidP="00765A4F">
      <w:pPr>
        <w:pStyle w:val="BodyText"/>
        <w:rPr>
          <w:szCs w:val="22"/>
        </w:rPr>
      </w:pPr>
    </w:p>
    <w:p w14:paraId="2371C718" w14:textId="77777777" w:rsidR="0047750E" w:rsidRPr="0079074D" w:rsidRDefault="00F07628" w:rsidP="00765A4F">
      <w:pPr>
        <w:pStyle w:val="BodyText"/>
        <w:rPr>
          <w:szCs w:val="22"/>
        </w:rPr>
      </w:pPr>
      <w:r w:rsidRPr="0079074D">
        <w:rPr>
          <w:szCs w:val="22"/>
        </w:rPr>
        <w:t>Farmakokineettisiin tietoihin ja mallinnukseen perustuen daptomysiinin AUC oli ensimmäisenä 6</w:t>
      </w:r>
      <w:r w:rsidR="00DA447E" w:rsidRPr="0079074D">
        <w:rPr>
          <w:szCs w:val="22"/>
        </w:rPr>
        <w:t> </w:t>
      </w:r>
      <w:r w:rsidRPr="0079074D">
        <w:rPr>
          <w:szCs w:val="22"/>
        </w:rPr>
        <w:t xml:space="preserve">mg/kg annoksen jälkeisenä päivänä </w:t>
      </w:r>
      <w:r w:rsidR="005A61CB">
        <w:rPr>
          <w:szCs w:val="22"/>
        </w:rPr>
        <w:t>aikuisill</w:t>
      </w:r>
      <w:r w:rsidR="005B452B">
        <w:rPr>
          <w:szCs w:val="22"/>
        </w:rPr>
        <w:t>a</w:t>
      </w:r>
      <w:r w:rsidR="005A61CB">
        <w:rPr>
          <w:szCs w:val="22"/>
        </w:rPr>
        <w:t xml:space="preserve"> </w:t>
      </w:r>
      <w:r w:rsidR="00784630" w:rsidRPr="0079074D">
        <w:rPr>
          <w:szCs w:val="22"/>
        </w:rPr>
        <w:t xml:space="preserve">HD- ja CAPD-potilailla kaksinkertainen verrattuna saman annoksen saaneisiin </w:t>
      </w:r>
      <w:r w:rsidR="005A61CB">
        <w:rPr>
          <w:szCs w:val="22"/>
        </w:rPr>
        <w:t>aikuis</w:t>
      </w:r>
      <w:r w:rsidR="00784630" w:rsidRPr="0079074D">
        <w:rPr>
          <w:szCs w:val="22"/>
        </w:rPr>
        <w:t>potilaisiin, joiden munuaistoiminta oli normaali.</w:t>
      </w:r>
      <w:r w:rsidR="00D73507" w:rsidRPr="0079074D">
        <w:rPr>
          <w:szCs w:val="22"/>
        </w:rPr>
        <w:t xml:space="preserve"> Toisena 6</w:t>
      </w:r>
      <w:r w:rsidR="00DA447E" w:rsidRPr="0079074D">
        <w:rPr>
          <w:szCs w:val="22"/>
        </w:rPr>
        <w:t> </w:t>
      </w:r>
      <w:r w:rsidR="00D73507" w:rsidRPr="0079074D">
        <w:rPr>
          <w:szCs w:val="22"/>
        </w:rPr>
        <w:t xml:space="preserve">mg/kg annoksen jälkeisenä päivänä daptomysiinin AUC oli </w:t>
      </w:r>
      <w:r w:rsidR="005A61CB">
        <w:rPr>
          <w:szCs w:val="22"/>
        </w:rPr>
        <w:t xml:space="preserve">aikuisilla </w:t>
      </w:r>
      <w:r w:rsidR="00D73507" w:rsidRPr="0079074D">
        <w:rPr>
          <w:szCs w:val="22"/>
        </w:rPr>
        <w:t>HD- ja CAPD-potilailla noin 1,3-kertainen verrattuna toisen 6</w:t>
      </w:r>
      <w:r w:rsidR="00DA447E" w:rsidRPr="0079074D">
        <w:rPr>
          <w:szCs w:val="22"/>
        </w:rPr>
        <w:t> </w:t>
      </w:r>
      <w:r w:rsidR="00D73507" w:rsidRPr="0079074D">
        <w:rPr>
          <w:szCs w:val="22"/>
        </w:rPr>
        <w:t xml:space="preserve">mg/kg annoksen saaneisiin </w:t>
      </w:r>
      <w:r w:rsidR="005A61CB">
        <w:rPr>
          <w:szCs w:val="22"/>
        </w:rPr>
        <w:t>aikuis</w:t>
      </w:r>
      <w:r w:rsidR="00D73507" w:rsidRPr="0079074D">
        <w:rPr>
          <w:szCs w:val="22"/>
        </w:rPr>
        <w:t xml:space="preserve">potilaisiin, joiden munuaistoiminta oli normaali. Tämän perusteella on suositeltavaa, että </w:t>
      </w:r>
      <w:r w:rsidR="005A61CB">
        <w:rPr>
          <w:szCs w:val="22"/>
        </w:rPr>
        <w:t xml:space="preserve">aikuiset </w:t>
      </w:r>
      <w:r w:rsidR="00D73507" w:rsidRPr="0079074D">
        <w:rPr>
          <w:szCs w:val="22"/>
        </w:rPr>
        <w:t>HD- ja CAPD-potilaa</w:t>
      </w:r>
      <w:r w:rsidR="0047750E" w:rsidRPr="0079074D">
        <w:rPr>
          <w:szCs w:val="22"/>
        </w:rPr>
        <w:t xml:space="preserve">t saavat </w:t>
      </w:r>
      <w:r w:rsidR="009A0827" w:rsidRPr="0079074D">
        <w:rPr>
          <w:szCs w:val="22"/>
        </w:rPr>
        <w:t xml:space="preserve">daptomysiiniä </w:t>
      </w:r>
      <w:r w:rsidR="0047750E" w:rsidRPr="0079074D">
        <w:rPr>
          <w:szCs w:val="22"/>
        </w:rPr>
        <w:t>48</w:t>
      </w:r>
      <w:r w:rsidR="00DA447E" w:rsidRPr="0079074D">
        <w:rPr>
          <w:szCs w:val="22"/>
        </w:rPr>
        <w:t> </w:t>
      </w:r>
      <w:r w:rsidR="0047750E" w:rsidRPr="0079074D">
        <w:rPr>
          <w:szCs w:val="22"/>
        </w:rPr>
        <w:t>tunnin välein annokse</w:t>
      </w:r>
      <w:r w:rsidR="00297613" w:rsidRPr="0079074D">
        <w:rPr>
          <w:szCs w:val="22"/>
        </w:rPr>
        <w:t>lla</w:t>
      </w:r>
      <w:r w:rsidR="0047750E" w:rsidRPr="0079074D">
        <w:rPr>
          <w:szCs w:val="22"/>
        </w:rPr>
        <w:t>, joka on suositeltu kyseisen infektio</w:t>
      </w:r>
      <w:r w:rsidR="009A0827" w:rsidRPr="0079074D">
        <w:rPr>
          <w:szCs w:val="22"/>
        </w:rPr>
        <w:t>tyypi</w:t>
      </w:r>
      <w:r w:rsidR="0047750E" w:rsidRPr="0079074D">
        <w:rPr>
          <w:szCs w:val="22"/>
        </w:rPr>
        <w:t>n hoitoon (ks. kohta 4.2).</w:t>
      </w:r>
    </w:p>
    <w:p w14:paraId="5EEF97A4" w14:textId="77777777" w:rsidR="00F07628" w:rsidRDefault="00F07628" w:rsidP="00765A4F">
      <w:pPr>
        <w:pStyle w:val="BodyText"/>
        <w:rPr>
          <w:szCs w:val="22"/>
        </w:rPr>
      </w:pPr>
    </w:p>
    <w:p w14:paraId="28996A10" w14:textId="77777777" w:rsidR="00373B56" w:rsidRPr="00D70E0F" w:rsidRDefault="00373B56" w:rsidP="00373B56">
      <w:pPr>
        <w:widowControl w:val="0"/>
        <w:tabs>
          <w:tab w:val="left" w:pos="720"/>
        </w:tabs>
        <w:rPr>
          <w:color w:val="000000"/>
        </w:rPr>
      </w:pPr>
      <w:r>
        <w:rPr>
          <w:color w:val="000000"/>
        </w:rPr>
        <w:t xml:space="preserve">Cubicinin annostusta ei </w:t>
      </w:r>
      <w:r w:rsidR="00741793">
        <w:rPr>
          <w:color w:val="000000"/>
        </w:rPr>
        <w:t>tiedetä</w:t>
      </w:r>
      <w:r>
        <w:rPr>
          <w:color w:val="000000"/>
        </w:rPr>
        <w:t xml:space="preserve"> </w:t>
      </w:r>
      <w:r w:rsidR="002A53DE">
        <w:rPr>
          <w:color w:val="000000"/>
        </w:rPr>
        <w:t>pediatrisill</w:t>
      </w:r>
      <w:r w:rsidR="00741793">
        <w:rPr>
          <w:color w:val="000000"/>
        </w:rPr>
        <w:t>a</w:t>
      </w:r>
      <w:r w:rsidR="002A53DE">
        <w:rPr>
          <w:color w:val="000000"/>
        </w:rPr>
        <w:t xml:space="preserve"> potilaill</w:t>
      </w:r>
      <w:r w:rsidR="00741793">
        <w:rPr>
          <w:color w:val="000000"/>
        </w:rPr>
        <w:t>a</w:t>
      </w:r>
      <w:r>
        <w:rPr>
          <w:color w:val="000000"/>
        </w:rPr>
        <w:t>,</w:t>
      </w:r>
      <w:r w:rsidR="00A50F48">
        <w:rPr>
          <w:color w:val="000000"/>
        </w:rPr>
        <w:t xml:space="preserve"> </w:t>
      </w:r>
      <w:r>
        <w:rPr>
          <w:color w:val="000000"/>
        </w:rPr>
        <w:t xml:space="preserve">joilla on </w:t>
      </w:r>
      <w:r w:rsidRPr="008F18AC">
        <w:rPr>
          <w:color w:val="000000"/>
        </w:rPr>
        <w:t xml:space="preserve">munuaisten </w:t>
      </w:r>
      <w:r w:rsidR="002164ED">
        <w:rPr>
          <w:color w:val="000000"/>
        </w:rPr>
        <w:t>vajaatoiminta</w:t>
      </w:r>
      <w:r>
        <w:rPr>
          <w:color w:val="000000"/>
        </w:rPr>
        <w:t>.</w:t>
      </w:r>
    </w:p>
    <w:p w14:paraId="2086A87A" w14:textId="77777777" w:rsidR="005A61CB" w:rsidRPr="0079074D" w:rsidRDefault="005A61CB" w:rsidP="00765A4F">
      <w:pPr>
        <w:pStyle w:val="BodyText"/>
        <w:rPr>
          <w:szCs w:val="22"/>
        </w:rPr>
      </w:pPr>
    </w:p>
    <w:p w14:paraId="68FA20CB" w14:textId="77777777" w:rsidR="00D83FFA" w:rsidRPr="0079074D" w:rsidRDefault="00D83FFA" w:rsidP="0021248B">
      <w:pPr>
        <w:keepNext/>
        <w:keepLines/>
        <w:tabs>
          <w:tab w:val="left" w:pos="567"/>
        </w:tabs>
        <w:rPr>
          <w:i/>
          <w:color w:val="000000"/>
          <w:szCs w:val="22"/>
        </w:rPr>
      </w:pPr>
      <w:r w:rsidRPr="0079074D">
        <w:rPr>
          <w:i/>
          <w:color w:val="000000"/>
          <w:szCs w:val="22"/>
        </w:rPr>
        <w:t>Maksan vajaatoiminta</w:t>
      </w:r>
    </w:p>
    <w:p w14:paraId="5EC8E8BB" w14:textId="77777777" w:rsidR="00D83FFA" w:rsidRPr="0079074D" w:rsidRDefault="00D83FFA" w:rsidP="00765A4F">
      <w:pPr>
        <w:suppressAutoHyphens/>
        <w:rPr>
          <w:noProof/>
          <w:color w:val="000000"/>
          <w:szCs w:val="22"/>
        </w:rPr>
      </w:pPr>
      <w:r w:rsidRPr="0079074D">
        <w:rPr>
          <w:color w:val="000000"/>
          <w:szCs w:val="22"/>
        </w:rPr>
        <w:t>Daptomysiinin farmakokinetiikka ei 4</w:t>
      </w:r>
      <w:r w:rsidR="00064E38" w:rsidRPr="0079074D">
        <w:rPr>
          <w:color w:val="000000"/>
          <w:szCs w:val="22"/>
        </w:rPr>
        <w:t> mg</w:t>
      </w:r>
      <w:r w:rsidRPr="0079074D">
        <w:rPr>
          <w:color w:val="000000"/>
          <w:szCs w:val="22"/>
        </w:rPr>
        <w:t>/kg kerta-annoksen jälkeen muutu potilailla, joilla on kohtalainen maksan vajaatoiminta (Child</w:t>
      </w:r>
      <w:r w:rsidRPr="0079074D">
        <w:rPr>
          <w:color w:val="000000"/>
          <w:szCs w:val="22"/>
        </w:rPr>
        <w:noBreakHyphen/>
        <w:t xml:space="preserve">Pugh luokan B </w:t>
      </w:r>
      <w:r w:rsidR="00EB2715" w:rsidRPr="0079074D">
        <w:rPr>
          <w:color w:val="000000"/>
          <w:szCs w:val="22"/>
        </w:rPr>
        <w:t>maksan vajaatoiminta</w:t>
      </w:r>
      <w:r w:rsidRPr="0079074D">
        <w:rPr>
          <w:color w:val="000000"/>
          <w:szCs w:val="22"/>
        </w:rPr>
        <w:t>) verrattuna terveisiin vapaaehtoisiin suhteutettuna sukupuolen, iän ja painon mukaan. Annosta ei tarvitse muuttaa annosteltaessa daptomysiiniä potilaille, joilla on kohtalainen maksan vajaatoiminta. Daptomysiinin farmakokinetiikkaa ei ole tutkittu potilailla, joilla on vaikea maksan vajaatoiminta (Child</w:t>
      </w:r>
      <w:r w:rsidRPr="0079074D">
        <w:rPr>
          <w:color w:val="000000"/>
          <w:szCs w:val="22"/>
        </w:rPr>
        <w:noBreakHyphen/>
        <w:t>Pugh luokka C).</w:t>
      </w:r>
    </w:p>
    <w:p w14:paraId="5C9537BB" w14:textId="77777777" w:rsidR="00D83FFA" w:rsidRPr="0079074D" w:rsidRDefault="00D83FFA" w:rsidP="00765A4F">
      <w:pPr>
        <w:suppressAutoHyphens/>
        <w:rPr>
          <w:noProof/>
          <w:color w:val="000000"/>
          <w:szCs w:val="22"/>
        </w:rPr>
      </w:pPr>
    </w:p>
    <w:p w14:paraId="6387ED0E" w14:textId="77777777" w:rsidR="00D83FFA" w:rsidRPr="0079074D" w:rsidRDefault="00D83FFA" w:rsidP="00455124">
      <w:pPr>
        <w:keepNext/>
        <w:suppressAutoHyphens/>
        <w:ind w:left="567" w:hanging="567"/>
        <w:rPr>
          <w:noProof/>
          <w:color w:val="000000"/>
          <w:szCs w:val="22"/>
        </w:rPr>
      </w:pPr>
      <w:r w:rsidRPr="0079074D">
        <w:rPr>
          <w:b/>
          <w:noProof/>
          <w:color w:val="000000"/>
          <w:szCs w:val="22"/>
        </w:rPr>
        <w:t>5.3</w:t>
      </w:r>
      <w:r w:rsidRPr="0079074D">
        <w:rPr>
          <w:b/>
          <w:noProof/>
          <w:color w:val="000000"/>
          <w:szCs w:val="22"/>
        </w:rPr>
        <w:tab/>
        <w:t>Prekliiniset tiedot turvallisuudesta</w:t>
      </w:r>
    </w:p>
    <w:p w14:paraId="709E100B" w14:textId="77777777" w:rsidR="00D83FFA" w:rsidRPr="0079074D" w:rsidRDefault="00D83FFA" w:rsidP="00455124">
      <w:pPr>
        <w:keepNext/>
        <w:suppressAutoHyphens/>
        <w:rPr>
          <w:noProof/>
          <w:color w:val="000000"/>
          <w:szCs w:val="22"/>
        </w:rPr>
      </w:pPr>
    </w:p>
    <w:p w14:paraId="7ADA6DA7" w14:textId="77777777" w:rsidR="00633257" w:rsidRPr="0079074D" w:rsidRDefault="00194E4B" w:rsidP="00765A4F">
      <w:pPr>
        <w:pStyle w:val="SPCbodytext"/>
        <w:rPr>
          <w:color w:val="000000"/>
          <w:szCs w:val="22"/>
          <w:lang w:val="fi-FI"/>
        </w:rPr>
      </w:pPr>
      <w:r>
        <w:rPr>
          <w:color w:val="000000"/>
          <w:szCs w:val="22"/>
          <w:lang w:val="fi-FI"/>
        </w:rPr>
        <w:t>D</w:t>
      </w:r>
      <w:r w:rsidRPr="0079074D">
        <w:rPr>
          <w:color w:val="000000"/>
          <w:szCs w:val="22"/>
          <w:lang w:val="fi-FI"/>
        </w:rPr>
        <w:t xml:space="preserve">aptomysiinin </w:t>
      </w:r>
      <w:r w:rsidR="00D83FFA" w:rsidRPr="0079074D">
        <w:rPr>
          <w:color w:val="000000"/>
          <w:szCs w:val="22"/>
          <w:lang w:val="fi-FI"/>
        </w:rPr>
        <w:t xml:space="preserve">annosteluun </w:t>
      </w:r>
      <w:r w:rsidRPr="00C1375F">
        <w:rPr>
          <w:color w:val="000000"/>
          <w:szCs w:val="22"/>
          <w:lang w:val="fi-FI"/>
        </w:rPr>
        <w:t xml:space="preserve">on </w:t>
      </w:r>
      <w:r w:rsidR="00D83FFA" w:rsidRPr="00C1375F">
        <w:rPr>
          <w:color w:val="000000"/>
          <w:szCs w:val="22"/>
          <w:lang w:val="fi-FI"/>
        </w:rPr>
        <w:t>liitty</w:t>
      </w:r>
      <w:r w:rsidRPr="00C1375F">
        <w:rPr>
          <w:color w:val="000000"/>
          <w:szCs w:val="22"/>
          <w:lang w:val="fi-FI"/>
        </w:rPr>
        <w:t>nyt</w:t>
      </w:r>
      <w:r w:rsidR="00D83FFA" w:rsidRPr="0079074D">
        <w:rPr>
          <w:color w:val="000000"/>
          <w:szCs w:val="22"/>
          <w:lang w:val="fi-FI"/>
        </w:rPr>
        <w:t xml:space="preserve"> vaikeusasteeltaan vähäisestä lievään degeneratiivisia/regeneratiivisia muutoksia rotan ja koiran luustolihaksessa.</w:t>
      </w:r>
      <w:r w:rsidR="00064E38" w:rsidRPr="0079074D">
        <w:rPr>
          <w:color w:val="000000"/>
          <w:szCs w:val="22"/>
          <w:lang w:val="fi-FI"/>
        </w:rPr>
        <w:t xml:space="preserve"> </w:t>
      </w:r>
      <w:r w:rsidR="00633257" w:rsidRPr="0079074D">
        <w:rPr>
          <w:color w:val="000000"/>
          <w:szCs w:val="22"/>
          <w:lang w:val="fi-FI"/>
        </w:rPr>
        <w:t>Luustolihasten mikroskooppiset muutokset olivat vähäisiä (kohdistui</w:t>
      </w:r>
      <w:r w:rsidR="003B41D0" w:rsidRPr="0079074D">
        <w:rPr>
          <w:color w:val="000000"/>
          <w:szCs w:val="22"/>
          <w:lang w:val="fi-FI"/>
        </w:rPr>
        <w:t>vat</w:t>
      </w:r>
      <w:r w:rsidR="00633257" w:rsidRPr="0079074D">
        <w:rPr>
          <w:color w:val="000000"/>
          <w:szCs w:val="22"/>
          <w:lang w:val="fi-FI"/>
        </w:rPr>
        <w:t xml:space="preserve"> noin 0,05 %:iin lihassäikeistä) ja suurempiin annoksiin liittyi </w:t>
      </w:r>
      <w:r w:rsidR="001C5869" w:rsidRPr="0079074D">
        <w:rPr>
          <w:color w:val="000000"/>
          <w:szCs w:val="22"/>
          <w:lang w:val="fi-FI"/>
        </w:rPr>
        <w:t xml:space="preserve">lisäksi </w:t>
      </w:r>
      <w:r w:rsidR="00633257" w:rsidRPr="0079074D">
        <w:rPr>
          <w:color w:val="000000"/>
          <w:szCs w:val="22"/>
          <w:lang w:val="fi-FI"/>
        </w:rPr>
        <w:t>kreatiinifosfokinaasipitoisuuden suurenemista. Fibroosia tai rabdomyolyysia ei havaittu. Kaikki lihasvaikutukset, myös mikroskooppiset muutokset</w:t>
      </w:r>
      <w:r w:rsidR="00DA4C0C" w:rsidRPr="0079074D">
        <w:rPr>
          <w:color w:val="000000"/>
          <w:szCs w:val="22"/>
          <w:lang w:val="fi-FI"/>
        </w:rPr>
        <w:t>,</w:t>
      </w:r>
      <w:r w:rsidR="00633257" w:rsidRPr="0079074D">
        <w:rPr>
          <w:color w:val="000000"/>
          <w:szCs w:val="22"/>
          <w:lang w:val="fi-FI"/>
        </w:rPr>
        <w:t xml:space="preserve"> korjaantuivat</w:t>
      </w:r>
      <w:r w:rsidR="00DA4C0C" w:rsidRPr="0079074D">
        <w:rPr>
          <w:color w:val="000000"/>
          <w:szCs w:val="22"/>
          <w:lang w:val="fi-FI"/>
        </w:rPr>
        <w:t xml:space="preserve"> täysin</w:t>
      </w:r>
      <w:r w:rsidR="00633257" w:rsidRPr="0079074D">
        <w:rPr>
          <w:color w:val="000000"/>
          <w:szCs w:val="22"/>
          <w:lang w:val="fi-FI"/>
        </w:rPr>
        <w:t xml:space="preserve"> tutkimuksen kestosta riippuen 1</w:t>
      </w:r>
      <w:r w:rsidR="002876F8" w:rsidRPr="0079074D">
        <w:rPr>
          <w:color w:val="000000"/>
          <w:szCs w:val="22"/>
          <w:lang w:val="fi-FI"/>
        </w:rPr>
        <w:noBreakHyphen/>
      </w:r>
      <w:r w:rsidR="00633257" w:rsidRPr="0079074D">
        <w:rPr>
          <w:color w:val="000000"/>
          <w:szCs w:val="22"/>
          <w:lang w:val="fi-FI"/>
        </w:rPr>
        <w:t>3</w:t>
      </w:r>
      <w:r w:rsidR="002876F8" w:rsidRPr="0079074D">
        <w:rPr>
          <w:color w:val="000000"/>
          <w:szCs w:val="22"/>
          <w:lang w:val="fi-FI"/>
        </w:rPr>
        <w:t> </w:t>
      </w:r>
      <w:r w:rsidR="00633257" w:rsidRPr="0079074D">
        <w:rPr>
          <w:color w:val="000000"/>
          <w:szCs w:val="22"/>
          <w:lang w:val="fi-FI"/>
        </w:rPr>
        <w:t>kuukauden kulu</w:t>
      </w:r>
      <w:r w:rsidR="00753804" w:rsidRPr="0079074D">
        <w:rPr>
          <w:color w:val="000000"/>
          <w:szCs w:val="22"/>
          <w:lang w:val="fi-FI"/>
        </w:rPr>
        <w:t>ess</w:t>
      </w:r>
      <w:r w:rsidR="00633257" w:rsidRPr="0079074D">
        <w:rPr>
          <w:color w:val="000000"/>
          <w:szCs w:val="22"/>
          <w:lang w:val="fi-FI"/>
        </w:rPr>
        <w:t xml:space="preserve">a annon lopettamisesta. Sileässä lihaksessa </w:t>
      </w:r>
      <w:r w:rsidR="003B41D0" w:rsidRPr="0079074D">
        <w:rPr>
          <w:color w:val="000000"/>
          <w:szCs w:val="22"/>
          <w:lang w:val="fi-FI"/>
        </w:rPr>
        <w:t>ja</w:t>
      </w:r>
      <w:r w:rsidR="00633257" w:rsidRPr="0079074D">
        <w:rPr>
          <w:color w:val="000000"/>
          <w:szCs w:val="22"/>
          <w:lang w:val="fi-FI"/>
        </w:rPr>
        <w:t xml:space="preserve"> sydänlihaksessa ei havaittu toiminnallisia eikä patologisia muutoksia.</w:t>
      </w:r>
    </w:p>
    <w:p w14:paraId="28ADA305" w14:textId="77777777" w:rsidR="00633257" w:rsidRPr="0079074D" w:rsidRDefault="00633257" w:rsidP="00765A4F">
      <w:pPr>
        <w:pStyle w:val="SPCbodytext"/>
        <w:rPr>
          <w:color w:val="000000"/>
          <w:szCs w:val="22"/>
          <w:lang w:val="fi-FI"/>
        </w:rPr>
      </w:pPr>
    </w:p>
    <w:p w14:paraId="2853BA54" w14:textId="77777777" w:rsidR="001D6AC7" w:rsidRPr="0079074D" w:rsidRDefault="00633257" w:rsidP="00765A4F">
      <w:pPr>
        <w:pStyle w:val="SPCbodytext"/>
        <w:rPr>
          <w:color w:val="000000"/>
          <w:szCs w:val="22"/>
          <w:lang w:val="fi-FI"/>
        </w:rPr>
      </w:pPr>
      <w:r w:rsidRPr="0079074D">
        <w:rPr>
          <w:color w:val="000000"/>
          <w:szCs w:val="22"/>
          <w:lang w:val="fi-FI"/>
        </w:rPr>
        <w:t xml:space="preserve">Pienin havaittava (LOEL) rotille ja koirille </w:t>
      </w:r>
      <w:r w:rsidR="003B41D0" w:rsidRPr="0079074D">
        <w:rPr>
          <w:color w:val="000000"/>
          <w:szCs w:val="22"/>
          <w:lang w:val="fi-FI"/>
        </w:rPr>
        <w:t xml:space="preserve">myopatiaa </w:t>
      </w:r>
      <w:r w:rsidRPr="0079074D">
        <w:rPr>
          <w:color w:val="000000"/>
          <w:szCs w:val="22"/>
          <w:lang w:val="fi-FI"/>
        </w:rPr>
        <w:t>aiheuttava pitoisuus oli 0,8</w:t>
      </w:r>
      <w:r w:rsidR="002876F8" w:rsidRPr="0079074D">
        <w:rPr>
          <w:color w:val="000000"/>
          <w:szCs w:val="22"/>
          <w:lang w:val="fi-FI"/>
        </w:rPr>
        <w:noBreakHyphen/>
      </w:r>
      <w:r w:rsidRPr="0079074D">
        <w:rPr>
          <w:color w:val="000000"/>
          <w:szCs w:val="22"/>
          <w:lang w:val="fi-FI"/>
        </w:rPr>
        <w:t>2,3-kertainen ihmisen terapeuttiseen pitoisuuteen nähden käytettäessä annosta 6</w:t>
      </w:r>
      <w:r w:rsidR="00D65908" w:rsidRPr="0079074D">
        <w:rPr>
          <w:color w:val="000000"/>
          <w:szCs w:val="22"/>
          <w:lang w:val="fi-FI"/>
        </w:rPr>
        <w:t> </w:t>
      </w:r>
      <w:r w:rsidRPr="0079074D">
        <w:rPr>
          <w:color w:val="000000"/>
          <w:szCs w:val="22"/>
          <w:lang w:val="fi-FI"/>
        </w:rPr>
        <w:t>mg/kg</w:t>
      </w:r>
      <w:r w:rsidR="001D6AC7" w:rsidRPr="0079074D">
        <w:rPr>
          <w:color w:val="000000"/>
          <w:szCs w:val="22"/>
          <w:lang w:val="fi-FI"/>
        </w:rPr>
        <w:t xml:space="preserve"> (30 minuuttia kestävä</w:t>
      </w:r>
      <w:r w:rsidR="00264C74" w:rsidRPr="0079074D">
        <w:rPr>
          <w:color w:val="000000"/>
          <w:szCs w:val="22"/>
          <w:lang w:val="fi-FI"/>
        </w:rPr>
        <w:t xml:space="preserve"> </w:t>
      </w:r>
      <w:r w:rsidR="001D6AC7" w:rsidRPr="00E966B4">
        <w:rPr>
          <w:color w:val="000000"/>
          <w:szCs w:val="22"/>
          <w:shd w:val="clear" w:color="auto" w:fill="FFFFFF"/>
          <w:lang w:val="fi-FI"/>
        </w:rPr>
        <w:t>infuusio</w:t>
      </w:r>
      <w:r w:rsidR="00F317AD" w:rsidRPr="00E966B4">
        <w:rPr>
          <w:color w:val="000000"/>
          <w:szCs w:val="22"/>
          <w:shd w:val="clear" w:color="auto" w:fill="FFFFFF"/>
          <w:lang w:val="fi-FI"/>
        </w:rPr>
        <w:t xml:space="preserve"> laskimoon</w:t>
      </w:r>
      <w:r w:rsidR="001D6AC7" w:rsidRPr="0079074D">
        <w:rPr>
          <w:color w:val="000000"/>
          <w:szCs w:val="22"/>
          <w:lang w:val="fi-FI"/>
        </w:rPr>
        <w:t>)</w:t>
      </w:r>
      <w:r w:rsidRPr="0079074D">
        <w:rPr>
          <w:color w:val="000000"/>
          <w:szCs w:val="22"/>
          <w:lang w:val="fi-FI"/>
        </w:rPr>
        <w:t xml:space="preserve"> potilaille, joiden munuaisten toiminta </w:t>
      </w:r>
      <w:r w:rsidR="002978C2" w:rsidRPr="0079074D">
        <w:rPr>
          <w:color w:val="000000"/>
          <w:szCs w:val="22"/>
          <w:lang w:val="fi-FI"/>
        </w:rPr>
        <w:t xml:space="preserve">oli </w:t>
      </w:r>
      <w:r w:rsidRPr="0079074D">
        <w:rPr>
          <w:color w:val="000000"/>
          <w:szCs w:val="22"/>
          <w:lang w:val="fi-FI"/>
        </w:rPr>
        <w:t xml:space="preserve">normaali. </w:t>
      </w:r>
      <w:r w:rsidR="001D6AC7" w:rsidRPr="0079074D">
        <w:rPr>
          <w:color w:val="000000"/>
          <w:szCs w:val="22"/>
          <w:lang w:val="fi-FI"/>
        </w:rPr>
        <w:t xml:space="preserve">Koska farmakokineettiset ominaisuudet ovat </w:t>
      </w:r>
      <w:r w:rsidR="003D0CDB" w:rsidRPr="00E966B4">
        <w:rPr>
          <w:color w:val="000000"/>
          <w:szCs w:val="22"/>
          <w:shd w:val="clear" w:color="auto" w:fill="FFFFFF"/>
          <w:lang w:val="fi-FI"/>
        </w:rPr>
        <w:t>verrannolliset</w:t>
      </w:r>
      <w:r w:rsidR="003D0CDB" w:rsidRPr="0079074D">
        <w:rPr>
          <w:color w:val="000000"/>
          <w:szCs w:val="22"/>
          <w:lang w:val="fi-FI"/>
        </w:rPr>
        <w:t xml:space="preserve"> </w:t>
      </w:r>
      <w:r w:rsidR="001D6AC7" w:rsidRPr="0079074D">
        <w:rPr>
          <w:color w:val="000000"/>
          <w:szCs w:val="22"/>
          <w:lang w:val="fi-FI"/>
        </w:rPr>
        <w:t>(ks. kohta 5.2), kummankin antotavan turvallisuusmarginaalit ovat hyvin saman</w:t>
      </w:r>
      <w:r w:rsidR="007D779B" w:rsidRPr="0079074D">
        <w:rPr>
          <w:color w:val="000000"/>
          <w:szCs w:val="22"/>
          <w:lang w:val="fi-FI"/>
        </w:rPr>
        <w:t>l</w:t>
      </w:r>
      <w:r w:rsidR="001D6AC7" w:rsidRPr="0079074D">
        <w:rPr>
          <w:color w:val="000000"/>
          <w:szCs w:val="22"/>
          <w:lang w:val="fi-FI"/>
        </w:rPr>
        <w:t>aiset.</w:t>
      </w:r>
    </w:p>
    <w:p w14:paraId="2F1FF53E" w14:textId="77777777" w:rsidR="001D6AC7" w:rsidRPr="0079074D" w:rsidRDefault="001D6AC7" w:rsidP="00765A4F">
      <w:pPr>
        <w:pStyle w:val="SPCbodytext"/>
        <w:rPr>
          <w:color w:val="000000"/>
          <w:szCs w:val="22"/>
          <w:lang w:val="fi-FI"/>
        </w:rPr>
      </w:pPr>
    </w:p>
    <w:p w14:paraId="7810255C" w14:textId="77777777" w:rsidR="00633257" w:rsidRPr="0079074D" w:rsidRDefault="00633257" w:rsidP="00765A4F">
      <w:pPr>
        <w:pStyle w:val="SPCbodytext"/>
        <w:rPr>
          <w:color w:val="000000"/>
          <w:szCs w:val="22"/>
          <w:lang w:val="fi-FI"/>
        </w:rPr>
      </w:pPr>
      <w:r w:rsidRPr="0079074D">
        <w:rPr>
          <w:color w:val="000000"/>
          <w:szCs w:val="22"/>
          <w:lang w:val="fi-FI"/>
        </w:rPr>
        <w:t>Koirilla tehty tutkimus osoitti, että luusto</w:t>
      </w:r>
      <w:r w:rsidR="007B690F" w:rsidRPr="0079074D">
        <w:rPr>
          <w:color w:val="000000"/>
          <w:szCs w:val="22"/>
          <w:lang w:val="fi-FI"/>
        </w:rPr>
        <w:t xml:space="preserve">n </w:t>
      </w:r>
      <w:r w:rsidRPr="0079074D">
        <w:rPr>
          <w:color w:val="000000"/>
          <w:szCs w:val="22"/>
          <w:lang w:val="fi-FI"/>
        </w:rPr>
        <w:t xml:space="preserve">myopatia väheni kerran vuorokaudessa tapahtuneen annon jälkeen verrattuna saman </w:t>
      </w:r>
      <w:r w:rsidR="00DA4C0C" w:rsidRPr="0079074D">
        <w:rPr>
          <w:color w:val="000000"/>
          <w:szCs w:val="22"/>
          <w:lang w:val="fi-FI"/>
        </w:rPr>
        <w:t>vuorokausi</w:t>
      </w:r>
      <w:r w:rsidRPr="0079074D">
        <w:rPr>
          <w:color w:val="000000"/>
          <w:szCs w:val="22"/>
          <w:lang w:val="fi-FI"/>
        </w:rPr>
        <w:t xml:space="preserve">annoksen jakamiseen useaan pieneen annokseen, mikä viittaa siihen, että eläimille aiheutunut myopatia liittyy ensisijaisesti </w:t>
      </w:r>
      <w:r w:rsidR="008D59F2" w:rsidRPr="0079074D">
        <w:rPr>
          <w:color w:val="000000"/>
          <w:szCs w:val="22"/>
          <w:lang w:val="fi-FI"/>
        </w:rPr>
        <w:t>annosteluvä</w:t>
      </w:r>
      <w:r w:rsidR="000E1A07" w:rsidRPr="0079074D">
        <w:rPr>
          <w:color w:val="000000"/>
          <w:szCs w:val="22"/>
          <w:lang w:val="fi-FI"/>
        </w:rPr>
        <w:t>l</w:t>
      </w:r>
      <w:r w:rsidR="008D59F2" w:rsidRPr="0079074D">
        <w:rPr>
          <w:color w:val="000000"/>
          <w:szCs w:val="22"/>
          <w:lang w:val="fi-FI"/>
        </w:rPr>
        <w:t>in pituuteen</w:t>
      </w:r>
      <w:r w:rsidRPr="0079074D">
        <w:rPr>
          <w:color w:val="000000"/>
          <w:szCs w:val="22"/>
          <w:lang w:val="fi-FI"/>
        </w:rPr>
        <w:t>.</w:t>
      </w:r>
    </w:p>
    <w:p w14:paraId="1E763276" w14:textId="77777777" w:rsidR="00D83FFA" w:rsidRPr="0079074D" w:rsidRDefault="00D83FFA" w:rsidP="00765A4F">
      <w:pPr>
        <w:pStyle w:val="SPCbodytext"/>
        <w:rPr>
          <w:color w:val="000000"/>
          <w:szCs w:val="22"/>
          <w:lang w:val="fi-FI"/>
        </w:rPr>
      </w:pPr>
    </w:p>
    <w:p w14:paraId="377A8C0B" w14:textId="77777777" w:rsidR="005E4CFE" w:rsidRPr="0079074D" w:rsidRDefault="00D83FFA" w:rsidP="00765A4F">
      <w:pPr>
        <w:pStyle w:val="SPCbodytext"/>
        <w:rPr>
          <w:color w:val="000000"/>
          <w:szCs w:val="22"/>
          <w:lang w:val="fi-FI"/>
        </w:rPr>
      </w:pPr>
      <w:r w:rsidRPr="0079074D">
        <w:rPr>
          <w:color w:val="000000"/>
          <w:szCs w:val="22"/>
          <w:lang w:val="fi-FI"/>
        </w:rPr>
        <w:t>Vaikutuksia perifeeriseen hermostoon todettiin luustolihasvaikutustasoja korkeammilla annoksilla aikuisilla rotilla ja koirilla ja ne liittyivät lähinnä</w:t>
      </w:r>
      <w:r w:rsidR="00B9614A" w:rsidRPr="0079074D">
        <w:rPr>
          <w:color w:val="000000"/>
          <w:szCs w:val="22"/>
          <w:lang w:val="fi-FI"/>
        </w:rPr>
        <w:t xml:space="preserve"> plasman</w:t>
      </w:r>
      <w:r w:rsidRPr="0079074D">
        <w:rPr>
          <w:color w:val="000000"/>
          <w:szCs w:val="22"/>
          <w:lang w:val="fi-FI"/>
        </w:rPr>
        <w:t xml:space="preserve"> C</w:t>
      </w:r>
      <w:r w:rsidRPr="0079074D">
        <w:rPr>
          <w:color w:val="000000"/>
          <w:szCs w:val="22"/>
          <w:vertAlign w:val="subscript"/>
          <w:lang w:val="fi-FI"/>
        </w:rPr>
        <w:t>max</w:t>
      </w:r>
      <w:r w:rsidRPr="0079074D">
        <w:rPr>
          <w:color w:val="000000"/>
          <w:szCs w:val="22"/>
          <w:lang w:val="fi-FI"/>
        </w:rPr>
        <w:t xml:space="preserve">-arvoon. Perifeerisessä hermossa todetuille muutoksille oli ominaista lievä viejähaarakkeen degeneraatio ja niihin liittyi usein toiminnallisia muutoksia. Sekä mikroskooppiset että toiminnalliset vaikutukset hävisivät kokonaan </w:t>
      </w:r>
      <w:r w:rsidRPr="0079074D">
        <w:rPr>
          <w:color w:val="000000"/>
          <w:szCs w:val="22"/>
          <w:lang w:val="fi-FI"/>
        </w:rPr>
        <w:lastRenderedPageBreak/>
        <w:t>6</w:t>
      </w:r>
      <w:r w:rsidR="000C495A" w:rsidRPr="0079074D">
        <w:rPr>
          <w:color w:val="000000"/>
          <w:szCs w:val="22"/>
          <w:lang w:val="fi-FI"/>
        </w:rPr>
        <w:t> </w:t>
      </w:r>
      <w:r w:rsidRPr="0079074D">
        <w:rPr>
          <w:color w:val="000000"/>
          <w:szCs w:val="22"/>
          <w:lang w:val="fi-FI"/>
        </w:rPr>
        <w:t>kuukaudessa annoksen jälkeen.</w:t>
      </w:r>
      <w:r w:rsidR="00B9614A" w:rsidRPr="0079074D">
        <w:rPr>
          <w:color w:val="000000"/>
          <w:szCs w:val="22"/>
          <w:lang w:val="fi-FI"/>
        </w:rPr>
        <w:t xml:space="preserve"> Ääreishermovaikutusten turvallisuusmarginaali oli rotilla 8-kertainen ja koirilla 6-kertainen </w:t>
      </w:r>
      <w:r w:rsidR="003D0CDB" w:rsidRPr="00E966B4">
        <w:rPr>
          <w:color w:val="000000"/>
          <w:szCs w:val="22"/>
          <w:shd w:val="clear" w:color="auto" w:fill="FFFFFF"/>
          <w:lang w:val="fi-FI"/>
        </w:rPr>
        <w:t xml:space="preserve">kun </w:t>
      </w:r>
      <w:r w:rsidR="00B9614A" w:rsidRPr="00E966B4">
        <w:rPr>
          <w:color w:val="000000"/>
          <w:szCs w:val="22"/>
          <w:shd w:val="clear" w:color="auto" w:fill="FFFFFF"/>
          <w:lang w:val="fi-FI"/>
        </w:rPr>
        <w:t xml:space="preserve">suurimman haitattoman annoksen </w:t>
      </w:r>
      <w:r w:rsidR="003D0CDB" w:rsidRPr="00E966B4">
        <w:rPr>
          <w:color w:val="000000"/>
          <w:szCs w:val="22"/>
          <w:shd w:val="clear" w:color="auto" w:fill="FFFFFF"/>
          <w:lang w:val="fi-FI"/>
        </w:rPr>
        <w:t xml:space="preserve">huippupitoisuutta </w:t>
      </w:r>
      <w:r w:rsidR="00B9614A" w:rsidRPr="00E966B4">
        <w:rPr>
          <w:color w:val="000000"/>
          <w:szCs w:val="22"/>
          <w:shd w:val="clear" w:color="auto" w:fill="FFFFFF"/>
          <w:lang w:val="fi-FI"/>
        </w:rPr>
        <w:t>(C</w:t>
      </w:r>
      <w:r w:rsidR="00B9614A" w:rsidRPr="00E966B4">
        <w:rPr>
          <w:color w:val="000000"/>
          <w:szCs w:val="22"/>
          <w:shd w:val="clear" w:color="auto" w:fill="FFFFFF"/>
          <w:vertAlign w:val="subscript"/>
          <w:lang w:val="fi-FI"/>
        </w:rPr>
        <w:t>max</w:t>
      </w:r>
      <w:r w:rsidR="00B9614A" w:rsidRPr="00E966B4">
        <w:rPr>
          <w:color w:val="000000"/>
          <w:szCs w:val="22"/>
          <w:shd w:val="clear" w:color="auto" w:fill="FFFFFF"/>
          <w:lang w:val="fi-FI"/>
        </w:rPr>
        <w:t xml:space="preserve">) </w:t>
      </w:r>
      <w:r w:rsidR="003D0CDB" w:rsidRPr="00E966B4">
        <w:rPr>
          <w:color w:val="000000"/>
          <w:szCs w:val="22"/>
          <w:shd w:val="clear" w:color="auto" w:fill="FFFFFF"/>
          <w:lang w:val="fi-FI"/>
        </w:rPr>
        <w:t xml:space="preserve">verrattiin </w:t>
      </w:r>
      <w:r w:rsidR="00892DF6" w:rsidRPr="00E966B4">
        <w:rPr>
          <w:color w:val="000000"/>
          <w:szCs w:val="22"/>
          <w:shd w:val="clear" w:color="auto" w:fill="FFFFFF"/>
          <w:lang w:val="fi-FI"/>
        </w:rPr>
        <w:t xml:space="preserve">30 minuuttia </w:t>
      </w:r>
      <w:r w:rsidR="00B21447" w:rsidRPr="00E966B4">
        <w:rPr>
          <w:color w:val="000000"/>
          <w:szCs w:val="22"/>
          <w:shd w:val="clear" w:color="auto" w:fill="FFFFFF"/>
          <w:lang w:val="fi-FI"/>
        </w:rPr>
        <w:t>kestänee</w:t>
      </w:r>
      <w:r w:rsidR="00A213DA" w:rsidRPr="00E966B4">
        <w:rPr>
          <w:color w:val="000000"/>
          <w:szCs w:val="22"/>
          <w:shd w:val="clear" w:color="auto" w:fill="FFFFFF"/>
          <w:lang w:val="fi-FI"/>
        </w:rPr>
        <w:t>ll</w:t>
      </w:r>
      <w:r w:rsidR="00B21447" w:rsidRPr="00E966B4">
        <w:rPr>
          <w:color w:val="000000"/>
          <w:szCs w:val="22"/>
          <w:shd w:val="clear" w:color="auto" w:fill="FFFFFF"/>
          <w:lang w:val="fi-FI"/>
        </w:rPr>
        <w:t xml:space="preserve">ä </w:t>
      </w:r>
      <w:r w:rsidR="00A213DA" w:rsidRPr="00E966B4">
        <w:rPr>
          <w:color w:val="000000"/>
          <w:szCs w:val="22"/>
          <w:shd w:val="clear" w:color="auto" w:fill="FFFFFF"/>
          <w:lang w:val="fi-FI"/>
        </w:rPr>
        <w:t>laskimo</w:t>
      </w:r>
      <w:r w:rsidR="00892DF6" w:rsidRPr="00E966B4">
        <w:rPr>
          <w:color w:val="000000"/>
          <w:szCs w:val="22"/>
          <w:shd w:val="clear" w:color="auto" w:fill="FFFFFF"/>
          <w:lang w:val="fi-FI"/>
        </w:rPr>
        <w:t>infuusio</w:t>
      </w:r>
      <w:r w:rsidR="00A213DA" w:rsidRPr="00E966B4">
        <w:rPr>
          <w:color w:val="000000"/>
          <w:szCs w:val="22"/>
          <w:shd w:val="clear" w:color="auto" w:fill="FFFFFF"/>
          <w:lang w:val="fi-FI"/>
        </w:rPr>
        <w:t>ll</w:t>
      </w:r>
      <w:r w:rsidR="00892DF6" w:rsidRPr="00E966B4">
        <w:rPr>
          <w:color w:val="000000"/>
          <w:szCs w:val="22"/>
          <w:shd w:val="clear" w:color="auto" w:fill="FFFFFF"/>
          <w:lang w:val="fi-FI"/>
        </w:rPr>
        <w:t xml:space="preserve">a </w:t>
      </w:r>
      <w:r w:rsidR="003D0CDB" w:rsidRPr="00E966B4">
        <w:rPr>
          <w:color w:val="000000"/>
          <w:szCs w:val="22"/>
          <w:shd w:val="clear" w:color="auto" w:fill="FFFFFF"/>
          <w:lang w:val="fi-FI"/>
        </w:rPr>
        <w:t xml:space="preserve">saavutettuun huippupitoisuuteen potilailla, joilla oli normaali munuaisten toiminta ja annos oli </w:t>
      </w:r>
      <w:r w:rsidR="00B9614A" w:rsidRPr="00E966B4">
        <w:rPr>
          <w:color w:val="000000"/>
          <w:szCs w:val="22"/>
          <w:shd w:val="clear" w:color="auto" w:fill="FFFFFF"/>
          <w:lang w:val="fi-FI"/>
        </w:rPr>
        <w:t xml:space="preserve">6 mg/kg </w:t>
      </w:r>
      <w:r w:rsidR="00F6113D" w:rsidRPr="00E966B4">
        <w:rPr>
          <w:color w:val="000000"/>
          <w:szCs w:val="22"/>
          <w:shd w:val="clear" w:color="auto" w:fill="FFFFFF"/>
          <w:lang w:val="fi-FI"/>
        </w:rPr>
        <w:t>kerran vuorokaudessa</w:t>
      </w:r>
      <w:r w:rsidR="00B9614A" w:rsidRPr="00E966B4">
        <w:rPr>
          <w:color w:val="000000"/>
          <w:szCs w:val="22"/>
          <w:shd w:val="clear" w:color="auto" w:fill="FFFFFF"/>
          <w:lang w:val="fi-FI"/>
        </w:rPr>
        <w:t>.</w:t>
      </w:r>
    </w:p>
    <w:p w14:paraId="735B5E28" w14:textId="77777777" w:rsidR="00DF6FF1" w:rsidRPr="0079074D" w:rsidRDefault="00DF6FF1" w:rsidP="00765A4F">
      <w:pPr>
        <w:pStyle w:val="SPCbodytext"/>
        <w:rPr>
          <w:color w:val="000000"/>
          <w:szCs w:val="22"/>
          <w:lang w:val="fi-FI"/>
        </w:rPr>
      </w:pPr>
    </w:p>
    <w:p w14:paraId="13380E68" w14:textId="77777777" w:rsidR="00DF6FF1" w:rsidRPr="0079074D" w:rsidRDefault="00EE60E6" w:rsidP="00765A4F">
      <w:pPr>
        <w:pStyle w:val="SPCbodytext"/>
        <w:rPr>
          <w:color w:val="000000"/>
          <w:szCs w:val="22"/>
          <w:lang w:val="fi-FI"/>
        </w:rPr>
      </w:pPr>
      <w:r w:rsidRPr="0079074D">
        <w:rPr>
          <w:color w:val="000000"/>
          <w:szCs w:val="22"/>
          <w:lang w:val="fi-FI"/>
        </w:rPr>
        <w:t>Daptomysiinin lihastoksisuutta selvittäneet</w:t>
      </w:r>
      <w:r w:rsidR="00DF6FF1" w:rsidRPr="0079074D">
        <w:rPr>
          <w:color w:val="000000"/>
          <w:szCs w:val="22"/>
          <w:lang w:val="fi-FI"/>
        </w:rPr>
        <w:t xml:space="preserve"> </w:t>
      </w:r>
      <w:r w:rsidR="00DF6FF1" w:rsidRPr="0079074D">
        <w:rPr>
          <w:i/>
          <w:color w:val="000000"/>
          <w:szCs w:val="22"/>
          <w:lang w:val="fi-FI"/>
        </w:rPr>
        <w:t xml:space="preserve">in vitro- </w:t>
      </w:r>
      <w:r w:rsidR="00DF6FF1" w:rsidRPr="0079074D">
        <w:rPr>
          <w:color w:val="000000"/>
          <w:szCs w:val="22"/>
          <w:lang w:val="fi-FI"/>
        </w:rPr>
        <w:t>ja muutam</w:t>
      </w:r>
      <w:r w:rsidRPr="0079074D">
        <w:rPr>
          <w:color w:val="000000"/>
          <w:szCs w:val="22"/>
          <w:lang w:val="fi-FI"/>
        </w:rPr>
        <w:t>a</w:t>
      </w:r>
      <w:r w:rsidR="00DF6FF1" w:rsidRPr="0079074D">
        <w:rPr>
          <w:color w:val="000000"/>
          <w:szCs w:val="22"/>
          <w:lang w:val="fi-FI"/>
        </w:rPr>
        <w:t xml:space="preserve">t </w:t>
      </w:r>
      <w:r w:rsidR="00DF6FF1" w:rsidRPr="0079074D">
        <w:rPr>
          <w:i/>
          <w:color w:val="000000"/>
          <w:szCs w:val="22"/>
          <w:lang w:val="fi-FI"/>
        </w:rPr>
        <w:t>in vivo</w:t>
      </w:r>
      <w:r w:rsidR="00DF6FF1" w:rsidRPr="0079074D">
        <w:rPr>
          <w:color w:val="000000"/>
          <w:szCs w:val="22"/>
          <w:lang w:val="fi-FI"/>
        </w:rPr>
        <w:t xml:space="preserve"> –tutkimuks</w:t>
      </w:r>
      <w:r w:rsidRPr="0079074D">
        <w:rPr>
          <w:color w:val="000000"/>
          <w:szCs w:val="22"/>
          <w:lang w:val="fi-FI"/>
        </w:rPr>
        <w:t>et</w:t>
      </w:r>
      <w:r w:rsidR="00DF6FF1" w:rsidRPr="0079074D">
        <w:rPr>
          <w:color w:val="000000"/>
          <w:szCs w:val="22"/>
          <w:lang w:val="fi-FI"/>
        </w:rPr>
        <w:t xml:space="preserve"> osoittavat</w:t>
      </w:r>
      <w:r w:rsidRPr="0079074D">
        <w:rPr>
          <w:color w:val="000000"/>
          <w:szCs w:val="22"/>
          <w:lang w:val="fi-FI"/>
        </w:rPr>
        <w:t>,</w:t>
      </w:r>
      <w:r w:rsidR="00DF6FF1" w:rsidRPr="0079074D">
        <w:rPr>
          <w:color w:val="000000"/>
          <w:szCs w:val="22"/>
          <w:lang w:val="fi-FI"/>
        </w:rPr>
        <w:t xml:space="preserve"> että </w:t>
      </w:r>
      <w:r w:rsidR="003D0CDB" w:rsidRPr="00E966B4">
        <w:rPr>
          <w:color w:val="000000"/>
          <w:szCs w:val="22"/>
          <w:shd w:val="clear" w:color="auto" w:fill="FFFFFF"/>
          <w:lang w:val="fi-FI"/>
        </w:rPr>
        <w:t>toksisuus kohdistuu</w:t>
      </w:r>
      <w:r w:rsidR="00DA4DE9" w:rsidRPr="00E966B4">
        <w:rPr>
          <w:color w:val="000000"/>
          <w:szCs w:val="22"/>
          <w:shd w:val="clear" w:color="auto" w:fill="FFFFFF"/>
          <w:lang w:val="fi-FI"/>
        </w:rPr>
        <w:t xml:space="preserve"> </w:t>
      </w:r>
      <w:r w:rsidR="00DF6FF1" w:rsidRPr="00E966B4">
        <w:rPr>
          <w:color w:val="000000"/>
          <w:szCs w:val="22"/>
          <w:shd w:val="clear" w:color="auto" w:fill="FFFFFF"/>
          <w:lang w:val="fi-FI"/>
        </w:rPr>
        <w:t xml:space="preserve">erilaistuneiden, spontaanisti supistuvien </w:t>
      </w:r>
      <w:r w:rsidR="00DA4DE9" w:rsidRPr="00E966B4">
        <w:rPr>
          <w:color w:val="000000"/>
          <w:szCs w:val="22"/>
          <w:shd w:val="clear" w:color="auto" w:fill="FFFFFF"/>
          <w:lang w:val="fi-FI"/>
        </w:rPr>
        <w:t>luustolihassolujen solukalvo</w:t>
      </w:r>
      <w:r w:rsidR="003D0CDB" w:rsidRPr="00E966B4">
        <w:rPr>
          <w:color w:val="000000"/>
          <w:szCs w:val="22"/>
          <w:shd w:val="clear" w:color="auto" w:fill="FFFFFF"/>
          <w:lang w:val="fi-FI"/>
        </w:rPr>
        <w:t>on</w:t>
      </w:r>
      <w:r w:rsidR="00DF6FF1" w:rsidRPr="0079074D">
        <w:rPr>
          <w:color w:val="000000"/>
          <w:szCs w:val="22"/>
          <w:lang w:val="fi-FI"/>
        </w:rPr>
        <w:t xml:space="preserve">. </w:t>
      </w:r>
      <w:r w:rsidR="005A5ACD" w:rsidRPr="0079074D">
        <w:rPr>
          <w:color w:val="000000"/>
          <w:szCs w:val="22"/>
          <w:lang w:val="fi-FI"/>
        </w:rPr>
        <w:t>Solupinnan spesifistä rakenneosaa, johon vaikutus kohdistuu, ei ole tunnistettu. M</w:t>
      </w:r>
      <w:r w:rsidRPr="0079074D">
        <w:rPr>
          <w:color w:val="000000"/>
          <w:szCs w:val="22"/>
          <w:lang w:val="fi-FI"/>
        </w:rPr>
        <w:t>yös m</w:t>
      </w:r>
      <w:r w:rsidR="005A5ACD" w:rsidRPr="0079074D">
        <w:rPr>
          <w:color w:val="000000"/>
          <w:szCs w:val="22"/>
          <w:lang w:val="fi-FI"/>
        </w:rPr>
        <w:t xml:space="preserve">itokondrioiden määrän vähenemistä tai vaurioitumista havaittiin. Tämän </w:t>
      </w:r>
      <w:r w:rsidR="005A5ACD" w:rsidRPr="00E966B4">
        <w:rPr>
          <w:color w:val="000000"/>
          <w:szCs w:val="22"/>
          <w:shd w:val="clear" w:color="auto" w:fill="FFFFFF"/>
          <w:lang w:val="fi-FI"/>
        </w:rPr>
        <w:t>löydöksen</w:t>
      </w:r>
      <w:r w:rsidR="00562B12" w:rsidRPr="00E966B4">
        <w:rPr>
          <w:color w:val="000000"/>
          <w:szCs w:val="22"/>
          <w:shd w:val="clear" w:color="auto" w:fill="FFFFFF"/>
          <w:lang w:val="fi-FI"/>
        </w:rPr>
        <w:t xml:space="preserve"> </w:t>
      </w:r>
      <w:r w:rsidR="003D0CDB" w:rsidRPr="00E966B4">
        <w:rPr>
          <w:color w:val="000000"/>
          <w:szCs w:val="22"/>
          <w:shd w:val="clear" w:color="auto" w:fill="FFFFFF"/>
          <w:lang w:val="fi-FI"/>
        </w:rPr>
        <w:t xml:space="preserve">patofysiologinen </w:t>
      </w:r>
      <w:r w:rsidR="005A5ACD" w:rsidRPr="0079074D">
        <w:rPr>
          <w:color w:val="000000"/>
          <w:szCs w:val="22"/>
          <w:lang w:val="fi-FI"/>
        </w:rPr>
        <w:t>merkitys</w:t>
      </w:r>
      <w:r w:rsidR="0064785E" w:rsidRPr="0079074D">
        <w:rPr>
          <w:color w:val="000000"/>
          <w:szCs w:val="22"/>
          <w:lang w:val="fi-FI"/>
        </w:rPr>
        <w:t xml:space="preserve"> on kuitenkin tuntematon, eikä sillä ollut lihasten supistumiseen liittyvää vaikutusta.</w:t>
      </w:r>
    </w:p>
    <w:p w14:paraId="688D7895" w14:textId="77777777" w:rsidR="00E94FD0" w:rsidRPr="0079074D" w:rsidRDefault="00E94FD0" w:rsidP="00765A4F">
      <w:pPr>
        <w:pStyle w:val="SPCbodytext"/>
        <w:rPr>
          <w:i/>
          <w:color w:val="000000"/>
          <w:szCs w:val="22"/>
          <w:lang w:val="fi-FI"/>
        </w:rPr>
      </w:pPr>
    </w:p>
    <w:p w14:paraId="1657CCF0" w14:textId="77777777" w:rsidR="005E4CFE" w:rsidRPr="0079074D" w:rsidRDefault="00D83FFA" w:rsidP="00765A4F">
      <w:pPr>
        <w:pStyle w:val="SPCbodytext"/>
        <w:rPr>
          <w:color w:val="000000"/>
          <w:szCs w:val="22"/>
          <w:lang w:val="fi-FI"/>
        </w:rPr>
      </w:pPr>
      <w:r w:rsidRPr="0079074D">
        <w:rPr>
          <w:color w:val="000000"/>
          <w:szCs w:val="22"/>
          <w:lang w:val="fi-FI"/>
        </w:rPr>
        <w:t>Toisin kuin aikuiset koirat nuoret koirat näyttivät olevan herkempiä saamaan perifeerisiä hermovaurioita luustomyopatiaan verrattuna.</w:t>
      </w:r>
      <w:r w:rsidR="00064E38" w:rsidRPr="0079074D">
        <w:rPr>
          <w:color w:val="000000"/>
          <w:szCs w:val="22"/>
          <w:lang w:val="fi-FI"/>
        </w:rPr>
        <w:t xml:space="preserve"> </w:t>
      </w:r>
      <w:r w:rsidRPr="0079074D">
        <w:rPr>
          <w:color w:val="000000"/>
          <w:szCs w:val="22"/>
          <w:lang w:val="fi-FI"/>
        </w:rPr>
        <w:t xml:space="preserve">Nuorilla koirilla kehittyi perifeerisen ja selkäydinhermon vaurioita annoksilla, jotka olivat alhaisemmat kuin </w:t>
      </w:r>
      <w:r w:rsidR="003D0CDB" w:rsidRPr="00E966B4">
        <w:rPr>
          <w:color w:val="000000"/>
          <w:szCs w:val="22"/>
          <w:shd w:val="clear" w:color="auto" w:fill="FFFFFF"/>
          <w:lang w:val="fi-FI"/>
        </w:rPr>
        <w:t>luurankolihastoksisuuteen</w:t>
      </w:r>
      <w:r w:rsidR="003D0CDB" w:rsidRPr="0079074D">
        <w:rPr>
          <w:color w:val="000000"/>
          <w:szCs w:val="22"/>
          <w:lang w:val="fi-FI"/>
        </w:rPr>
        <w:t xml:space="preserve"> </w:t>
      </w:r>
      <w:r w:rsidRPr="0079074D">
        <w:rPr>
          <w:color w:val="000000"/>
          <w:szCs w:val="22"/>
          <w:lang w:val="fi-FI"/>
        </w:rPr>
        <w:t>liittyvät annokset.</w:t>
      </w:r>
    </w:p>
    <w:p w14:paraId="415DE0BD" w14:textId="77777777" w:rsidR="00D83FFA" w:rsidRDefault="00D83FFA" w:rsidP="00765A4F">
      <w:pPr>
        <w:pStyle w:val="SPCbodytext"/>
        <w:rPr>
          <w:color w:val="000000"/>
          <w:szCs w:val="22"/>
          <w:lang w:val="fi-FI"/>
        </w:rPr>
      </w:pPr>
    </w:p>
    <w:p w14:paraId="49838C6D" w14:textId="77777777" w:rsidR="00656FF1" w:rsidRPr="00CA5CB2" w:rsidRDefault="00656FF1" w:rsidP="00765A4F">
      <w:pPr>
        <w:pStyle w:val="SPCbodytext"/>
        <w:rPr>
          <w:color w:val="000000"/>
          <w:szCs w:val="22"/>
          <w:lang w:val="fi-FI"/>
        </w:rPr>
      </w:pPr>
      <w:r>
        <w:rPr>
          <w:color w:val="000000"/>
          <w:szCs w:val="22"/>
          <w:lang w:val="fi-FI"/>
        </w:rPr>
        <w:t xml:space="preserve">Daptomysiini aiheutti vastasyntyneillä koirilla ilmeisiä kliinisiä </w:t>
      </w:r>
      <w:r w:rsidR="000C7295">
        <w:rPr>
          <w:color w:val="000000"/>
          <w:szCs w:val="22"/>
          <w:lang w:val="fi-FI"/>
        </w:rPr>
        <w:t>löydöksiä</w:t>
      </w:r>
      <w:r>
        <w:rPr>
          <w:color w:val="000000"/>
          <w:szCs w:val="22"/>
          <w:lang w:val="fi-FI"/>
        </w:rPr>
        <w:t xml:space="preserve"> nytkähtelystä, raajojen lihasjäykkyydestä ja heikentyneestä kyvystä käyttää raajoja, mikä aiheutti kehon painon laskua ja </w:t>
      </w:r>
      <w:r w:rsidR="00CA5CB2">
        <w:rPr>
          <w:color w:val="000000"/>
          <w:szCs w:val="22"/>
          <w:lang w:val="fi-FI"/>
        </w:rPr>
        <w:t xml:space="preserve">yleiskunnon heikkenemistä annoksilla </w:t>
      </w:r>
      <w:r w:rsidR="00043548">
        <w:rPr>
          <w:color w:val="000000"/>
          <w:szCs w:val="22"/>
          <w:lang w:val="fi-FI"/>
        </w:rPr>
        <w:t>≥</w:t>
      </w:r>
      <w:r w:rsidR="004D7821">
        <w:rPr>
          <w:color w:val="000000"/>
          <w:szCs w:val="22"/>
          <w:lang w:val="fi-FI"/>
        </w:rPr>
        <w:t> </w:t>
      </w:r>
      <w:r w:rsidR="00043548">
        <w:rPr>
          <w:color w:val="000000"/>
          <w:szCs w:val="22"/>
          <w:lang w:val="fi-FI"/>
        </w:rPr>
        <w:t>50 </w:t>
      </w:r>
      <w:r w:rsidR="00CA5CB2">
        <w:rPr>
          <w:color w:val="000000"/>
          <w:szCs w:val="22"/>
          <w:lang w:val="fi-FI"/>
        </w:rPr>
        <w:t>mg/kg/päivä ja mikä edellytti hoidon keskeyttämistä näillä annosryhmillä.</w:t>
      </w:r>
      <w:r w:rsidR="00171A50">
        <w:rPr>
          <w:color w:val="000000"/>
          <w:szCs w:val="22"/>
          <w:lang w:val="fi-FI"/>
        </w:rPr>
        <w:t xml:space="preserve"> </w:t>
      </w:r>
      <w:r w:rsidR="00043548">
        <w:rPr>
          <w:color w:val="000000"/>
          <w:szCs w:val="22"/>
          <w:lang w:val="fi-FI"/>
        </w:rPr>
        <w:t>Matalammilla annoksilla (25 mg/kg/päivä) havaittiin lieviä ja palautuvia</w:t>
      </w:r>
      <w:r w:rsidR="000C7295">
        <w:rPr>
          <w:color w:val="000000"/>
          <w:szCs w:val="22"/>
          <w:lang w:val="fi-FI"/>
        </w:rPr>
        <w:t xml:space="preserve"> kliinisiä löydöksiä</w:t>
      </w:r>
      <w:r w:rsidR="00B86885">
        <w:rPr>
          <w:color w:val="000000"/>
          <w:szCs w:val="22"/>
          <w:lang w:val="fi-FI"/>
        </w:rPr>
        <w:t xml:space="preserve"> nytkähtelystä ja yksi tapaus lihasjäykkyydestä ilman vaikutusta kehon painoon. </w:t>
      </w:r>
      <w:r w:rsidR="00697C3F">
        <w:rPr>
          <w:color w:val="000000"/>
          <w:szCs w:val="22"/>
          <w:lang w:val="fi-FI"/>
        </w:rPr>
        <w:t>Histopatologista korrelaatiota ei havaittu ääreis- ja keskushermostokudoksessa tai luustolihaksissa millään annoksella ja tästä syystä haitallisten kliinisten löydösten mekanismi ja kliininen merkitys on tuntematon.</w:t>
      </w:r>
    </w:p>
    <w:p w14:paraId="56AEFC4D" w14:textId="77777777" w:rsidR="00656FF1" w:rsidRPr="0079074D" w:rsidRDefault="00656FF1" w:rsidP="00765A4F">
      <w:pPr>
        <w:pStyle w:val="SPCbodytext"/>
        <w:rPr>
          <w:color w:val="000000"/>
          <w:szCs w:val="22"/>
          <w:lang w:val="fi-FI"/>
        </w:rPr>
      </w:pPr>
    </w:p>
    <w:p w14:paraId="1211F37C" w14:textId="77777777" w:rsidR="00D83FFA" w:rsidRPr="0079074D" w:rsidRDefault="00D83FFA" w:rsidP="00765A4F">
      <w:pPr>
        <w:pStyle w:val="SPCbodytext"/>
        <w:outlineLvl w:val="0"/>
        <w:rPr>
          <w:color w:val="000000"/>
          <w:szCs w:val="22"/>
          <w:lang w:val="fi-FI"/>
        </w:rPr>
      </w:pPr>
      <w:r w:rsidRPr="0079074D">
        <w:rPr>
          <w:color w:val="000000"/>
          <w:szCs w:val="22"/>
          <w:lang w:val="fi-FI"/>
        </w:rPr>
        <w:t>Lisääntymistoksisuuskokeissa ei ole todettu mitään viitteitä vaikutuksista hedelmällisyyteen eikä alkion/sik</w:t>
      </w:r>
      <w:r w:rsidR="00C10BCE" w:rsidRPr="0079074D">
        <w:rPr>
          <w:color w:val="000000"/>
          <w:szCs w:val="22"/>
          <w:lang w:val="fi-FI"/>
        </w:rPr>
        <w:t>i</w:t>
      </w:r>
      <w:r w:rsidRPr="0079074D">
        <w:rPr>
          <w:color w:val="000000"/>
          <w:szCs w:val="22"/>
          <w:lang w:val="fi-FI"/>
        </w:rPr>
        <w:t>ön tai syntymän jälkeiseen kehitykseen.</w:t>
      </w:r>
      <w:r w:rsidR="00064E38" w:rsidRPr="0079074D">
        <w:rPr>
          <w:color w:val="000000"/>
          <w:szCs w:val="22"/>
          <w:lang w:val="fi-FI"/>
        </w:rPr>
        <w:t xml:space="preserve"> </w:t>
      </w:r>
      <w:r w:rsidRPr="0079074D">
        <w:rPr>
          <w:color w:val="000000"/>
          <w:szCs w:val="22"/>
          <w:lang w:val="fi-FI"/>
        </w:rPr>
        <w:t>Daptomysiini voi kuitenkin läpäistä istukan tiineillä rotilla (ks</w:t>
      </w:r>
      <w:r w:rsidR="00C10BCE" w:rsidRPr="0079074D">
        <w:rPr>
          <w:color w:val="000000"/>
          <w:szCs w:val="22"/>
          <w:lang w:val="fi-FI"/>
        </w:rPr>
        <w:t>.</w:t>
      </w:r>
      <w:r w:rsidRPr="0079074D">
        <w:rPr>
          <w:color w:val="000000"/>
          <w:szCs w:val="22"/>
          <w:lang w:val="fi-FI"/>
        </w:rPr>
        <w:t xml:space="preserve"> kohta 5.2).</w:t>
      </w:r>
      <w:r w:rsidR="00064E38" w:rsidRPr="0079074D">
        <w:rPr>
          <w:color w:val="000000"/>
          <w:szCs w:val="22"/>
          <w:lang w:val="fi-FI"/>
        </w:rPr>
        <w:t xml:space="preserve"> </w:t>
      </w:r>
      <w:r w:rsidRPr="0079074D">
        <w:rPr>
          <w:color w:val="000000"/>
          <w:szCs w:val="22"/>
          <w:lang w:val="fi-FI"/>
        </w:rPr>
        <w:t>Daptomysiinin erittymistä imettävien eläinten maitoon ei ole tutkittu.</w:t>
      </w:r>
    </w:p>
    <w:p w14:paraId="55B6A9E5" w14:textId="77777777" w:rsidR="00D83FFA" w:rsidRPr="0079074D" w:rsidRDefault="00D83FFA" w:rsidP="00765A4F">
      <w:pPr>
        <w:pStyle w:val="SPCbodytext"/>
        <w:rPr>
          <w:color w:val="000000"/>
          <w:szCs w:val="22"/>
          <w:lang w:val="fi-FI"/>
        </w:rPr>
      </w:pPr>
    </w:p>
    <w:p w14:paraId="5BA0ABD4" w14:textId="77777777" w:rsidR="00D83FFA" w:rsidRPr="0079074D" w:rsidRDefault="00D83FFA" w:rsidP="00765A4F">
      <w:pPr>
        <w:rPr>
          <w:noProof/>
          <w:color w:val="000000"/>
          <w:szCs w:val="22"/>
        </w:rPr>
      </w:pPr>
      <w:r w:rsidRPr="0079074D">
        <w:rPr>
          <w:color w:val="000000"/>
          <w:szCs w:val="22"/>
        </w:rPr>
        <w:t xml:space="preserve">Pitkäaikaisia karsinogeenisyystutkimuksia ei ole tehty jyrsijöillä. Daptomysiini ei ollut mutageeninen eikä klastogeeninen useissa </w:t>
      </w:r>
      <w:r w:rsidRPr="0079074D">
        <w:rPr>
          <w:i/>
          <w:color w:val="000000"/>
          <w:szCs w:val="22"/>
        </w:rPr>
        <w:t>in vivo</w:t>
      </w:r>
      <w:r w:rsidRPr="0079074D">
        <w:rPr>
          <w:color w:val="000000"/>
          <w:szCs w:val="22"/>
        </w:rPr>
        <w:t xml:space="preserve"> ja </w:t>
      </w:r>
      <w:r w:rsidRPr="0079074D">
        <w:rPr>
          <w:i/>
          <w:color w:val="000000"/>
          <w:szCs w:val="22"/>
        </w:rPr>
        <w:t>in vitro</w:t>
      </w:r>
      <w:r w:rsidRPr="0079074D">
        <w:rPr>
          <w:color w:val="000000"/>
          <w:szCs w:val="22"/>
        </w:rPr>
        <w:t xml:space="preserve"> </w:t>
      </w:r>
      <w:r w:rsidR="00C10BCE" w:rsidRPr="0079074D">
        <w:rPr>
          <w:color w:val="000000"/>
          <w:szCs w:val="22"/>
        </w:rPr>
        <w:t>-</w:t>
      </w:r>
      <w:r w:rsidR="00D6226F" w:rsidRPr="0079074D">
        <w:rPr>
          <w:color w:val="000000"/>
          <w:szCs w:val="22"/>
        </w:rPr>
        <w:t>perimämyrkyllisyyskokeissa</w:t>
      </w:r>
      <w:r w:rsidRPr="0079074D">
        <w:rPr>
          <w:color w:val="000000"/>
          <w:szCs w:val="22"/>
        </w:rPr>
        <w:t>.</w:t>
      </w:r>
    </w:p>
    <w:p w14:paraId="3DECC499" w14:textId="77777777" w:rsidR="00D83FFA" w:rsidRPr="0079074D" w:rsidRDefault="00D83FFA" w:rsidP="00765A4F">
      <w:pPr>
        <w:suppressAutoHyphens/>
        <w:rPr>
          <w:noProof/>
          <w:color w:val="000000"/>
          <w:szCs w:val="22"/>
        </w:rPr>
      </w:pPr>
    </w:p>
    <w:p w14:paraId="3F3F0097" w14:textId="77777777" w:rsidR="00D83FFA" w:rsidRPr="0079074D" w:rsidRDefault="00D83FFA" w:rsidP="00765A4F">
      <w:pPr>
        <w:suppressAutoHyphens/>
        <w:rPr>
          <w:noProof/>
          <w:color w:val="000000"/>
          <w:szCs w:val="22"/>
        </w:rPr>
      </w:pPr>
    </w:p>
    <w:p w14:paraId="6F0686FB" w14:textId="77777777" w:rsidR="00D83FFA" w:rsidRPr="0079074D" w:rsidRDefault="00D83FFA" w:rsidP="00455124">
      <w:pPr>
        <w:keepNext/>
        <w:suppressAutoHyphens/>
        <w:ind w:left="567" w:hanging="567"/>
        <w:rPr>
          <w:noProof/>
          <w:color w:val="000000"/>
          <w:szCs w:val="22"/>
        </w:rPr>
      </w:pPr>
      <w:r w:rsidRPr="0079074D">
        <w:rPr>
          <w:b/>
          <w:noProof/>
          <w:color w:val="000000"/>
          <w:szCs w:val="22"/>
        </w:rPr>
        <w:t>6.</w:t>
      </w:r>
      <w:r w:rsidRPr="0079074D">
        <w:rPr>
          <w:b/>
          <w:noProof/>
          <w:color w:val="000000"/>
          <w:szCs w:val="22"/>
        </w:rPr>
        <w:tab/>
        <w:t>FARMASEUTTISET TIEDOT</w:t>
      </w:r>
    </w:p>
    <w:p w14:paraId="68753B20" w14:textId="77777777" w:rsidR="00D83FFA" w:rsidRPr="0079074D" w:rsidRDefault="00D83FFA" w:rsidP="00455124">
      <w:pPr>
        <w:keepNext/>
        <w:suppressAutoHyphens/>
        <w:rPr>
          <w:noProof/>
          <w:color w:val="000000"/>
          <w:szCs w:val="22"/>
        </w:rPr>
      </w:pPr>
    </w:p>
    <w:p w14:paraId="746A22D9" w14:textId="77777777" w:rsidR="00D83FFA" w:rsidRPr="0079074D" w:rsidRDefault="00D83FFA" w:rsidP="00455124">
      <w:pPr>
        <w:keepNext/>
        <w:suppressAutoHyphens/>
        <w:ind w:left="567" w:hanging="567"/>
        <w:rPr>
          <w:noProof/>
          <w:color w:val="000000"/>
          <w:szCs w:val="22"/>
        </w:rPr>
      </w:pPr>
      <w:r w:rsidRPr="0079074D">
        <w:rPr>
          <w:b/>
          <w:noProof/>
          <w:color w:val="000000"/>
          <w:szCs w:val="22"/>
        </w:rPr>
        <w:t>6.1</w:t>
      </w:r>
      <w:r w:rsidRPr="0079074D">
        <w:rPr>
          <w:b/>
          <w:noProof/>
          <w:color w:val="000000"/>
          <w:szCs w:val="22"/>
        </w:rPr>
        <w:tab/>
        <w:t>Apuaineet</w:t>
      </w:r>
    </w:p>
    <w:p w14:paraId="26C7D213" w14:textId="77777777" w:rsidR="00D83FFA" w:rsidRPr="0079074D" w:rsidRDefault="00D83FFA" w:rsidP="00455124">
      <w:pPr>
        <w:keepNext/>
        <w:suppressAutoHyphens/>
        <w:rPr>
          <w:noProof/>
          <w:color w:val="000000"/>
          <w:szCs w:val="22"/>
        </w:rPr>
      </w:pPr>
    </w:p>
    <w:p w14:paraId="5AD2E477" w14:textId="77777777" w:rsidR="00D83FFA" w:rsidRPr="0079074D" w:rsidRDefault="00D83FFA" w:rsidP="00765A4F">
      <w:pPr>
        <w:suppressAutoHyphens/>
        <w:rPr>
          <w:noProof/>
          <w:color w:val="000000"/>
          <w:szCs w:val="22"/>
        </w:rPr>
      </w:pPr>
      <w:r w:rsidRPr="0079074D">
        <w:rPr>
          <w:color w:val="000000"/>
          <w:szCs w:val="22"/>
        </w:rPr>
        <w:t>Natriumhydroksidi</w:t>
      </w:r>
    </w:p>
    <w:p w14:paraId="67938098" w14:textId="77777777" w:rsidR="00D83FFA" w:rsidRPr="0079074D" w:rsidRDefault="00D83FFA" w:rsidP="00765A4F">
      <w:pPr>
        <w:suppressAutoHyphens/>
        <w:rPr>
          <w:noProof/>
          <w:color w:val="000000"/>
          <w:szCs w:val="22"/>
        </w:rPr>
      </w:pPr>
    </w:p>
    <w:p w14:paraId="20B93F7B" w14:textId="77777777" w:rsidR="00D83FFA" w:rsidRPr="0079074D" w:rsidRDefault="00D83FFA" w:rsidP="00455124">
      <w:pPr>
        <w:keepNext/>
        <w:suppressAutoHyphens/>
        <w:ind w:left="567" w:hanging="567"/>
        <w:rPr>
          <w:noProof/>
          <w:color w:val="000000"/>
          <w:szCs w:val="22"/>
        </w:rPr>
      </w:pPr>
      <w:r w:rsidRPr="0079074D">
        <w:rPr>
          <w:b/>
          <w:noProof/>
          <w:color w:val="000000"/>
          <w:szCs w:val="22"/>
        </w:rPr>
        <w:t>6.2</w:t>
      </w:r>
      <w:r w:rsidRPr="0079074D">
        <w:rPr>
          <w:b/>
          <w:noProof/>
          <w:color w:val="000000"/>
          <w:szCs w:val="22"/>
        </w:rPr>
        <w:tab/>
        <w:t>Yhteensopimattomuudet</w:t>
      </w:r>
    </w:p>
    <w:p w14:paraId="7DC5199C" w14:textId="77777777" w:rsidR="00D83FFA" w:rsidRPr="0079074D" w:rsidRDefault="00D83FFA" w:rsidP="00455124">
      <w:pPr>
        <w:keepNext/>
        <w:suppressAutoHyphens/>
        <w:rPr>
          <w:noProof/>
          <w:color w:val="000000"/>
          <w:szCs w:val="22"/>
        </w:rPr>
      </w:pPr>
    </w:p>
    <w:p w14:paraId="0D748444" w14:textId="77777777" w:rsidR="00D83FFA" w:rsidRPr="0079074D" w:rsidRDefault="00D83FFA" w:rsidP="00765A4F">
      <w:pPr>
        <w:suppressAutoHyphens/>
        <w:rPr>
          <w:noProof/>
          <w:color w:val="000000"/>
          <w:szCs w:val="22"/>
        </w:rPr>
      </w:pPr>
      <w:r w:rsidRPr="0079074D">
        <w:rPr>
          <w:color w:val="000000"/>
          <w:szCs w:val="22"/>
        </w:rPr>
        <w:t>C</w:t>
      </w:r>
      <w:r w:rsidR="00AF0980" w:rsidRPr="0079074D">
        <w:rPr>
          <w:color w:val="000000"/>
          <w:szCs w:val="22"/>
        </w:rPr>
        <w:t>ubicin</w:t>
      </w:r>
      <w:r w:rsidRPr="0079074D">
        <w:rPr>
          <w:color w:val="000000"/>
          <w:szCs w:val="22"/>
        </w:rPr>
        <w:t xml:space="preserve"> ei </w:t>
      </w:r>
      <w:r w:rsidR="00D819BB" w:rsidRPr="0079074D">
        <w:rPr>
          <w:color w:val="000000"/>
          <w:szCs w:val="22"/>
        </w:rPr>
        <w:t>ole fysikaalisesti</w:t>
      </w:r>
      <w:r w:rsidRPr="0079074D">
        <w:rPr>
          <w:color w:val="000000"/>
          <w:szCs w:val="22"/>
        </w:rPr>
        <w:t xml:space="preserve"> eikä kemiallisesti yhteensopiva glukoosia sisältävien liuosten kanssa.</w:t>
      </w:r>
      <w:r w:rsidR="007A361C">
        <w:rPr>
          <w:noProof/>
          <w:color w:val="000000"/>
          <w:szCs w:val="22"/>
        </w:rPr>
        <w:t xml:space="preserve"> </w:t>
      </w:r>
      <w:r w:rsidR="009E2DFF">
        <w:rPr>
          <w:noProof/>
          <w:color w:val="000000"/>
          <w:szCs w:val="22"/>
        </w:rPr>
        <w:t>Tätä l</w:t>
      </w:r>
      <w:r w:rsidRPr="0079074D">
        <w:rPr>
          <w:noProof/>
          <w:color w:val="000000"/>
          <w:szCs w:val="22"/>
        </w:rPr>
        <w:t>ääkevalmistetta ei saa sekoittaa muiden lääkevalmisteiden kanssa, lukuun ottamatta niitä, jotka mainitaan kohdassa 6.6.</w:t>
      </w:r>
    </w:p>
    <w:p w14:paraId="4A02CB4A" w14:textId="77777777" w:rsidR="00D83FFA" w:rsidRPr="0079074D" w:rsidRDefault="00D83FFA" w:rsidP="00765A4F">
      <w:pPr>
        <w:suppressAutoHyphens/>
        <w:rPr>
          <w:noProof/>
          <w:color w:val="000000"/>
          <w:szCs w:val="22"/>
        </w:rPr>
      </w:pPr>
    </w:p>
    <w:p w14:paraId="683DC4A0" w14:textId="77777777" w:rsidR="00D83FFA" w:rsidRPr="0079074D" w:rsidRDefault="00D83FFA" w:rsidP="00455124">
      <w:pPr>
        <w:keepNext/>
        <w:suppressAutoHyphens/>
        <w:ind w:left="567" w:hanging="567"/>
        <w:rPr>
          <w:noProof/>
          <w:color w:val="000000"/>
          <w:szCs w:val="22"/>
        </w:rPr>
      </w:pPr>
      <w:r w:rsidRPr="0079074D">
        <w:rPr>
          <w:b/>
          <w:noProof/>
          <w:color w:val="000000"/>
          <w:szCs w:val="22"/>
        </w:rPr>
        <w:t>6.3</w:t>
      </w:r>
      <w:r w:rsidRPr="0079074D">
        <w:rPr>
          <w:b/>
          <w:noProof/>
          <w:color w:val="000000"/>
          <w:szCs w:val="22"/>
        </w:rPr>
        <w:tab/>
        <w:t>Kestoaika</w:t>
      </w:r>
    </w:p>
    <w:p w14:paraId="24AD19CD" w14:textId="77777777" w:rsidR="00D83FFA" w:rsidRPr="0079074D" w:rsidRDefault="00D83FFA" w:rsidP="00455124">
      <w:pPr>
        <w:keepNext/>
        <w:suppressAutoHyphens/>
        <w:rPr>
          <w:noProof/>
          <w:color w:val="000000"/>
          <w:szCs w:val="22"/>
        </w:rPr>
      </w:pPr>
    </w:p>
    <w:p w14:paraId="1FC381A0" w14:textId="77777777" w:rsidR="00D83FFA" w:rsidRPr="0079074D" w:rsidRDefault="00D83FFA" w:rsidP="00765A4F">
      <w:pPr>
        <w:suppressAutoHyphens/>
        <w:rPr>
          <w:noProof/>
          <w:color w:val="000000"/>
          <w:szCs w:val="22"/>
        </w:rPr>
      </w:pPr>
      <w:r w:rsidRPr="0079074D">
        <w:rPr>
          <w:noProof/>
          <w:color w:val="000000"/>
          <w:szCs w:val="22"/>
        </w:rPr>
        <w:t>3</w:t>
      </w:r>
      <w:r w:rsidR="000C495A" w:rsidRPr="0079074D">
        <w:rPr>
          <w:color w:val="000000"/>
          <w:szCs w:val="22"/>
        </w:rPr>
        <w:t> </w:t>
      </w:r>
      <w:r w:rsidRPr="0079074D">
        <w:rPr>
          <w:noProof/>
          <w:color w:val="000000"/>
          <w:szCs w:val="22"/>
        </w:rPr>
        <w:t>vuotta</w:t>
      </w:r>
      <w:r w:rsidR="00D0488D">
        <w:rPr>
          <w:noProof/>
          <w:color w:val="000000"/>
          <w:szCs w:val="22"/>
        </w:rPr>
        <w:t>.</w:t>
      </w:r>
    </w:p>
    <w:p w14:paraId="2A509AC9" w14:textId="77777777" w:rsidR="00D83FFA" w:rsidRPr="0079074D" w:rsidRDefault="00D83FFA" w:rsidP="00765A4F">
      <w:pPr>
        <w:suppressAutoHyphens/>
        <w:rPr>
          <w:noProof/>
          <w:color w:val="000000"/>
          <w:szCs w:val="22"/>
        </w:rPr>
      </w:pPr>
    </w:p>
    <w:p w14:paraId="714EEBAE" w14:textId="77777777" w:rsidR="008A083A" w:rsidRPr="0079074D" w:rsidRDefault="00D83FFA" w:rsidP="00765A4F">
      <w:pPr>
        <w:rPr>
          <w:color w:val="000000"/>
          <w:szCs w:val="22"/>
        </w:rPr>
      </w:pPr>
      <w:r w:rsidRPr="0079074D">
        <w:rPr>
          <w:color w:val="000000"/>
          <w:szCs w:val="22"/>
        </w:rPr>
        <w:t xml:space="preserve">Käyttövalmiiksi sekoittamisen jälkeen: Valmiin liuoksen käytön aikainen kemiallinen ja </w:t>
      </w:r>
      <w:r w:rsidR="00942BC6" w:rsidRPr="0079074D">
        <w:rPr>
          <w:color w:val="000000"/>
          <w:szCs w:val="22"/>
        </w:rPr>
        <w:t xml:space="preserve">fysikaalinen </w:t>
      </w:r>
      <w:r w:rsidRPr="0079074D">
        <w:rPr>
          <w:color w:val="000000"/>
          <w:szCs w:val="22"/>
        </w:rPr>
        <w:t>säilyvyys injektiopullossa on 12</w:t>
      </w:r>
      <w:r w:rsidR="000C495A" w:rsidRPr="0079074D">
        <w:rPr>
          <w:color w:val="000000"/>
          <w:szCs w:val="22"/>
        </w:rPr>
        <w:t> </w:t>
      </w:r>
      <w:r w:rsidRPr="0079074D">
        <w:rPr>
          <w:color w:val="000000"/>
          <w:szCs w:val="22"/>
        </w:rPr>
        <w:t>tuntia 25</w:t>
      </w:r>
      <w:r w:rsidR="004D7821">
        <w:rPr>
          <w:color w:val="000000"/>
          <w:szCs w:val="22"/>
        </w:rPr>
        <w:t> </w:t>
      </w:r>
      <w:r w:rsidRPr="0079074D">
        <w:rPr>
          <w:color w:val="000000"/>
          <w:szCs w:val="22"/>
        </w:rPr>
        <w:t>°C ja jopa 48</w:t>
      </w:r>
      <w:r w:rsidR="000C495A" w:rsidRPr="0079074D">
        <w:rPr>
          <w:color w:val="000000"/>
          <w:szCs w:val="22"/>
        </w:rPr>
        <w:t> </w:t>
      </w:r>
      <w:r w:rsidRPr="0079074D">
        <w:rPr>
          <w:color w:val="000000"/>
          <w:szCs w:val="22"/>
        </w:rPr>
        <w:t>tuntia 2</w:t>
      </w:r>
      <w:r w:rsidR="004D7821">
        <w:rPr>
          <w:color w:val="000000"/>
          <w:szCs w:val="22"/>
        </w:rPr>
        <w:t> </w:t>
      </w:r>
      <w:r w:rsidRPr="0079074D">
        <w:rPr>
          <w:color w:val="000000"/>
          <w:szCs w:val="22"/>
        </w:rPr>
        <w:t xml:space="preserve">°C </w:t>
      </w:r>
      <w:r w:rsidR="00083D19" w:rsidRPr="0079074D">
        <w:rPr>
          <w:color w:val="000000"/>
        </w:rPr>
        <w:t>–</w:t>
      </w:r>
      <w:r w:rsidRPr="0079074D">
        <w:rPr>
          <w:color w:val="000000"/>
          <w:szCs w:val="22"/>
        </w:rPr>
        <w:t xml:space="preserve"> 8</w:t>
      </w:r>
      <w:r w:rsidR="004D7821">
        <w:rPr>
          <w:color w:val="000000"/>
          <w:szCs w:val="22"/>
        </w:rPr>
        <w:t> </w:t>
      </w:r>
      <w:r w:rsidRPr="0079074D">
        <w:rPr>
          <w:color w:val="000000"/>
          <w:szCs w:val="22"/>
        </w:rPr>
        <w:t xml:space="preserve">°C. Laimennetun liuoksen kemiallinen ja </w:t>
      </w:r>
      <w:r w:rsidR="00942BC6" w:rsidRPr="0079074D">
        <w:rPr>
          <w:color w:val="000000"/>
          <w:szCs w:val="22"/>
        </w:rPr>
        <w:t xml:space="preserve">fysikaalinen </w:t>
      </w:r>
      <w:r w:rsidRPr="0079074D">
        <w:rPr>
          <w:color w:val="000000"/>
          <w:szCs w:val="22"/>
        </w:rPr>
        <w:t>säilyvyys infuusiopusseissa on 12</w:t>
      </w:r>
      <w:r w:rsidR="000C495A" w:rsidRPr="0079074D">
        <w:rPr>
          <w:color w:val="000000"/>
          <w:szCs w:val="22"/>
        </w:rPr>
        <w:t> </w:t>
      </w:r>
      <w:r w:rsidRPr="0079074D">
        <w:rPr>
          <w:color w:val="000000"/>
          <w:szCs w:val="22"/>
        </w:rPr>
        <w:t>tuntia 25</w:t>
      </w:r>
      <w:r w:rsidR="004D7821">
        <w:rPr>
          <w:color w:val="000000"/>
          <w:szCs w:val="22"/>
        </w:rPr>
        <w:t> </w:t>
      </w:r>
      <w:r w:rsidRPr="0079074D">
        <w:rPr>
          <w:color w:val="000000"/>
          <w:szCs w:val="22"/>
        </w:rPr>
        <w:t>°</w:t>
      </w:r>
      <w:r w:rsidRPr="00E966B4">
        <w:rPr>
          <w:color w:val="000000"/>
          <w:szCs w:val="22"/>
          <w:shd w:val="clear" w:color="auto" w:fill="FFFFFF"/>
        </w:rPr>
        <w:t>C</w:t>
      </w:r>
      <w:r w:rsidRPr="0079074D">
        <w:rPr>
          <w:color w:val="000000"/>
          <w:szCs w:val="22"/>
        </w:rPr>
        <w:t xml:space="preserve"> tai 24</w:t>
      </w:r>
      <w:r w:rsidR="000C495A" w:rsidRPr="0079074D">
        <w:rPr>
          <w:color w:val="000000"/>
          <w:szCs w:val="22"/>
        </w:rPr>
        <w:t> </w:t>
      </w:r>
      <w:r w:rsidRPr="0079074D">
        <w:rPr>
          <w:color w:val="000000"/>
          <w:szCs w:val="22"/>
        </w:rPr>
        <w:t>tuntia 2</w:t>
      </w:r>
      <w:r w:rsidR="004D7821">
        <w:rPr>
          <w:color w:val="000000"/>
          <w:szCs w:val="22"/>
        </w:rPr>
        <w:t> </w:t>
      </w:r>
      <w:r w:rsidRPr="0079074D">
        <w:rPr>
          <w:color w:val="000000"/>
          <w:szCs w:val="22"/>
        </w:rPr>
        <w:t xml:space="preserve">°C </w:t>
      </w:r>
      <w:r w:rsidR="00083D19" w:rsidRPr="0079074D">
        <w:rPr>
          <w:color w:val="000000"/>
        </w:rPr>
        <w:t>–</w:t>
      </w:r>
      <w:r w:rsidRPr="0079074D">
        <w:rPr>
          <w:color w:val="000000"/>
          <w:szCs w:val="22"/>
        </w:rPr>
        <w:t xml:space="preserve"> 8</w:t>
      </w:r>
      <w:r w:rsidR="004D7821">
        <w:rPr>
          <w:color w:val="000000"/>
          <w:szCs w:val="22"/>
        </w:rPr>
        <w:t> </w:t>
      </w:r>
      <w:r w:rsidRPr="0079074D">
        <w:rPr>
          <w:color w:val="000000"/>
          <w:szCs w:val="22"/>
        </w:rPr>
        <w:t>°C.</w:t>
      </w:r>
    </w:p>
    <w:p w14:paraId="7BB46A2B" w14:textId="77777777" w:rsidR="008A083A" w:rsidRPr="0079074D" w:rsidRDefault="008A083A" w:rsidP="00765A4F">
      <w:pPr>
        <w:rPr>
          <w:color w:val="000000"/>
          <w:szCs w:val="22"/>
        </w:rPr>
      </w:pPr>
    </w:p>
    <w:p w14:paraId="5359EC7B" w14:textId="77777777" w:rsidR="00D83FFA" w:rsidRPr="0079074D" w:rsidRDefault="008A083A" w:rsidP="00765A4F">
      <w:pPr>
        <w:rPr>
          <w:color w:val="000000"/>
          <w:szCs w:val="22"/>
        </w:rPr>
      </w:pPr>
      <w:r w:rsidRPr="0079074D">
        <w:rPr>
          <w:color w:val="000000"/>
          <w:szCs w:val="22"/>
        </w:rPr>
        <w:t>30 minuuttia kestävän infuusion yhteydessä k</w:t>
      </w:r>
      <w:r w:rsidR="00D83FFA" w:rsidRPr="0079074D">
        <w:rPr>
          <w:color w:val="000000"/>
          <w:szCs w:val="22"/>
        </w:rPr>
        <w:t>okonaissäilytysaika (käyttövalmiiksi sekoitettu liuos injektiopullossa ja laimennettu liuos infuusiopussissa; ks. kohta 6.6) 25</w:t>
      </w:r>
      <w:r w:rsidR="004D7821">
        <w:rPr>
          <w:color w:val="000000"/>
          <w:szCs w:val="22"/>
        </w:rPr>
        <w:t> </w:t>
      </w:r>
      <w:r w:rsidR="00D83FFA" w:rsidRPr="0079074D">
        <w:rPr>
          <w:color w:val="000000"/>
          <w:szCs w:val="22"/>
        </w:rPr>
        <w:t>°C</w:t>
      </w:r>
      <w:r w:rsidR="00E71478" w:rsidRPr="0079074D">
        <w:rPr>
          <w:color w:val="000000"/>
          <w:szCs w:val="22"/>
        </w:rPr>
        <w:t>:ssa</w:t>
      </w:r>
      <w:r w:rsidR="00D83FFA" w:rsidRPr="0079074D">
        <w:rPr>
          <w:color w:val="000000"/>
          <w:szCs w:val="22"/>
        </w:rPr>
        <w:t xml:space="preserve"> ei saa ylittää 12</w:t>
      </w:r>
      <w:r w:rsidR="000C495A" w:rsidRPr="0079074D">
        <w:rPr>
          <w:color w:val="000000"/>
          <w:szCs w:val="22"/>
        </w:rPr>
        <w:t> </w:t>
      </w:r>
      <w:r w:rsidR="00D83FFA" w:rsidRPr="0079074D">
        <w:rPr>
          <w:color w:val="000000"/>
          <w:szCs w:val="22"/>
        </w:rPr>
        <w:t>tuntia (tai 24</w:t>
      </w:r>
      <w:r w:rsidR="000C495A" w:rsidRPr="0079074D">
        <w:rPr>
          <w:color w:val="000000"/>
          <w:szCs w:val="22"/>
        </w:rPr>
        <w:t> </w:t>
      </w:r>
      <w:r w:rsidR="00D83FFA" w:rsidRPr="0079074D">
        <w:rPr>
          <w:color w:val="000000"/>
          <w:szCs w:val="22"/>
        </w:rPr>
        <w:t>tuntia 2</w:t>
      </w:r>
      <w:r w:rsidR="004D7821">
        <w:rPr>
          <w:color w:val="000000"/>
          <w:szCs w:val="22"/>
        </w:rPr>
        <w:t> </w:t>
      </w:r>
      <w:r w:rsidR="00D83FFA" w:rsidRPr="0079074D">
        <w:rPr>
          <w:color w:val="000000"/>
          <w:szCs w:val="22"/>
        </w:rPr>
        <w:t xml:space="preserve">°C </w:t>
      </w:r>
      <w:r w:rsidR="00083D19" w:rsidRPr="0079074D">
        <w:rPr>
          <w:color w:val="000000"/>
        </w:rPr>
        <w:t>–</w:t>
      </w:r>
      <w:r w:rsidR="00D83FFA" w:rsidRPr="0079074D">
        <w:rPr>
          <w:color w:val="000000"/>
          <w:szCs w:val="22"/>
        </w:rPr>
        <w:t xml:space="preserve"> 8</w:t>
      </w:r>
      <w:r w:rsidR="004D7821">
        <w:rPr>
          <w:color w:val="000000"/>
          <w:szCs w:val="22"/>
        </w:rPr>
        <w:t> </w:t>
      </w:r>
      <w:r w:rsidR="00D83FFA" w:rsidRPr="0079074D">
        <w:rPr>
          <w:color w:val="000000"/>
          <w:szCs w:val="22"/>
        </w:rPr>
        <w:t>°C).</w:t>
      </w:r>
    </w:p>
    <w:p w14:paraId="3BD20413" w14:textId="77777777" w:rsidR="008A083A" w:rsidRPr="0079074D" w:rsidRDefault="008A083A" w:rsidP="00765A4F">
      <w:pPr>
        <w:rPr>
          <w:color w:val="000000"/>
          <w:szCs w:val="22"/>
        </w:rPr>
      </w:pPr>
    </w:p>
    <w:p w14:paraId="02F31B22" w14:textId="77777777" w:rsidR="008A083A" w:rsidRPr="0079074D" w:rsidRDefault="008A083A" w:rsidP="00765A4F">
      <w:pPr>
        <w:rPr>
          <w:color w:val="000000"/>
          <w:szCs w:val="22"/>
        </w:rPr>
      </w:pPr>
      <w:r w:rsidRPr="0079074D">
        <w:rPr>
          <w:color w:val="000000"/>
          <w:szCs w:val="22"/>
        </w:rPr>
        <w:lastRenderedPageBreak/>
        <w:t>2 minuuttia kestävän injektion yhteydessä käyttövalmiiksi sekoitetun liuoksen säilytysaika injektiopullossa (ks. kohta 6.6) 25</w:t>
      </w:r>
      <w:r w:rsidR="004D7821">
        <w:rPr>
          <w:color w:val="000000"/>
          <w:szCs w:val="22"/>
        </w:rPr>
        <w:t> </w:t>
      </w:r>
      <w:r w:rsidRPr="0079074D">
        <w:rPr>
          <w:color w:val="000000"/>
          <w:szCs w:val="22"/>
        </w:rPr>
        <w:t xml:space="preserve">°C:ssa ei saa ylittää 12 tuntia (tai </w:t>
      </w:r>
      <w:r w:rsidR="00744DF4" w:rsidRPr="0079074D">
        <w:rPr>
          <w:color w:val="000000"/>
          <w:szCs w:val="22"/>
        </w:rPr>
        <w:t>48</w:t>
      </w:r>
      <w:r w:rsidRPr="0079074D">
        <w:rPr>
          <w:color w:val="000000"/>
          <w:szCs w:val="22"/>
        </w:rPr>
        <w:t> tuntia 2</w:t>
      </w:r>
      <w:r w:rsidR="004D7821">
        <w:rPr>
          <w:color w:val="000000"/>
          <w:szCs w:val="22"/>
        </w:rPr>
        <w:t> </w:t>
      </w:r>
      <w:r w:rsidRPr="0079074D">
        <w:rPr>
          <w:color w:val="000000"/>
          <w:szCs w:val="22"/>
        </w:rPr>
        <w:t xml:space="preserve">°C </w:t>
      </w:r>
      <w:r w:rsidRPr="0079074D">
        <w:rPr>
          <w:color w:val="000000"/>
        </w:rPr>
        <w:t>–</w:t>
      </w:r>
      <w:r w:rsidRPr="0079074D">
        <w:rPr>
          <w:color w:val="000000"/>
          <w:szCs w:val="22"/>
        </w:rPr>
        <w:t xml:space="preserve"> 8</w:t>
      </w:r>
      <w:r w:rsidR="004D7821">
        <w:rPr>
          <w:color w:val="000000"/>
          <w:szCs w:val="22"/>
        </w:rPr>
        <w:t> </w:t>
      </w:r>
      <w:r w:rsidRPr="0079074D">
        <w:rPr>
          <w:color w:val="000000"/>
          <w:szCs w:val="22"/>
        </w:rPr>
        <w:t>°C).</w:t>
      </w:r>
    </w:p>
    <w:p w14:paraId="43648CBE" w14:textId="77777777" w:rsidR="00D83FFA" w:rsidRPr="0079074D" w:rsidRDefault="00D83FFA" w:rsidP="00765A4F">
      <w:pPr>
        <w:rPr>
          <w:color w:val="000000"/>
          <w:szCs w:val="22"/>
        </w:rPr>
      </w:pPr>
    </w:p>
    <w:p w14:paraId="03782102" w14:textId="77777777" w:rsidR="00D83FFA" w:rsidRPr="0079074D" w:rsidRDefault="00D83FFA" w:rsidP="00765A4F">
      <w:pPr>
        <w:suppressAutoHyphens/>
        <w:rPr>
          <w:noProof/>
          <w:color w:val="000000"/>
          <w:szCs w:val="22"/>
        </w:rPr>
      </w:pPr>
      <w:r w:rsidRPr="0079074D">
        <w:rPr>
          <w:color w:val="000000"/>
          <w:szCs w:val="22"/>
        </w:rPr>
        <w:t>Mikrobiologiselta kannalta tuote tulee</w:t>
      </w:r>
      <w:r w:rsidR="00F42709" w:rsidRPr="0079074D">
        <w:rPr>
          <w:color w:val="000000"/>
          <w:szCs w:val="22"/>
        </w:rPr>
        <w:t xml:space="preserve"> kuitenkin</w:t>
      </w:r>
      <w:r w:rsidRPr="0079074D">
        <w:rPr>
          <w:color w:val="000000"/>
          <w:szCs w:val="22"/>
        </w:rPr>
        <w:t xml:space="preserve"> käyttää välittömästi.</w:t>
      </w:r>
      <w:r w:rsidR="00064E38" w:rsidRPr="0079074D">
        <w:rPr>
          <w:color w:val="000000"/>
          <w:szCs w:val="22"/>
        </w:rPr>
        <w:t xml:space="preserve"> </w:t>
      </w:r>
      <w:r w:rsidR="00467B09" w:rsidRPr="0079074D">
        <w:rPr>
          <w:color w:val="000000"/>
          <w:szCs w:val="22"/>
        </w:rPr>
        <w:t>Valmiste ei sisällä säilytysainetta eikä bakterio</w:t>
      </w:r>
      <w:r w:rsidR="00C26083" w:rsidRPr="0079074D">
        <w:rPr>
          <w:color w:val="000000"/>
          <w:szCs w:val="22"/>
        </w:rPr>
        <w:t>staattia</w:t>
      </w:r>
      <w:r w:rsidR="00467B09" w:rsidRPr="0079074D">
        <w:rPr>
          <w:color w:val="000000"/>
          <w:szCs w:val="22"/>
        </w:rPr>
        <w:t xml:space="preserve">. </w:t>
      </w:r>
      <w:r w:rsidRPr="0079074D">
        <w:rPr>
          <w:color w:val="000000"/>
          <w:szCs w:val="22"/>
        </w:rPr>
        <w:t>Ellei sitä käytetä välittömästi, käytön aikaiset säilytysajat ovat käyttäjän vastuulla eivätkä ne normaalisti saisi ylittää 24</w:t>
      </w:r>
      <w:r w:rsidR="00C843C8" w:rsidRPr="0079074D">
        <w:rPr>
          <w:color w:val="000000"/>
          <w:szCs w:val="22"/>
        </w:rPr>
        <w:t> </w:t>
      </w:r>
      <w:r w:rsidRPr="0079074D">
        <w:rPr>
          <w:color w:val="000000"/>
          <w:szCs w:val="22"/>
        </w:rPr>
        <w:t>tuntia 2</w:t>
      </w:r>
      <w:r w:rsidR="004D7821">
        <w:rPr>
          <w:color w:val="000000"/>
          <w:szCs w:val="22"/>
        </w:rPr>
        <w:t> </w:t>
      </w:r>
      <w:r w:rsidR="00E71478" w:rsidRPr="0079074D">
        <w:rPr>
          <w:color w:val="000000"/>
          <w:szCs w:val="22"/>
        </w:rPr>
        <w:sym w:font="Symbol" w:char="F0B0"/>
      </w:r>
      <w:r w:rsidR="00E71478" w:rsidRPr="0079074D">
        <w:rPr>
          <w:color w:val="000000"/>
          <w:szCs w:val="22"/>
        </w:rPr>
        <w:t>C</w:t>
      </w:r>
      <w:r w:rsidR="00083414" w:rsidRPr="0079074D">
        <w:rPr>
          <w:color w:val="000000"/>
          <w:szCs w:val="22"/>
        </w:rPr>
        <w:t xml:space="preserve"> </w:t>
      </w:r>
      <w:r w:rsidR="00D21DB1" w:rsidRPr="0079074D">
        <w:rPr>
          <w:color w:val="000000"/>
          <w:szCs w:val="22"/>
        </w:rPr>
        <w:sym w:font="Symbol" w:char="F02D"/>
      </w:r>
      <w:r w:rsidR="00D21DB1" w:rsidRPr="0079074D">
        <w:rPr>
          <w:color w:val="000000"/>
          <w:szCs w:val="22"/>
        </w:rPr>
        <w:t xml:space="preserve"> </w:t>
      </w:r>
      <w:r w:rsidRPr="0079074D">
        <w:rPr>
          <w:color w:val="000000"/>
          <w:szCs w:val="22"/>
        </w:rPr>
        <w:t>8</w:t>
      </w:r>
      <w:r w:rsidR="004D7821">
        <w:rPr>
          <w:color w:val="000000"/>
          <w:szCs w:val="22"/>
        </w:rPr>
        <w:t> </w:t>
      </w:r>
      <w:r w:rsidRPr="0079074D">
        <w:rPr>
          <w:color w:val="000000"/>
          <w:szCs w:val="22"/>
        </w:rPr>
        <w:t xml:space="preserve">°C ellei käyttövalmis sekoitus/laimennus ole tapahtunut kontrolloiduissa ja validoiduissa </w:t>
      </w:r>
      <w:r w:rsidR="002978C2" w:rsidRPr="0079074D">
        <w:rPr>
          <w:color w:val="000000"/>
          <w:szCs w:val="22"/>
        </w:rPr>
        <w:t xml:space="preserve">aseptisissa </w:t>
      </w:r>
      <w:r w:rsidRPr="0079074D">
        <w:rPr>
          <w:color w:val="000000"/>
          <w:szCs w:val="22"/>
        </w:rPr>
        <w:t>olosuhteissa.</w:t>
      </w:r>
    </w:p>
    <w:p w14:paraId="3296F4E3" w14:textId="77777777" w:rsidR="00D83FFA" w:rsidRPr="0079074D" w:rsidRDefault="00D83FFA" w:rsidP="00765A4F">
      <w:pPr>
        <w:suppressAutoHyphens/>
        <w:rPr>
          <w:noProof/>
          <w:color w:val="000000"/>
          <w:szCs w:val="22"/>
        </w:rPr>
      </w:pPr>
    </w:p>
    <w:p w14:paraId="643D73EA" w14:textId="77777777" w:rsidR="005E4CFE" w:rsidRPr="0079074D" w:rsidRDefault="00D83FFA" w:rsidP="00455124">
      <w:pPr>
        <w:keepNext/>
        <w:suppressAutoHyphens/>
        <w:ind w:left="567" w:hanging="567"/>
        <w:rPr>
          <w:b/>
          <w:noProof/>
          <w:color w:val="000000"/>
          <w:szCs w:val="22"/>
        </w:rPr>
      </w:pPr>
      <w:r w:rsidRPr="0079074D">
        <w:rPr>
          <w:b/>
          <w:noProof/>
          <w:color w:val="000000"/>
          <w:szCs w:val="22"/>
        </w:rPr>
        <w:t>6.4</w:t>
      </w:r>
      <w:r w:rsidRPr="0079074D">
        <w:rPr>
          <w:b/>
          <w:noProof/>
          <w:color w:val="000000"/>
          <w:szCs w:val="22"/>
        </w:rPr>
        <w:tab/>
        <w:t>Säilytys</w:t>
      </w:r>
    </w:p>
    <w:p w14:paraId="2494D4D7" w14:textId="77777777" w:rsidR="00D83FFA" w:rsidRPr="0079074D" w:rsidRDefault="00D83FFA" w:rsidP="00455124">
      <w:pPr>
        <w:keepNext/>
        <w:rPr>
          <w:color w:val="000000"/>
          <w:szCs w:val="22"/>
        </w:rPr>
      </w:pPr>
    </w:p>
    <w:p w14:paraId="7CB6071B" w14:textId="77777777" w:rsidR="005E4CFE" w:rsidRPr="0079074D" w:rsidRDefault="00D83FFA" w:rsidP="00765A4F">
      <w:pPr>
        <w:rPr>
          <w:color w:val="000000"/>
          <w:szCs w:val="22"/>
        </w:rPr>
      </w:pPr>
      <w:r w:rsidRPr="0079074D">
        <w:rPr>
          <w:color w:val="000000"/>
          <w:szCs w:val="22"/>
        </w:rPr>
        <w:t>Säilytä jääkaapissa (2</w:t>
      </w:r>
      <w:r w:rsidR="004D7821">
        <w:rPr>
          <w:color w:val="000000"/>
          <w:szCs w:val="22"/>
        </w:rPr>
        <w:t> </w:t>
      </w:r>
      <w:r w:rsidRPr="0079074D">
        <w:rPr>
          <w:color w:val="000000"/>
          <w:szCs w:val="22"/>
        </w:rPr>
        <w:sym w:font="Symbol" w:char="F0B0"/>
      </w:r>
      <w:r w:rsidRPr="0079074D">
        <w:rPr>
          <w:color w:val="000000"/>
          <w:szCs w:val="22"/>
        </w:rPr>
        <w:t xml:space="preserve">C </w:t>
      </w:r>
      <w:r w:rsidR="00083D19" w:rsidRPr="0079074D">
        <w:rPr>
          <w:color w:val="000000"/>
        </w:rPr>
        <w:t>–</w:t>
      </w:r>
      <w:r w:rsidRPr="0079074D">
        <w:rPr>
          <w:color w:val="000000"/>
          <w:szCs w:val="22"/>
        </w:rPr>
        <w:t xml:space="preserve"> 8</w:t>
      </w:r>
      <w:r w:rsidR="004D7821">
        <w:rPr>
          <w:color w:val="000000"/>
          <w:szCs w:val="22"/>
        </w:rPr>
        <w:t> </w:t>
      </w:r>
      <w:r w:rsidRPr="0079074D">
        <w:rPr>
          <w:color w:val="000000"/>
          <w:szCs w:val="22"/>
        </w:rPr>
        <w:sym w:font="Symbol" w:char="F0B0"/>
      </w:r>
      <w:r w:rsidRPr="0079074D">
        <w:rPr>
          <w:color w:val="000000"/>
          <w:szCs w:val="22"/>
        </w:rPr>
        <w:t>C).</w:t>
      </w:r>
    </w:p>
    <w:p w14:paraId="6E3B9031" w14:textId="77777777" w:rsidR="005E4CFE" w:rsidRPr="0079074D" w:rsidRDefault="00D83FFA" w:rsidP="00765A4F">
      <w:pPr>
        <w:suppressAutoHyphens/>
        <w:rPr>
          <w:noProof/>
          <w:color w:val="000000"/>
          <w:szCs w:val="22"/>
        </w:rPr>
      </w:pPr>
      <w:r w:rsidRPr="0079074D">
        <w:rPr>
          <w:noProof/>
          <w:color w:val="000000"/>
          <w:szCs w:val="22"/>
        </w:rPr>
        <w:t>Käyttö</w:t>
      </w:r>
      <w:r w:rsidR="009B22A6">
        <w:rPr>
          <w:noProof/>
          <w:color w:val="000000"/>
          <w:szCs w:val="22"/>
        </w:rPr>
        <w:t>kuntoon saatetun tai käyttökuntoon saatetun ja laimennetun</w:t>
      </w:r>
      <w:r w:rsidRPr="0079074D">
        <w:rPr>
          <w:noProof/>
          <w:color w:val="000000"/>
          <w:szCs w:val="22"/>
        </w:rPr>
        <w:t xml:space="preserve"> lääkevalmisteen säilytys, ks. kohta</w:t>
      </w:r>
      <w:r w:rsidR="004D7821">
        <w:rPr>
          <w:noProof/>
          <w:color w:val="000000"/>
          <w:szCs w:val="22"/>
        </w:rPr>
        <w:t> </w:t>
      </w:r>
      <w:r w:rsidRPr="0079074D">
        <w:rPr>
          <w:noProof/>
          <w:color w:val="000000"/>
          <w:szCs w:val="22"/>
        </w:rPr>
        <w:t>6.3.</w:t>
      </w:r>
    </w:p>
    <w:p w14:paraId="7E178B87" w14:textId="77777777" w:rsidR="00D83FFA" w:rsidRPr="0079074D" w:rsidRDefault="00D83FFA" w:rsidP="00765A4F">
      <w:pPr>
        <w:suppressAutoHyphens/>
        <w:rPr>
          <w:noProof/>
          <w:color w:val="000000"/>
          <w:szCs w:val="22"/>
        </w:rPr>
      </w:pPr>
    </w:p>
    <w:p w14:paraId="6850B140" w14:textId="77777777" w:rsidR="00D83FFA" w:rsidRPr="0079074D" w:rsidRDefault="00D83FFA" w:rsidP="0021248B">
      <w:pPr>
        <w:keepNext/>
        <w:suppressAutoHyphens/>
        <w:ind w:left="567" w:hanging="567"/>
        <w:rPr>
          <w:b/>
          <w:noProof/>
          <w:color w:val="000000"/>
          <w:szCs w:val="22"/>
        </w:rPr>
      </w:pPr>
      <w:r w:rsidRPr="0079074D">
        <w:rPr>
          <w:b/>
          <w:noProof/>
          <w:color w:val="000000"/>
          <w:szCs w:val="22"/>
        </w:rPr>
        <w:t>6.5</w:t>
      </w:r>
      <w:r w:rsidRPr="0079074D">
        <w:rPr>
          <w:b/>
          <w:noProof/>
          <w:color w:val="000000"/>
          <w:szCs w:val="22"/>
        </w:rPr>
        <w:tab/>
        <w:t>Pakkaustyyppi ja pakkauskoko (pakkauskoot)</w:t>
      </w:r>
    </w:p>
    <w:p w14:paraId="7AACE426" w14:textId="77777777" w:rsidR="00D83FFA" w:rsidRPr="0079074D" w:rsidRDefault="00D83FFA" w:rsidP="0021248B">
      <w:pPr>
        <w:keepNext/>
        <w:suppressAutoHyphens/>
        <w:rPr>
          <w:noProof/>
          <w:color w:val="000000"/>
          <w:szCs w:val="22"/>
        </w:rPr>
      </w:pPr>
    </w:p>
    <w:p w14:paraId="55B98854" w14:textId="77777777" w:rsidR="00194E4B" w:rsidRPr="00455124" w:rsidRDefault="00194E4B" w:rsidP="0021248B">
      <w:pPr>
        <w:keepNext/>
        <w:suppressAutoHyphens/>
        <w:rPr>
          <w:color w:val="000000"/>
          <w:szCs w:val="22"/>
          <w:u w:val="single"/>
        </w:rPr>
      </w:pPr>
      <w:r w:rsidRPr="00455124">
        <w:rPr>
          <w:color w:val="000000"/>
          <w:szCs w:val="22"/>
          <w:u w:val="single"/>
        </w:rPr>
        <w:t>Cubicin 350 mg injektio- tai infuusiokuiva-aine liuosta varten</w:t>
      </w:r>
    </w:p>
    <w:p w14:paraId="49AFE88A" w14:textId="77777777" w:rsidR="00D83FFA" w:rsidRDefault="00D83FFA" w:rsidP="00765A4F">
      <w:pPr>
        <w:suppressAutoHyphens/>
        <w:rPr>
          <w:color w:val="000000"/>
          <w:szCs w:val="22"/>
        </w:rPr>
      </w:pPr>
      <w:r w:rsidRPr="0079074D">
        <w:rPr>
          <w:color w:val="000000"/>
          <w:szCs w:val="22"/>
        </w:rPr>
        <w:t>Kertakäyttöisiä, tyypin</w:t>
      </w:r>
      <w:r w:rsidR="00E330D1" w:rsidRPr="0079074D">
        <w:rPr>
          <w:color w:val="000000"/>
          <w:szCs w:val="22"/>
        </w:rPr>
        <w:t> I</w:t>
      </w:r>
      <w:r w:rsidRPr="0079074D">
        <w:rPr>
          <w:color w:val="000000"/>
          <w:szCs w:val="22"/>
        </w:rPr>
        <w:t>, kirkkaasta lasista valmistettuja 10</w:t>
      </w:r>
      <w:r w:rsidR="00064E38" w:rsidRPr="0079074D">
        <w:rPr>
          <w:color w:val="000000"/>
          <w:szCs w:val="22"/>
        </w:rPr>
        <w:t> ml</w:t>
      </w:r>
      <w:r w:rsidRPr="0079074D">
        <w:rPr>
          <w:color w:val="000000"/>
          <w:szCs w:val="22"/>
        </w:rPr>
        <w:t xml:space="preserve"> injektiopulloja, joissa tyypin</w:t>
      </w:r>
      <w:r w:rsidR="000C495A" w:rsidRPr="0079074D">
        <w:rPr>
          <w:color w:val="000000"/>
          <w:szCs w:val="22"/>
        </w:rPr>
        <w:t> </w:t>
      </w:r>
      <w:r w:rsidR="00E330D1" w:rsidRPr="0079074D">
        <w:rPr>
          <w:color w:val="000000"/>
          <w:szCs w:val="22"/>
        </w:rPr>
        <w:t>I</w:t>
      </w:r>
      <w:r w:rsidRPr="0079074D">
        <w:rPr>
          <w:color w:val="000000"/>
          <w:szCs w:val="22"/>
        </w:rPr>
        <w:t xml:space="preserve"> kumitulpat ja alumiinisulkimet sekä keltaiset muoviset repäisykannet.</w:t>
      </w:r>
    </w:p>
    <w:p w14:paraId="7C78D0CB" w14:textId="77777777" w:rsidR="00194E4B" w:rsidRPr="0079074D" w:rsidRDefault="00194E4B" w:rsidP="00765A4F">
      <w:pPr>
        <w:suppressAutoHyphens/>
        <w:rPr>
          <w:color w:val="000000"/>
          <w:szCs w:val="22"/>
        </w:rPr>
      </w:pPr>
    </w:p>
    <w:p w14:paraId="41EEF3B5" w14:textId="77777777" w:rsidR="00194E4B" w:rsidRPr="00455124" w:rsidRDefault="00194E4B" w:rsidP="0021248B">
      <w:pPr>
        <w:keepNext/>
        <w:suppressAutoHyphens/>
        <w:rPr>
          <w:color w:val="000000"/>
          <w:szCs w:val="22"/>
          <w:u w:val="single"/>
        </w:rPr>
      </w:pPr>
      <w:r w:rsidRPr="00455124">
        <w:rPr>
          <w:color w:val="000000"/>
          <w:szCs w:val="22"/>
          <w:u w:val="single"/>
          <w:lang w:val="da-DK"/>
        </w:rPr>
        <w:t>Cubicin 500 mg injektio- tai i</w:t>
      </w:r>
      <w:r w:rsidRPr="00455124">
        <w:rPr>
          <w:color w:val="000000"/>
          <w:szCs w:val="22"/>
          <w:u w:val="single"/>
        </w:rPr>
        <w:t>nfuusiokuiva-aine liuosta varten</w:t>
      </w:r>
    </w:p>
    <w:p w14:paraId="07083941" w14:textId="77777777" w:rsidR="00194E4B" w:rsidRPr="0079074D" w:rsidRDefault="00194E4B" w:rsidP="00194E4B">
      <w:pPr>
        <w:suppressAutoHyphens/>
        <w:rPr>
          <w:color w:val="000000"/>
          <w:szCs w:val="22"/>
        </w:rPr>
      </w:pPr>
      <w:r w:rsidRPr="0079074D">
        <w:rPr>
          <w:color w:val="000000"/>
          <w:szCs w:val="22"/>
        </w:rPr>
        <w:t>Kertakäyttöisiä, tyypin I, kirkkaasta lasista valmistettuja 10 ml injektiopulloja, joissa tyypin I kumitulpat ja alumiinisulkimet sekä siniset muoviset repäisykannet.</w:t>
      </w:r>
    </w:p>
    <w:p w14:paraId="61892590" w14:textId="77777777" w:rsidR="00194D0C" w:rsidRDefault="00194D0C" w:rsidP="00765A4F">
      <w:pPr>
        <w:suppressAutoHyphens/>
        <w:rPr>
          <w:color w:val="000000"/>
          <w:szCs w:val="22"/>
        </w:rPr>
      </w:pPr>
    </w:p>
    <w:p w14:paraId="6572F2EE" w14:textId="77777777" w:rsidR="00EC4BDD" w:rsidRPr="0079074D" w:rsidRDefault="00EC4BDD" w:rsidP="00765A4F">
      <w:pPr>
        <w:suppressAutoHyphens/>
        <w:rPr>
          <w:noProof/>
          <w:color w:val="000000"/>
          <w:szCs w:val="22"/>
        </w:rPr>
      </w:pPr>
      <w:r w:rsidRPr="0079074D">
        <w:rPr>
          <w:color w:val="000000"/>
          <w:szCs w:val="22"/>
        </w:rPr>
        <w:t>1 injektiopullon</w:t>
      </w:r>
      <w:r w:rsidR="002B6B14" w:rsidRPr="0079074D">
        <w:rPr>
          <w:color w:val="000000"/>
          <w:szCs w:val="22"/>
        </w:rPr>
        <w:t xml:space="preserve"> tai 5 injektiopulloa</w:t>
      </w:r>
      <w:r w:rsidRPr="0079074D">
        <w:rPr>
          <w:color w:val="000000"/>
          <w:szCs w:val="22"/>
        </w:rPr>
        <w:t xml:space="preserve"> sisältävä</w:t>
      </w:r>
      <w:r w:rsidR="002B6B14" w:rsidRPr="0079074D">
        <w:rPr>
          <w:color w:val="000000"/>
          <w:szCs w:val="22"/>
        </w:rPr>
        <w:t>t</w:t>
      </w:r>
      <w:r w:rsidRPr="0079074D">
        <w:rPr>
          <w:color w:val="000000"/>
          <w:szCs w:val="22"/>
        </w:rPr>
        <w:t xml:space="preserve"> pakkau</w:t>
      </w:r>
      <w:r w:rsidR="002B6B14" w:rsidRPr="0079074D">
        <w:rPr>
          <w:color w:val="000000"/>
          <w:szCs w:val="22"/>
        </w:rPr>
        <w:t>kset</w:t>
      </w:r>
      <w:r w:rsidRPr="0079074D">
        <w:rPr>
          <w:color w:val="000000"/>
          <w:szCs w:val="22"/>
        </w:rPr>
        <w:t>.</w:t>
      </w:r>
    </w:p>
    <w:p w14:paraId="05DE8AB4" w14:textId="77777777" w:rsidR="00D83FFA" w:rsidRDefault="00D83FFA" w:rsidP="00765A4F">
      <w:pPr>
        <w:suppressAutoHyphens/>
        <w:rPr>
          <w:noProof/>
          <w:color w:val="000000"/>
          <w:szCs w:val="22"/>
        </w:rPr>
      </w:pPr>
    </w:p>
    <w:p w14:paraId="457BC0A1" w14:textId="77777777" w:rsidR="009B22A6" w:rsidRDefault="009B22A6" w:rsidP="00765A4F">
      <w:pPr>
        <w:suppressAutoHyphens/>
        <w:rPr>
          <w:noProof/>
          <w:color w:val="000000"/>
          <w:szCs w:val="22"/>
        </w:rPr>
      </w:pPr>
      <w:r w:rsidRPr="00D442AB">
        <w:rPr>
          <w:szCs w:val="22"/>
        </w:rPr>
        <w:t>Kaikkia pakkauskokoja ei välttämättä ole myynnissä</w:t>
      </w:r>
      <w:r>
        <w:rPr>
          <w:szCs w:val="22"/>
        </w:rPr>
        <w:t>.</w:t>
      </w:r>
    </w:p>
    <w:p w14:paraId="3799C4E5" w14:textId="77777777" w:rsidR="009B22A6" w:rsidRPr="0079074D" w:rsidRDefault="009B22A6" w:rsidP="00765A4F">
      <w:pPr>
        <w:suppressAutoHyphens/>
        <w:rPr>
          <w:noProof/>
          <w:color w:val="000000"/>
          <w:szCs w:val="22"/>
        </w:rPr>
      </w:pPr>
    </w:p>
    <w:p w14:paraId="212347F4" w14:textId="77777777" w:rsidR="00D83FFA" w:rsidRPr="0079074D" w:rsidRDefault="00D83FFA" w:rsidP="00455124">
      <w:pPr>
        <w:keepNext/>
        <w:suppressAutoHyphens/>
        <w:ind w:left="567" w:hanging="567"/>
        <w:rPr>
          <w:noProof/>
          <w:color w:val="000000"/>
          <w:szCs w:val="22"/>
        </w:rPr>
      </w:pPr>
      <w:r w:rsidRPr="0079074D">
        <w:rPr>
          <w:b/>
          <w:noProof/>
          <w:color w:val="000000"/>
          <w:szCs w:val="22"/>
        </w:rPr>
        <w:t>6.6</w:t>
      </w:r>
      <w:r w:rsidRPr="0079074D">
        <w:rPr>
          <w:b/>
          <w:noProof/>
          <w:color w:val="000000"/>
          <w:szCs w:val="22"/>
        </w:rPr>
        <w:tab/>
        <w:t>Erityiset varotoimet hävittämiselle</w:t>
      </w:r>
      <w:r w:rsidR="00A64A8C" w:rsidRPr="0079074D">
        <w:rPr>
          <w:b/>
          <w:bCs/>
          <w:noProof/>
          <w:color w:val="000000"/>
        </w:rPr>
        <w:t xml:space="preserve"> </w:t>
      </w:r>
      <w:r w:rsidR="00A64A8C" w:rsidRPr="0079074D">
        <w:rPr>
          <w:b/>
          <w:noProof/>
          <w:color w:val="000000"/>
        </w:rPr>
        <w:t>ja muut käsittelyohjeet</w:t>
      </w:r>
    </w:p>
    <w:p w14:paraId="618C2F69" w14:textId="77777777" w:rsidR="00D83FFA" w:rsidRPr="0079074D" w:rsidRDefault="00D83FFA" w:rsidP="00455124">
      <w:pPr>
        <w:keepNext/>
        <w:suppressAutoHyphens/>
        <w:rPr>
          <w:noProof/>
          <w:color w:val="000000"/>
          <w:szCs w:val="22"/>
        </w:rPr>
      </w:pPr>
    </w:p>
    <w:p w14:paraId="5A03ABD4" w14:textId="77777777" w:rsidR="00D802B9" w:rsidRPr="0079074D" w:rsidRDefault="00D802B9" w:rsidP="0069417E">
      <w:pPr>
        <w:rPr>
          <w:color w:val="000000"/>
          <w:szCs w:val="22"/>
        </w:rPr>
      </w:pPr>
      <w:r w:rsidRPr="0079074D">
        <w:rPr>
          <w:color w:val="000000"/>
          <w:szCs w:val="22"/>
        </w:rPr>
        <w:t xml:space="preserve">Daptomysiinin voi antaa </w:t>
      </w:r>
      <w:r w:rsidR="00194E4B">
        <w:rPr>
          <w:color w:val="000000"/>
          <w:szCs w:val="22"/>
        </w:rPr>
        <w:t xml:space="preserve">aikuisille </w:t>
      </w:r>
      <w:r w:rsidR="005C01A5" w:rsidRPr="00455124">
        <w:rPr>
          <w:color w:val="000000"/>
          <w:szCs w:val="22"/>
        </w:rPr>
        <w:t>laskimoon</w:t>
      </w:r>
      <w:r w:rsidRPr="0079074D">
        <w:rPr>
          <w:color w:val="000000"/>
          <w:szCs w:val="22"/>
        </w:rPr>
        <w:t xml:space="preserve"> 30 minuuttia kestävänä infuusiona tai 2 minuuttia kestävänä injektiona</w:t>
      </w:r>
      <w:r w:rsidR="00194E4B">
        <w:rPr>
          <w:color w:val="000000"/>
          <w:szCs w:val="22"/>
        </w:rPr>
        <w:t xml:space="preserve">. Daptomysiiniä ei </w:t>
      </w:r>
      <w:r w:rsidR="005C01A5">
        <w:rPr>
          <w:color w:val="000000"/>
          <w:szCs w:val="22"/>
        </w:rPr>
        <w:t>saa</w:t>
      </w:r>
      <w:r w:rsidR="00194E4B">
        <w:rPr>
          <w:color w:val="000000"/>
          <w:szCs w:val="22"/>
        </w:rPr>
        <w:t xml:space="preserve"> antaa pediatrisille potilaille 2 minuutta kestävänä injektiona. </w:t>
      </w:r>
      <w:r w:rsidR="002A53DE">
        <w:rPr>
          <w:color w:val="000000"/>
          <w:szCs w:val="22"/>
        </w:rPr>
        <w:t xml:space="preserve">Daptomysiini pitää antaa </w:t>
      </w:r>
      <w:r w:rsidR="00194E4B">
        <w:rPr>
          <w:color w:val="000000"/>
          <w:szCs w:val="22"/>
        </w:rPr>
        <w:t>7</w:t>
      </w:r>
      <w:r w:rsidR="00781B83">
        <w:rPr>
          <w:color w:val="000000"/>
          <w:szCs w:val="22"/>
        </w:rPr>
        <w:t>–</w:t>
      </w:r>
      <w:r w:rsidR="00194E4B">
        <w:rPr>
          <w:color w:val="000000"/>
          <w:szCs w:val="22"/>
        </w:rPr>
        <w:t xml:space="preserve">17-vuotiaille pediatrisille potilaille 30 minuuttia kestävänä infuusiona. </w:t>
      </w:r>
      <w:r w:rsidR="000E2C40">
        <w:rPr>
          <w:color w:val="000000"/>
          <w:szCs w:val="22"/>
        </w:rPr>
        <w:t xml:space="preserve">Daptomysiini </w:t>
      </w:r>
      <w:r w:rsidR="0069417E">
        <w:rPr>
          <w:color w:val="000000"/>
          <w:szCs w:val="22"/>
        </w:rPr>
        <w:t xml:space="preserve">pitää antaa </w:t>
      </w:r>
      <w:r w:rsidR="0069417E" w:rsidRPr="00373B56">
        <w:rPr>
          <w:color w:val="000000"/>
          <w:szCs w:val="22"/>
        </w:rPr>
        <w:t>60 minuut</w:t>
      </w:r>
      <w:r w:rsidR="00A213DA" w:rsidRPr="00373B56">
        <w:rPr>
          <w:color w:val="000000"/>
          <w:szCs w:val="22"/>
        </w:rPr>
        <w:t>tia kestävänä</w:t>
      </w:r>
      <w:r w:rsidR="00A213DA" w:rsidRPr="003B1FBC">
        <w:rPr>
          <w:color w:val="000000"/>
          <w:szCs w:val="22"/>
        </w:rPr>
        <w:t xml:space="preserve"> infuusiona</w:t>
      </w:r>
      <w:r w:rsidR="00A213DA">
        <w:rPr>
          <w:color w:val="000000"/>
          <w:szCs w:val="22"/>
        </w:rPr>
        <w:t xml:space="preserve"> alle </w:t>
      </w:r>
      <w:r w:rsidR="00194E4B" w:rsidRPr="000E2C40">
        <w:rPr>
          <w:color w:val="000000"/>
          <w:szCs w:val="22"/>
        </w:rPr>
        <w:t>7</w:t>
      </w:r>
      <w:r w:rsidR="005C01A5" w:rsidRPr="000E2C40">
        <w:rPr>
          <w:color w:val="000000"/>
          <w:szCs w:val="22"/>
        </w:rPr>
        <w:t>-</w:t>
      </w:r>
      <w:r w:rsidR="00194E4B" w:rsidRPr="000E2C40">
        <w:rPr>
          <w:color w:val="000000"/>
          <w:szCs w:val="22"/>
        </w:rPr>
        <w:t>vuo</w:t>
      </w:r>
      <w:r w:rsidR="000E2C40">
        <w:rPr>
          <w:color w:val="000000"/>
          <w:szCs w:val="22"/>
        </w:rPr>
        <w:t>tiaille pediatrisille potilaille</w:t>
      </w:r>
      <w:r w:rsidR="0069417E">
        <w:rPr>
          <w:color w:val="000000"/>
          <w:szCs w:val="22"/>
        </w:rPr>
        <w:t>, jotka saavat daptomysiiniä annoksella 9</w:t>
      </w:r>
      <w:r w:rsidR="006717AE">
        <w:rPr>
          <w:color w:val="000000"/>
          <w:szCs w:val="22"/>
        </w:rPr>
        <w:t>–</w:t>
      </w:r>
      <w:r w:rsidR="0069417E">
        <w:rPr>
          <w:color w:val="000000"/>
          <w:szCs w:val="22"/>
        </w:rPr>
        <w:t xml:space="preserve">12 mg/kg </w:t>
      </w:r>
      <w:r w:rsidRPr="0079074D">
        <w:rPr>
          <w:color w:val="000000"/>
          <w:szCs w:val="22"/>
        </w:rPr>
        <w:t>(ks. kohdat 4.2 ja 5.2). Infuusioliuoksen valmistus vaatii myös seuraavanlaisen laimennusvaiheen:</w:t>
      </w:r>
    </w:p>
    <w:p w14:paraId="59E3D84E" w14:textId="77777777" w:rsidR="00D802B9" w:rsidRPr="0079074D" w:rsidRDefault="00D802B9" w:rsidP="00765A4F">
      <w:pPr>
        <w:rPr>
          <w:color w:val="000000"/>
          <w:szCs w:val="22"/>
          <w:u w:val="single"/>
        </w:rPr>
      </w:pPr>
    </w:p>
    <w:p w14:paraId="14EDFE95" w14:textId="77777777" w:rsidR="00EC4BDD" w:rsidRPr="0079074D" w:rsidRDefault="00EC4BDD" w:rsidP="00765A4F">
      <w:pPr>
        <w:rPr>
          <w:color w:val="000000"/>
          <w:u w:val="single"/>
        </w:rPr>
      </w:pPr>
      <w:r w:rsidRPr="0079074D">
        <w:rPr>
          <w:color w:val="000000"/>
          <w:szCs w:val="22"/>
          <w:u w:val="single"/>
        </w:rPr>
        <w:t>Cubicinin anto 30</w:t>
      </w:r>
      <w:r w:rsidR="007232ED">
        <w:rPr>
          <w:color w:val="000000"/>
          <w:szCs w:val="22"/>
          <w:u w:val="single"/>
        </w:rPr>
        <w:t xml:space="preserve"> tai 60</w:t>
      </w:r>
      <w:r w:rsidRPr="0079074D">
        <w:rPr>
          <w:color w:val="000000"/>
          <w:szCs w:val="22"/>
          <w:u w:val="single"/>
        </w:rPr>
        <w:t xml:space="preserve"> minuuttia kestävänä </w:t>
      </w:r>
      <w:r w:rsidRPr="00E966B4">
        <w:rPr>
          <w:color w:val="000000"/>
          <w:szCs w:val="22"/>
          <w:u w:val="single"/>
          <w:shd w:val="clear" w:color="auto" w:fill="FFFFFF"/>
        </w:rPr>
        <w:t>infuusiona</w:t>
      </w:r>
      <w:r w:rsidR="005C01A5" w:rsidRPr="00E966B4">
        <w:rPr>
          <w:color w:val="000000"/>
          <w:szCs w:val="22"/>
          <w:u w:val="single"/>
          <w:shd w:val="clear" w:color="auto" w:fill="FFFFFF"/>
        </w:rPr>
        <w:t xml:space="preserve"> laskimoon</w:t>
      </w:r>
    </w:p>
    <w:p w14:paraId="094C503B" w14:textId="77777777" w:rsidR="00D83FFA" w:rsidRPr="0079074D" w:rsidRDefault="00194E4B" w:rsidP="00765A4F">
      <w:pPr>
        <w:rPr>
          <w:color w:val="000000"/>
          <w:szCs w:val="22"/>
        </w:rPr>
      </w:pPr>
      <w:r>
        <w:rPr>
          <w:color w:val="000000"/>
          <w:szCs w:val="22"/>
        </w:rPr>
        <w:t>350</w:t>
      </w:r>
      <w:r w:rsidR="005C01A5">
        <w:rPr>
          <w:color w:val="000000"/>
          <w:szCs w:val="22"/>
        </w:rPr>
        <w:t> </w:t>
      </w:r>
      <w:r>
        <w:rPr>
          <w:color w:val="000000"/>
          <w:szCs w:val="22"/>
        </w:rPr>
        <w:t xml:space="preserve">mg </w:t>
      </w:r>
      <w:r w:rsidR="00E54798">
        <w:rPr>
          <w:color w:val="000000"/>
          <w:szCs w:val="22"/>
        </w:rPr>
        <w:t xml:space="preserve">kuiva-ainetta </w:t>
      </w:r>
      <w:r>
        <w:rPr>
          <w:color w:val="000000"/>
          <w:szCs w:val="22"/>
        </w:rPr>
        <w:t xml:space="preserve">sisältävän </w:t>
      </w:r>
      <w:r w:rsidR="00CD542E" w:rsidRPr="0079074D">
        <w:rPr>
          <w:color w:val="000000"/>
          <w:szCs w:val="22"/>
        </w:rPr>
        <w:t xml:space="preserve">Cubicin-infuusion pitoisuus </w:t>
      </w:r>
      <w:r w:rsidR="00D83FFA" w:rsidRPr="0079074D">
        <w:rPr>
          <w:color w:val="000000"/>
          <w:szCs w:val="22"/>
        </w:rPr>
        <w:t>50</w:t>
      </w:r>
      <w:r w:rsidR="00064E38" w:rsidRPr="0079074D">
        <w:rPr>
          <w:color w:val="000000"/>
          <w:szCs w:val="22"/>
        </w:rPr>
        <w:t> mg</w:t>
      </w:r>
      <w:r w:rsidR="00D83FFA" w:rsidRPr="0079074D">
        <w:rPr>
          <w:color w:val="000000"/>
          <w:szCs w:val="22"/>
        </w:rPr>
        <w:t>/ml aikaansaadaan sekoittamalla</w:t>
      </w:r>
      <w:r w:rsidR="00CD542E" w:rsidRPr="0079074D">
        <w:rPr>
          <w:color w:val="000000"/>
          <w:szCs w:val="22"/>
        </w:rPr>
        <w:t xml:space="preserve"> kylmäkuivattu valmiste</w:t>
      </w:r>
      <w:r w:rsidR="00D83FFA" w:rsidRPr="0079074D">
        <w:rPr>
          <w:color w:val="000000"/>
          <w:szCs w:val="22"/>
        </w:rPr>
        <w:t xml:space="preserve"> 7</w:t>
      </w:r>
      <w:r w:rsidR="00064E38" w:rsidRPr="0079074D">
        <w:rPr>
          <w:color w:val="000000"/>
          <w:szCs w:val="22"/>
        </w:rPr>
        <w:t> ml</w:t>
      </w:r>
      <w:r w:rsidR="00D83FFA" w:rsidRPr="0079074D">
        <w:rPr>
          <w:color w:val="000000"/>
          <w:szCs w:val="22"/>
        </w:rPr>
        <w:t>:aan 9</w:t>
      </w:r>
      <w:r w:rsidR="00064E38" w:rsidRPr="0079074D">
        <w:rPr>
          <w:color w:val="000000"/>
          <w:szCs w:val="22"/>
        </w:rPr>
        <w:t> mg</w:t>
      </w:r>
      <w:r w:rsidR="00D83FFA" w:rsidRPr="0079074D">
        <w:rPr>
          <w:color w:val="000000"/>
          <w:szCs w:val="22"/>
        </w:rPr>
        <w:t>/ml (0,9</w:t>
      </w:r>
      <w:r w:rsidR="00C97141" w:rsidRPr="0079074D">
        <w:rPr>
          <w:color w:val="000000"/>
          <w:szCs w:val="22"/>
        </w:rPr>
        <w:t> </w:t>
      </w:r>
      <w:r w:rsidR="00D83FFA" w:rsidRPr="0079074D">
        <w:rPr>
          <w:color w:val="000000"/>
          <w:szCs w:val="22"/>
        </w:rPr>
        <w:t>%) natriumkloridi-injektioneste</w:t>
      </w:r>
      <w:r w:rsidR="00323B9A" w:rsidRPr="0079074D">
        <w:rPr>
          <w:color w:val="000000"/>
          <w:szCs w:val="22"/>
        </w:rPr>
        <w:t>ttä</w:t>
      </w:r>
      <w:r w:rsidR="00D83FFA" w:rsidRPr="0079074D">
        <w:rPr>
          <w:color w:val="000000"/>
          <w:szCs w:val="22"/>
        </w:rPr>
        <w:t>.</w:t>
      </w:r>
    </w:p>
    <w:p w14:paraId="4FAEA074" w14:textId="77777777" w:rsidR="00CD542E" w:rsidRDefault="00CD542E" w:rsidP="00765A4F">
      <w:pPr>
        <w:rPr>
          <w:color w:val="000000"/>
          <w:szCs w:val="22"/>
        </w:rPr>
      </w:pPr>
    </w:p>
    <w:p w14:paraId="794E64BE" w14:textId="77777777" w:rsidR="00194E4B" w:rsidRPr="0079074D" w:rsidRDefault="00194E4B" w:rsidP="00194E4B">
      <w:pPr>
        <w:rPr>
          <w:color w:val="000000"/>
          <w:szCs w:val="22"/>
        </w:rPr>
      </w:pPr>
      <w:r>
        <w:rPr>
          <w:color w:val="000000"/>
          <w:szCs w:val="22"/>
        </w:rPr>
        <w:t>500</w:t>
      </w:r>
      <w:r w:rsidR="005C01A5">
        <w:rPr>
          <w:color w:val="000000"/>
          <w:szCs w:val="22"/>
        </w:rPr>
        <w:t> </w:t>
      </w:r>
      <w:r>
        <w:rPr>
          <w:color w:val="000000"/>
          <w:szCs w:val="22"/>
        </w:rPr>
        <w:t xml:space="preserve">mg </w:t>
      </w:r>
      <w:r w:rsidR="00E54798">
        <w:rPr>
          <w:color w:val="000000"/>
          <w:szCs w:val="22"/>
        </w:rPr>
        <w:t>kuiva-ainetta</w:t>
      </w:r>
      <w:r>
        <w:rPr>
          <w:color w:val="000000"/>
          <w:szCs w:val="22"/>
        </w:rPr>
        <w:t xml:space="preserve"> sisältävän </w:t>
      </w:r>
      <w:r w:rsidRPr="0079074D">
        <w:rPr>
          <w:color w:val="000000"/>
          <w:szCs w:val="22"/>
        </w:rPr>
        <w:t>Cubicin-infuusion pitoisuus 50 mg/ml aikaansaadaan sekoittamalla kylmäkuivattu valmiste 10 ml:aan 9 mg/ml (0,9 %) natriumkloridi-injektionestettä.</w:t>
      </w:r>
    </w:p>
    <w:p w14:paraId="4F7BCEB9" w14:textId="77777777" w:rsidR="00194E4B" w:rsidRPr="0079074D" w:rsidRDefault="00194E4B" w:rsidP="00765A4F">
      <w:pPr>
        <w:rPr>
          <w:color w:val="000000"/>
          <w:szCs w:val="22"/>
        </w:rPr>
      </w:pPr>
    </w:p>
    <w:p w14:paraId="5BB6793B" w14:textId="77777777" w:rsidR="00CD542E" w:rsidRPr="0079074D" w:rsidRDefault="00CD542E" w:rsidP="00765A4F">
      <w:pPr>
        <w:rPr>
          <w:color w:val="000000"/>
          <w:szCs w:val="22"/>
        </w:rPr>
      </w:pPr>
      <w:r w:rsidRPr="0079074D">
        <w:rPr>
          <w:color w:val="000000"/>
          <w:szCs w:val="22"/>
        </w:rPr>
        <w:t xml:space="preserve">Kylmäkuivatun valmisteen liukeneminen kestää noin 15 minuuttia. Täysin </w:t>
      </w:r>
      <w:r w:rsidR="00ED20B4" w:rsidRPr="0079074D">
        <w:rPr>
          <w:color w:val="000000"/>
          <w:szCs w:val="22"/>
        </w:rPr>
        <w:t>käyttövalmiiksi sekoitettu</w:t>
      </w:r>
      <w:r w:rsidRPr="0079074D">
        <w:rPr>
          <w:color w:val="000000"/>
          <w:szCs w:val="22"/>
        </w:rPr>
        <w:t xml:space="preserve"> valmiste on kirkasta ja siinä saattaa </w:t>
      </w:r>
      <w:r w:rsidR="00ED20B4" w:rsidRPr="0079074D">
        <w:rPr>
          <w:color w:val="000000"/>
          <w:szCs w:val="22"/>
        </w:rPr>
        <w:t>esiintyä</w:t>
      </w:r>
      <w:r w:rsidRPr="0079074D">
        <w:rPr>
          <w:color w:val="000000"/>
          <w:szCs w:val="22"/>
        </w:rPr>
        <w:t xml:space="preserve"> pieniä kuplia tai hieman vaahtoa injektiopullon seinämien vieressä.</w:t>
      </w:r>
    </w:p>
    <w:p w14:paraId="0255A71A" w14:textId="77777777" w:rsidR="00D83FFA" w:rsidRDefault="00D83FFA" w:rsidP="00765A4F">
      <w:pPr>
        <w:rPr>
          <w:color w:val="000000"/>
          <w:szCs w:val="22"/>
        </w:rPr>
      </w:pPr>
    </w:p>
    <w:p w14:paraId="2AF83BAE" w14:textId="77777777" w:rsidR="0029737A" w:rsidRPr="00455124" w:rsidRDefault="00194E4B" w:rsidP="00455124">
      <w:pPr>
        <w:keepNext/>
        <w:suppressAutoHyphens/>
        <w:rPr>
          <w:i/>
          <w:color w:val="000000"/>
          <w:szCs w:val="22"/>
        </w:rPr>
      </w:pPr>
      <w:r w:rsidRPr="006A3086">
        <w:rPr>
          <w:i/>
          <w:color w:val="000000"/>
          <w:szCs w:val="22"/>
        </w:rPr>
        <w:t>Cubicin 350 mg injektio- tai infuusiokuiva-aine liuosta varten</w:t>
      </w:r>
    </w:p>
    <w:p w14:paraId="101654A3" w14:textId="77777777" w:rsidR="00CD542E" w:rsidRPr="0079074D" w:rsidRDefault="00CD542E" w:rsidP="00455124">
      <w:pPr>
        <w:pStyle w:val="SPCbodytext"/>
        <w:keepNext/>
        <w:rPr>
          <w:color w:val="000000"/>
          <w:szCs w:val="22"/>
          <w:lang w:val="fi-FI"/>
        </w:rPr>
      </w:pPr>
      <w:r w:rsidRPr="0079074D">
        <w:rPr>
          <w:color w:val="000000"/>
          <w:szCs w:val="22"/>
          <w:lang w:val="fi-FI"/>
        </w:rPr>
        <w:t>Noudata seuraavia ohjeita laskimo</w:t>
      </w:r>
      <w:r w:rsidR="00385C29" w:rsidRPr="0079074D">
        <w:rPr>
          <w:color w:val="000000"/>
          <w:szCs w:val="22"/>
          <w:lang w:val="fi-FI"/>
        </w:rPr>
        <w:t>o</w:t>
      </w:r>
      <w:r w:rsidRPr="0079074D">
        <w:rPr>
          <w:color w:val="000000"/>
          <w:szCs w:val="22"/>
          <w:lang w:val="fi-FI"/>
        </w:rPr>
        <w:t>n</w:t>
      </w:r>
      <w:r w:rsidR="00385C29" w:rsidRPr="0079074D">
        <w:rPr>
          <w:color w:val="000000"/>
          <w:szCs w:val="22"/>
          <w:lang w:val="fi-FI"/>
        </w:rPr>
        <w:t xml:space="preserve"> annettavan</w:t>
      </w:r>
      <w:r w:rsidRPr="0079074D">
        <w:rPr>
          <w:color w:val="000000"/>
          <w:szCs w:val="22"/>
          <w:lang w:val="fi-FI"/>
        </w:rPr>
        <w:t xml:space="preserve"> Cubicin-infuusion käyttövalmiiksi s</w:t>
      </w:r>
      <w:r w:rsidR="00762247" w:rsidRPr="0079074D">
        <w:rPr>
          <w:color w:val="000000"/>
          <w:szCs w:val="22"/>
          <w:lang w:val="fi-FI"/>
        </w:rPr>
        <w:t>ekoi</w:t>
      </w:r>
      <w:r w:rsidRPr="0079074D">
        <w:rPr>
          <w:color w:val="000000"/>
          <w:szCs w:val="22"/>
          <w:lang w:val="fi-FI"/>
        </w:rPr>
        <w:t>ttamisessa:</w:t>
      </w:r>
    </w:p>
    <w:p w14:paraId="43B9B433" w14:textId="77777777" w:rsidR="00291D1A" w:rsidRDefault="00D83FFA" w:rsidP="00455124">
      <w:pPr>
        <w:pStyle w:val="SPCbodytext"/>
        <w:keepNext/>
        <w:rPr>
          <w:color w:val="000000"/>
          <w:szCs w:val="22"/>
          <w:lang w:val="fi-FI"/>
        </w:rPr>
      </w:pPr>
      <w:r w:rsidRPr="0079074D">
        <w:rPr>
          <w:color w:val="000000"/>
          <w:szCs w:val="22"/>
          <w:lang w:val="fi-FI"/>
        </w:rPr>
        <w:t>Kylmäkuivatun C</w:t>
      </w:r>
      <w:r w:rsidR="00AF0980" w:rsidRPr="0079074D">
        <w:rPr>
          <w:color w:val="000000"/>
          <w:szCs w:val="22"/>
          <w:lang w:val="fi-FI"/>
        </w:rPr>
        <w:t>ubicin</w:t>
      </w:r>
      <w:r w:rsidRPr="0079074D">
        <w:rPr>
          <w:color w:val="000000"/>
          <w:szCs w:val="22"/>
          <w:lang w:val="fi-FI"/>
        </w:rPr>
        <w:t xml:space="preserve">in </w:t>
      </w:r>
      <w:r w:rsidR="00044426" w:rsidRPr="0079074D">
        <w:rPr>
          <w:color w:val="000000"/>
          <w:szCs w:val="22"/>
          <w:lang w:val="fi-FI"/>
        </w:rPr>
        <w:t>kaikkien</w:t>
      </w:r>
      <w:r w:rsidR="00291D1A" w:rsidRPr="0079074D">
        <w:rPr>
          <w:color w:val="000000"/>
          <w:szCs w:val="22"/>
          <w:lang w:val="fi-FI"/>
        </w:rPr>
        <w:t xml:space="preserve"> </w:t>
      </w:r>
      <w:r w:rsidRPr="0079074D">
        <w:rPr>
          <w:color w:val="000000"/>
          <w:szCs w:val="22"/>
          <w:lang w:val="fi-FI"/>
        </w:rPr>
        <w:t>sekoittamis</w:t>
      </w:r>
      <w:r w:rsidR="00291D1A" w:rsidRPr="0079074D">
        <w:rPr>
          <w:color w:val="000000"/>
          <w:szCs w:val="22"/>
          <w:lang w:val="fi-FI"/>
        </w:rPr>
        <w:t>toimenpite</w:t>
      </w:r>
      <w:r w:rsidR="00044426" w:rsidRPr="0079074D">
        <w:rPr>
          <w:color w:val="000000"/>
          <w:szCs w:val="22"/>
          <w:lang w:val="fi-FI"/>
        </w:rPr>
        <w:t xml:space="preserve">iden </w:t>
      </w:r>
      <w:r w:rsidR="00194E4B">
        <w:rPr>
          <w:color w:val="000000"/>
          <w:szCs w:val="22"/>
          <w:lang w:val="fi-FI"/>
        </w:rPr>
        <w:t xml:space="preserve">tai laimennuksen </w:t>
      </w:r>
      <w:r w:rsidR="00044426" w:rsidRPr="0079074D">
        <w:rPr>
          <w:color w:val="000000"/>
          <w:szCs w:val="22"/>
          <w:lang w:val="fi-FI"/>
        </w:rPr>
        <w:t>yhteydessä</w:t>
      </w:r>
      <w:r w:rsidRPr="0079074D">
        <w:rPr>
          <w:color w:val="000000"/>
          <w:szCs w:val="22"/>
          <w:lang w:val="fi-FI"/>
        </w:rPr>
        <w:t xml:space="preserve"> tulee soveltaa </w:t>
      </w:r>
      <w:r w:rsidR="002978C2" w:rsidRPr="0079074D">
        <w:rPr>
          <w:color w:val="000000"/>
          <w:szCs w:val="22"/>
          <w:lang w:val="fi-FI"/>
        </w:rPr>
        <w:t xml:space="preserve">aseptista </w:t>
      </w:r>
      <w:r w:rsidRPr="0079074D">
        <w:rPr>
          <w:color w:val="000000"/>
          <w:szCs w:val="22"/>
          <w:lang w:val="fi-FI"/>
        </w:rPr>
        <w:t>tekniikkaa.</w:t>
      </w:r>
    </w:p>
    <w:p w14:paraId="4642F134" w14:textId="77777777" w:rsidR="00194E4B" w:rsidRPr="00455124" w:rsidRDefault="00194E4B" w:rsidP="00455124">
      <w:pPr>
        <w:pStyle w:val="SPCbodytext"/>
        <w:keepNext/>
        <w:rPr>
          <w:color w:val="000000"/>
          <w:szCs w:val="22"/>
          <w:u w:val="single"/>
          <w:lang w:val="fi-FI"/>
        </w:rPr>
      </w:pPr>
      <w:r w:rsidRPr="00455124">
        <w:rPr>
          <w:color w:val="000000"/>
          <w:szCs w:val="22"/>
          <w:u w:val="single"/>
          <w:lang w:val="fi-FI"/>
        </w:rPr>
        <w:t>Sekoittaminen</w:t>
      </w:r>
      <w:r w:rsidR="0029737A">
        <w:rPr>
          <w:color w:val="000000"/>
          <w:szCs w:val="22"/>
          <w:u w:val="single"/>
          <w:lang w:val="fi-FI"/>
        </w:rPr>
        <w:t>:</w:t>
      </w:r>
    </w:p>
    <w:p w14:paraId="112C2838" w14:textId="77777777" w:rsidR="00291D1A" w:rsidRPr="0079074D" w:rsidRDefault="00CB2901" w:rsidP="00CB2901">
      <w:pPr>
        <w:pStyle w:val="SPCbodytext"/>
        <w:ind w:left="567" w:hanging="567"/>
        <w:rPr>
          <w:color w:val="000000"/>
          <w:szCs w:val="22"/>
          <w:lang w:val="fi-FI"/>
        </w:rPr>
      </w:pPr>
      <w:r w:rsidRPr="0079074D">
        <w:rPr>
          <w:color w:val="000000"/>
          <w:szCs w:val="22"/>
          <w:lang w:val="fi-FI"/>
        </w:rPr>
        <w:t>1.</w:t>
      </w:r>
      <w:r w:rsidRPr="0079074D">
        <w:rPr>
          <w:color w:val="000000"/>
          <w:szCs w:val="22"/>
          <w:lang w:val="fi-FI"/>
        </w:rPr>
        <w:tab/>
      </w:r>
      <w:r w:rsidR="00D83FFA" w:rsidRPr="0079074D">
        <w:rPr>
          <w:color w:val="000000"/>
          <w:szCs w:val="22"/>
          <w:lang w:val="fi-FI"/>
        </w:rPr>
        <w:t>Polypropyleenistä valmistettu repäisykansi poistetaan niin, että kumitulpan keskiosa tulee esille.</w:t>
      </w:r>
      <w:r w:rsidR="00064E38" w:rsidRPr="0079074D">
        <w:rPr>
          <w:color w:val="000000"/>
          <w:szCs w:val="22"/>
          <w:lang w:val="fi-FI"/>
        </w:rPr>
        <w:t xml:space="preserve"> </w:t>
      </w:r>
      <w:r w:rsidR="00976C7D">
        <w:rPr>
          <w:color w:val="000000"/>
          <w:szCs w:val="22"/>
          <w:lang w:val="fi-FI"/>
        </w:rPr>
        <w:t xml:space="preserve">Pyyhi kumitulppa </w:t>
      </w:r>
      <w:r w:rsidR="007D4DFA">
        <w:rPr>
          <w:color w:val="000000"/>
          <w:szCs w:val="22"/>
          <w:lang w:val="fi-FI"/>
        </w:rPr>
        <w:t xml:space="preserve">alkoholia sisältävällä </w:t>
      </w:r>
      <w:r w:rsidR="00976C7D">
        <w:rPr>
          <w:color w:val="000000"/>
          <w:szCs w:val="22"/>
          <w:lang w:val="fi-FI"/>
        </w:rPr>
        <w:t xml:space="preserve">puhdistuslapulla tai muulla antiseptisellä liuoksella ja anna kuivua. Älä koske kumitulppaan tai anna sen koskea mihinkään muuhun pintaan puhdistuksen jälkeen. </w:t>
      </w:r>
      <w:r w:rsidR="00291D1A" w:rsidRPr="0079074D">
        <w:rPr>
          <w:color w:val="000000"/>
          <w:szCs w:val="22"/>
          <w:lang w:val="fi-FI"/>
        </w:rPr>
        <w:t xml:space="preserve">Vedä ruiskuun </w:t>
      </w:r>
      <w:r w:rsidR="00D83FFA" w:rsidRPr="0079074D">
        <w:rPr>
          <w:color w:val="000000"/>
          <w:szCs w:val="22"/>
          <w:lang w:val="fi-FI"/>
        </w:rPr>
        <w:t>7</w:t>
      </w:r>
      <w:r w:rsidR="00064E38" w:rsidRPr="0079074D">
        <w:rPr>
          <w:color w:val="000000"/>
          <w:szCs w:val="22"/>
          <w:lang w:val="fi-FI"/>
        </w:rPr>
        <w:t> ml</w:t>
      </w:r>
      <w:r w:rsidR="00D83FFA" w:rsidRPr="0079074D">
        <w:rPr>
          <w:color w:val="000000"/>
          <w:szCs w:val="22"/>
          <w:lang w:val="fi-FI"/>
        </w:rPr>
        <w:t xml:space="preserve"> 9</w:t>
      </w:r>
      <w:r w:rsidR="00064E38" w:rsidRPr="0079074D">
        <w:rPr>
          <w:color w:val="000000"/>
          <w:szCs w:val="22"/>
          <w:lang w:val="fi-FI"/>
        </w:rPr>
        <w:t> mg</w:t>
      </w:r>
      <w:r w:rsidR="00D83FFA" w:rsidRPr="0079074D">
        <w:rPr>
          <w:color w:val="000000"/>
          <w:szCs w:val="22"/>
          <w:lang w:val="fi-FI"/>
        </w:rPr>
        <w:t xml:space="preserve">/ml </w:t>
      </w:r>
      <w:r w:rsidR="00744DF4" w:rsidRPr="0079074D">
        <w:rPr>
          <w:color w:val="000000"/>
          <w:szCs w:val="22"/>
          <w:lang w:val="fi-FI"/>
        </w:rPr>
        <w:t xml:space="preserve">(0,9 %) </w:t>
      </w:r>
      <w:r w:rsidR="00D83FFA" w:rsidRPr="0079074D">
        <w:rPr>
          <w:color w:val="000000"/>
          <w:szCs w:val="22"/>
          <w:lang w:val="fi-FI"/>
        </w:rPr>
        <w:t>natriumkloridi-injektionestettä</w:t>
      </w:r>
      <w:r w:rsidR="000E250D">
        <w:rPr>
          <w:color w:val="000000"/>
          <w:szCs w:val="22"/>
          <w:lang w:val="fi-FI"/>
        </w:rPr>
        <w:t xml:space="preserve"> </w:t>
      </w:r>
      <w:r w:rsidR="000E250D">
        <w:rPr>
          <w:color w:val="000000"/>
          <w:szCs w:val="22"/>
          <w:lang w:val="fi-FI"/>
        </w:rPr>
        <w:lastRenderedPageBreak/>
        <w:t>käyttämällä steriiliä siirtoneulaa, joka on halkaisijaltaan korkeintaan 21 G tai laitetta, jossa ei ole neulaa.</w:t>
      </w:r>
      <w:r w:rsidR="00291D1A" w:rsidRPr="0079074D">
        <w:rPr>
          <w:color w:val="000000"/>
          <w:szCs w:val="22"/>
          <w:lang w:val="fi-FI"/>
        </w:rPr>
        <w:t xml:space="preserve"> </w:t>
      </w:r>
      <w:r w:rsidR="000E250D">
        <w:rPr>
          <w:color w:val="000000"/>
          <w:szCs w:val="22"/>
          <w:lang w:val="fi-FI"/>
        </w:rPr>
        <w:t>Tämän jälkeen</w:t>
      </w:r>
      <w:r w:rsidR="00D83FFA" w:rsidRPr="0079074D">
        <w:rPr>
          <w:color w:val="000000"/>
          <w:szCs w:val="22"/>
          <w:lang w:val="fi-FI"/>
        </w:rPr>
        <w:t xml:space="preserve"> </w:t>
      </w:r>
      <w:r w:rsidR="008A20E1" w:rsidRPr="00455124">
        <w:rPr>
          <w:color w:val="000000"/>
          <w:szCs w:val="22"/>
          <w:lang w:val="fi-FI"/>
        </w:rPr>
        <w:t>ruiskuta</w:t>
      </w:r>
      <w:r w:rsidR="00291D1A" w:rsidRPr="00455124">
        <w:rPr>
          <w:color w:val="000000"/>
          <w:szCs w:val="22"/>
          <w:lang w:val="fi-FI"/>
        </w:rPr>
        <w:t xml:space="preserve"> </w:t>
      </w:r>
      <w:r w:rsidR="000E250D">
        <w:rPr>
          <w:color w:val="000000"/>
          <w:szCs w:val="22"/>
          <w:lang w:val="fi-FI"/>
        </w:rPr>
        <w:t>neste</w:t>
      </w:r>
      <w:r w:rsidR="00D83FFA" w:rsidRPr="0079074D">
        <w:rPr>
          <w:color w:val="000000"/>
          <w:szCs w:val="22"/>
          <w:lang w:val="fi-FI"/>
        </w:rPr>
        <w:t xml:space="preserve"> hitaasti injektiopulloon kumitulpan läpi sen keskiosan kohdalta osoittaen neulaa kohti injektiopullon seinämää.</w:t>
      </w:r>
    </w:p>
    <w:p w14:paraId="660F9507" w14:textId="77777777" w:rsidR="00291D1A" w:rsidRPr="0079074D" w:rsidRDefault="00CB2901" w:rsidP="00CB2901">
      <w:pPr>
        <w:pStyle w:val="SPCbodytext"/>
        <w:ind w:left="567" w:hanging="567"/>
        <w:rPr>
          <w:color w:val="000000"/>
          <w:szCs w:val="22"/>
          <w:lang w:val="fi-FI"/>
        </w:rPr>
      </w:pPr>
      <w:r w:rsidRPr="0079074D">
        <w:rPr>
          <w:color w:val="000000"/>
          <w:szCs w:val="22"/>
          <w:lang w:val="fi-FI"/>
        </w:rPr>
        <w:t>2.</w:t>
      </w:r>
      <w:r w:rsidRPr="0079074D">
        <w:rPr>
          <w:color w:val="000000"/>
          <w:szCs w:val="22"/>
          <w:lang w:val="fi-FI"/>
        </w:rPr>
        <w:tab/>
      </w:r>
      <w:r w:rsidR="00D83FFA" w:rsidRPr="0079074D">
        <w:rPr>
          <w:color w:val="000000"/>
          <w:szCs w:val="22"/>
          <w:lang w:val="fi-FI"/>
        </w:rPr>
        <w:t>Injektiopulloa pyöritetään kevyesti</w:t>
      </w:r>
      <w:r w:rsidR="005574BF" w:rsidRPr="0079074D">
        <w:rPr>
          <w:color w:val="000000"/>
          <w:szCs w:val="22"/>
          <w:lang w:val="fi-FI"/>
        </w:rPr>
        <w:t>,</w:t>
      </w:r>
      <w:r w:rsidR="00D83FFA" w:rsidRPr="0079074D">
        <w:rPr>
          <w:color w:val="000000"/>
          <w:szCs w:val="22"/>
          <w:lang w:val="fi-FI"/>
        </w:rPr>
        <w:t xml:space="preserve"> jotta valmiste kostuu kauttaaltaan</w:t>
      </w:r>
      <w:r w:rsidR="005574BF" w:rsidRPr="0079074D">
        <w:rPr>
          <w:color w:val="000000"/>
          <w:szCs w:val="22"/>
          <w:lang w:val="fi-FI"/>
        </w:rPr>
        <w:t>,</w:t>
      </w:r>
      <w:r w:rsidR="00D83FFA" w:rsidRPr="0079074D">
        <w:rPr>
          <w:color w:val="000000"/>
          <w:szCs w:val="22"/>
          <w:lang w:val="fi-FI"/>
        </w:rPr>
        <w:t xml:space="preserve"> ja tämän jälkeen sen annetaan seistä 10</w:t>
      </w:r>
      <w:r w:rsidR="000C495A" w:rsidRPr="0079074D">
        <w:rPr>
          <w:color w:val="000000"/>
          <w:szCs w:val="22"/>
          <w:lang w:val="fi-FI"/>
        </w:rPr>
        <w:t> </w:t>
      </w:r>
      <w:r w:rsidR="00D83FFA" w:rsidRPr="0079074D">
        <w:rPr>
          <w:color w:val="000000"/>
          <w:szCs w:val="22"/>
          <w:lang w:val="fi-FI"/>
        </w:rPr>
        <w:t>minuuttia.</w:t>
      </w:r>
    </w:p>
    <w:p w14:paraId="7ED51F95" w14:textId="77777777" w:rsidR="00D83FFA" w:rsidRPr="0079074D" w:rsidRDefault="00CB2901" w:rsidP="00CB2901">
      <w:pPr>
        <w:pStyle w:val="SPCbodytext"/>
        <w:ind w:left="567" w:hanging="567"/>
        <w:rPr>
          <w:color w:val="000000"/>
          <w:szCs w:val="22"/>
          <w:lang w:val="fi-FI"/>
        </w:rPr>
      </w:pPr>
      <w:r w:rsidRPr="0079074D">
        <w:rPr>
          <w:color w:val="000000"/>
          <w:szCs w:val="22"/>
          <w:lang w:val="fi-FI"/>
        </w:rPr>
        <w:t>3.</w:t>
      </w:r>
      <w:r w:rsidRPr="0079074D">
        <w:rPr>
          <w:color w:val="000000"/>
          <w:szCs w:val="22"/>
          <w:lang w:val="fi-FI"/>
        </w:rPr>
        <w:tab/>
      </w:r>
      <w:r w:rsidR="00D83FFA" w:rsidRPr="0079074D">
        <w:rPr>
          <w:color w:val="000000"/>
          <w:szCs w:val="22"/>
          <w:lang w:val="fi-FI"/>
        </w:rPr>
        <w:t>Lopuksi injektiopulloa pyöritetään kevyesti muutaman minuutin ajan kirkkaan liuoksen aikaansaamiseksi.</w:t>
      </w:r>
      <w:r w:rsidR="00064E38" w:rsidRPr="0079074D">
        <w:rPr>
          <w:color w:val="000000"/>
          <w:szCs w:val="22"/>
          <w:lang w:val="fi-FI"/>
        </w:rPr>
        <w:t xml:space="preserve"> </w:t>
      </w:r>
      <w:r w:rsidR="00D83FFA" w:rsidRPr="0079074D">
        <w:rPr>
          <w:color w:val="000000"/>
          <w:szCs w:val="22"/>
          <w:lang w:val="fi-FI"/>
        </w:rPr>
        <w:t>Voimakasta ravistamista tulee välttää vaahtoamisen estämiseksi.</w:t>
      </w:r>
    </w:p>
    <w:p w14:paraId="51298280" w14:textId="77777777" w:rsidR="00D83FFA" w:rsidRDefault="00CB2901" w:rsidP="00CB2901">
      <w:pPr>
        <w:ind w:left="567" w:hanging="567"/>
        <w:rPr>
          <w:color w:val="000000"/>
          <w:szCs w:val="22"/>
        </w:rPr>
      </w:pPr>
      <w:r w:rsidRPr="0079074D">
        <w:rPr>
          <w:color w:val="000000"/>
          <w:szCs w:val="22"/>
        </w:rPr>
        <w:t>4.</w:t>
      </w:r>
      <w:r w:rsidRPr="0079074D">
        <w:rPr>
          <w:color w:val="000000"/>
          <w:szCs w:val="22"/>
        </w:rPr>
        <w:tab/>
      </w:r>
      <w:r w:rsidR="00D83FFA" w:rsidRPr="0079074D">
        <w:rPr>
          <w:color w:val="000000"/>
          <w:szCs w:val="22"/>
        </w:rPr>
        <w:t xml:space="preserve">Käyttövalmiiksi sekoitettu liuos tulee tarkastaa </w:t>
      </w:r>
      <w:r w:rsidR="00A22CB5" w:rsidRPr="0079074D">
        <w:rPr>
          <w:color w:val="000000"/>
          <w:szCs w:val="22"/>
        </w:rPr>
        <w:t xml:space="preserve">ennen käyttöä </w:t>
      </w:r>
      <w:r w:rsidR="00D83FFA" w:rsidRPr="0079074D">
        <w:rPr>
          <w:color w:val="000000"/>
          <w:szCs w:val="22"/>
        </w:rPr>
        <w:t>huolellisesti</w:t>
      </w:r>
      <w:r w:rsidR="00A22CB5" w:rsidRPr="0079074D">
        <w:rPr>
          <w:color w:val="000000"/>
          <w:szCs w:val="22"/>
        </w:rPr>
        <w:t xml:space="preserve"> sen varmistamiseksi</w:t>
      </w:r>
      <w:r w:rsidR="00D83FFA" w:rsidRPr="0079074D">
        <w:rPr>
          <w:color w:val="000000"/>
          <w:szCs w:val="22"/>
        </w:rPr>
        <w:t xml:space="preserve">, että tuote on liuennut ja </w:t>
      </w:r>
      <w:r w:rsidR="00A22CB5" w:rsidRPr="0079074D">
        <w:rPr>
          <w:color w:val="000000"/>
          <w:szCs w:val="22"/>
        </w:rPr>
        <w:t xml:space="preserve">ettei siinä ole </w:t>
      </w:r>
      <w:r w:rsidR="00D83FFA" w:rsidRPr="0079074D">
        <w:rPr>
          <w:color w:val="000000"/>
          <w:szCs w:val="22"/>
        </w:rPr>
        <w:t xml:space="preserve">silmämääräisesti </w:t>
      </w:r>
      <w:r w:rsidR="00A22CB5" w:rsidRPr="0079074D">
        <w:rPr>
          <w:color w:val="000000"/>
          <w:szCs w:val="22"/>
        </w:rPr>
        <w:t>havaittavia</w:t>
      </w:r>
      <w:r w:rsidR="00D83FFA" w:rsidRPr="0079074D">
        <w:rPr>
          <w:color w:val="000000"/>
          <w:szCs w:val="22"/>
        </w:rPr>
        <w:t xml:space="preserve"> hiukkasia.</w:t>
      </w:r>
      <w:r w:rsidR="00CB511E" w:rsidRPr="0079074D">
        <w:rPr>
          <w:color w:val="000000"/>
          <w:szCs w:val="22"/>
        </w:rPr>
        <w:t xml:space="preserve"> </w:t>
      </w:r>
      <w:r w:rsidR="00D83FFA" w:rsidRPr="0079074D">
        <w:rPr>
          <w:color w:val="000000"/>
          <w:szCs w:val="22"/>
        </w:rPr>
        <w:t>Käyttövalmiiksi sekoitetut C</w:t>
      </w:r>
      <w:r w:rsidR="00AF0980" w:rsidRPr="0079074D">
        <w:rPr>
          <w:color w:val="000000"/>
          <w:szCs w:val="22"/>
        </w:rPr>
        <w:t>ubicin</w:t>
      </w:r>
      <w:r w:rsidR="00D83FFA" w:rsidRPr="0079074D">
        <w:rPr>
          <w:color w:val="000000"/>
          <w:szCs w:val="22"/>
        </w:rPr>
        <w:t>-liuokset vaihtelevat väriltään vaaleankeltaisesta vaaleanruskeaan.</w:t>
      </w:r>
    </w:p>
    <w:p w14:paraId="40804D94" w14:textId="77777777" w:rsidR="005E4CFE" w:rsidRDefault="00194E4B" w:rsidP="00CB2901">
      <w:pPr>
        <w:ind w:left="567" w:hanging="567"/>
        <w:rPr>
          <w:color w:val="000000"/>
          <w:szCs w:val="22"/>
        </w:rPr>
      </w:pPr>
      <w:r>
        <w:rPr>
          <w:color w:val="000000"/>
          <w:szCs w:val="22"/>
        </w:rPr>
        <w:t>5</w:t>
      </w:r>
      <w:r w:rsidR="00CB2901" w:rsidRPr="0079074D">
        <w:rPr>
          <w:color w:val="000000"/>
          <w:szCs w:val="22"/>
        </w:rPr>
        <w:t>.</w:t>
      </w:r>
      <w:r w:rsidR="00CB2901" w:rsidRPr="0079074D">
        <w:rPr>
          <w:color w:val="000000"/>
          <w:szCs w:val="22"/>
        </w:rPr>
        <w:tab/>
      </w:r>
      <w:r w:rsidR="00D83FFA" w:rsidRPr="0079074D">
        <w:rPr>
          <w:color w:val="000000"/>
          <w:szCs w:val="22"/>
        </w:rPr>
        <w:t xml:space="preserve">Käyttövalmiiksi sekoitettu liuos laimennetaan tämän jälkeen </w:t>
      </w:r>
      <w:r w:rsidR="00744DF4" w:rsidRPr="0079074D">
        <w:rPr>
          <w:color w:val="000000"/>
          <w:szCs w:val="22"/>
        </w:rPr>
        <w:t xml:space="preserve">9 mg/ml (0,9 %) </w:t>
      </w:r>
      <w:r w:rsidR="00D83FFA" w:rsidRPr="0079074D">
        <w:rPr>
          <w:color w:val="000000"/>
          <w:szCs w:val="22"/>
        </w:rPr>
        <w:t>natriumkloridi</w:t>
      </w:r>
      <w:r w:rsidR="00612625" w:rsidRPr="0079074D">
        <w:rPr>
          <w:color w:val="000000"/>
          <w:szCs w:val="22"/>
        </w:rPr>
        <w:t xml:space="preserve">lla </w:t>
      </w:r>
      <w:r w:rsidR="00D83FFA" w:rsidRPr="0079074D">
        <w:rPr>
          <w:color w:val="000000"/>
          <w:szCs w:val="22"/>
        </w:rPr>
        <w:t xml:space="preserve">(tyypillinen </w:t>
      </w:r>
      <w:r w:rsidR="00741793" w:rsidRPr="00E966B4">
        <w:rPr>
          <w:color w:val="000000"/>
          <w:szCs w:val="22"/>
          <w:shd w:val="clear" w:color="auto" w:fill="FFFFFF"/>
        </w:rPr>
        <w:t>tilavuus</w:t>
      </w:r>
      <w:r w:rsidR="00741793">
        <w:rPr>
          <w:color w:val="000000"/>
          <w:szCs w:val="22"/>
        </w:rPr>
        <w:t xml:space="preserve"> </w:t>
      </w:r>
      <w:r w:rsidR="00D83FFA" w:rsidRPr="0079074D">
        <w:rPr>
          <w:color w:val="000000"/>
          <w:szCs w:val="22"/>
        </w:rPr>
        <w:t>50</w:t>
      </w:r>
      <w:r w:rsidR="00064E38" w:rsidRPr="0079074D">
        <w:rPr>
          <w:color w:val="000000"/>
          <w:szCs w:val="22"/>
        </w:rPr>
        <w:t> ml</w:t>
      </w:r>
      <w:r w:rsidR="00D83FFA" w:rsidRPr="0079074D">
        <w:rPr>
          <w:color w:val="000000"/>
          <w:szCs w:val="22"/>
        </w:rPr>
        <w:t>).</w:t>
      </w:r>
    </w:p>
    <w:p w14:paraId="152D01E2" w14:textId="77777777" w:rsidR="00194E4B" w:rsidRPr="0021248B" w:rsidRDefault="0060297C" w:rsidP="0021248B">
      <w:pPr>
        <w:keepNext/>
        <w:ind w:left="567" w:hanging="567"/>
        <w:rPr>
          <w:color w:val="000000"/>
          <w:szCs w:val="22"/>
          <w:u w:val="single"/>
        </w:rPr>
      </w:pPr>
      <w:r w:rsidRPr="0021248B">
        <w:rPr>
          <w:color w:val="000000"/>
          <w:szCs w:val="22"/>
          <w:u w:val="single"/>
        </w:rPr>
        <w:t>Laimen</w:t>
      </w:r>
      <w:r w:rsidR="006717AE" w:rsidRPr="0021248B">
        <w:rPr>
          <w:color w:val="000000"/>
          <w:szCs w:val="22"/>
          <w:u w:val="single"/>
        </w:rPr>
        <w:t>nus</w:t>
      </w:r>
      <w:r w:rsidR="0029737A" w:rsidRPr="0021248B">
        <w:rPr>
          <w:color w:val="000000"/>
          <w:szCs w:val="22"/>
          <w:u w:val="single"/>
        </w:rPr>
        <w:t>:</w:t>
      </w:r>
    </w:p>
    <w:p w14:paraId="7AADE9C7" w14:textId="77777777" w:rsidR="00291D1A" w:rsidRPr="0079074D" w:rsidRDefault="0060297C" w:rsidP="0021248B">
      <w:pPr>
        <w:keepNext/>
        <w:ind w:left="567" w:hanging="567"/>
        <w:rPr>
          <w:color w:val="000000"/>
          <w:szCs w:val="22"/>
        </w:rPr>
      </w:pPr>
      <w:r>
        <w:rPr>
          <w:color w:val="000000"/>
          <w:szCs w:val="22"/>
        </w:rPr>
        <w:t>1</w:t>
      </w:r>
      <w:r w:rsidR="00CB2901" w:rsidRPr="0079074D">
        <w:rPr>
          <w:color w:val="000000"/>
          <w:szCs w:val="22"/>
        </w:rPr>
        <w:t>.</w:t>
      </w:r>
      <w:r w:rsidR="00CB2901" w:rsidRPr="0079074D">
        <w:rPr>
          <w:color w:val="000000"/>
          <w:szCs w:val="22"/>
        </w:rPr>
        <w:tab/>
      </w:r>
      <w:r w:rsidR="00194E4B" w:rsidRPr="00506B68">
        <w:rPr>
          <w:color w:val="000000"/>
          <w:szCs w:val="22"/>
        </w:rPr>
        <w:t xml:space="preserve">Poista </w:t>
      </w:r>
      <w:r w:rsidR="003B1FBC">
        <w:rPr>
          <w:color w:val="000000"/>
          <w:szCs w:val="22"/>
        </w:rPr>
        <w:t>tarvittava määrä</w:t>
      </w:r>
      <w:r w:rsidRPr="00506B68">
        <w:rPr>
          <w:color w:val="000000"/>
          <w:szCs w:val="22"/>
        </w:rPr>
        <w:t xml:space="preserve"> </w:t>
      </w:r>
      <w:r w:rsidR="00194E4B" w:rsidRPr="00506B68">
        <w:rPr>
          <w:color w:val="000000"/>
          <w:szCs w:val="22"/>
        </w:rPr>
        <w:t>käyttövalmiiksi sekoitettu</w:t>
      </w:r>
      <w:r w:rsidR="003B1FBC">
        <w:rPr>
          <w:color w:val="000000"/>
          <w:szCs w:val="22"/>
        </w:rPr>
        <w:t>a</w:t>
      </w:r>
      <w:r w:rsidR="00194E4B" w:rsidRPr="00506B68">
        <w:rPr>
          <w:color w:val="000000"/>
          <w:szCs w:val="22"/>
        </w:rPr>
        <w:t xml:space="preserve"> liuo</w:t>
      </w:r>
      <w:r w:rsidR="003B1FBC">
        <w:rPr>
          <w:color w:val="000000"/>
          <w:szCs w:val="22"/>
        </w:rPr>
        <w:t>sta</w:t>
      </w:r>
      <w:r w:rsidR="00194E4B">
        <w:rPr>
          <w:color w:val="000000"/>
          <w:szCs w:val="22"/>
        </w:rPr>
        <w:t xml:space="preserve"> (</w:t>
      </w:r>
      <w:r w:rsidR="00194E4B" w:rsidRPr="00B866A3">
        <w:rPr>
          <w:color w:val="000000"/>
          <w:szCs w:val="22"/>
        </w:rPr>
        <w:t>50</w:t>
      </w:r>
      <w:r w:rsidR="00194E4B">
        <w:rPr>
          <w:color w:val="000000"/>
          <w:szCs w:val="22"/>
        </w:rPr>
        <w:t xml:space="preserve"> mg daptomysiiniä </w:t>
      </w:r>
      <w:r w:rsidR="00194E4B" w:rsidRPr="00B866A3">
        <w:rPr>
          <w:color w:val="000000"/>
          <w:szCs w:val="22"/>
        </w:rPr>
        <w:t>m</w:t>
      </w:r>
      <w:r w:rsidR="00741793">
        <w:rPr>
          <w:color w:val="000000"/>
          <w:szCs w:val="22"/>
        </w:rPr>
        <w:t>l:ss</w:t>
      </w:r>
      <w:r w:rsidR="00741793" w:rsidRPr="00AE589E">
        <w:rPr>
          <w:color w:val="000000"/>
          <w:szCs w:val="22"/>
          <w:shd w:val="clear" w:color="auto" w:fill="FFFFFF"/>
        </w:rPr>
        <w:t>a</w:t>
      </w:r>
      <w:r w:rsidR="00194E4B">
        <w:rPr>
          <w:color w:val="000000"/>
          <w:szCs w:val="22"/>
        </w:rPr>
        <w:t xml:space="preserve">) hitaasti injektiopullosta käyttämällä </w:t>
      </w:r>
      <w:r w:rsidR="00967022">
        <w:rPr>
          <w:color w:val="000000"/>
          <w:szCs w:val="22"/>
        </w:rPr>
        <w:t xml:space="preserve">uutta </w:t>
      </w:r>
      <w:r w:rsidR="00194E4B">
        <w:rPr>
          <w:color w:val="000000"/>
          <w:szCs w:val="22"/>
        </w:rPr>
        <w:t>steriiliä neulaa, joka on halkaisijaltaan korkeintaan 21 G</w:t>
      </w:r>
      <w:r w:rsidR="00291D1A" w:rsidRPr="0079074D">
        <w:rPr>
          <w:color w:val="000000"/>
          <w:szCs w:val="22"/>
        </w:rPr>
        <w:t xml:space="preserve"> </w:t>
      </w:r>
      <w:r>
        <w:rPr>
          <w:color w:val="000000"/>
          <w:szCs w:val="22"/>
        </w:rPr>
        <w:t>kääntämällä</w:t>
      </w:r>
      <w:r w:rsidRPr="0079074D">
        <w:rPr>
          <w:color w:val="000000"/>
          <w:szCs w:val="22"/>
        </w:rPr>
        <w:t xml:space="preserve"> </w:t>
      </w:r>
      <w:r w:rsidR="00291D1A" w:rsidRPr="0079074D">
        <w:rPr>
          <w:color w:val="000000"/>
          <w:szCs w:val="22"/>
        </w:rPr>
        <w:t xml:space="preserve">injektiopullo ylösalaisin, jotta liuos valuu tulppaa vasten. Ota ruisku ja </w:t>
      </w:r>
      <w:r w:rsidR="00436999" w:rsidRPr="0079074D">
        <w:rPr>
          <w:color w:val="000000"/>
          <w:szCs w:val="22"/>
        </w:rPr>
        <w:t>työnnä</w:t>
      </w:r>
      <w:r w:rsidR="00291D1A" w:rsidRPr="0079074D">
        <w:rPr>
          <w:color w:val="000000"/>
          <w:szCs w:val="22"/>
        </w:rPr>
        <w:t xml:space="preserve"> neula ylösalaisin käännettyyn injektiopulloon. Pidä injektiopulloa ylösalaisin käännettynä</w:t>
      </w:r>
      <w:r w:rsidR="00567921" w:rsidRPr="0079074D">
        <w:rPr>
          <w:color w:val="000000"/>
          <w:szCs w:val="22"/>
        </w:rPr>
        <w:t xml:space="preserve"> siten</w:t>
      </w:r>
      <w:r w:rsidR="00291D1A" w:rsidRPr="0079074D">
        <w:rPr>
          <w:color w:val="000000"/>
          <w:szCs w:val="22"/>
        </w:rPr>
        <w:t xml:space="preserve">, </w:t>
      </w:r>
      <w:r w:rsidR="00567921" w:rsidRPr="0079074D">
        <w:rPr>
          <w:color w:val="000000"/>
          <w:szCs w:val="22"/>
        </w:rPr>
        <w:t>että neulankärki on aivan injektiopullossa olevan liuoksen pohjalla</w:t>
      </w:r>
      <w:r w:rsidR="00291D1A" w:rsidRPr="0079074D">
        <w:rPr>
          <w:color w:val="000000"/>
          <w:szCs w:val="22"/>
        </w:rPr>
        <w:t xml:space="preserve">, kun vedät liuosta ruiskuun. Ennen kuin poistat neulan injektiopullosta, vedä mäntä </w:t>
      </w:r>
      <w:r w:rsidR="0078054B" w:rsidRPr="0079074D">
        <w:rPr>
          <w:color w:val="000000"/>
          <w:szCs w:val="22"/>
        </w:rPr>
        <w:t>ääriasentoon</w:t>
      </w:r>
      <w:r w:rsidR="00291D1A" w:rsidRPr="0079074D">
        <w:rPr>
          <w:color w:val="000000"/>
          <w:szCs w:val="22"/>
        </w:rPr>
        <w:t xml:space="preserve">, jotta saat ylösalaisin käännetystä injektiopullosta </w:t>
      </w:r>
      <w:r>
        <w:rPr>
          <w:color w:val="000000"/>
          <w:szCs w:val="22"/>
        </w:rPr>
        <w:t>tarvittava</w:t>
      </w:r>
      <w:r w:rsidR="00967022">
        <w:rPr>
          <w:color w:val="000000"/>
          <w:szCs w:val="22"/>
        </w:rPr>
        <w:t>n</w:t>
      </w:r>
      <w:r w:rsidR="002D27F7">
        <w:rPr>
          <w:color w:val="000000"/>
          <w:szCs w:val="22"/>
        </w:rPr>
        <w:t xml:space="preserve"> </w:t>
      </w:r>
      <w:r w:rsidR="003B1FBC">
        <w:rPr>
          <w:color w:val="000000"/>
          <w:szCs w:val="22"/>
        </w:rPr>
        <w:t xml:space="preserve">määrän </w:t>
      </w:r>
      <w:r w:rsidR="00291D1A" w:rsidRPr="0079074D">
        <w:rPr>
          <w:color w:val="000000"/>
          <w:szCs w:val="22"/>
        </w:rPr>
        <w:t>liuo</w:t>
      </w:r>
      <w:r w:rsidR="003B1FBC">
        <w:rPr>
          <w:color w:val="000000"/>
          <w:szCs w:val="22"/>
        </w:rPr>
        <w:t>sta</w:t>
      </w:r>
      <w:r w:rsidR="00291D1A" w:rsidRPr="0079074D">
        <w:rPr>
          <w:color w:val="000000"/>
          <w:szCs w:val="22"/>
        </w:rPr>
        <w:t xml:space="preserve"> ruiskuun.</w:t>
      </w:r>
    </w:p>
    <w:p w14:paraId="7CEE7DB6" w14:textId="77777777" w:rsidR="00291D1A" w:rsidRDefault="0060297C" w:rsidP="00CB2901">
      <w:pPr>
        <w:ind w:left="567" w:hanging="567"/>
        <w:rPr>
          <w:color w:val="000000"/>
          <w:szCs w:val="22"/>
        </w:rPr>
      </w:pPr>
      <w:r>
        <w:rPr>
          <w:color w:val="000000"/>
          <w:szCs w:val="22"/>
        </w:rPr>
        <w:t>2</w:t>
      </w:r>
      <w:r w:rsidR="00CB2901" w:rsidRPr="0079074D">
        <w:rPr>
          <w:color w:val="000000"/>
          <w:szCs w:val="22"/>
        </w:rPr>
        <w:t>.</w:t>
      </w:r>
      <w:r w:rsidR="00CB2901" w:rsidRPr="0079074D">
        <w:rPr>
          <w:color w:val="000000"/>
          <w:szCs w:val="22"/>
        </w:rPr>
        <w:tab/>
      </w:r>
      <w:r w:rsidR="00291D1A" w:rsidRPr="0079074D">
        <w:rPr>
          <w:color w:val="000000"/>
          <w:szCs w:val="22"/>
        </w:rPr>
        <w:t xml:space="preserve">Poista ilma, isot kuplat ja </w:t>
      </w:r>
      <w:r w:rsidR="00436999" w:rsidRPr="0079074D">
        <w:rPr>
          <w:color w:val="000000"/>
          <w:szCs w:val="22"/>
        </w:rPr>
        <w:t xml:space="preserve">mahdollinen </w:t>
      </w:r>
      <w:r w:rsidR="00291D1A" w:rsidRPr="0079074D">
        <w:rPr>
          <w:color w:val="000000"/>
          <w:szCs w:val="22"/>
        </w:rPr>
        <w:t>ylimääräinen liuos saadaksesi tarvittavan annoksen.</w:t>
      </w:r>
    </w:p>
    <w:p w14:paraId="6459AA39" w14:textId="77777777" w:rsidR="0060297C" w:rsidRPr="0079074D" w:rsidRDefault="0060297C" w:rsidP="00CB2901">
      <w:pPr>
        <w:ind w:left="567" w:hanging="567"/>
        <w:rPr>
          <w:color w:val="000000"/>
          <w:szCs w:val="22"/>
        </w:rPr>
      </w:pPr>
      <w:r>
        <w:rPr>
          <w:color w:val="000000"/>
          <w:szCs w:val="22"/>
        </w:rPr>
        <w:t>3.</w:t>
      </w:r>
      <w:r>
        <w:rPr>
          <w:color w:val="000000"/>
          <w:szCs w:val="22"/>
        </w:rPr>
        <w:tab/>
        <w:t xml:space="preserve">Siirrä tarvittava käyttövalmiiksi sekoitettu </w:t>
      </w:r>
      <w:r w:rsidR="00EB208C">
        <w:rPr>
          <w:color w:val="000000"/>
          <w:szCs w:val="22"/>
        </w:rPr>
        <w:t>annos</w:t>
      </w:r>
      <w:r>
        <w:rPr>
          <w:color w:val="000000"/>
          <w:szCs w:val="22"/>
        </w:rPr>
        <w:t xml:space="preserve"> 50 ml:aan 9 mg/ml (0,9</w:t>
      </w:r>
      <w:r w:rsidR="004D7821">
        <w:rPr>
          <w:color w:val="000000"/>
          <w:szCs w:val="22"/>
        </w:rPr>
        <w:t> </w:t>
      </w:r>
      <w:r>
        <w:rPr>
          <w:color w:val="000000"/>
          <w:szCs w:val="22"/>
        </w:rPr>
        <w:t xml:space="preserve">%) </w:t>
      </w:r>
      <w:r w:rsidRPr="0069417E">
        <w:rPr>
          <w:color w:val="000000"/>
          <w:szCs w:val="22"/>
        </w:rPr>
        <w:t>natriumkloridia.</w:t>
      </w:r>
    </w:p>
    <w:p w14:paraId="5EE43754" w14:textId="77777777" w:rsidR="00291D1A" w:rsidRPr="0079074D" w:rsidRDefault="0060297C" w:rsidP="00CB2901">
      <w:pPr>
        <w:ind w:left="567" w:hanging="567"/>
        <w:rPr>
          <w:color w:val="000000"/>
          <w:szCs w:val="22"/>
        </w:rPr>
      </w:pPr>
      <w:r>
        <w:rPr>
          <w:color w:val="000000"/>
          <w:szCs w:val="22"/>
        </w:rPr>
        <w:t>4</w:t>
      </w:r>
      <w:r w:rsidR="00CB2901" w:rsidRPr="0079074D">
        <w:rPr>
          <w:color w:val="000000"/>
          <w:szCs w:val="22"/>
        </w:rPr>
        <w:t>.</w:t>
      </w:r>
      <w:r w:rsidR="00CB2901" w:rsidRPr="0079074D">
        <w:rPr>
          <w:color w:val="000000"/>
          <w:szCs w:val="22"/>
        </w:rPr>
        <w:tab/>
      </w:r>
      <w:r w:rsidR="00A73A0F" w:rsidRPr="0079074D">
        <w:rPr>
          <w:color w:val="000000"/>
          <w:szCs w:val="22"/>
        </w:rPr>
        <w:t xml:space="preserve">Käyttövalmiiksi </w:t>
      </w:r>
      <w:r w:rsidR="001D2122" w:rsidRPr="0079074D">
        <w:rPr>
          <w:color w:val="000000"/>
          <w:szCs w:val="22"/>
        </w:rPr>
        <w:t>sekoi</w:t>
      </w:r>
      <w:r w:rsidR="00A73A0F" w:rsidRPr="0079074D">
        <w:rPr>
          <w:color w:val="000000"/>
          <w:szCs w:val="22"/>
        </w:rPr>
        <w:t xml:space="preserve">tettu, laimennettu liuos annetaan </w:t>
      </w:r>
      <w:r w:rsidR="009A0D35" w:rsidRPr="00455124">
        <w:rPr>
          <w:color w:val="000000"/>
          <w:szCs w:val="22"/>
        </w:rPr>
        <w:t>tämän</w:t>
      </w:r>
      <w:r w:rsidR="00A73A0F" w:rsidRPr="0079074D">
        <w:rPr>
          <w:color w:val="000000"/>
          <w:szCs w:val="22"/>
        </w:rPr>
        <w:t xml:space="preserve"> jälkeen 30</w:t>
      </w:r>
      <w:r w:rsidR="007232ED">
        <w:rPr>
          <w:color w:val="000000"/>
          <w:szCs w:val="22"/>
        </w:rPr>
        <w:t xml:space="preserve"> tai 60</w:t>
      </w:r>
      <w:r w:rsidR="00A73A0F" w:rsidRPr="0079074D">
        <w:rPr>
          <w:color w:val="000000"/>
          <w:szCs w:val="22"/>
        </w:rPr>
        <w:t xml:space="preserve"> minuuttia kestävänä </w:t>
      </w:r>
      <w:r w:rsidR="00A73A0F" w:rsidRPr="00E966B4">
        <w:rPr>
          <w:color w:val="000000"/>
          <w:szCs w:val="22"/>
          <w:shd w:val="clear" w:color="auto" w:fill="FFFFFF"/>
        </w:rPr>
        <w:t>infuusiona</w:t>
      </w:r>
      <w:r w:rsidR="00F317AD" w:rsidRPr="00E966B4">
        <w:rPr>
          <w:color w:val="000000"/>
          <w:szCs w:val="22"/>
          <w:shd w:val="clear" w:color="auto" w:fill="FFFFFF"/>
        </w:rPr>
        <w:t xml:space="preserve"> laskimoon</w:t>
      </w:r>
      <w:r w:rsidR="00A73A0F" w:rsidRPr="0079074D">
        <w:rPr>
          <w:color w:val="000000"/>
          <w:szCs w:val="22"/>
        </w:rPr>
        <w:t xml:space="preserve"> kohdassa 4.2 annettujen ohjeiden mukaisesti.</w:t>
      </w:r>
    </w:p>
    <w:p w14:paraId="742B7D8F" w14:textId="77777777" w:rsidR="00D83FFA" w:rsidRDefault="00D83FFA" w:rsidP="00765A4F">
      <w:pPr>
        <w:rPr>
          <w:color w:val="000000"/>
          <w:szCs w:val="22"/>
        </w:rPr>
      </w:pPr>
    </w:p>
    <w:p w14:paraId="437CD44E" w14:textId="77777777" w:rsidR="0060297C" w:rsidRPr="003F29D9" w:rsidRDefault="0060297C" w:rsidP="003F29D9">
      <w:pPr>
        <w:keepNext/>
        <w:suppressAutoHyphens/>
        <w:rPr>
          <w:i/>
          <w:color w:val="000000"/>
          <w:szCs w:val="22"/>
        </w:rPr>
      </w:pPr>
      <w:r w:rsidRPr="003F29D9">
        <w:rPr>
          <w:i/>
          <w:color w:val="000000"/>
          <w:szCs w:val="22"/>
          <w:lang w:val="da-DK"/>
        </w:rPr>
        <w:t>Cubicin 500 mg injektio- tai i</w:t>
      </w:r>
      <w:r w:rsidRPr="003F29D9">
        <w:rPr>
          <w:i/>
          <w:color w:val="000000"/>
          <w:szCs w:val="22"/>
        </w:rPr>
        <w:t>nfuusiokuiva-aine liuosta varten</w:t>
      </w:r>
    </w:p>
    <w:p w14:paraId="26E989D5" w14:textId="77777777" w:rsidR="00670B27" w:rsidRPr="009F5CB1" w:rsidRDefault="00670B27" w:rsidP="003F29D9">
      <w:pPr>
        <w:pStyle w:val="SPCbodytext"/>
        <w:keepNext/>
        <w:rPr>
          <w:color w:val="000000"/>
          <w:szCs w:val="22"/>
          <w:lang w:val="fi-FI"/>
        </w:rPr>
      </w:pPr>
      <w:r w:rsidRPr="009F5CB1">
        <w:rPr>
          <w:color w:val="000000"/>
          <w:szCs w:val="22"/>
          <w:lang w:val="fi-FI"/>
        </w:rPr>
        <w:t>Noudata seuraavia ohjeita laskimoon annettavan Cubicin-infuusion käyttövalmiiksi sekoittamisessa:</w:t>
      </w:r>
    </w:p>
    <w:p w14:paraId="68596D85" w14:textId="77777777" w:rsidR="00670B27" w:rsidRDefault="00670B27" w:rsidP="003F29D9">
      <w:pPr>
        <w:pStyle w:val="SPCbodytext"/>
        <w:keepNext/>
        <w:rPr>
          <w:color w:val="000000"/>
          <w:szCs w:val="22"/>
          <w:lang w:val="fi-FI"/>
        </w:rPr>
      </w:pPr>
      <w:r w:rsidRPr="009F5CB1">
        <w:rPr>
          <w:color w:val="000000"/>
          <w:szCs w:val="22"/>
          <w:lang w:val="fi-FI"/>
        </w:rPr>
        <w:t xml:space="preserve">Kylmäkuivatun Cubicinin kaikkien sekoittamistoimenpiteiden </w:t>
      </w:r>
      <w:r w:rsidR="009F5CB1">
        <w:rPr>
          <w:color w:val="000000"/>
          <w:szCs w:val="22"/>
          <w:lang w:val="fi-FI"/>
        </w:rPr>
        <w:t xml:space="preserve">tai laimennuksen </w:t>
      </w:r>
      <w:r w:rsidRPr="009F5CB1">
        <w:rPr>
          <w:color w:val="000000"/>
          <w:szCs w:val="22"/>
          <w:lang w:val="fi-FI"/>
        </w:rPr>
        <w:t>yhteydessä tulee soveltaa aseptista tekniikkaa.</w:t>
      </w:r>
    </w:p>
    <w:p w14:paraId="49CB698C" w14:textId="77777777" w:rsidR="009F5CB1" w:rsidRPr="003F29D9" w:rsidRDefault="009F5CB1" w:rsidP="003F29D9">
      <w:pPr>
        <w:pStyle w:val="SPCbodytext"/>
        <w:keepNext/>
        <w:rPr>
          <w:color w:val="000000"/>
          <w:szCs w:val="22"/>
          <w:u w:val="single"/>
          <w:lang w:val="fi-FI"/>
        </w:rPr>
      </w:pPr>
      <w:r w:rsidRPr="00287371">
        <w:rPr>
          <w:color w:val="000000"/>
          <w:szCs w:val="22"/>
          <w:u w:val="single"/>
          <w:lang w:val="fi-FI"/>
        </w:rPr>
        <w:t>Sekoittaminen</w:t>
      </w:r>
      <w:r w:rsidR="0029737A">
        <w:rPr>
          <w:color w:val="000000"/>
          <w:szCs w:val="22"/>
          <w:u w:val="single"/>
          <w:lang w:val="fi-FI"/>
        </w:rPr>
        <w:t>:</w:t>
      </w:r>
    </w:p>
    <w:p w14:paraId="1B9CFEB9" w14:textId="77777777" w:rsidR="00670B27" w:rsidRPr="009F5CB1" w:rsidRDefault="00670B27" w:rsidP="00670B27">
      <w:pPr>
        <w:pStyle w:val="SPCbodytext"/>
        <w:ind w:left="567" w:hanging="567"/>
        <w:rPr>
          <w:color w:val="000000"/>
          <w:szCs w:val="22"/>
          <w:lang w:val="fi-FI"/>
        </w:rPr>
      </w:pPr>
      <w:r w:rsidRPr="009F5CB1">
        <w:rPr>
          <w:color w:val="000000"/>
          <w:szCs w:val="22"/>
          <w:lang w:val="fi-FI"/>
        </w:rPr>
        <w:t>1.</w:t>
      </w:r>
      <w:r w:rsidRPr="009F5CB1">
        <w:rPr>
          <w:color w:val="000000"/>
          <w:szCs w:val="22"/>
          <w:lang w:val="fi-FI"/>
        </w:rPr>
        <w:tab/>
        <w:t xml:space="preserve">Polypropyleenistä valmistettu repäisykansi poistetaan niin, että kumitulpan keskiosa tulee esille. Pyyhi kumitulppa alkoholia sisältävällä puhdistuslapulla tai muulla antiseptisellä liuoksella ja anna kuivua. Älä koske kumitulppaan tai anna sen koskea mihinkään muuhun pintaan puhdistuksen jälkeen. Vedä ruiskuun 10 ml 9 mg/ml (0,9 %) natriumkloridi-injektionestettä käyttämällä steriiliä siirtoneulaa, joka on halkaisijaltaan korkeintaan 21 G tai laitetta, jossa ei ole neulaa. Tämän jälkeen </w:t>
      </w:r>
      <w:r w:rsidR="008A20E1" w:rsidRPr="00E966B4">
        <w:rPr>
          <w:color w:val="000000"/>
          <w:szCs w:val="22"/>
          <w:shd w:val="clear" w:color="auto" w:fill="FFFFFF"/>
          <w:lang w:val="fi-FI"/>
        </w:rPr>
        <w:t>ruiskuta</w:t>
      </w:r>
      <w:r w:rsidRPr="009F5CB1">
        <w:rPr>
          <w:color w:val="000000"/>
          <w:szCs w:val="22"/>
          <w:lang w:val="fi-FI"/>
        </w:rPr>
        <w:t xml:space="preserve"> neste hitaasti injektiopulloon kumitulpan läpi sen keskiosan kohdalta osoittaen neulaa kohti injektiopullon seinämää.</w:t>
      </w:r>
    </w:p>
    <w:p w14:paraId="70E4B108" w14:textId="77777777" w:rsidR="00670B27" w:rsidRPr="009F5CB1" w:rsidRDefault="00670B27" w:rsidP="00670B27">
      <w:pPr>
        <w:pStyle w:val="SPCbodytext"/>
        <w:ind w:left="567" w:hanging="567"/>
        <w:rPr>
          <w:color w:val="000000"/>
          <w:szCs w:val="22"/>
          <w:lang w:val="fi-FI"/>
        </w:rPr>
      </w:pPr>
      <w:r w:rsidRPr="009F5CB1">
        <w:rPr>
          <w:color w:val="000000"/>
          <w:szCs w:val="22"/>
          <w:lang w:val="fi-FI"/>
        </w:rPr>
        <w:t>2.</w:t>
      </w:r>
      <w:r w:rsidRPr="009F5CB1">
        <w:rPr>
          <w:color w:val="000000"/>
          <w:szCs w:val="22"/>
          <w:lang w:val="fi-FI"/>
        </w:rPr>
        <w:tab/>
        <w:t>Injektiopulloa pyöritetään kevyesti, jotta valmiste kostuu kauttaaltaan, ja tämän jälkeen sen annetaan seistä 10 minuuttia.</w:t>
      </w:r>
    </w:p>
    <w:p w14:paraId="10687818" w14:textId="77777777" w:rsidR="00670B27" w:rsidRPr="009F5CB1" w:rsidRDefault="00670B27" w:rsidP="00670B27">
      <w:pPr>
        <w:pStyle w:val="SPCbodytext"/>
        <w:ind w:left="567" w:hanging="567"/>
        <w:rPr>
          <w:color w:val="000000"/>
          <w:szCs w:val="22"/>
          <w:lang w:val="fi-FI"/>
        </w:rPr>
      </w:pPr>
      <w:r w:rsidRPr="009F5CB1">
        <w:rPr>
          <w:color w:val="000000"/>
          <w:szCs w:val="22"/>
          <w:lang w:val="fi-FI"/>
        </w:rPr>
        <w:t>3.</w:t>
      </w:r>
      <w:r w:rsidRPr="009F5CB1">
        <w:rPr>
          <w:color w:val="000000"/>
          <w:szCs w:val="22"/>
          <w:lang w:val="fi-FI"/>
        </w:rPr>
        <w:tab/>
        <w:t>Lopuksi injektiopulloa pyöritetään kevyesti muutaman minuutin ajan kirkkaan liuoksen aikaansaamiseksi. Voimakasta ravistamista tulee välttää vaahtoamisen estämiseksi.</w:t>
      </w:r>
    </w:p>
    <w:p w14:paraId="12D3F1AF" w14:textId="77777777" w:rsidR="00670B27" w:rsidRPr="009F5CB1" w:rsidRDefault="00670B27" w:rsidP="00670B27">
      <w:pPr>
        <w:ind w:left="567" w:hanging="567"/>
        <w:rPr>
          <w:color w:val="000000"/>
          <w:szCs w:val="22"/>
        </w:rPr>
      </w:pPr>
      <w:r w:rsidRPr="009F5CB1">
        <w:rPr>
          <w:color w:val="000000"/>
          <w:szCs w:val="22"/>
        </w:rPr>
        <w:t>4.</w:t>
      </w:r>
      <w:r w:rsidRPr="009F5CB1">
        <w:rPr>
          <w:color w:val="000000"/>
          <w:szCs w:val="22"/>
        </w:rPr>
        <w:tab/>
        <w:t>Käyttövalmiiksi sekoitettu liuos tulee tarkastaa ennen käyttöä huolellisesti sen varmistamiseksi, että tuote on liuennut ja ettei siinä ole silmämääräisesti havaittavia hiukkasia. Käyttövalmiiksi sekoitetut Cubicin-liuokset vaihtelevat väriltään vaaleankeltaisesta vaaleanruskeaan.</w:t>
      </w:r>
    </w:p>
    <w:p w14:paraId="67EB8C8E" w14:textId="77777777" w:rsidR="00670B27" w:rsidRDefault="00670B27" w:rsidP="00670B27">
      <w:pPr>
        <w:ind w:left="567" w:hanging="567"/>
        <w:rPr>
          <w:color w:val="000000"/>
          <w:szCs w:val="22"/>
        </w:rPr>
      </w:pPr>
      <w:r w:rsidRPr="009F5CB1">
        <w:rPr>
          <w:color w:val="000000"/>
          <w:szCs w:val="22"/>
        </w:rPr>
        <w:t>5.</w:t>
      </w:r>
      <w:r w:rsidRPr="009F5CB1">
        <w:rPr>
          <w:color w:val="000000"/>
          <w:szCs w:val="22"/>
        </w:rPr>
        <w:tab/>
        <w:t xml:space="preserve">Käyttövalmiiksi sekoitettu liuos laimennetaan tämän jälkeen 9 mg/ml (0,9 %) natriumkloridilla (tyypillinen </w:t>
      </w:r>
      <w:r w:rsidR="008F5ED5" w:rsidRPr="00E966B4">
        <w:rPr>
          <w:color w:val="000000"/>
          <w:szCs w:val="22"/>
          <w:shd w:val="clear" w:color="auto" w:fill="FFFFFF"/>
        </w:rPr>
        <w:t>tilavuus</w:t>
      </w:r>
      <w:r w:rsidRPr="00E966B4">
        <w:rPr>
          <w:color w:val="000000"/>
          <w:szCs w:val="22"/>
          <w:shd w:val="clear" w:color="auto" w:fill="FFFFFF"/>
        </w:rPr>
        <w:t xml:space="preserve"> </w:t>
      </w:r>
      <w:r w:rsidRPr="009F5CB1">
        <w:rPr>
          <w:color w:val="000000"/>
          <w:szCs w:val="22"/>
        </w:rPr>
        <w:t>50 ml).</w:t>
      </w:r>
    </w:p>
    <w:p w14:paraId="527C1673" w14:textId="77777777" w:rsidR="009F5CB1" w:rsidRPr="0021248B" w:rsidRDefault="009F5CB1" w:rsidP="0021248B">
      <w:pPr>
        <w:keepNext/>
        <w:ind w:left="567" w:hanging="567"/>
        <w:rPr>
          <w:color w:val="000000"/>
          <w:szCs w:val="22"/>
          <w:u w:val="single"/>
        </w:rPr>
      </w:pPr>
      <w:r w:rsidRPr="0021248B">
        <w:rPr>
          <w:color w:val="000000"/>
          <w:szCs w:val="22"/>
          <w:u w:val="single"/>
        </w:rPr>
        <w:t>Laime</w:t>
      </w:r>
      <w:r w:rsidR="006E4CA4" w:rsidRPr="0021248B">
        <w:rPr>
          <w:color w:val="000000"/>
          <w:szCs w:val="22"/>
          <w:u w:val="single"/>
        </w:rPr>
        <w:t>nnus</w:t>
      </w:r>
      <w:r w:rsidR="00FD452B" w:rsidRPr="0021248B">
        <w:rPr>
          <w:color w:val="000000"/>
          <w:szCs w:val="22"/>
          <w:u w:val="single"/>
        </w:rPr>
        <w:t>:</w:t>
      </w:r>
    </w:p>
    <w:p w14:paraId="7D762512" w14:textId="77777777" w:rsidR="00670B27" w:rsidRPr="009F5CB1" w:rsidRDefault="009F5CB1" w:rsidP="005934D7">
      <w:pPr>
        <w:ind w:left="567" w:hanging="567"/>
        <w:rPr>
          <w:color w:val="000000"/>
          <w:szCs w:val="22"/>
        </w:rPr>
      </w:pPr>
      <w:r>
        <w:rPr>
          <w:color w:val="000000"/>
          <w:szCs w:val="22"/>
        </w:rPr>
        <w:t>1.</w:t>
      </w:r>
      <w:r>
        <w:rPr>
          <w:color w:val="000000"/>
          <w:szCs w:val="22"/>
        </w:rPr>
        <w:tab/>
      </w:r>
      <w:r w:rsidR="00373B56" w:rsidRPr="00506B68">
        <w:rPr>
          <w:color w:val="000000"/>
          <w:szCs w:val="22"/>
        </w:rPr>
        <w:t xml:space="preserve">Poista </w:t>
      </w:r>
      <w:r w:rsidR="00373B56">
        <w:rPr>
          <w:color w:val="000000"/>
          <w:szCs w:val="22"/>
        </w:rPr>
        <w:t>tarvittava määrä</w:t>
      </w:r>
      <w:r w:rsidR="00373B56" w:rsidRPr="00506B68">
        <w:rPr>
          <w:color w:val="000000"/>
          <w:szCs w:val="22"/>
        </w:rPr>
        <w:t xml:space="preserve"> käyttövalmiiksi sekoitettu</w:t>
      </w:r>
      <w:r w:rsidR="00373B56">
        <w:rPr>
          <w:color w:val="000000"/>
          <w:szCs w:val="22"/>
        </w:rPr>
        <w:t>a</w:t>
      </w:r>
      <w:r w:rsidR="00373B56" w:rsidRPr="00506B68">
        <w:rPr>
          <w:color w:val="000000"/>
          <w:szCs w:val="22"/>
        </w:rPr>
        <w:t xml:space="preserve"> liuo</w:t>
      </w:r>
      <w:r w:rsidR="00373B56">
        <w:rPr>
          <w:color w:val="000000"/>
          <w:szCs w:val="22"/>
        </w:rPr>
        <w:t xml:space="preserve">sta </w:t>
      </w:r>
      <w:r>
        <w:rPr>
          <w:color w:val="000000"/>
          <w:szCs w:val="22"/>
        </w:rPr>
        <w:t>(</w:t>
      </w:r>
      <w:r w:rsidRPr="00B866A3">
        <w:rPr>
          <w:color w:val="000000"/>
          <w:szCs w:val="22"/>
        </w:rPr>
        <w:t>50</w:t>
      </w:r>
      <w:r>
        <w:rPr>
          <w:color w:val="000000"/>
          <w:szCs w:val="22"/>
        </w:rPr>
        <w:t xml:space="preserve"> mg daptomysiiniä </w:t>
      </w:r>
      <w:r w:rsidRPr="00B866A3">
        <w:rPr>
          <w:color w:val="000000"/>
          <w:szCs w:val="22"/>
        </w:rPr>
        <w:t>m</w:t>
      </w:r>
      <w:r>
        <w:rPr>
          <w:color w:val="000000"/>
          <w:szCs w:val="22"/>
        </w:rPr>
        <w:t>l:ss</w:t>
      </w:r>
      <w:r w:rsidR="008F5ED5" w:rsidRPr="00E966B4">
        <w:rPr>
          <w:color w:val="000000"/>
          <w:szCs w:val="22"/>
          <w:shd w:val="clear" w:color="auto" w:fill="FFFFFF"/>
        </w:rPr>
        <w:t>a</w:t>
      </w:r>
      <w:r>
        <w:rPr>
          <w:color w:val="000000"/>
          <w:szCs w:val="22"/>
        </w:rPr>
        <w:t xml:space="preserve">) hitaasti injektiopullosta käyttämällä </w:t>
      </w:r>
      <w:r w:rsidR="00967022">
        <w:rPr>
          <w:color w:val="000000"/>
          <w:szCs w:val="22"/>
        </w:rPr>
        <w:t xml:space="preserve">uutta </w:t>
      </w:r>
      <w:r>
        <w:rPr>
          <w:color w:val="000000"/>
          <w:szCs w:val="22"/>
        </w:rPr>
        <w:t>steriiliä neulaa, joka on h</w:t>
      </w:r>
      <w:r w:rsidR="005934D7">
        <w:rPr>
          <w:color w:val="000000"/>
          <w:szCs w:val="22"/>
        </w:rPr>
        <w:t>alkaisijaltaan korkeintaan 21 G k</w:t>
      </w:r>
      <w:r w:rsidR="00670B27" w:rsidRPr="009F5CB1">
        <w:rPr>
          <w:color w:val="000000"/>
          <w:szCs w:val="22"/>
        </w:rPr>
        <w:t>ään</w:t>
      </w:r>
      <w:r w:rsidR="005934D7">
        <w:rPr>
          <w:color w:val="000000"/>
          <w:szCs w:val="22"/>
        </w:rPr>
        <w:t>tämällä</w:t>
      </w:r>
      <w:r w:rsidR="00670B27" w:rsidRPr="009F5CB1">
        <w:rPr>
          <w:color w:val="000000"/>
          <w:szCs w:val="22"/>
        </w:rPr>
        <w:t xml:space="preserve"> injektiopullo ylösalaisin, jotta liuos valuu tulppaa vasten. Ota ruisku ja työnnä neula ylösalaisin käännettyyn injektiopulloon. Pidä injektiopulloa ylösalaisin käännettynä siten, että neulankärki on aivan injektiopullossa olevan liuoksen pohjalla, kun vedät liuosta ruiskuun. Ennen kuin poistat neulan injektiopullosta, vedä mäntä </w:t>
      </w:r>
      <w:r w:rsidR="00670B27" w:rsidRPr="00E966B4">
        <w:rPr>
          <w:color w:val="000000"/>
          <w:szCs w:val="22"/>
          <w:shd w:val="clear" w:color="auto" w:fill="FFFFFF"/>
        </w:rPr>
        <w:t>ääriasentoon</w:t>
      </w:r>
      <w:r w:rsidR="00670B27" w:rsidRPr="009F5CB1">
        <w:rPr>
          <w:color w:val="000000"/>
          <w:szCs w:val="22"/>
        </w:rPr>
        <w:t>, jotta saat ylösalais</w:t>
      </w:r>
      <w:r w:rsidR="00F005AA">
        <w:rPr>
          <w:color w:val="000000"/>
          <w:szCs w:val="22"/>
        </w:rPr>
        <w:t xml:space="preserve">in käännetystä injektiopullosta tarvittavan </w:t>
      </w:r>
      <w:r w:rsidR="00373B56">
        <w:rPr>
          <w:color w:val="000000"/>
          <w:szCs w:val="22"/>
        </w:rPr>
        <w:t>määrän liuosta</w:t>
      </w:r>
      <w:r w:rsidR="00F005AA">
        <w:rPr>
          <w:color w:val="000000"/>
          <w:szCs w:val="22"/>
        </w:rPr>
        <w:t xml:space="preserve"> </w:t>
      </w:r>
      <w:r w:rsidR="00F005AA" w:rsidRPr="0079074D">
        <w:rPr>
          <w:color w:val="000000"/>
          <w:szCs w:val="22"/>
        </w:rPr>
        <w:t>ruiskuun.</w:t>
      </w:r>
    </w:p>
    <w:p w14:paraId="387927F0" w14:textId="77777777" w:rsidR="00670B27" w:rsidRDefault="005934D7" w:rsidP="00670B27">
      <w:pPr>
        <w:ind w:left="567" w:hanging="567"/>
        <w:rPr>
          <w:color w:val="000000"/>
          <w:szCs w:val="22"/>
        </w:rPr>
      </w:pPr>
      <w:r>
        <w:rPr>
          <w:color w:val="000000"/>
          <w:szCs w:val="22"/>
        </w:rPr>
        <w:t>2</w:t>
      </w:r>
      <w:r w:rsidR="00670B27" w:rsidRPr="009F5CB1">
        <w:rPr>
          <w:color w:val="000000"/>
          <w:szCs w:val="22"/>
        </w:rPr>
        <w:t>.</w:t>
      </w:r>
      <w:r w:rsidR="00670B27" w:rsidRPr="009F5CB1">
        <w:rPr>
          <w:color w:val="000000"/>
          <w:szCs w:val="22"/>
        </w:rPr>
        <w:tab/>
        <w:t>Poista ilma, isot kuplat ja mahdollinen ylimääräinen liuos saadaksesi tarvittavan annoksen.</w:t>
      </w:r>
    </w:p>
    <w:p w14:paraId="1AFDFA88" w14:textId="77777777" w:rsidR="005934D7" w:rsidRDefault="005934D7" w:rsidP="00670B27">
      <w:pPr>
        <w:ind w:left="567" w:hanging="567"/>
        <w:rPr>
          <w:color w:val="000000"/>
          <w:szCs w:val="22"/>
        </w:rPr>
      </w:pPr>
      <w:r>
        <w:rPr>
          <w:color w:val="000000"/>
          <w:szCs w:val="22"/>
        </w:rPr>
        <w:t>3</w:t>
      </w:r>
      <w:r w:rsidRPr="009F5CB1">
        <w:rPr>
          <w:color w:val="000000"/>
          <w:szCs w:val="22"/>
        </w:rPr>
        <w:t>.</w:t>
      </w:r>
      <w:r w:rsidRPr="009F5CB1">
        <w:rPr>
          <w:color w:val="000000"/>
          <w:szCs w:val="22"/>
        </w:rPr>
        <w:tab/>
      </w:r>
      <w:r w:rsidR="00F005AA">
        <w:rPr>
          <w:color w:val="000000"/>
          <w:szCs w:val="22"/>
        </w:rPr>
        <w:t xml:space="preserve">Siirrä tarvittava </w:t>
      </w:r>
      <w:r w:rsidR="00EB208C">
        <w:rPr>
          <w:color w:val="000000"/>
          <w:szCs w:val="22"/>
        </w:rPr>
        <w:t>käyttövalmiiksi sekoitettu annos</w:t>
      </w:r>
      <w:r w:rsidR="00F005AA">
        <w:rPr>
          <w:color w:val="000000"/>
          <w:szCs w:val="22"/>
        </w:rPr>
        <w:t xml:space="preserve"> 50 ml:aan 9 mg/ml (0,9</w:t>
      </w:r>
      <w:r w:rsidR="004D7821">
        <w:rPr>
          <w:color w:val="000000"/>
          <w:szCs w:val="22"/>
        </w:rPr>
        <w:t> </w:t>
      </w:r>
      <w:r w:rsidR="00F005AA">
        <w:rPr>
          <w:color w:val="000000"/>
          <w:szCs w:val="22"/>
        </w:rPr>
        <w:t xml:space="preserve">%) </w:t>
      </w:r>
      <w:r w:rsidR="00F005AA" w:rsidRPr="00EB208C">
        <w:rPr>
          <w:color w:val="000000"/>
          <w:szCs w:val="22"/>
        </w:rPr>
        <w:t>natriumkloridia.</w:t>
      </w:r>
    </w:p>
    <w:p w14:paraId="1C80ECCE" w14:textId="77777777" w:rsidR="00670B27" w:rsidRDefault="005934D7" w:rsidP="00670B27">
      <w:pPr>
        <w:ind w:left="567" w:hanging="567"/>
        <w:rPr>
          <w:color w:val="000000"/>
          <w:szCs w:val="22"/>
        </w:rPr>
      </w:pPr>
      <w:r>
        <w:rPr>
          <w:color w:val="000000"/>
          <w:szCs w:val="22"/>
        </w:rPr>
        <w:lastRenderedPageBreak/>
        <w:t>4</w:t>
      </w:r>
      <w:r w:rsidR="00670B27" w:rsidRPr="009F5CB1">
        <w:rPr>
          <w:color w:val="000000"/>
          <w:szCs w:val="22"/>
        </w:rPr>
        <w:t>.</w:t>
      </w:r>
      <w:r w:rsidR="00670B27" w:rsidRPr="009F5CB1">
        <w:rPr>
          <w:color w:val="000000"/>
          <w:szCs w:val="22"/>
        </w:rPr>
        <w:tab/>
        <w:t xml:space="preserve">Käyttövalmiiksi sekoitettu, laimennettu liuos annetaan </w:t>
      </w:r>
      <w:r w:rsidR="008A20E1" w:rsidRPr="00E966B4">
        <w:rPr>
          <w:color w:val="000000"/>
          <w:szCs w:val="22"/>
          <w:shd w:val="clear" w:color="auto" w:fill="FFFFFF"/>
        </w:rPr>
        <w:t>tämän</w:t>
      </w:r>
      <w:r w:rsidR="00670B27" w:rsidRPr="009F5CB1">
        <w:rPr>
          <w:color w:val="000000"/>
          <w:szCs w:val="22"/>
        </w:rPr>
        <w:t xml:space="preserve"> jälkeen 30 tai 60 minuuttia kestävänä </w:t>
      </w:r>
      <w:r w:rsidR="00670B27" w:rsidRPr="00E966B4">
        <w:rPr>
          <w:color w:val="000000"/>
          <w:szCs w:val="22"/>
          <w:shd w:val="clear" w:color="auto" w:fill="FFFFFF"/>
        </w:rPr>
        <w:t xml:space="preserve">infuusiona </w:t>
      </w:r>
      <w:r w:rsidR="00F317AD" w:rsidRPr="00E966B4">
        <w:rPr>
          <w:color w:val="000000"/>
          <w:szCs w:val="22"/>
          <w:shd w:val="clear" w:color="auto" w:fill="FFFFFF"/>
        </w:rPr>
        <w:t>laskimoon</w:t>
      </w:r>
      <w:r w:rsidR="00F317AD">
        <w:rPr>
          <w:color w:val="000000"/>
          <w:szCs w:val="22"/>
        </w:rPr>
        <w:t xml:space="preserve"> </w:t>
      </w:r>
      <w:r w:rsidR="00670B27" w:rsidRPr="009F5CB1">
        <w:rPr>
          <w:color w:val="000000"/>
          <w:szCs w:val="22"/>
        </w:rPr>
        <w:t>kohdassa 4.2 annettujen ohjeiden mukaisesti.</w:t>
      </w:r>
    </w:p>
    <w:p w14:paraId="1909538F" w14:textId="77777777" w:rsidR="00C55133" w:rsidRPr="0079074D" w:rsidRDefault="00C55133" w:rsidP="00670B27">
      <w:pPr>
        <w:ind w:left="567" w:hanging="567"/>
        <w:rPr>
          <w:color w:val="000000"/>
          <w:szCs w:val="22"/>
        </w:rPr>
      </w:pPr>
    </w:p>
    <w:p w14:paraId="15D75BAF" w14:textId="77777777" w:rsidR="00D83FFA" w:rsidRPr="0079074D" w:rsidRDefault="00D83FFA" w:rsidP="00765A4F">
      <w:pPr>
        <w:rPr>
          <w:color w:val="000000"/>
          <w:szCs w:val="22"/>
        </w:rPr>
      </w:pPr>
      <w:r w:rsidRPr="0079074D">
        <w:rPr>
          <w:color w:val="000000"/>
          <w:szCs w:val="22"/>
        </w:rPr>
        <w:t xml:space="preserve">Seuraavat aineet ovat osoittautuneet yhteensopiviksi </w:t>
      </w:r>
      <w:r w:rsidR="00221462" w:rsidRPr="0079074D">
        <w:rPr>
          <w:color w:val="000000"/>
          <w:szCs w:val="22"/>
        </w:rPr>
        <w:t>Cubicinia</w:t>
      </w:r>
      <w:r w:rsidRPr="0079074D">
        <w:rPr>
          <w:color w:val="000000"/>
          <w:szCs w:val="22"/>
        </w:rPr>
        <w:t xml:space="preserve"> sisältävien infuusioliuosten kanssa: atstreonaami, keftatsidiimi, keftriaksoni, gentamysiini, flukonatsoli, levofloksasiini, dopamiini, hepariini ja lidokaiini.</w:t>
      </w:r>
    </w:p>
    <w:p w14:paraId="01E50E09" w14:textId="77777777" w:rsidR="00CD02CD" w:rsidRPr="0079074D" w:rsidRDefault="00CD02CD" w:rsidP="00765A4F">
      <w:pPr>
        <w:rPr>
          <w:color w:val="000000"/>
          <w:szCs w:val="22"/>
        </w:rPr>
      </w:pPr>
    </w:p>
    <w:p w14:paraId="4B58315B" w14:textId="77777777" w:rsidR="00CD02CD" w:rsidRPr="0079074D" w:rsidRDefault="00CD02CD" w:rsidP="0066442B">
      <w:pPr>
        <w:keepNext/>
        <w:rPr>
          <w:color w:val="000000"/>
          <w:u w:val="single"/>
        </w:rPr>
      </w:pPr>
      <w:r w:rsidRPr="0079074D">
        <w:rPr>
          <w:color w:val="000000"/>
          <w:szCs w:val="22"/>
          <w:u w:val="single"/>
        </w:rPr>
        <w:t xml:space="preserve">Cubicinin anto 2 minuuttia kestävänä </w:t>
      </w:r>
      <w:r w:rsidRPr="00455124">
        <w:rPr>
          <w:color w:val="000000"/>
          <w:szCs w:val="22"/>
          <w:u w:val="single"/>
        </w:rPr>
        <w:t>in</w:t>
      </w:r>
      <w:r w:rsidR="00B242A6" w:rsidRPr="00455124">
        <w:rPr>
          <w:color w:val="000000"/>
          <w:szCs w:val="22"/>
          <w:u w:val="single"/>
        </w:rPr>
        <w:t>jektiona</w:t>
      </w:r>
      <w:r w:rsidR="00F005AA" w:rsidRPr="00455124">
        <w:rPr>
          <w:color w:val="000000"/>
          <w:szCs w:val="22"/>
          <w:u w:val="single"/>
        </w:rPr>
        <w:t xml:space="preserve"> laskimoon</w:t>
      </w:r>
      <w:r w:rsidR="0060297C">
        <w:rPr>
          <w:color w:val="000000"/>
          <w:szCs w:val="22"/>
          <w:u w:val="single"/>
        </w:rPr>
        <w:t xml:space="preserve"> (vain aikuis</w:t>
      </w:r>
      <w:r w:rsidR="00F005AA">
        <w:rPr>
          <w:color w:val="000000"/>
          <w:szCs w:val="22"/>
          <w:u w:val="single"/>
        </w:rPr>
        <w:t>potila</w:t>
      </w:r>
      <w:r w:rsidR="00805C13">
        <w:rPr>
          <w:color w:val="000000"/>
          <w:szCs w:val="22"/>
          <w:u w:val="single"/>
        </w:rPr>
        <w:t>ille</w:t>
      </w:r>
      <w:r w:rsidR="0060297C">
        <w:rPr>
          <w:color w:val="000000"/>
          <w:szCs w:val="22"/>
          <w:u w:val="single"/>
        </w:rPr>
        <w:t>)</w:t>
      </w:r>
    </w:p>
    <w:p w14:paraId="116A51D8" w14:textId="77777777" w:rsidR="00CD02CD" w:rsidRPr="0079074D" w:rsidRDefault="00F005AA" w:rsidP="00765A4F">
      <w:pPr>
        <w:rPr>
          <w:color w:val="000000"/>
          <w:szCs w:val="22"/>
        </w:rPr>
      </w:pPr>
      <w:r w:rsidRPr="00455124">
        <w:rPr>
          <w:color w:val="000000"/>
          <w:szCs w:val="22"/>
        </w:rPr>
        <w:t>Laskimoon annettavan</w:t>
      </w:r>
      <w:r w:rsidRPr="000E2C40">
        <w:rPr>
          <w:color w:val="000000"/>
          <w:szCs w:val="22"/>
        </w:rPr>
        <w:t xml:space="preserve"> </w:t>
      </w:r>
      <w:r w:rsidR="00CD02CD" w:rsidRPr="000E2C40">
        <w:rPr>
          <w:color w:val="000000"/>
          <w:szCs w:val="22"/>
        </w:rPr>
        <w:t>Cubicin-injektion</w:t>
      </w:r>
      <w:r w:rsidR="00CD02CD" w:rsidRPr="0079074D">
        <w:rPr>
          <w:color w:val="000000"/>
          <w:szCs w:val="22"/>
        </w:rPr>
        <w:t xml:space="preserve"> </w:t>
      </w:r>
      <w:r w:rsidR="00436999" w:rsidRPr="0079074D">
        <w:rPr>
          <w:color w:val="000000"/>
          <w:szCs w:val="22"/>
        </w:rPr>
        <w:t>käyttövalmiiksi sekoittamiseen</w:t>
      </w:r>
      <w:r w:rsidR="00CD02CD" w:rsidRPr="0079074D">
        <w:rPr>
          <w:color w:val="000000"/>
          <w:szCs w:val="22"/>
        </w:rPr>
        <w:t xml:space="preserve"> ei saa käyttää vettä. Cubicin-valmisteen saa </w:t>
      </w:r>
      <w:r w:rsidR="00E4613B" w:rsidRPr="0079074D">
        <w:rPr>
          <w:color w:val="000000"/>
          <w:szCs w:val="22"/>
        </w:rPr>
        <w:t>sekoittaa käyttövalmiiksi</w:t>
      </w:r>
      <w:r w:rsidR="00CD02CD" w:rsidRPr="0079074D">
        <w:rPr>
          <w:color w:val="000000"/>
          <w:szCs w:val="22"/>
        </w:rPr>
        <w:t xml:space="preserve"> vain </w:t>
      </w:r>
      <w:r w:rsidR="006B6012" w:rsidRPr="0079074D">
        <w:rPr>
          <w:color w:val="000000"/>
          <w:szCs w:val="22"/>
        </w:rPr>
        <w:t>9 mg/ml (</w:t>
      </w:r>
      <w:r w:rsidR="00CD02CD" w:rsidRPr="0079074D">
        <w:rPr>
          <w:color w:val="000000"/>
          <w:szCs w:val="22"/>
        </w:rPr>
        <w:t>0,9</w:t>
      </w:r>
      <w:r w:rsidR="006B6012" w:rsidRPr="0079074D">
        <w:rPr>
          <w:color w:val="000000"/>
          <w:szCs w:val="22"/>
        </w:rPr>
        <w:t> %)</w:t>
      </w:r>
      <w:r w:rsidR="00CD02CD" w:rsidRPr="0079074D">
        <w:rPr>
          <w:color w:val="000000"/>
          <w:szCs w:val="22"/>
        </w:rPr>
        <w:t xml:space="preserve"> natriumkloridiliuo</w:t>
      </w:r>
      <w:r w:rsidR="00E4613B" w:rsidRPr="0079074D">
        <w:rPr>
          <w:color w:val="000000"/>
          <w:szCs w:val="22"/>
        </w:rPr>
        <w:t>kseen</w:t>
      </w:r>
      <w:r w:rsidR="00CD02CD" w:rsidRPr="0079074D">
        <w:rPr>
          <w:color w:val="000000"/>
          <w:szCs w:val="22"/>
        </w:rPr>
        <w:t>.</w:t>
      </w:r>
    </w:p>
    <w:p w14:paraId="36D29786" w14:textId="77777777" w:rsidR="00CD02CD" w:rsidRPr="0079074D" w:rsidRDefault="00CD02CD" w:rsidP="00765A4F">
      <w:pPr>
        <w:rPr>
          <w:color w:val="000000"/>
          <w:szCs w:val="22"/>
        </w:rPr>
      </w:pPr>
    </w:p>
    <w:p w14:paraId="480BB12B" w14:textId="77777777" w:rsidR="00346EC0" w:rsidRPr="0079074D" w:rsidRDefault="0060297C" w:rsidP="00044426">
      <w:pPr>
        <w:rPr>
          <w:color w:val="000000"/>
          <w:szCs w:val="22"/>
        </w:rPr>
      </w:pPr>
      <w:r>
        <w:rPr>
          <w:color w:val="000000"/>
          <w:szCs w:val="22"/>
        </w:rPr>
        <w:t xml:space="preserve">350 mg </w:t>
      </w:r>
      <w:r w:rsidR="00E54798">
        <w:rPr>
          <w:color w:val="000000"/>
          <w:szCs w:val="22"/>
        </w:rPr>
        <w:t>kuiva-ainetta</w:t>
      </w:r>
      <w:r>
        <w:rPr>
          <w:color w:val="000000"/>
          <w:szCs w:val="22"/>
        </w:rPr>
        <w:t xml:space="preserve"> sisältävän </w:t>
      </w:r>
      <w:r w:rsidR="00044426" w:rsidRPr="0079074D">
        <w:rPr>
          <w:color w:val="000000"/>
          <w:szCs w:val="22"/>
        </w:rPr>
        <w:t>Cubicin-injektion pitoisuus 50 mg/ml aikaansaadaan sekoittamalla kylmäkuivattu valmiste 7 ml:aan 9 mg/ml (0,9 %) natriumkloridi-injektioneste</w:t>
      </w:r>
      <w:r w:rsidR="0067479F" w:rsidRPr="0079074D">
        <w:rPr>
          <w:color w:val="000000"/>
          <w:szCs w:val="22"/>
        </w:rPr>
        <w:t>ttä</w:t>
      </w:r>
      <w:r w:rsidR="00044426" w:rsidRPr="0079074D">
        <w:rPr>
          <w:color w:val="000000"/>
          <w:szCs w:val="22"/>
        </w:rPr>
        <w:t>.</w:t>
      </w:r>
    </w:p>
    <w:p w14:paraId="03988F06" w14:textId="77777777" w:rsidR="00346EC0" w:rsidRDefault="00346EC0" w:rsidP="00044426">
      <w:pPr>
        <w:rPr>
          <w:color w:val="000000"/>
          <w:szCs w:val="22"/>
        </w:rPr>
      </w:pPr>
    </w:p>
    <w:p w14:paraId="0EB388D6" w14:textId="77777777" w:rsidR="0060297C" w:rsidRPr="0079074D" w:rsidRDefault="0060297C" w:rsidP="0060297C">
      <w:pPr>
        <w:rPr>
          <w:color w:val="000000"/>
          <w:szCs w:val="22"/>
        </w:rPr>
      </w:pPr>
      <w:r>
        <w:rPr>
          <w:color w:val="000000"/>
          <w:szCs w:val="22"/>
        </w:rPr>
        <w:t xml:space="preserve">500 mg </w:t>
      </w:r>
      <w:r w:rsidR="00E54798">
        <w:rPr>
          <w:color w:val="000000"/>
          <w:szCs w:val="22"/>
        </w:rPr>
        <w:t>kuiva-ainetta</w:t>
      </w:r>
      <w:r>
        <w:rPr>
          <w:color w:val="000000"/>
          <w:szCs w:val="22"/>
        </w:rPr>
        <w:t xml:space="preserve"> sisältä</w:t>
      </w:r>
      <w:r w:rsidR="00F005AA">
        <w:rPr>
          <w:color w:val="000000"/>
          <w:szCs w:val="22"/>
        </w:rPr>
        <w:t>vä</w:t>
      </w:r>
      <w:r>
        <w:rPr>
          <w:color w:val="000000"/>
          <w:szCs w:val="22"/>
        </w:rPr>
        <w:t xml:space="preserve">n </w:t>
      </w:r>
      <w:r w:rsidRPr="0079074D">
        <w:rPr>
          <w:color w:val="000000"/>
          <w:szCs w:val="22"/>
        </w:rPr>
        <w:t>Cubicin-injektion pitoisuus 50 mg/ml aikaansaadaan sekoittamalla kylmäkuivattu valmiste 10 ml:aan 9 mg/ml (0,9 %) natriumkloridi-injektionestettä.</w:t>
      </w:r>
    </w:p>
    <w:p w14:paraId="1895414D" w14:textId="77777777" w:rsidR="0060297C" w:rsidRPr="0079074D" w:rsidRDefault="0060297C" w:rsidP="00044426">
      <w:pPr>
        <w:rPr>
          <w:color w:val="000000"/>
          <w:szCs w:val="22"/>
        </w:rPr>
      </w:pPr>
    </w:p>
    <w:p w14:paraId="30F6EC5C" w14:textId="77777777" w:rsidR="00044426" w:rsidRPr="0079074D" w:rsidRDefault="00044426" w:rsidP="00044426">
      <w:pPr>
        <w:rPr>
          <w:color w:val="000000"/>
          <w:szCs w:val="22"/>
        </w:rPr>
      </w:pPr>
      <w:r w:rsidRPr="0079074D">
        <w:rPr>
          <w:color w:val="000000"/>
          <w:szCs w:val="22"/>
        </w:rPr>
        <w:t xml:space="preserve">Kylmäkuivatun valmisteen liukeneminen kestää noin 15 minuuttia. Täysin </w:t>
      </w:r>
      <w:r w:rsidR="006C3033" w:rsidRPr="0079074D">
        <w:rPr>
          <w:color w:val="000000"/>
          <w:szCs w:val="22"/>
        </w:rPr>
        <w:t>käyttövalmiiksi sekoitettu</w:t>
      </w:r>
      <w:r w:rsidRPr="0079074D">
        <w:rPr>
          <w:color w:val="000000"/>
          <w:szCs w:val="22"/>
        </w:rPr>
        <w:t xml:space="preserve"> valmiste on kirkasta ja siinä saattaa </w:t>
      </w:r>
      <w:r w:rsidR="006C3033" w:rsidRPr="0079074D">
        <w:rPr>
          <w:color w:val="000000"/>
          <w:szCs w:val="22"/>
        </w:rPr>
        <w:t>esiintyä</w:t>
      </w:r>
      <w:r w:rsidRPr="0079074D">
        <w:rPr>
          <w:color w:val="000000"/>
          <w:szCs w:val="22"/>
        </w:rPr>
        <w:t xml:space="preserve"> pieniä kuplia tai hieman vaahtoa injektiopullon seinämien vieressä.</w:t>
      </w:r>
    </w:p>
    <w:p w14:paraId="0BD6408B" w14:textId="77777777" w:rsidR="00EE4330" w:rsidRDefault="00EE4330" w:rsidP="00044426">
      <w:pPr>
        <w:rPr>
          <w:color w:val="000000"/>
          <w:szCs w:val="22"/>
        </w:rPr>
      </w:pPr>
    </w:p>
    <w:p w14:paraId="3576D409" w14:textId="77777777" w:rsidR="0060297C" w:rsidRPr="0079074D" w:rsidRDefault="0060297C" w:rsidP="0021248B">
      <w:pPr>
        <w:keepNext/>
        <w:rPr>
          <w:color w:val="000000"/>
          <w:szCs w:val="22"/>
        </w:rPr>
      </w:pPr>
      <w:r w:rsidRPr="00946377">
        <w:rPr>
          <w:i/>
          <w:color w:val="000000"/>
          <w:szCs w:val="22"/>
        </w:rPr>
        <w:t>Cubicin 350 mg injektio- tai infuusiokuiva-aine liuosta varten</w:t>
      </w:r>
    </w:p>
    <w:p w14:paraId="2AB1384F" w14:textId="77777777" w:rsidR="00E23E90" w:rsidRDefault="006B6012" w:rsidP="00E23E90">
      <w:pPr>
        <w:pStyle w:val="SPCbodytext"/>
        <w:keepNext/>
        <w:rPr>
          <w:color w:val="000000"/>
          <w:szCs w:val="22"/>
          <w:lang w:val="fi-FI"/>
        </w:rPr>
      </w:pPr>
      <w:r w:rsidRPr="0079074D">
        <w:rPr>
          <w:color w:val="000000"/>
          <w:szCs w:val="22"/>
          <w:lang w:val="fi-FI"/>
        </w:rPr>
        <w:t>Noudata seuraavia ohjeita laskimo</w:t>
      </w:r>
      <w:r w:rsidR="00FA0B89" w:rsidRPr="0079074D">
        <w:rPr>
          <w:color w:val="000000"/>
          <w:szCs w:val="22"/>
          <w:lang w:val="fi-FI"/>
        </w:rPr>
        <w:t>o</w:t>
      </w:r>
      <w:r w:rsidRPr="0079074D">
        <w:rPr>
          <w:color w:val="000000"/>
          <w:szCs w:val="22"/>
          <w:lang w:val="fi-FI"/>
        </w:rPr>
        <w:t>n annettavan Cubicin-</w:t>
      </w:r>
      <w:r w:rsidR="00FA0B89" w:rsidRPr="0079074D">
        <w:rPr>
          <w:color w:val="000000"/>
          <w:szCs w:val="22"/>
          <w:lang w:val="fi-FI"/>
        </w:rPr>
        <w:t>injektion</w:t>
      </w:r>
      <w:r w:rsidRPr="0079074D">
        <w:rPr>
          <w:color w:val="000000"/>
          <w:szCs w:val="22"/>
          <w:lang w:val="fi-FI"/>
        </w:rPr>
        <w:t xml:space="preserve"> käyttövalmiiksi sekoittamisessa:</w:t>
      </w:r>
    </w:p>
    <w:p w14:paraId="6BC9FCC6" w14:textId="77777777" w:rsidR="006B6012" w:rsidRPr="0079074D" w:rsidRDefault="006B6012" w:rsidP="0021248B">
      <w:pPr>
        <w:pStyle w:val="SPCbodytext"/>
        <w:keepNext/>
        <w:rPr>
          <w:color w:val="000000"/>
          <w:szCs w:val="22"/>
          <w:lang w:val="fi-FI"/>
        </w:rPr>
      </w:pPr>
      <w:r w:rsidRPr="0079074D">
        <w:rPr>
          <w:color w:val="000000"/>
          <w:szCs w:val="22"/>
          <w:lang w:val="fi-FI"/>
        </w:rPr>
        <w:t xml:space="preserve">Kylmäkuivatun Cubicinin kaikkien sekoittamistoimenpiteiden yhteydessä tulee soveltaa </w:t>
      </w:r>
      <w:r w:rsidR="00BE5508" w:rsidRPr="0079074D">
        <w:rPr>
          <w:color w:val="000000"/>
          <w:szCs w:val="22"/>
          <w:lang w:val="fi-FI"/>
        </w:rPr>
        <w:t xml:space="preserve">aseptista </w:t>
      </w:r>
      <w:r w:rsidRPr="0079074D">
        <w:rPr>
          <w:color w:val="000000"/>
          <w:szCs w:val="22"/>
          <w:lang w:val="fi-FI"/>
        </w:rPr>
        <w:t>tekniikkaa.</w:t>
      </w:r>
    </w:p>
    <w:p w14:paraId="3EF31C1C" w14:textId="77777777" w:rsidR="006B6012" w:rsidRPr="0079074D" w:rsidRDefault="006B6012" w:rsidP="006B6012">
      <w:pPr>
        <w:pStyle w:val="SPCbodytext"/>
        <w:ind w:left="567" w:hanging="567"/>
        <w:rPr>
          <w:color w:val="000000"/>
          <w:szCs w:val="22"/>
          <w:lang w:val="fi-FI"/>
        </w:rPr>
      </w:pPr>
      <w:r w:rsidRPr="0079074D">
        <w:rPr>
          <w:color w:val="000000"/>
          <w:szCs w:val="22"/>
          <w:lang w:val="fi-FI"/>
        </w:rPr>
        <w:t>1.</w:t>
      </w:r>
      <w:r w:rsidRPr="0079074D">
        <w:rPr>
          <w:color w:val="000000"/>
          <w:szCs w:val="22"/>
          <w:lang w:val="fi-FI"/>
        </w:rPr>
        <w:tab/>
        <w:t xml:space="preserve">Polypropyleenistä valmistettu repäisykansi poistetaan niin, että kumitulpan keskiosa tulee esille. </w:t>
      </w:r>
      <w:r w:rsidR="00CB477D">
        <w:rPr>
          <w:color w:val="000000"/>
          <w:szCs w:val="22"/>
          <w:lang w:val="fi-FI"/>
        </w:rPr>
        <w:t>Pyyhi kumitulppa alkoholi</w:t>
      </w:r>
      <w:r w:rsidR="00166674">
        <w:rPr>
          <w:color w:val="000000"/>
          <w:szCs w:val="22"/>
          <w:lang w:val="fi-FI"/>
        </w:rPr>
        <w:t xml:space="preserve">a sisältävällä </w:t>
      </w:r>
      <w:r w:rsidR="00CB477D">
        <w:rPr>
          <w:color w:val="000000"/>
          <w:szCs w:val="22"/>
          <w:lang w:val="fi-FI"/>
        </w:rPr>
        <w:t xml:space="preserve">puhdistuslapulla tai muulla antiseptisellä liuoksella ja anna kuivua. Älä koske kumitulppaan tai anna sen koskea mihinkään muuhun pintaan puhdistuksen jälkeen. </w:t>
      </w:r>
      <w:r w:rsidRPr="0079074D">
        <w:rPr>
          <w:color w:val="000000"/>
          <w:szCs w:val="22"/>
          <w:lang w:val="fi-FI"/>
        </w:rPr>
        <w:t>Vedä ruiskuun 7 ml</w:t>
      </w:r>
      <w:r w:rsidR="00D0250F" w:rsidRPr="0079074D">
        <w:rPr>
          <w:color w:val="000000"/>
          <w:szCs w:val="22"/>
          <w:lang w:val="fi-FI"/>
        </w:rPr>
        <w:t>:aa</w:t>
      </w:r>
      <w:r w:rsidRPr="0079074D">
        <w:rPr>
          <w:color w:val="000000"/>
          <w:szCs w:val="22"/>
          <w:lang w:val="fi-FI"/>
        </w:rPr>
        <w:t xml:space="preserve"> 9 mg/ml (0,9 %) natriumkloridi-injektionestettä</w:t>
      </w:r>
      <w:r w:rsidR="00CB477D">
        <w:rPr>
          <w:color w:val="000000"/>
          <w:szCs w:val="22"/>
          <w:lang w:val="fi-FI"/>
        </w:rPr>
        <w:t xml:space="preserve"> käyttämällä steriiliä siirtoneulaa, joka on halkaisijaltaan korkeintaan 21 G tai laitetta, jossa ei ole neulaa.</w:t>
      </w:r>
      <w:r w:rsidRPr="0079074D">
        <w:rPr>
          <w:color w:val="000000"/>
          <w:szCs w:val="22"/>
          <w:lang w:val="fi-FI"/>
        </w:rPr>
        <w:t xml:space="preserve"> </w:t>
      </w:r>
      <w:r w:rsidR="00CB477D">
        <w:rPr>
          <w:color w:val="000000"/>
          <w:szCs w:val="22"/>
          <w:lang w:val="fi-FI"/>
        </w:rPr>
        <w:t>Tämän jälkeen</w:t>
      </w:r>
      <w:r w:rsidRPr="0079074D">
        <w:rPr>
          <w:color w:val="000000"/>
          <w:szCs w:val="22"/>
          <w:lang w:val="fi-FI"/>
        </w:rPr>
        <w:t xml:space="preserve"> </w:t>
      </w:r>
      <w:r w:rsidR="008A20E1" w:rsidRPr="00455124">
        <w:rPr>
          <w:color w:val="000000"/>
          <w:szCs w:val="22"/>
          <w:lang w:val="fi-FI"/>
        </w:rPr>
        <w:t>ruiskuta</w:t>
      </w:r>
      <w:r w:rsidR="008A20E1">
        <w:rPr>
          <w:color w:val="000000"/>
          <w:szCs w:val="22"/>
          <w:lang w:val="fi-FI"/>
        </w:rPr>
        <w:t xml:space="preserve"> </w:t>
      </w:r>
      <w:r w:rsidR="00CB477D">
        <w:rPr>
          <w:color w:val="000000"/>
          <w:szCs w:val="22"/>
          <w:lang w:val="fi-FI"/>
        </w:rPr>
        <w:t>neste</w:t>
      </w:r>
      <w:r w:rsidRPr="0079074D">
        <w:rPr>
          <w:color w:val="000000"/>
          <w:szCs w:val="22"/>
          <w:lang w:val="fi-FI"/>
        </w:rPr>
        <w:t xml:space="preserve"> hitaasti injektiopulloon kumitulpan läpi sen keskiosan kohdalta osoittaen neulaa kohti injektiopullon seinämää.</w:t>
      </w:r>
    </w:p>
    <w:p w14:paraId="0F8A3278" w14:textId="77777777" w:rsidR="006B6012" w:rsidRPr="0079074D" w:rsidRDefault="006B6012" w:rsidP="006B6012">
      <w:pPr>
        <w:pStyle w:val="SPCbodytext"/>
        <w:ind w:left="567" w:hanging="567"/>
        <w:rPr>
          <w:color w:val="000000"/>
          <w:szCs w:val="22"/>
          <w:lang w:val="fi-FI"/>
        </w:rPr>
      </w:pPr>
      <w:r w:rsidRPr="0079074D">
        <w:rPr>
          <w:color w:val="000000"/>
          <w:szCs w:val="22"/>
          <w:lang w:val="fi-FI"/>
        </w:rPr>
        <w:t>2.</w:t>
      </w:r>
      <w:r w:rsidRPr="0079074D">
        <w:rPr>
          <w:color w:val="000000"/>
          <w:szCs w:val="22"/>
          <w:lang w:val="fi-FI"/>
        </w:rPr>
        <w:tab/>
        <w:t>Injektiopulloa pyöritetään kevyesti, jotta valmiste kostuu kauttaaltaan, ja tämän jälkeen sen annetaan seistä 10 minuuttia.</w:t>
      </w:r>
    </w:p>
    <w:p w14:paraId="43BEE655" w14:textId="77777777" w:rsidR="006B6012" w:rsidRPr="0079074D" w:rsidRDefault="006B6012" w:rsidP="006B6012">
      <w:pPr>
        <w:pStyle w:val="SPCbodytext"/>
        <w:ind w:left="567" w:hanging="567"/>
        <w:rPr>
          <w:color w:val="000000"/>
          <w:szCs w:val="22"/>
          <w:lang w:val="fi-FI"/>
        </w:rPr>
      </w:pPr>
      <w:r w:rsidRPr="0079074D">
        <w:rPr>
          <w:color w:val="000000"/>
          <w:szCs w:val="22"/>
          <w:lang w:val="fi-FI"/>
        </w:rPr>
        <w:t>3.</w:t>
      </w:r>
      <w:r w:rsidRPr="0079074D">
        <w:rPr>
          <w:color w:val="000000"/>
          <w:szCs w:val="22"/>
          <w:lang w:val="fi-FI"/>
        </w:rPr>
        <w:tab/>
        <w:t>Lopuksi injektiopulloa pyöritetään kevyesti muutaman minuutin ajan kirkkaan liuoksen aikaansaamiseksi. Voimakasta ravistamista tulee välttää vaahtoamisen estämiseksi.</w:t>
      </w:r>
    </w:p>
    <w:p w14:paraId="0D972253" w14:textId="77777777" w:rsidR="00044426" w:rsidRDefault="006B6012" w:rsidP="006B6012">
      <w:pPr>
        <w:ind w:left="567" w:hanging="567"/>
        <w:rPr>
          <w:color w:val="000000"/>
          <w:szCs w:val="22"/>
        </w:rPr>
      </w:pPr>
      <w:r w:rsidRPr="0079074D">
        <w:rPr>
          <w:color w:val="000000"/>
          <w:szCs w:val="22"/>
        </w:rPr>
        <w:t>4.</w:t>
      </w:r>
      <w:r w:rsidRPr="0079074D">
        <w:rPr>
          <w:color w:val="000000"/>
          <w:szCs w:val="22"/>
        </w:rPr>
        <w:tab/>
        <w:t>Käyttövalmiiksi sekoitettu liuos tulee tarkastaa ennen käyttöä huolellisesti sen varmistamiseksi, että tuote on liuennut ja ettei siinä ole silmämääräisesti havaittavia hiukkasia. Käyttövalmiiksi sekoitetut Cubicin-liuokset vaihtelevat väriltään vaaleankeltaisesta vaaleanruskeaan.</w:t>
      </w:r>
    </w:p>
    <w:p w14:paraId="7A0C7CA7" w14:textId="77777777" w:rsidR="00CB477D" w:rsidRPr="0079074D" w:rsidRDefault="00CB477D" w:rsidP="00CB477D">
      <w:pPr>
        <w:ind w:left="567" w:hanging="567"/>
        <w:rPr>
          <w:color w:val="000000"/>
          <w:szCs w:val="22"/>
        </w:rPr>
      </w:pPr>
      <w:r>
        <w:rPr>
          <w:color w:val="000000"/>
          <w:szCs w:val="22"/>
        </w:rPr>
        <w:t>5.</w:t>
      </w:r>
      <w:r>
        <w:rPr>
          <w:color w:val="000000"/>
          <w:szCs w:val="22"/>
        </w:rPr>
        <w:tab/>
        <w:t>Poista käyttövalmiiksi sekoitettu liuos (</w:t>
      </w:r>
      <w:r w:rsidRPr="00B866A3">
        <w:rPr>
          <w:color w:val="000000"/>
          <w:szCs w:val="22"/>
        </w:rPr>
        <w:t>50</w:t>
      </w:r>
      <w:r>
        <w:rPr>
          <w:color w:val="000000"/>
          <w:szCs w:val="22"/>
        </w:rPr>
        <w:t xml:space="preserve"> mg daptomysiiniä </w:t>
      </w:r>
      <w:r w:rsidRPr="00B866A3">
        <w:rPr>
          <w:color w:val="000000"/>
          <w:szCs w:val="22"/>
        </w:rPr>
        <w:t>m</w:t>
      </w:r>
      <w:r>
        <w:rPr>
          <w:color w:val="000000"/>
          <w:szCs w:val="22"/>
        </w:rPr>
        <w:t>l:</w:t>
      </w:r>
      <w:r w:rsidR="008F5ED5" w:rsidRPr="00455124">
        <w:rPr>
          <w:color w:val="000000"/>
          <w:szCs w:val="22"/>
        </w:rPr>
        <w:t>ssa</w:t>
      </w:r>
      <w:r w:rsidRPr="00455124">
        <w:rPr>
          <w:color w:val="000000"/>
          <w:szCs w:val="22"/>
        </w:rPr>
        <w:t>)</w:t>
      </w:r>
      <w:r>
        <w:rPr>
          <w:color w:val="000000"/>
          <w:szCs w:val="22"/>
        </w:rPr>
        <w:t xml:space="preserve"> hitaasti injektiopullo</w:t>
      </w:r>
      <w:r w:rsidR="00166674">
        <w:rPr>
          <w:color w:val="000000"/>
          <w:szCs w:val="22"/>
        </w:rPr>
        <w:t xml:space="preserve">sta käyttämällä steriiliä </w:t>
      </w:r>
      <w:r>
        <w:rPr>
          <w:color w:val="000000"/>
          <w:szCs w:val="22"/>
        </w:rPr>
        <w:t>neulaa, joka on halkaisijaltaan korkeintaan 21 G.</w:t>
      </w:r>
    </w:p>
    <w:p w14:paraId="4C16FCD7" w14:textId="77777777" w:rsidR="00044426" w:rsidRPr="0079074D" w:rsidRDefault="00CB477D" w:rsidP="00CB2901">
      <w:pPr>
        <w:ind w:left="567" w:hanging="567"/>
        <w:rPr>
          <w:color w:val="000000"/>
          <w:szCs w:val="22"/>
        </w:rPr>
      </w:pPr>
      <w:r>
        <w:rPr>
          <w:color w:val="000000"/>
          <w:szCs w:val="22"/>
        </w:rPr>
        <w:t>6</w:t>
      </w:r>
      <w:r w:rsidR="00CB2901" w:rsidRPr="0079074D">
        <w:rPr>
          <w:color w:val="000000"/>
          <w:szCs w:val="22"/>
        </w:rPr>
        <w:t>.</w:t>
      </w:r>
      <w:r w:rsidR="00CB2901" w:rsidRPr="0079074D">
        <w:rPr>
          <w:color w:val="000000"/>
          <w:szCs w:val="22"/>
        </w:rPr>
        <w:tab/>
      </w:r>
      <w:r w:rsidR="00044426" w:rsidRPr="0079074D">
        <w:rPr>
          <w:color w:val="000000"/>
          <w:szCs w:val="22"/>
        </w:rPr>
        <w:t xml:space="preserve">Käännä injektiopullo ylösalaisin, jotta liuos valuu tulppaa vasten. Ota uusi ruisku ja </w:t>
      </w:r>
      <w:r w:rsidR="00A63169" w:rsidRPr="0079074D">
        <w:rPr>
          <w:color w:val="000000"/>
          <w:szCs w:val="22"/>
        </w:rPr>
        <w:t>työnnä</w:t>
      </w:r>
      <w:r w:rsidR="00044426" w:rsidRPr="0079074D">
        <w:rPr>
          <w:color w:val="000000"/>
          <w:szCs w:val="22"/>
        </w:rPr>
        <w:t xml:space="preserve"> neula ylösalaisin käännettyyn injektiopulloon. Pidä injektiopulloa ylösalaisin käännettynä</w:t>
      </w:r>
      <w:r w:rsidR="000E2C40">
        <w:rPr>
          <w:color w:val="000000"/>
          <w:szCs w:val="22"/>
        </w:rPr>
        <w:t xml:space="preserve"> </w:t>
      </w:r>
      <w:r w:rsidR="000E2C40" w:rsidRPr="00455124">
        <w:rPr>
          <w:color w:val="000000"/>
          <w:szCs w:val="22"/>
        </w:rPr>
        <w:t>siten</w:t>
      </w:r>
      <w:r w:rsidR="00044426" w:rsidRPr="00455124">
        <w:rPr>
          <w:color w:val="000000"/>
          <w:szCs w:val="22"/>
        </w:rPr>
        <w:t>,</w:t>
      </w:r>
      <w:r w:rsidR="000E2C40" w:rsidRPr="00455124">
        <w:rPr>
          <w:color w:val="000000"/>
          <w:szCs w:val="22"/>
        </w:rPr>
        <w:t xml:space="preserve"> että</w:t>
      </w:r>
      <w:r w:rsidR="00044426" w:rsidRPr="00455124">
        <w:rPr>
          <w:color w:val="000000"/>
          <w:szCs w:val="22"/>
        </w:rPr>
        <w:t xml:space="preserve"> neulankärki</w:t>
      </w:r>
      <w:r w:rsidR="000E2C40" w:rsidRPr="00455124">
        <w:rPr>
          <w:color w:val="000000"/>
          <w:szCs w:val="22"/>
        </w:rPr>
        <w:t xml:space="preserve"> on aivan</w:t>
      </w:r>
      <w:r w:rsidR="00044426" w:rsidRPr="00455124">
        <w:rPr>
          <w:color w:val="000000"/>
          <w:szCs w:val="22"/>
        </w:rPr>
        <w:t xml:space="preserve"> </w:t>
      </w:r>
      <w:r w:rsidR="000E2C40" w:rsidRPr="00455124">
        <w:rPr>
          <w:color w:val="000000"/>
          <w:szCs w:val="22"/>
        </w:rPr>
        <w:t xml:space="preserve">injektiopullossa olevan </w:t>
      </w:r>
      <w:r w:rsidR="00044426" w:rsidRPr="00455124">
        <w:rPr>
          <w:color w:val="000000"/>
          <w:szCs w:val="22"/>
        </w:rPr>
        <w:t xml:space="preserve">liuoksen </w:t>
      </w:r>
      <w:r w:rsidR="000E2C40" w:rsidRPr="00455124">
        <w:rPr>
          <w:color w:val="000000"/>
          <w:szCs w:val="22"/>
        </w:rPr>
        <w:t>pohjalla</w:t>
      </w:r>
      <w:r w:rsidR="00044426" w:rsidRPr="00455124">
        <w:rPr>
          <w:color w:val="000000"/>
          <w:szCs w:val="22"/>
        </w:rPr>
        <w:t>,</w:t>
      </w:r>
      <w:r w:rsidR="00044426" w:rsidRPr="0079074D">
        <w:rPr>
          <w:color w:val="000000"/>
          <w:szCs w:val="22"/>
        </w:rPr>
        <w:t xml:space="preserve"> kun vedät liuosta ruiskuun. Ennen kuin poistat neulan injektiopullosta, vedä mäntä </w:t>
      </w:r>
      <w:r w:rsidR="000E2C40" w:rsidRPr="00E966B4">
        <w:rPr>
          <w:color w:val="000000"/>
          <w:szCs w:val="22"/>
          <w:shd w:val="clear" w:color="auto" w:fill="FFFFFF"/>
        </w:rPr>
        <w:t>ääriasentoon</w:t>
      </w:r>
      <w:r w:rsidR="00044426" w:rsidRPr="0079074D">
        <w:rPr>
          <w:color w:val="000000"/>
          <w:szCs w:val="22"/>
        </w:rPr>
        <w:t>, jotta saat ylösalaisin käännetystä injektiopullosta kaiken liuoksen ruiskuun.</w:t>
      </w:r>
    </w:p>
    <w:p w14:paraId="28EEACC8" w14:textId="77777777" w:rsidR="00044426" w:rsidRPr="0079074D" w:rsidRDefault="00CB477D" w:rsidP="00CB2901">
      <w:pPr>
        <w:ind w:left="567" w:hanging="567"/>
        <w:rPr>
          <w:color w:val="000000"/>
          <w:szCs w:val="22"/>
        </w:rPr>
      </w:pPr>
      <w:r>
        <w:rPr>
          <w:color w:val="000000"/>
          <w:szCs w:val="22"/>
        </w:rPr>
        <w:t>7</w:t>
      </w:r>
      <w:r w:rsidR="00CB2901" w:rsidRPr="0079074D">
        <w:rPr>
          <w:color w:val="000000"/>
          <w:szCs w:val="22"/>
        </w:rPr>
        <w:t>.</w:t>
      </w:r>
      <w:r w:rsidR="00CB2901" w:rsidRPr="0079074D">
        <w:rPr>
          <w:color w:val="000000"/>
          <w:szCs w:val="22"/>
        </w:rPr>
        <w:tab/>
      </w:r>
      <w:r w:rsidR="00044426" w:rsidRPr="0079074D">
        <w:rPr>
          <w:color w:val="000000"/>
          <w:szCs w:val="22"/>
        </w:rPr>
        <w:t xml:space="preserve">Vaihda neula uuteen, </w:t>
      </w:r>
      <w:r w:rsidR="00044426" w:rsidRPr="00E966B4">
        <w:rPr>
          <w:color w:val="000000"/>
          <w:szCs w:val="22"/>
          <w:shd w:val="clear" w:color="auto" w:fill="FFFFFF"/>
        </w:rPr>
        <w:t>laskimoin</w:t>
      </w:r>
      <w:r w:rsidR="00341D7B" w:rsidRPr="00E966B4">
        <w:rPr>
          <w:color w:val="000000"/>
          <w:szCs w:val="22"/>
          <w:shd w:val="clear" w:color="auto" w:fill="FFFFFF"/>
        </w:rPr>
        <w:t>jektion</w:t>
      </w:r>
      <w:r w:rsidR="00044426" w:rsidRPr="00E966B4">
        <w:rPr>
          <w:color w:val="000000"/>
          <w:szCs w:val="22"/>
          <w:shd w:val="clear" w:color="auto" w:fill="FFFFFF"/>
        </w:rPr>
        <w:t xml:space="preserve"> antoon </w:t>
      </w:r>
      <w:r w:rsidR="00044426" w:rsidRPr="0079074D">
        <w:rPr>
          <w:color w:val="000000"/>
          <w:szCs w:val="22"/>
        </w:rPr>
        <w:t>tarkoitettuun neulaan.</w:t>
      </w:r>
    </w:p>
    <w:p w14:paraId="676744FA" w14:textId="77777777" w:rsidR="00044426" w:rsidRPr="0079074D" w:rsidRDefault="00CB477D" w:rsidP="00CB2901">
      <w:pPr>
        <w:ind w:left="567" w:hanging="567"/>
        <w:rPr>
          <w:color w:val="000000"/>
          <w:szCs w:val="22"/>
        </w:rPr>
      </w:pPr>
      <w:r>
        <w:rPr>
          <w:color w:val="000000"/>
          <w:szCs w:val="22"/>
        </w:rPr>
        <w:t>8</w:t>
      </w:r>
      <w:r w:rsidR="00CB2901" w:rsidRPr="0079074D">
        <w:rPr>
          <w:color w:val="000000"/>
          <w:szCs w:val="22"/>
        </w:rPr>
        <w:t>.</w:t>
      </w:r>
      <w:r w:rsidR="00CB2901" w:rsidRPr="0079074D">
        <w:rPr>
          <w:color w:val="000000"/>
          <w:szCs w:val="22"/>
        </w:rPr>
        <w:tab/>
      </w:r>
      <w:r w:rsidR="00044426" w:rsidRPr="0079074D">
        <w:rPr>
          <w:color w:val="000000"/>
          <w:szCs w:val="22"/>
        </w:rPr>
        <w:t xml:space="preserve">Poista ilma, isot kuplat ja </w:t>
      </w:r>
      <w:r w:rsidR="00A63169" w:rsidRPr="0079074D">
        <w:rPr>
          <w:color w:val="000000"/>
          <w:szCs w:val="22"/>
        </w:rPr>
        <w:t xml:space="preserve">mahdollinen </w:t>
      </w:r>
      <w:r w:rsidR="00044426" w:rsidRPr="0079074D">
        <w:rPr>
          <w:color w:val="000000"/>
          <w:szCs w:val="22"/>
        </w:rPr>
        <w:t>ylimääräinen liuos saadaksesi tarvittavan annoksen.</w:t>
      </w:r>
    </w:p>
    <w:p w14:paraId="7FCE203B" w14:textId="77777777" w:rsidR="00CD02CD" w:rsidRPr="0079074D" w:rsidRDefault="00CB477D" w:rsidP="00CB2901">
      <w:pPr>
        <w:ind w:left="567" w:hanging="567"/>
        <w:rPr>
          <w:color w:val="000000"/>
          <w:szCs w:val="22"/>
        </w:rPr>
      </w:pPr>
      <w:r>
        <w:rPr>
          <w:color w:val="000000"/>
          <w:szCs w:val="22"/>
        </w:rPr>
        <w:t>9</w:t>
      </w:r>
      <w:r w:rsidR="00CB2901" w:rsidRPr="0079074D">
        <w:rPr>
          <w:color w:val="000000"/>
          <w:szCs w:val="22"/>
        </w:rPr>
        <w:t>.</w:t>
      </w:r>
      <w:r w:rsidR="00CB2901" w:rsidRPr="0079074D">
        <w:rPr>
          <w:color w:val="000000"/>
          <w:szCs w:val="22"/>
        </w:rPr>
        <w:tab/>
      </w:r>
      <w:r w:rsidR="00044426" w:rsidRPr="0079074D">
        <w:rPr>
          <w:color w:val="000000"/>
          <w:szCs w:val="22"/>
        </w:rPr>
        <w:t xml:space="preserve">Käyttövalmiiksi saatettu liuos annetaan </w:t>
      </w:r>
      <w:r w:rsidR="008A20E1" w:rsidRPr="00E966B4">
        <w:rPr>
          <w:color w:val="000000"/>
          <w:szCs w:val="22"/>
          <w:shd w:val="clear" w:color="auto" w:fill="FFFFFF"/>
        </w:rPr>
        <w:t>tämän</w:t>
      </w:r>
      <w:r w:rsidR="008A20E1" w:rsidRPr="0079074D">
        <w:rPr>
          <w:color w:val="000000"/>
          <w:szCs w:val="22"/>
        </w:rPr>
        <w:t xml:space="preserve"> </w:t>
      </w:r>
      <w:r w:rsidR="00044426" w:rsidRPr="0079074D">
        <w:rPr>
          <w:color w:val="000000"/>
          <w:szCs w:val="22"/>
        </w:rPr>
        <w:t xml:space="preserve">jälkeen </w:t>
      </w:r>
      <w:r w:rsidR="00373B56" w:rsidRPr="00E966B4">
        <w:rPr>
          <w:color w:val="000000"/>
          <w:szCs w:val="22"/>
          <w:shd w:val="clear" w:color="auto" w:fill="FFFFFF"/>
        </w:rPr>
        <w:t xml:space="preserve">hitaasti </w:t>
      </w:r>
      <w:r w:rsidR="00221D88" w:rsidRPr="005E4AEC">
        <w:rPr>
          <w:color w:val="000000"/>
          <w:szCs w:val="22"/>
        </w:rPr>
        <w:t>2</w:t>
      </w:r>
      <w:r w:rsidR="00044426" w:rsidRPr="0079074D">
        <w:rPr>
          <w:color w:val="000000"/>
          <w:szCs w:val="22"/>
        </w:rPr>
        <w:t xml:space="preserve"> minuuttia </w:t>
      </w:r>
      <w:r w:rsidR="00044426" w:rsidRPr="00612DD3">
        <w:rPr>
          <w:color w:val="000000"/>
          <w:szCs w:val="22"/>
          <w:shd w:val="clear" w:color="auto" w:fill="FFFFFF"/>
        </w:rPr>
        <w:t>kestävänä</w:t>
      </w:r>
      <w:r w:rsidR="00506B68">
        <w:rPr>
          <w:color w:val="000000"/>
          <w:szCs w:val="22"/>
          <w:shd w:val="clear" w:color="auto" w:fill="FFFFFF"/>
        </w:rPr>
        <w:t xml:space="preserve"> </w:t>
      </w:r>
      <w:r w:rsidR="00221D88" w:rsidRPr="00E966B4">
        <w:rPr>
          <w:color w:val="000000"/>
          <w:szCs w:val="22"/>
          <w:shd w:val="clear" w:color="auto" w:fill="FFFFFF"/>
        </w:rPr>
        <w:t>injektiona</w:t>
      </w:r>
      <w:r w:rsidR="00044426" w:rsidRPr="00E966B4">
        <w:rPr>
          <w:color w:val="000000"/>
          <w:szCs w:val="22"/>
          <w:shd w:val="clear" w:color="auto" w:fill="FFFFFF"/>
        </w:rPr>
        <w:t xml:space="preserve"> </w:t>
      </w:r>
      <w:r w:rsidR="00F317AD" w:rsidRPr="00E966B4">
        <w:rPr>
          <w:color w:val="000000"/>
          <w:szCs w:val="22"/>
          <w:shd w:val="clear" w:color="auto" w:fill="FFFFFF"/>
        </w:rPr>
        <w:t xml:space="preserve">laskimoon </w:t>
      </w:r>
      <w:r w:rsidR="00044426" w:rsidRPr="0079074D">
        <w:rPr>
          <w:color w:val="000000"/>
          <w:szCs w:val="22"/>
        </w:rPr>
        <w:t>kohdassa 4.2 annettujen ohjeiden mukaisesti.</w:t>
      </w:r>
    </w:p>
    <w:p w14:paraId="21B7697A" w14:textId="77777777" w:rsidR="00D83FFA" w:rsidRDefault="00D83FFA" w:rsidP="00765A4F">
      <w:pPr>
        <w:rPr>
          <w:color w:val="000000"/>
          <w:szCs w:val="22"/>
        </w:rPr>
      </w:pPr>
    </w:p>
    <w:p w14:paraId="1456327B" w14:textId="77777777" w:rsidR="0060297C" w:rsidRPr="003F29D9" w:rsidRDefault="0060297C" w:rsidP="003F29D9">
      <w:pPr>
        <w:keepNext/>
        <w:suppressAutoHyphens/>
        <w:rPr>
          <w:i/>
          <w:color w:val="000000"/>
          <w:szCs w:val="22"/>
        </w:rPr>
      </w:pPr>
      <w:r w:rsidRPr="003F29D9">
        <w:rPr>
          <w:i/>
          <w:color w:val="000000"/>
          <w:szCs w:val="22"/>
          <w:lang w:val="da-DK"/>
        </w:rPr>
        <w:t>Cubicin 500 mg injektio- tai i</w:t>
      </w:r>
      <w:r w:rsidRPr="003F29D9">
        <w:rPr>
          <w:i/>
          <w:color w:val="000000"/>
          <w:szCs w:val="22"/>
        </w:rPr>
        <w:t>nfuusiokuiva-aine liuosta varten</w:t>
      </w:r>
    </w:p>
    <w:p w14:paraId="49DB6543" w14:textId="77777777" w:rsidR="00F005AA" w:rsidRPr="0079074D" w:rsidRDefault="00F005AA" w:rsidP="003F29D9">
      <w:pPr>
        <w:pStyle w:val="SPCbodytext"/>
        <w:keepNext/>
        <w:rPr>
          <w:color w:val="000000"/>
          <w:szCs w:val="22"/>
          <w:lang w:val="fi-FI"/>
        </w:rPr>
      </w:pPr>
      <w:r w:rsidRPr="0079074D">
        <w:rPr>
          <w:color w:val="000000"/>
          <w:szCs w:val="22"/>
          <w:lang w:val="fi-FI"/>
        </w:rPr>
        <w:t>Noudata seuraavia ohjeita laskimoon annettavan Cubicin-injektion käyttövalmiiksi sekoittamisessa:</w:t>
      </w:r>
    </w:p>
    <w:p w14:paraId="00C8873F" w14:textId="77777777" w:rsidR="00F005AA" w:rsidRPr="0079074D" w:rsidRDefault="00F005AA" w:rsidP="003F29D9">
      <w:pPr>
        <w:pStyle w:val="SPCbodytext"/>
        <w:keepNext/>
        <w:rPr>
          <w:color w:val="000000"/>
          <w:szCs w:val="22"/>
          <w:lang w:val="fi-FI"/>
        </w:rPr>
      </w:pPr>
      <w:r w:rsidRPr="0079074D">
        <w:rPr>
          <w:color w:val="000000"/>
          <w:szCs w:val="22"/>
          <w:lang w:val="fi-FI"/>
        </w:rPr>
        <w:t>Kylmäkuivatun Cubicinin kaikkien sekoittamistoimenpiteiden yhteydessä tulee soveltaa aseptista tekniikkaa.</w:t>
      </w:r>
    </w:p>
    <w:p w14:paraId="27F92F70" w14:textId="77777777" w:rsidR="00F005AA" w:rsidRPr="0079074D" w:rsidRDefault="00F005AA" w:rsidP="00F005AA">
      <w:pPr>
        <w:pStyle w:val="SPCbodytext"/>
        <w:ind w:left="567" w:hanging="567"/>
        <w:rPr>
          <w:color w:val="000000"/>
          <w:szCs w:val="22"/>
          <w:lang w:val="fi-FI"/>
        </w:rPr>
      </w:pPr>
      <w:r w:rsidRPr="0079074D">
        <w:rPr>
          <w:color w:val="000000"/>
          <w:szCs w:val="22"/>
          <w:lang w:val="fi-FI"/>
        </w:rPr>
        <w:t>1.</w:t>
      </w:r>
      <w:r w:rsidRPr="0079074D">
        <w:rPr>
          <w:color w:val="000000"/>
          <w:szCs w:val="22"/>
          <w:lang w:val="fi-FI"/>
        </w:rPr>
        <w:tab/>
        <w:t xml:space="preserve">Polypropyleenistä valmistettu repäisykansi poistetaan niin, että kumitulpan keskiosa tulee esille. </w:t>
      </w:r>
      <w:r>
        <w:rPr>
          <w:color w:val="000000"/>
          <w:szCs w:val="22"/>
          <w:lang w:val="fi-FI"/>
        </w:rPr>
        <w:t xml:space="preserve">Pyyhi kumitulppa alkoholia sisältävällä puhdistuslapulla tai muulla antiseptisellä liuoksella ja </w:t>
      </w:r>
      <w:r>
        <w:rPr>
          <w:color w:val="000000"/>
          <w:szCs w:val="22"/>
          <w:lang w:val="fi-FI"/>
        </w:rPr>
        <w:lastRenderedPageBreak/>
        <w:t xml:space="preserve">anna kuivua. Älä koske kumitulppaan tai anna sen koskea mihinkään muuhun pintaan puhdistuksen jälkeen. </w:t>
      </w:r>
      <w:r w:rsidRPr="0079074D">
        <w:rPr>
          <w:color w:val="000000"/>
          <w:szCs w:val="22"/>
          <w:lang w:val="fi-FI"/>
        </w:rPr>
        <w:t xml:space="preserve">Vedä ruiskuun 10 ml:aa 9 mg/ml (0,9 %) natriumkloridi-injektionestettä </w:t>
      </w:r>
      <w:r>
        <w:rPr>
          <w:color w:val="000000"/>
          <w:szCs w:val="22"/>
          <w:lang w:val="fi-FI"/>
        </w:rPr>
        <w:t>käyttämällä steriiliä siirtoneulaa, joka on halkaisijaltaan korkeintaan 21 G tai laitetta, jossa ei ole neulaa.</w:t>
      </w:r>
      <w:r w:rsidRPr="0079074D">
        <w:rPr>
          <w:color w:val="000000"/>
          <w:szCs w:val="22"/>
          <w:lang w:val="fi-FI"/>
        </w:rPr>
        <w:t xml:space="preserve"> </w:t>
      </w:r>
      <w:r>
        <w:rPr>
          <w:color w:val="000000"/>
          <w:szCs w:val="22"/>
          <w:lang w:val="fi-FI"/>
        </w:rPr>
        <w:t xml:space="preserve">Tämän jälkeen </w:t>
      </w:r>
      <w:r w:rsidR="008A20E1" w:rsidRPr="00E966B4">
        <w:rPr>
          <w:color w:val="000000"/>
          <w:szCs w:val="22"/>
          <w:shd w:val="clear" w:color="auto" w:fill="FFFFFF"/>
          <w:lang w:val="fi-FI"/>
        </w:rPr>
        <w:t>ruiskuta</w:t>
      </w:r>
      <w:r w:rsidRPr="00E966B4">
        <w:rPr>
          <w:color w:val="000000"/>
          <w:szCs w:val="22"/>
          <w:shd w:val="clear" w:color="auto" w:fill="FFFFFF"/>
          <w:lang w:val="fi-FI"/>
        </w:rPr>
        <w:t xml:space="preserve"> </w:t>
      </w:r>
      <w:r>
        <w:rPr>
          <w:color w:val="000000"/>
          <w:szCs w:val="22"/>
          <w:lang w:val="fi-FI"/>
        </w:rPr>
        <w:t>neste</w:t>
      </w:r>
      <w:r w:rsidRPr="0079074D">
        <w:rPr>
          <w:color w:val="000000"/>
          <w:szCs w:val="22"/>
          <w:lang w:val="fi-FI"/>
        </w:rPr>
        <w:t xml:space="preserve"> hitaasti injektiopulloon kumitulpan läpi sen keskiosan kohdalta osoittaen neulaa kohti injektiopullon seinämää.</w:t>
      </w:r>
    </w:p>
    <w:p w14:paraId="1D9DB455" w14:textId="77777777" w:rsidR="00F005AA" w:rsidRPr="0079074D" w:rsidRDefault="00F005AA" w:rsidP="00F005AA">
      <w:pPr>
        <w:pStyle w:val="SPCbodytext"/>
        <w:ind w:left="567" w:hanging="567"/>
        <w:rPr>
          <w:color w:val="000000"/>
          <w:szCs w:val="22"/>
          <w:lang w:val="fi-FI"/>
        </w:rPr>
      </w:pPr>
      <w:r w:rsidRPr="0079074D">
        <w:rPr>
          <w:color w:val="000000"/>
          <w:szCs w:val="22"/>
          <w:lang w:val="fi-FI"/>
        </w:rPr>
        <w:t>2.</w:t>
      </w:r>
      <w:r w:rsidRPr="0079074D">
        <w:rPr>
          <w:color w:val="000000"/>
          <w:szCs w:val="22"/>
          <w:lang w:val="fi-FI"/>
        </w:rPr>
        <w:tab/>
        <w:t>Injektiopulloa pyöritetään kevyesti, jotta valmiste kostuu kauttaaltaan, ja tämän jälkeen sen annetaan seistä 10 minuuttia.</w:t>
      </w:r>
    </w:p>
    <w:p w14:paraId="461BDB49" w14:textId="77777777" w:rsidR="00F005AA" w:rsidRPr="0079074D" w:rsidRDefault="00F005AA" w:rsidP="00F005AA">
      <w:pPr>
        <w:pStyle w:val="SPCbodytext"/>
        <w:ind w:left="567" w:hanging="567"/>
        <w:rPr>
          <w:color w:val="000000"/>
          <w:szCs w:val="22"/>
          <w:lang w:val="fi-FI"/>
        </w:rPr>
      </w:pPr>
      <w:r w:rsidRPr="0079074D">
        <w:rPr>
          <w:color w:val="000000"/>
          <w:szCs w:val="22"/>
          <w:lang w:val="fi-FI"/>
        </w:rPr>
        <w:t>3.</w:t>
      </w:r>
      <w:r w:rsidRPr="0079074D">
        <w:rPr>
          <w:color w:val="000000"/>
          <w:szCs w:val="22"/>
          <w:lang w:val="fi-FI"/>
        </w:rPr>
        <w:tab/>
        <w:t>Lopuksi injektiopulloa pyöritetään kevyesti muutaman minuutin ajan kirkkaan liuoksen aikaansaamiseksi. Voimakasta ravistamista tulee välttää vaahtoamisen estämiseksi.</w:t>
      </w:r>
    </w:p>
    <w:p w14:paraId="35B85CC5" w14:textId="77777777" w:rsidR="00F005AA" w:rsidRDefault="00F005AA" w:rsidP="00F005AA">
      <w:pPr>
        <w:ind w:left="567" w:hanging="567"/>
        <w:rPr>
          <w:color w:val="000000"/>
          <w:szCs w:val="22"/>
        </w:rPr>
      </w:pPr>
      <w:r w:rsidRPr="0079074D">
        <w:rPr>
          <w:color w:val="000000"/>
          <w:szCs w:val="22"/>
        </w:rPr>
        <w:t>4.</w:t>
      </w:r>
      <w:r w:rsidRPr="0079074D">
        <w:rPr>
          <w:color w:val="000000"/>
          <w:szCs w:val="22"/>
        </w:rPr>
        <w:tab/>
        <w:t>Käyttövalmiiksi sekoitettu liuos tulee tarkastaa ennen käyttöä huolellisesti sen varmistamiseksi, että tuote on liuennut ja ettei siinä ole silmämääräisesti havaittavia hiukkasia. Käyttövalmiiksi sekoitetut Cubicin-liuokset vaihtelevat väriltään vaaleankeltaisesta vaaleanruskeaan.</w:t>
      </w:r>
    </w:p>
    <w:p w14:paraId="7CCBBA3E" w14:textId="77777777" w:rsidR="00F005AA" w:rsidRPr="0079074D" w:rsidRDefault="00F005AA" w:rsidP="00F005AA">
      <w:pPr>
        <w:ind w:left="567" w:hanging="567"/>
        <w:rPr>
          <w:color w:val="000000"/>
          <w:szCs w:val="22"/>
        </w:rPr>
      </w:pPr>
      <w:r>
        <w:rPr>
          <w:color w:val="000000"/>
          <w:szCs w:val="22"/>
        </w:rPr>
        <w:t>5.</w:t>
      </w:r>
      <w:r>
        <w:rPr>
          <w:color w:val="000000"/>
          <w:szCs w:val="22"/>
        </w:rPr>
        <w:tab/>
        <w:t>Poista käyttövalmiiksi sekoitettu liuos (</w:t>
      </w:r>
      <w:r w:rsidRPr="00B866A3">
        <w:rPr>
          <w:color w:val="000000"/>
          <w:szCs w:val="22"/>
        </w:rPr>
        <w:t>50</w:t>
      </w:r>
      <w:r>
        <w:rPr>
          <w:color w:val="000000"/>
          <w:szCs w:val="22"/>
        </w:rPr>
        <w:t xml:space="preserve"> mg daptomysiiniä </w:t>
      </w:r>
      <w:r w:rsidRPr="00B866A3">
        <w:rPr>
          <w:color w:val="000000"/>
          <w:szCs w:val="22"/>
        </w:rPr>
        <w:t>m</w:t>
      </w:r>
      <w:r>
        <w:rPr>
          <w:color w:val="000000"/>
          <w:szCs w:val="22"/>
        </w:rPr>
        <w:t>l:ss</w:t>
      </w:r>
      <w:r w:rsidR="008F5ED5" w:rsidRPr="00E966B4">
        <w:rPr>
          <w:color w:val="000000"/>
          <w:szCs w:val="22"/>
          <w:shd w:val="clear" w:color="auto" w:fill="FFFFFF"/>
        </w:rPr>
        <w:t>a</w:t>
      </w:r>
      <w:r>
        <w:rPr>
          <w:color w:val="000000"/>
          <w:szCs w:val="22"/>
        </w:rPr>
        <w:t>) hitaasti injektiopullosta käyttämällä steriiliä neulaa, joka on halkaisijaltaan korkeintaan 21 G.</w:t>
      </w:r>
    </w:p>
    <w:p w14:paraId="2EB4E412" w14:textId="77777777" w:rsidR="00F005AA" w:rsidRPr="0079074D" w:rsidRDefault="00F005AA" w:rsidP="00F005AA">
      <w:pPr>
        <w:ind w:left="567" w:hanging="567"/>
        <w:rPr>
          <w:color w:val="000000"/>
          <w:szCs w:val="22"/>
        </w:rPr>
      </w:pPr>
      <w:r>
        <w:rPr>
          <w:color w:val="000000"/>
          <w:szCs w:val="22"/>
        </w:rPr>
        <w:t>6</w:t>
      </w:r>
      <w:r w:rsidRPr="0079074D">
        <w:rPr>
          <w:color w:val="000000"/>
          <w:szCs w:val="22"/>
        </w:rPr>
        <w:t>.</w:t>
      </w:r>
      <w:r w:rsidRPr="0079074D">
        <w:rPr>
          <w:color w:val="000000"/>
          <w:szCs w:val="22"/>
        </w:rPr>
        <w:tab/>
        <w:t>Käännä injektiopullo ylösalaisin, jotta liuos valuu tulppaa vasten. Ota uusi ruisku ja työnnä neula ylösalaisin käännettyyn injektiopulloon. Pidä injektiopulloa ylösalaisin käännettynä</w:t>
      </w:r>
      <w:r w:rsidRPr="00E966B4">
        <w:rPr>
          <w:color w:val="000000"/>
          <w:szCs w:val="22"/>
          <w:shd w:val="clear" w:color="auto" w:fill="FFFFFF"/>
        </w:rPr>
        <w:t xml:space="preserve"> </w:t>
      </w:r>
      <w:r w:rsidR="0069417E" w:rsidRPr="00E966B4">
        <w:rPr>
          <w:color w:val="000000"/>
          <w:szCs w:val="22"/>
          <w:shd w:val="clear" w:color="auto" w:fill="FFFFFF"/>
        </w:rPr>
        <w:t xml:space="preserve">siten, että </w:t>
      </w:r>
      <w:r w:rsidRPr="00E966B4">
        <w:rPr>
          <w:color w:val="000000"/>
          <w:szCs w:val="22"/>
          <w:shd w:val="clear" w:color="auto" w:fill="FFFFFF"/>
        </w:rPr>
        <w:t xml:space="preserve">neulankärki </w:t>
      </w:r>
      <w:r w:rsidR="0069417E" w:rsidRPr="00E966B4">
        <w:rPr>
          <w:color w:val="000000"/>
          <w:szCs w:val="22"/>
          <w:shd w:val="clear" w:color="auto" w:fill="FFFFFF"/>
        </w:rPr>
        <w:t xml:space="preserve">on </w:t>
      </w:r>
      <w:r w:rsidR="00785022" w:rsidRPr="00E966B4">
        <w:rPr>
          <w:color w:val="000000"/>
          <w:szCs w:val="22"/>
          <w:shd w:val="clear" w:color="auto" w:fill="FFFFFF"/>
        </w:rPr>
        <w:t xml:space="preserve">aivan </w:t>
      </w:r>
      <w:r w:rsidRPr="00E966B4">
        <w:rPr>
          <w:color w:val="000000"/>
          <w:szCs w:val="22"/>
          <w:shd w:val="clear" w:color="auto" w:fill="FFFFFF"/>
        </w:rPr>
        <w:t>injektiopullo</w:t>
      </w:r>
      <w:r w:rsidR="0069417E" w:rsidRPr="00E966B4">
        <w:rPr>
          <w:color w:val="000000"/>
          <w:szCs w:val="22"/>
          <w:shd w:val="clear" w:color="auto" w:fill="FFFFFF"/>
        </w:rPr>
        <w:t>ssa</w:t>
      </w:r>
      <w:r w:rsidRPr="00E966B4">
        <w:rPr>
          <w:color w:val="000000"/>
          <w:szCs w:val="22"/>
          <w:shd w:val="clear" w:color="auto" w:fill="FFFFFF"/>
        </w:rPr>
        <w:t xml:space="preserve"> </w:t>
      </w:r>
      <w:r w:rsidR="0069417E" w:rsidRPr="00E966B4">
        <w:rPr>
          <w:color w:val="000000"/>
          <w:szCs w:val="22"/>
          <w:shd w:val="clear" w:color="auto" w:fill="FFFFFF"/>
        </w:rPr>
        <w:t>olevan</w:t>
      </w:r>
      <w:r w:rsidRPr="00E966B4">
        <w:rPr>
          <w:color w:val="000000"/>
          <w:szCs w:val="22"/>
          <w:shd w:val="clear" w:color="auto" w:fill="FFFFFF"/>
        </w:rPr>
        <w:t xml:space="preserve"> liuoksen pohjall</w:t>
      </w:r>
      <w:r w:rsidR="0069417E" w:rsidRPr="00E966B4">
        <w:rPr>
          <w:color w:val="000000"/>
          <w:szCs w:val="22"/>
          <w:shd w:val="clear" w:color="auto" w:fill="FFFFFF"/>
        </w:rPr>
        <w:t>a</w:t>
      </w:r>
      <w:r w:rsidRPr="0079074D">
        <w:rPr>
          <w:color w:val="000000"/>
          <w:szCs w:val="22"/>
        </w:rPr>
        <w:t xml:space="preserve">, kun vedät liuosta ruiskuun. Ennen kuin poistat neulan injektiopullosta, vedä mäntä </w:t>
      </w:r>
      <w:r w:rsidR="000E2C40" w:rsidRPr="00E966B4">
        <w:rPr>
          <w:color w:val="000000"/>
          <w:szCs w:val="22"/>
          <w:shd w:val="clear" w:color="auto" w:fill="FFFFFF"/>
        </w:rPr>
        <w:t>ääriasentoon</w:t>
      </w:r>
      <w:r w:rsidRPr="0079074D">
        <w:rPr>
          <w:color w:val="000000"/>
          <w:szCs w:val="22"/>
        </w:rPr>
        <w:t>, jotta saat ylösalaisin käännetystä injektiopullosta kaiken liuoksen ruiskuun.</w:t>
      </w:r>
    </w:p>
    <w:p w14:paraId="6C9E50A4" w14:textId="77777777" w:rsidR="00F005AA" w:rsidRPr="0079074D" w:rsidRDefault="00F005AA" w:rsidP="00F005AA">
      <w:pPr>
        <w:ind w:left="567" w:hanging="567"/>
        <w:rPr>
          <w:color w:val="000000"/>
          <w:szCs w:val="22"/>
        </w:rPr>
      </w:pPr>
      <w:r>
        <w:rPr>
          <w:color w:val="000000"/>
          <w:szCs w:val="22"/>
        </w:rPr>
        <w:t>7</w:t>
      </w:r>
      <w:r w:rsidRPr="0079074D">
        <w:rPr>
          <w:color w:val="000000"/>
          <w:szCs w:val="22"/>
        </w:rPr>
        <w:t>.</w:t>
      </w:r>
      <w:r w:rsidRPr="0079074D">
        <w:rPr>
          <w:color w:val="000000"/>
          <w:szCs w:val="22"/>
        </w:rPr>
        <w:tab/>
        <w:t>Vaihda neula uuteen</w:t>
      </w:r>
      <w:r w:rsidRPr="00E966B4">
        <w:rPr>
          <w:color w:val="000000"/>
          <w:szCs w:val="22"/>
          <w:shd w:val="clear" w:color="auto" w:fill="FFFFFF"/>
        </w:rPr>
        <w:t xml:space="preserve">, </w:t>
      </w:r>
      <w:r w:rsidR="006A2689" w:rsidRPr="00E966B4">
        <w:rPr>
          <w:color w:val="000000"/>
          <w:szCs w:val="22"/>
          <w:shd w:val="clear" w:color="auto" w:fill="FFFFFF"/>
        </w:rPr>
        <w:t>laskimo</w:t>
      </w:r>
      <w:r w:rsidR="00652AA2" w:rsidRPr="00E966B4">
        <w:rPr>
          <w:color w:val="000000"/>
          <w:szCs w:val="22"/>
          <w:shd w:val="clear" w:color="auto" w:fill="FFFFFF"/>
        </w:rPr>
        <w:t>injektio</w:t>
      </w:r>
      <w:r w:rsidR="00E54798" w:rsidRPr="00E966B4">
        <w:rPr>
          <w:color w:val="000000"/>
          <w:szCs w:val="22"/>
          <w:shd w:val="clear" w:color="auto" w:fill="FFFFFF"/>
        </w:rPr>
        <w:t>n</w:t>
      </w:r>
      <w:r w:rsidR="00652AA2" w:rsidRPr="0010661D">
        <w:rPr>
          <w:color w:val="000000"/>
          <w:szCs w:val="22"/>
          <w:shd w:val="clear" w:color="auto" w:fill="FFFFFF"/>
        </w:rPr>
        <w:t xml:space="preserve"> antoon</w:t>
      </w:r>
      <w:r w:rsidRPr="0010661D">
        <w:rPr>
          <w:color w:val="000000"/>
          <w:szCs w:val="22"/>
          <w:shd w:val="clear" w:color="auto" w:fill="FFFFFF"/>
        </w:rPr>
        <w:t xml:space="preserve"> </w:t>
      </w:r>
      <w:r w:rsidRPr="0079074D">
        <w:rPr>
          <w:color w:val="000000"/>
          <w:szCs w:val="22"/>
        </w:rPr>
        <w:t>tarkoitettuun neulaan.</w:t>
      </w:r>
    </w:p>
    <w:p w14:paraId="10889612" w14:textId="77777777" w:rsidR="00F005AA" w:rsidRPr="0079074D" w:rsidRDefault="00F005AA" w:rsidP="00F005AA">
      <w:pPr>
        <w:ind w:left="567" w:hanging="567"/>
        <w:rPr>
          <w:color w:val="000000"/>
          <w:szCs w:val="22"/>
        </w:rPr>
      </w:pPr>
      <w:r>
        <w:rPr>
          <w:color w:val="000000"/>
          <w:szCs w:val="22"/>
        </w:rPr>
        <w:t>8</w:t>
      </w:r>
      <w:r w:rsidRPr="0079074D">
        <w:rPr>
          <w:color w:val="000000"/>
          <w:szCs w:val="22"/>
        </w:rPr>
        <w:t>.</w:t>
      </w:r>
      <w:r w:rsidRPr="0079074D">
        <w:rPr>
          <w:color w:val="000000"/>
          <w:szCs w:val="22"/>
        </w:rPr>
        <w:tab/>
        <w:t>Poista ilma, isot kuplat ja mahdollinen ylimääräinen liuos saadaksesi tarvittavan annoksen.</w:t>
      </w:r>
    </w:p>
    <w:p w14:paraId="62F1F8FE" w14:textId="77777777" w:rsidR="00F005AA" w:rsidRPr="0079074D" w:rsidRDefault="00F005AA" w:rsidP="00F005AA">
      <w:pPr>
        <w:ind w:left="567" w:hanging="567"/>
        <w:rPr>
          <w:color w:val="000000"/>
          <w:szCs w:val="22"/>
        </w:rPr>
      </w:pPr>
      <w:r>
        <w:rPr>
          <w:color w:val="000000"/>
          <w:szCs w:val="22"/>
        </w:rPr>
        <w:t>9</w:t>
      </w:r>
      <w:r w:rsidRPr="0079074D">
        <w:rPr>
          <w:color w:val="000000"/>
          <w:szCs w:val="22"/>
        </w:rPr>
        <w:t>.</w:t>
      </w:r>
      <w:r w:rsidRPr="0079074D">
        <w:rPr>
          <w:color w:val="000000"/>
          <w:szCs w:val="22"/>
        </w:rPr>
        <w:tab/>
        <w:t xml:space="preserve">Käyttövalmiiksi saatettu liuos annetaan </w:t>
      </w:r>
      <w:r w:rsidR="008A20E1" w:rsidRPr="00E966B4">
        <w:rPr>
          <w:color w:val="000000"/>
          <w:szCs w:val="22"/>
          <w:shd w:val="clear" w:color="auto" w:fill="FFFFFF"/>
        </w:rPr>
        <w:t>tämän</w:t>
      </w:r>
      <w:r w:rsidRPr="0079074D">
        <w:rPr>
          <w:color w:val="000000"/>
          <w:szCs w:val="22"/>
        </w:rPr>
        <w:t xml:space="preserve"> jälkeen</w:t>
      </w:r>
      <w:r w:rsidR="00373B56">
        <w:rPr>
          <w:color w:val="000000"/>
          <w:szCs w:val="22"/>
        </w:rPr>
        <w:t xml:space="preserve"> </w:t>
      </w:r>
      <w:r w:rsidR="00373B56" w:rsidRPr="00E966B4">
        <w:rPr>
          <w:color w:val="000000"/>
          <w:szCs w:val="22"/>
          <w:shd w:val="clear" w:color="auto" w:fill="FFFFFF"/>
        </w:rPr>
        <w:t>hitaasti</w:t>
      </w:r>
      <w:r w:rsidRPr="0079074D">
        <w:rPr>
          <w:color w:val="000000"/>
          <w:szCs w:val="22"/>
        </w:rPr>
        <w:t xml:space="preserve"> 2 minuuttia kestävänä </w:t>
      </w:r>
      <w:r w:rsidRPr="00E966B4">
        <w:rPr>
          <w:color w:val="000000"/>
          <w:szCs w:val="22"/>
          <w:shd w:val="clear" w:color="auto" w:fill="FFFFFF"/>
        </w:rPr>
        <w:t xml:space="preserve">injektiona </w:t>
      </w:r>
      <w:r w:rsidR="00F317AD" w:rsidRPr="00E966B4">
        <w:rPr>
          <w:color w:val="000000"/>
          <w:szCs w:val="22"/>
          <w:shd w:val="clear" w:color="auto" w:fill="FFFFFF"/>
        </w:rPr>
        <w:t>laskimoon</w:t>
      </w:r>
      <w:r w:rsidR="00F317AD" w:rsidRPr="00AE589E">
        <w:rPr>
          <w:color w:val="000000"/>
          <w:szCs w:val="22"/>
          <w:shd w:val="clear" w:color="auto" w:fill="FFFFFF"/>
        </w:rPr>
        <w:t xml:space="preserve"> </w:t>
      </w:r>
      <w:r w:rsidRPr="0079074D">
        <w:rPr>
          <w:color w:val="000000"/>
          <w:szCs w:val="22"/>
        </w:rPr>
        <w:t>kohdassa 4.2 annettujen ohjeiden mukaisesti.</w:t>
      </w:r>
    </w:p>
    <w:p w14:paraId="77EA1AE9" w14:textId="77777777" w:rsidR="0060297C" w:rsidRPr="0079074D" w:rsidRDefault="0060297C" w:rsidP="00765A4F">
      <w:pPr>
        <w:rPr>
          <w:color w:val="000000"/>
          <w:szCs w:val="22"/>
        </w:rPr>
      </w:pPr>
    </w:p>
    <w:p w14:paraId="6B175966" w14:textId="77777777" w:rsidR="00D83FFA" w:rsidRPr="0079074D" w:rsidRDefault="00D83FFA" w:rsidP="00765A4F">
      <w:pPr>
        <w:rPr>
          <w:color w:val="000000"/>
          <w:szCs w:val="22"/>
        </w:rPr>
      </w:pPr>
      <w:r w:rsidRPr="0079074D">
        <w:rPr>
          <w:color w:val="000000"/>
          <w:szCs w:val="22"/>
        </w:rPr>
        <w:t>C</w:t>
      </w:r>
      <w:r w:rsidR="00AF0980" w:rsidRPr="0079074D">
        <w:rPr>
          <w:color w:val="000000"/>
          <w:szCs w:val="22"/>
        </w:rPr>
        <w:t>ubicin</w:t>
      </w:r>
      <w:r w:rsidRPr="0079074D">
        <w:rPr>
          <w:color w:val="000000"/>
          <w:szCs w:val="22"/>
        </w:rPr>
        <w:t>-injektiopullot o</w:t>
      </w:r>
      <w:r w:rsidR="002978C2" w:rsidRPr="0079074D">
        <w:rPr>
          <w:color w:val="000000"/>
          <w:szCs w:val="22"/>
        </w:rPr>
        <w:t>n</w:t>
      </w:r>
      <w:r w:rsidRPr="0079074D">
        <w:rPr>
          <w:color w:val="000000"/>
          <w:szCs w:val="22"/>
        </w:rPr>
        <w:t xml:space="preserve"> tarkoite</w:t>
      </w:r>
      <w:r w:rsidR="002978C2" w:rsidRPr="0079074D">
        <w:rPr>
          <w:color w:val="000000"/>
          <w:szCs w:val="22"/>
        </w:rPr>
        <w:t>t</w:t>
      </w:r>
      <w:r w:rsidRPr="0079074D">
        <w:rPr>
          <w:color w:val="000000"/>
          <w:szCs w:val="22"/>
        </w:rPr>
        <w:t>tu vain kertakäyttöön.</w:t>
      </w:r>
    </w:p>
    <w:p w14:paraId="79CD8886" w14:textId="77777777" w:rsidR="00D83FFA" w:rsidRPr="0079074D" w:rsidRDefault="00D83FFA" w:rsidP="00765A4F">
      <w:pPr>
        <w:rPr>
          <w:color w:val="000000"/>
          <w:szCs w:val="22"/>
        </w:rPr>
      </w:pPr>
    </w:p>
    <w:p w14:paraId="5CFB813A" w14:textId="77777777" w:rsidR="004F419A" w:rsidRPr="0079074D" w:rsidRDefault="004F419A" w:rsidP="00765A4F">
      <w:pPr>
        <w:rPr>
          <w:color w:val="000000"/>
          <w:szCs w:val="22"/>
        </w:rPr>
      </w:pPr>
      <w:r w:rsidRPr="0079074D">
        <w:rPr>
          <w:color w:val="000000"/>
          <w:szCs w:val="22"/>
        </w:rPr>
        <w:t>Mikrobiologiselta kannalta valmiste tulee käyttää heti valmiiksisaattamisen jälkeen (ks. kohta 6.3).</w:t>
      </w:r>
    </w:p>
    <w:p w14:paraId="37997459" w14:textId="77777777" w:rsidR="004F419A" w:rsidRPr="0079074D" w:rsidRDefault="004F419A" w:rsidP="00765A4F">
      <w:pPr>
        <w:rPr>
          <w:color w:val="000000"/>
          <w:szCs w:val="22"/>
        </w:rPr>
      </w:pPr>
    </w:p>
    <w:p w14:paraId="151151DA" w14:textId="77777777" w:rsidR="00D83FFA" w:rsidRPr="0079074D" w:rsidRDefault="00D83FFA" w:rsidP="00765A4F">
      <w:pPr>
        <w:rPr>
          <w:color w:val="000000"/>
          <w:szCs w:val="22"/>
        </w:rPr>
      </w:pPr>
      <w:r w:rsidRPr="0079074D">
        <w:rPr>
          <w:noProof/>
          <w:color w:val="000000"/>
          <w:szCs w:val="22"/>
        </w:rPr>
        <w:t xml:space="preserve">Käyttämätön </w:t>
      </w:r>
      <w:r w:rsidR="00D0488D">
        <w:rPr>
          <w:noProof/>
          <w:color w:val="000000"/>
          <w:szCs w:val="22"/>
        </w:rPr>
        <w:t>lääke</w:t>
      </w:r>
      <w:r w:rsidRPr="0079074D">
        <w:rPr>
          <w:noProof/>
          <w:color w:val="000000"/>
          <w:szCs w:val="22"/>
        </w:rPr>
        <w:t>valmiste tai jäte on hävitettävä paikallisten vaatimusten mukaisesti.</w:t>
      </w:r>
    </w:p>
    <w:p w14:paraId="547DD1AA" w14:textId="77777777" w:rsidR="00D83FFA" w:rsidRPr="0079074D" w:rsidRDefault="00D83FFA" w:rsidP="00765A4F">
      <w:pPr>
        <w:suppressAutoHyphens/>
        <w:rPr>
          <w:noProof/>
          <w:color w:val="000000"/>
          <w:szCs w:val="22"/>
        </w:rPr>
      </w:pPr>
    </w:p>
    <w:p w14:paraId="79E14CCF" w14:textId="77777777" w:rsidR="00D83FFA" w:rsidRPr="0079074D" w:rsidRDefault="00D83FFA" w:rsidP="00765A4F">
      <w:pPr>
        <w:suppressAutoHyphens/>
        <w:rPr>
          <w:noProof/>
          <w:color w:val="000000"/>
          <w:szCs w:val="22"/>
        </w:rPr>
      </w:pPr>
    </w:p>
    <w:p w14:paraId="534C8A2C" w14:textId="77777777" w:rsidR="00D83FFA" w:rsidRPr="00455124" w:rsidRDefault="00D83FFA" w:rsidP="00455124">
      <w:pPr>
        <w:keepNext/>
        <w:suppressAutoHyphens/>
        <w:ind w:left="567" w:hanging="567"/>
        <w:rPr>
          <w:noProof/>
          <w:color w:val="000000"/>
          <w:szCs w:val="22"/>
        </w:rPr>
      </w:pPr>
      <w:r w:rsidRPr="00455124">
        <w:rPr>
          <w:b/>
          <w:noProof/>
          <w:color w:val="000000"/>
          <w:szCs w:val="22"/>
        </w:rPr>
        <w:t>7.</w:t>
      </w:r>
      <w:r w:rsidRPr="00455124">
        <w:rPr>
          <w:b/>
          <w:noProof/>
          <w:color w:val="000000"/>
          <w:szCs w:val="22"/>
        </w:rPr>
        <w:tab/>
        <w:t>MYYNTILUVAN HALTIJA</w:t>
      </w:r>
    </w:p>
    <w:p w14:paraId="3A5DA642" w14:textId="77777777" w:rsidR="00D83FFA" w:rsidRPr="00455124" w:rsidRDefault="00D83FFA" w:rsidP="00455124">
      <w:pPr>
        <w:keepNext/>
        <w:suppressAutoHyphens/>
        <w:rPr>
          <w:noProof/>
          <w:color w:val="000000"/>
          <w:szCs w:val="22"/>
        </w:rPr>
      </w:pPr>
    </w:p>
    <w:p w14:paraId="35BFF783" w14:textId="77777777" w:rsidR="00246953" w:rsidRPr="004664AD" w:rsidRDefault="00246953" w:rsidP="00246953">
      <w:pPr>
        <w:keepNext/>
        <w:ind w:left="567" w:hanging="567"/>
        <w:rPr>
          <w:rFonts w:eastAsia="SimSun"/>
          <w:szCs w:val="22"/>
        </w:rPr>
      </w:pPr>
      <w:r w:rsidRPr="004664AD">
        <w:rPr>
          <w:rFonts w:eastAsia="SimSun"/>
          <w:szCs w:val="22"/>
        </w:rPr>
        <w:t>Merck Sharp &amp; Dohme B.V.</w:t>
      </w:r>
    </w:p>
    <w:p w14:paraId="208725A6" w14:textId="77777777" w:rsidR="00246953" w:rsidRPr="004664AD" w:rsidRDefault="00246953" w:rsidP="00246953">
      <w:pPr>
        <w:keepNext/>
      </w:pPr>
      <w:r w:rsidRPr="004664AD">
        <w:rPr>
          <w:rFonts w:eastAsia="SimSun"/>
          <w:szCs w:val="22"/>
        </w:rPr>
        <w:t>Waarderweg 39</w:t>
      </w:r>
      <w:r w:rsidRPr="004664AD">
        <w:rPr>
          <w:rFonts w:eastAsia="SimSun"/>
          <w:szCs w:val="22"/>
        </w:rPr>
        <w:br/>
        <w:t>2031 BN Haarlem</w:t>
      </w:r>
      <w:r w:rsidRPr="004664AD">
        <w:rPr>
          <w:rFonts w:eastAsia="SimSun"/>
          <w:szCs w:val="22"/>
        </w:rPr>
        <w:br/>
        <w:t>Alankomaat</w:t>
      </w:r>
    </w:p>
    <w:p w14:paraId="7BBC0899" w14:textId="77777777" w:rsidR="00D83FFA" w:rsidRPr="00455124" w:rsidRDefault="00D83FFA" w:rsidP="00765A4F">
      <w:pPr>
        <w:suppressAutoHyphens/>
        <w:rPr>
          <w:noProof/>
          <w:color w:val="000000"/>
          <w:szCs w:val="22"/>
        </w:rPr>
      </w:pPr>
    </w:p>
    <w:p w14:paraId="77A2D7BB" w14:textId="77777777" w:rsidR="00D83FFA" w:rsidRPr="00455124" w:rsidRDefault="00D83FFA" w:rsidP="00765A4F">
      <w:pPr>
        <w:suppressAutoHyphens/>
        <w:rPr>
          <w:noProof/>
          <w:color w:val="000000"/>
          <w:szCs w:val="22"/>
        </w:rPr>
      </w:pPr>
    </w:p>
    <w:p w14:paraId="3D3B0E68" w14:textId="77777777" w:rsidR="00D83FFA" w:rsidRPr="0079074D" w:rsidRDefault="00D83FFA" w:rsidP="00455124">
      <w:pPr>
        <w:keepNext/>
        <w:suppressAutoHyphens/>
        <w:ind w:left="567" w:hanging="567"/>
        <w:rPr>
          <w:noProof/>
          <w:color w:val="000000"/>
          <w:szCs w:val="22"/>
        </w:rPr>
      </w:pPr>
      <w:r w:rsidRPr="0079074D">
        <w:rPr>
          <w:b/>
          <w:noProof/>
          <w:color w:val="000000"/>
          <w:szCs w:val="22"/>
        </w:rPr>
        <w:t>8.</w:t>
      </w:r>
      <w:r w:rsidRPr="0079074D">
        <w:rPr>
          <w:b/>
          <w:noProof/>
          <w:color w:val="000000"/>
          <w:szCs w:val="22"/>
        </w:rPr>
        <w:tab/>
        <w:t>MYYNTILUVAN NUMERO(T)</w:t>
      </w:r>
    </w:p>
    <w:p w14:paraId="1DA46DCC" w14:textId="77777777" w:rsidR="00D83FFA" w:rsidRDefault="00D83FFA" w:rsidP="00455124">
      <w:pPr>
        <w:keepNext/>
        <w:suppressAutoHyphens/>
        <w:rPr>
          <w:noProof/>
          <w:color w:val="000000"/>
          <w:szCs w:val="22"/>
        </w:rPr>
      </w:pPr>
    </w:p>
    <w:p w14:paraId="4814DF8F" w14:textId="77777777" w:rsidR="00166C1A" w:rsidRPr="00455124" w:rsidRDefault="00166C1A" w:rsidP="00D0253B">
      <w:pPr>
        <w:suppressAutoHyphens/>
        <w:rPr>
          <w:color w:val="000000"/>
          <w:szCs w:val="22"/>
          <w:u w:val="single"/>
        </w:rPr>
      </w:pPr>
      <w:r w:rsidRPr="00946377">
        <w:rPr>
          <w:color w:val="000000"/>
          <w:szCs w:val="22"/>
          <w:u w:val="single"/>
        </w:rPr>
        <w:t>Cubicin 350 mg injektio- tai infuusiokuiva-aine liuosta varten</w:t>
      </w:r>
    </w:p>
    <w:p w14:paraId="63D1507B" w14:textId="77777777" w:rsidR="00D83FFA" w:rsidRPr="0079074D" w:rsidRDefault="00D83FFA" w:rsidP="00455124">
      <w:pPr>
        <w:keepNext/>
        <w:suppressAutoHyphens/>
        <w:rPr>
          <w:noProof/>
          <w:color w:val="000000"/>
          <w:szCs w:val="22"/>
        </w:rPr>
      </w:pPr>
      <w:r w:rsidRPr="0079074D">
        <w:rPr>
          <w:color w:val="000000"/>
          <w:szCs w:val="22"/>
        </w:rPr>
        <w:t>EU/1/05/328/001</w:t>
      </w:r>
    </w:p>
    <w:p w14:paraId="70096F39" w14:textId="77777777" w:rsidR="002B6B14" w:rsidRPr="0079074D" w:rsidRDefault="002B6B14" w:rsidP="002B6B14">
      <w:pPr>
        <w:suppressAutoHyphens/>
        <w:rPr>
          <w:noProof/>
          <w:color w:val="000000"/>
          <w:szCs w:val="22"/>
        </w:rPr>
      </w:pPr>
      <w:r w:rsidRPr="0079074D">
        <w:rPr>
          <w:color w:val="000000"/>
          <w:szCs w:val="22"/>
        </w:rPr>
        <w:t>EU/1/05/328/003</w:t>
      </w:r>
    </w:p>
    <w:p w14:paraId="34FCD72B" w14:textId="77777777" w:rsidR="00D83FFA" w:rsidRDefault="00D83FFA" w:rsidP="00765A4F">
      <w:pPr>
        <w:suppressAutoHyphens/>
        <w:rPr>
          <w:noProof/>
          <w:color w:val="000000"/>
          <w:szCs w:val="22"/>
        </w:rPr>
      </w:pPr>
    </w:p>
    <w:p w14:paraId="62D75107" w14:textId="77777777" w:rsidR="00166C1A" w:rsidRPr="00946377" w:rsidRDefault="00166C1A" w:rsidP="00166C1A">
      <w:pPr>
        <w:keepNext/>
        <w:suppressAutoHyphens/>
        <w:rPr>
          <w:color w:val="000000"/>
          <w:szCs w:val="22"/>
          <w:u w:val="single"/>
        </w:rPr>
      </w:pPr>
      <w:r w:rsidRPr="00946377">
        <w:rPr>
          <w:color w:val="000000"/>
          <w:szCs w:val="22"/>
          <w:u w:val="single"/>
        </w:rPr>
        <w:t xml:space="preserve">Cubicin </w:t>
      </w:r>
      <w:r>
        <w:rPr>
          <w:color w:val="000000"/>
          <w:szCs w:val="22"/>
          <w:u w:val="single"/>
        </w:rPr>
        <w:t>50</w:t>
      </w:r>
      <w:r w:rsidRPr="00946377">
        <w:rPr>
          <w:color w:val="000000"/>
          <w:szCs w:val="22"/>
          <w:u w:val="single"/>
        </w:rPr>
        <w:t>0 mg injektio- tai infuusiokuiva-aine liuosta varten</w:t>
      </w:r>
    </w:p>
    <w:p w14:paraId="794C7386" w14:textId="77777777" w:rsidR="00166C1A" w:rsidRPr="0079074D" w:rsidRDefault="00166C1A" w:rsidP="00166C1A">
      <w:pPr>
        <w:keepNext/>
        <w:suppressAutoHyphens/>
        <w:rPr>
          <w:noProof/>
          <w:color w:val="000000"/>
          <w:szCs w:val="22"/>
        </w:rPr>
      </w:pPr>
      <w:r w:rsidRPr="0079074D">
        <w:rPr>
          <w:color w:val="000000"/>
          <w:szCs w:val="22"/>
        </w:rPr>
        <w:t>EU/1/05/328/002</w:t>
      </w:r>
    </w:p>
    <w:p w14:paraId="04F8D0CC" w14:textId="77777777" w:rsidR="00166C1A" w:rsidRPr="0079074D" w:rsidRDefault="00166C1A" w:rsidP="00166C1A">
      <w:pPr>
        <w:suppressAutoHyphens/>
        <w:rPr>
          <w:noProof/>
          <w:color w:val="000000"/>
          <w:szCs w:val="22"/>
        </w:rPr>
      </w:pPr>
      <w:r w:rsidRPr="0079074D">
        <w:rPr>
          <w:color w:val="000000"/>
          <w:szCs w:val="22"/>
        </w:rPr>
        <w:t>EU/1/05/328/004</w:t>
      </w:r>
    </w:p>
    <w:p w14:paraId="586ED1FD" w14:textId="77777777" w:rsidR="00166C1A" w:rsidRPr="0079074D" w:rsidRDefault="00166C1A" w:rsidP="00765A4F">
      <w:pPr>
        <w:suppressAutoHyphens/>
        <w:rPr>
          <w:noProof/>
          <w:color w:val="000000"/>
          <w:szCs w:val="22"/>
        </w:rPr>
      </w:pPr>
    </w:p>
    <w:p w14:paraId="2E7AB360" w14:textId="77777777" w:rsidR="005B1243" w:rsidRPr="0079074D" w:rsidRDefault="005B1243" w:rsidP="00765A4F">
      <w:pPr>
        <w:suppressAutoHyphens/>
        <w:rPr>
          <w:noProof/>
          <w:color w:val="000000"/>
          <w:szCs w:val="22"/>
        </w:rPr>
      </w:pPr>
    </w:p>
    <w:p w14:paraId="344022E5" w14:textId="77777777" w:rsidR="00D83FFA" w:rsidRPr="0079074D" w:rsidRDefault="00D83FFA" w:rsidP="00DA0064">
      <w:pPr>
        <w:keepNext/>
        <w:suppressAutoHyphens/>
        <w:ind w:left="567" w:hanging="567"/>
        <w:rPr>
          <w:noProof/>
          <w:color w:val="000000"/>
          <w:szCs w:val="22"/>
        </w:rPr>
      </w:pPr>
      <w:r w:rsidRPr="0079074D">
        <w:rPr>
          <w:b/>
          <w:noProof/>
          <w:color w:val="000000"/>
          <w:szCs w:val="22"/>
        </w:rPr>
        <w:t>9.</w:t>
      </w:r>
      <w:r w:rsidRPr="0079074D">
        <w:rPr>
          <w:b/>
          <w:noProof/>
          <w:color w:val="000000"/>
          <w:szCs w:val="22"/>
        </w:rPr>
        <w:tab/>
        <w:t>MYYNTILUVAN MYÖNTÄMISPÄIVÄMÄÄRÄ/UUDISTAMISPÄIVÄMÄÄRÄ</w:t>
      </w:r>
    </w:p>
    <w:p w14:paraId="1B878DCD" w14:textId="77777777" w:rsidR="00D83FFA" w:rsidRPr="0079074D" w:rsidRDefault="00D83FFA" w:rsidP="00DA0064">
      <w:pPr>
        <w:keepNext/>
        <w:suppressAutoHyphens/>
        <w:rPr>
          <w:noProof/>
          <w:color w:val="000000"/>
          <w:szCs w:val="22"/>
        </w:rPr>
      </w:pPr>
    </w:p>
    <w:p w14:paraId="3A57A673" w14:textId="77777777" w:rsidR="00D83FFA" w:rsidRPr="0079074D" w:rsidRDefault="00DC63C9" w:rsidP="00765A4F">
      <w:pPr>
        <w:suppressAutoHyphens/>
        <w:rPr>
          <w:noProof/>
          <w:color w:val="000000"/>
          <w:szCs w:val="22"/>
        </w:rPr>
      </w:pPr>
      <w:r w:rsidRPr="0079074D">
        <w:rPr>
          <w:noProof/>
          <w:color w:val="000000"/>
          <w:szCs w:val="22"/>
        </w:rPr>
        <w:t>Myyntiluvan myöntämis</w:t>
      </w:r>
      <w:r w:rsidR="00D0488D">
        <w:rPr>
          <w:noProof/>
          <w:color w:val="000000"/>
          <w:szCs w:val="22"/>
        </w:rPr>
        <w:t xml:space="preserve">en </w:t>
      </w:r>
      <w:r w:rsidRPr="0079074D">
        <w:rPr>
          <w:noProof/>
          <w:color w:val="000000"/>
          <w:szCs w:val="22"/>
        </w:rPr>
        <w:t xml:space="preserve">päivämäärä: </w:t>
      </w:r>
      <w:r w:rsidR="00D83FFA" w:rsidRPr="0079074D">
        <w:rPr>
          <w:noProof/>
          <w:color w:val="000000"/>
          <w:szCs w:val="22"/>
        </w:rPr>
        <w:t xml:space="preserve">19 </w:t>
      </w:r>
      <w:r w:rsidR="00D83FFA" w:rsidRPr="0079074D">
        <w:rPr>
          <w:color w:val="000000"/>
          <w:szCs w:val="22"/>
        </w:rPr>
        <w:t>tammikuu</w:t>
      </w:r>
      <w:r w:rsidR="00D83FFA" w:rsidRPr="0079074D">
        <w:rPr>
          <w:noProof/>
          <w:color w:val="000000"/>
          <w:szCs w:val="22"/>
        </w:rPr>
        <w:t xml:space="preserve"> 2006</w:t>
      </w:r>
    </w:p>
    <w:p w14:paraId="4F994D5D" w14:textId="77777777" w:rsidR="00DC63C9" w:rsidRPr="0079074D" w:rsidRDefault="00DC63C9" w:rsidP="00765A4F">
      <w:pPr>
        <w:suppressAutoHyphens/>
        <w:rPr>
          <w:noProof/>
          <w:color w:val="000000"/>
          <w:szCs w:val="22"/>
        </w:rPr>
      </w:pPr>
      <w:r w:rsidRPr="0079074D">
        <w:rPr>
          <w:noProof/>
          <w:color w:val="000000"/>
          <w:szCs w:val="22"/>
        </w:rPr>
        <w:t>Viimeisi</w:t>
      </w:r>
      <w:r w:rsidR="00D0488D">
        <w:rPr>
          <w:noProof/>
          <w:color w:val="000000"/>
          <w:szCs w:val="22"/>
        </w:rPr>
        <w:t>mmä</w:t>
      </w:r>
      <w:r w:rsidRPr="0079074D">
        <w:rPr>
          <w:noProof/>
          <w:color w:val="000000"/>
          <w:szCs w:val="22"/>
        </w:rPr>
        <w:t>n uudistamis</w:t>
      </w:r>
      <w:r w:rsidR="00D0488D">
        <w:rPr>
          <w:noProof/>
          <w:color w:val="000000"/>
          <w:szCs w:val="22"/>
        </w:rPr>
        <w:t xml:space="preserve">en </w:t>
      </w:r>
      <w:r w:rsidRPr="0079074D">
        <w:rPr>
          <w:noProof/>
          <w:color w:val="000000"/>
          <w:szCs w:val="22"/>
        </w:rPr>
        <w:t>päivämäärä:</w:t>
      </w:r>
      <w:r w:rsidR="00E929EF" w:rsidRPr="0079074D">
        <w:rPr>
          <w:noProof/>
          <w:color w:val="000000"/>
          <w:szCs w:val="22"/>
        </w:rPr>
        <w:t xml:space="preserve"> </w:t>
      </w:r>
      <w:r w:rsidR="005A4739">
        <w:rPr>
          <w:noProof/>
          <w:color w:val="000000"/>
          <w:szCs w:val="22"/>
        </w:rPr>
        <w:t>2</w:t>
      </w:r>
      <w:r w:rsidR="00E929EF" w:rsidRPr="0079074D">
        <w:rPr>
          <w:noProof/>
          <w:color w:val="000000"/>
          <w:szCs w:val="22"/>
        </w:rPr>
        <w:t xml:space="preserve">9 </w:t>
      </w:r>
      <w:r w:rsidR="005A4739">
        <w:rPr>
          <w:color w:val="000000"/>
          <w:szCs w:val="22"/>
        </w:rPr>
        <w:t>marraskuu</w:t>
      </w:r>
      <w:r w:rsidR="00E929EF" w:rsidRPr="0079074D">
        <w:rPr>
          <w:noProof/>
          <w:color w:val="000000"/>
          <w:szCs w:val="22"/>
        </w:rPr>
        <w:t xml:space="preserve"> 201</w:t>
      </w:r>
      <w:r w:rsidR="00CA1FAC">
        <w:rPr>
          <w:noProof/>
          <w:color w:val="000000"/>
          <w:szCs w:val="22"/>
        </w:rPr>
        <w:t>0</w:t>
      </w:r>
    </w:p>
    <w:p w14:paraId="4739BC7B" w14:textId="77777777" w:rsidR="00D83FFA" w:rsidRPr="0079074D" w:rsidRDefault="00D83FFA" w:rsidP="00765A4F">
      <w:pPr>
        <w:suppressAutoHyphens/>
        <w:rPr>
          <w:noProof/>
          <w:color w:val="000000"/>
          <w:szCs w:val="22"/>
        </w:rPr>
      </w:pPr>
    </w:p>
    <w:p w14:paraId="0D009068" w14:textId="77777777" w:rsidR="00D83FFA" w:rsidRPr="0079074D" w:rsidRDefault="00D83FFA" w:rsidP="00765A4F">
      <w:pPr>
        <w:suppressAutoHyphens/>
        <w:rPr>
          <w:noProof/>
          <w:color w:val="000000"/>
          <w:szCs w:val="22"/>
        </w:rPr>
      </w:pPr>
    </w:p>
    <w:p w14:paraId="69B09176" w14:textId="77777777" w:rsidR="00D83FFA" w:rsidRPr="0079074D" w:rsidRDefault="00D83FFA" w:rsidP="00455124">
      <w:pPr>
        <w:keepNext/>
        <w:suppressAutoHyphens/>
        <w:ind w:left="567" w:hanging="567"/>
        <w:rPr>
          <w:b/>
          <w:noProof/>
          <w:color w:val="000000"/>
          <w:szCs w:val="22"/>
        </w:rPr>
      </w:pPr>
      <w:r w:rsidRPr="0079074D">
        <w:rPr>
          <w:b/>
          <w:noProof/>
          <w:color w:val="000000"/>
          <w:szCs w:val="22"/>
        </w:rPr>
        <w:lastRenderedPageBreak/>
        <w:t>10.</w:t>
      </w:r>
      <w:r w:rsidRPr="0079074D">
        <w:rPr>
          <w:b/>
          <w:noProof/>
          <w:color w:val="000000"/>
          <w:szCs w:val="22"/>
        </w:rPr>
        <w:tab/>
        <w:t>TEKSTIN MUUTTAMISPÄIVÄMÄÄRÄ</w:t>
      </w:r>
    </w:p>
    <w:p w14:paraId="35C95819" w14:textId="77777777" w:rsidR="00D83FFA" w:rsidRPr="0079074D" w:rsidRDefault="00D83FFA" w:rsidP="00455124">
      <w:pPr>
        <w:keepNext/>
        <w:suppressAutoHyphens/>
        <w:ind w:left="567" w:hanging="567"/>
        <w:rPr>
          <w:noProof/>
          <w:color w:val="000000"/>
          <w:szCs w:val="22"/>
        </w:rPr>
      </w:pPr>
    </w:p>
    <w:p w14:paraId="08459712" w14:textId="77777777" w:rsidR="00DC63C9" w:rsidRPr="0079074D" w:rsidRDefault="00DC63C9" w:rsidP="00765A4F">
      <w:pPr>
        <w:suppressAutoHyphens/>
        <w:ind w:left="567" w:hanging="567"/>
        <w:rPr>
          <w:noProof/>
          <w:color w:val="000000"/>
          <w:szCs w:val="22"/>
        </w:rPr>
      </w:pPr>
    </w:p>
    <w:p w14:paraId="70C134CD" w14:textId="77777777" w:rsidR="00DC63C9" w:rsidRPr="0079074D" w:rsidRDefault="00DC63C9" w:rsidP="00DC63C9">
      <w:pPr>
        <w:suppressAutoHyphens/>
        <w:rPr>
          <w:noProof/>
          <w:color w:val="000000"/>
          <w:szCs w:val="22"/>
        </w:rPr>
      </w:pPr>
      <w:r w:rsidRPr="0079074D">
        <w:rPr>
          <w:noProof/>
          <w:color w:val="000000"/>
          <w:szCs w:val="22"/>
        </w:rPr>
        <w:t xml:space="preserve">Lisätietoa tästä lääkevalmisteesta on Euroopan lääkeviraston </w:t>
      </w:r>
      <w:r w:rsidR="00D0488D">
        <w:rPr>
          <w:noProof/>
          <w:color w:val="000000"/>
          <w:szCs w:val="22"/>
        </w:rPr>
        <w:t xml:space="preserve">verkkosivulla </w:t>
      </w:r>
      <w:hyperlink r:id="rId14" w:history="1">
        <w:r w:rsidR="006E4F5E" w:rsidRPr="006E4F5E">
          <w:rPr>
            <w:rStyle w:val="Hyperlink"/>
            <w:noProof/>
            <w:szCs w:val="22"/>
          </w:rPr>
          <w:t>http://www.ema.europa.eu</w:t>
        </w:r>
      </w:hyperlink>
    </w:p>
    <w:p w14:paraId="3F137D35" w14:textId="77777777" w:rsidR="00D83FFA" w:rsidRPr="0079074D" w:rsidRDefault="00D83FFA" w:rsidP="00F82EC2">
      <w:pPr>
        <w:suppressAutoHyphens/>
        <w:rPr>
          <w:noProof/>
          <w:color w:val="000000"/>
          <w:szCs w:val="22"/>
        </w:rPr>
      </w:pPr>
      <w:r w:rsidRPr="0079074D">
        <w:rPr>
          <w:noProof/>
          <w:color w:val="000000"/>
          <w:szCs w:val="22"/>
        </w:rPr>
        <w:br w:type="page"/>
      </w:r>
    </w:p>
    <w:p w14:paraId="69B720E9" w14:textId="77777777" w:rsidR="00D83FFA" w:rsidRPr="0079074D" w:rsidRDefault="00D83FFA" w:rsidP="00765A4F">
      <w:pPr>
        <w:suppressAutoHyphens/>
        <w:rPr>
          <w:noProof/>
          <w:color w:val="000000"/>
          <w:szCs w:val="22"/>
        </w:rPr>
      </w:pPr>
    </w:p>
    <w:p w14:paraId="31766F80" w14:textId="77777777" w:rsidR="00D83FFA" w:rsidRPr="0079074D" w:rsidRDefault="00D83FFA" w:rsidP="00765A4F">
      <w:pPr>
        <w:suppressAutoHyphens/>
        <w:rPr>
          <w:noProof/>
          <w:color w:val="000000"/>
          <w:szCs w:val="22"/>
        </w:rPr>
      </w:pPr>
    </w:p>
    <w:p w14:paraId="27A047B6" w14:textId="77777777" w:rsidR="00D83FFA" w:rsidRPr="0079074D" w:rsidRDefault="00D83FFA" w:rsidP="00765A4F">
      <w:pPr>
        <w:suppressAutoHyphens/>
        <w:rPr>
          <w:noProof/>
          <w:color w:val="000000"/>
          <w:szCs w:val="22"/>
        </w:rPr>
      </w:pPr>
    </w:p>
    <w:p w14:paraId="4AEBCC29" w14:textId="77777777" w:rsidR="00D83FFA" w:rsidRPr="0079074D" w:rsidRDefault="00D83FFA" w:rsidP="00765A4F">
      <w:pPr>
        <w:suppressAutoHyphens/>
        <w:rPr>
          <w:noProof/>
          <w:color w:val="000000"/>
          <w:szCs w:val="22"/>
        </w:rPr>
      </w:pPr>
    </w:p>
    <w:p w14:paraId="53041FD4" w14:textId="77777777" w:rsidR="00D83FFA" w:rsidRPr="0079074D" w:rsidRDefault="00D83FFA" w:rsidP="00765A4F">
      <w:pPr>
        <w:suppressAutoHyphens/>
        <w:rPr>
          <w:noProof/>
          <w:color w:val="000000"/>
          <w:szCs w:val="22"/>
        </w:rPr>
      </w:pPr>
    </w:p>
    <w:p w14:paraId="6045E72C" w14:textId="77777777" w:rsidR="00D83FFA" w:rsidRPr="0079074D" w:rsidRDefault="00D83FFA" w:rsidP="00765A4F">
      <w:pPr>
        <w:suppressAutoHyphens/>
        <w:rPr>
          <w:noProof/>
          <w:color w:val="000000"/>
          <w:szCs w:val="22"/>
        </w:rPr>
      </w:pPr>
    </w:p>
    <w:p w14:paraId="74C2770C" w14:textId="77777777" w:rsidR="00D83FFA" w:rsidRPr="0079074D" w:rsidRDefault="00D83FFA" w:rsidP="00765A4F">
      <w:pPr>
        <w:suppressAutoHyphens/>
        <w:rPr>
          <w:noProof/>
          <w:color w:val="000000"/>
          <w:szCs w:val="22"/>
        </w:rPr>
      </w:pPr>
    </w:p>
    <w:p w14:paraId="635DEF0F" w14:textId="77777777" w:rsidR="00D83FFA" w:rsidRPr="0079074D" w:rsidRDefault="00D83FFA" w:rsidP="00765A4F">
      <w:pPr>
        <w:suppressAutoHyphens/>
        <w:rPr>
          <w:noProof/>
          <w:color w:val="000000"/>
          <w:szCs w:val="22"/>
        </w:rPr>
      </w:pPr>
    </w:p>
    <w:p w14:paraId="25A8FB47" w14:textId="77777777" w:rsidR="00D83FFA" w:rsidRPr="0079074D" w:rsidRDefault="00D83FFA" w:rsidP="00765A4F">
      <w:pPr>
        <w:suppressAutoHyphens/>
        <w:rPr>
          <w:noProof/>
          <w:color w:val="000000"/>
          <w:szCs w:val="22"/>
        </w:rPr>
      </w:pPr>
    </w:p>
    <w:p w14:paraId="5EBC8AB0" w14:textId="77777777" w:rsidR="00D83FFA" w:rsidRPr="0079074D" w:rsidRDefault="00D83FFA" w:rsidP="00765A4F">
      <w:pPr>
        <w:suppressAutoHyphens/>
        <w:rPr>
          <w:noProof/>
          <w:color w:val="000000"/>
          <w:szCs w:val="22"/>
        </w:rPr>
      </w:pPr>
    </w:p>
    <w:p w14:paraId="02216F1D" w14:textId="77777777" w:rsidR="00D83FFA" w:rsidRPr="0079074D" w:rsidRDefault="00D83FFA" w:rsidP="00765A4F">
      <w:pPr>
        <w:suppressAutoHyphens/>
        <w:rPr>
          <w:noProof/>
          <w:color w:val="000000"/>
          <w:szCs w:val="22"/>
        </w:rPr>
      </w:pPr>
    </w:p>
    <w:p w14:paraId="57B05199" w14:textId="77777777" w:rsidR="00D83FFA" w:rsidRPr="0079074D" w:rsidRDefault="00D83FFA" w:rsidP="00765A4F">
      <w:pPr>
        <w:suppressAutoHyphens/>
        <w:rPr>
          <w:noProof/>
          <w:color w:val="000000"/>
          <w:szCs w:val="22"/>
        </w:rPr>
      </w:pPr>
    </w:p>
    <w:p w14:paraId="22373EEA" w14:textId="77777777" w:rsidR="00D83FFA" w:rsidRPr="0079074D" w:rsidRDefault="00D83FFA" w:rsidP="00765A4F">
      <w:pPr>
        <w:suppressAutoHyphens/>
        <w:rPr>
          <w:noProof/>
          <w:color w:val="000000"/>
          <w:szCs w:val="22"/>
        </w:rPr>
      </w:pPr>
    </w:p>
    <w:p w14:paraId="3C7569CE" w14:textId="77777777" w:rsidR="00D83FFA" w:rsidRPr="0079074D" w:rsidRDefault="00D83FFA" w:rsidP="00765A4F">
      <w:pPr>
        <w:suppressAutoHyphens/>
        <w:rPr>
          <w:noProof/>
          <w:color w:val="000000"/>
          <w:szCs w:val="22"/>
        </w:rPr>
      </w:pPr>
    </w:p>
    <w:p w14:paraId="7F68D2A8" w14:textId="77777777" w:rsidR="00D83FFA" w:rsidRPr="0079074D" w:rsidRDefault="00D83FFA" w:rsidP="00765A4F">
      <w:pPr>
        <w:suppressAutoHyphens/>
        <w:rPr>
          <w:noProof/>
          <w:color w:val="000000"/>
          <w:szCs w:val="22"/>
        </w:rPr>
      </w:pPr>
    </w:p>
    <w:p w14:paraId="73667A87" w14:textId="77777777" w:rsidR="00D83FFA" w:rsidRPr="0079074D" w:rsidRDefault="00D83FFA" w:rsidP="00765A4F">
      <w:pPr>
        <w:suppressAutoHyphens/>
        <w:rPr>
          <w:noProof/>
          <w:color w:val="000000"/>
          <w:szCs w:val="22"/>
        </w:rPr>
      </w:pPr>
    </w:p>
    <w:p w14:paraId="3D7784DB" w14:textId="77777777" w:rsidR="00D83FFA" w:rsidRPr="0079074D" w:rsidRDefault="00D83FFA" w:rsidP="00765A4F">
      <w:pPr>
        <w:suppressAutoHyphens/>
        <w:rPr>
          <w:noProof/>
          <w:color w:val="000000"/>
          <w:szCs w:val="22"/>
        </w:rPr>
      </w:pPr>
    </w:p>
    <w:p w14:paraId="2D308A1F" w14:textId="77777777" w:rsidR="00D83FFA" w:rsidRPr="0079074D" w:rsidRDefault="00D83FFA" w:rsidP="00765A4F">
      <w:pPr>
        <w:suppressAutoHyphens/>
        <w:rPr>
          <w:noProof/>
          <w:color w:val="000000"/>
          <w:szCs w:val="22"/>
        </w:rPr>
      </w:pPr>
    </w:p>
    <w:p w14:paraId="3A2F8275" w14:textId="77777777" w:rsidR="00D83FFA" w:rsidRPr="0079074D" w:rsidRDefault="00D83FFA" w:rsidP="00765A4F">
      <w:pPr>
        <w:suppressAutoHyphens/>
        <w:rPr>
          <w:noProof/>
          <w:color w:val="000000"/>
          <w:szCs w:val="22"/>
        </w:rPr>
      </w:pPr>
    </w:p>
    <w:p w14:paraId="4BAC8903" w14:textId="77777777" w:rsidR="00D83FFA" w:rsidRPr="0079074D" w:rsidRDefault="00D83FFA" w:rsidP="00765A4F">
      <w:pPr>
        <w:suppressAutoHyphens/>
        <w:rPr>
          <w:noProof/>
          <w:color w:val="000000"/>
          <w:szCs w:val="22"/>
        </w:rPr>
      </w:pPr>
    </w:p>
    <w:p w14:paraId="35110F02" w14:textId="77777777" w:rsidR="00D83FFA" w:rsidRPr="0079074D" w:rsidRDefault="00D83FFA" w:rsidP="00765A4F">
      <w:pPr>
        <w:suppressAutoHyphens/>
        <w:rPr>
          <w:noProof/>
          <w:color w:val="000000"/>
          <w:szCs w:val="22"/>
        </w:rPr>
      </w:pPr>
    </w:p>
    <w:p w14:paraId="6A798E2D" w14:textId="77777777" w:rsidR="00E94FD0" w:rsidRPr="0079074D" w:rsidRDefault="00E94FD0" w:rsidP="00765A4F">
      <w:pPr>
        <w:suppressAutoHyphens/>
        <w:rPr>
          <w:noProof/>
          <w:color w:val="000000"/>
          <w:szCs w:val="22"/>
        </w:rPr>
      </w:pPr>
    </w:p>
    <w:p w14:paraId="54503501" w14:textId="77777777" w:rsidR="005E4CFE" w:rsidRPr="0079074D" w:rsidRDefault="00D83FFA" w:rsidP="00765A4F">
      <w:pPr>
        <w:jc w:val="center"/>
        <w:rPr>
          <w:b/>
          <w:noProof/>
          <w:color w:val="000000"/>
          <w:szCs w:val="22"/>
        </w:rPr>
      </w:pPr>
      <w:r w:rsidRPr="00373B56">
        <w:rPr>
          <w:b/>
          <w:noProof/>
          <w:color w:val="000000"/>
          <w:szCs w:val="22"/>
        </w:rPr>
        <w:t>LIITE II</w:t>
      </w:r>
    </w:p>
    <w:p w14:paraId="240E4D58" w14:textId="77777777" w:rsidR="00E94FD0" w:rsidRPr="0079074D" w:rsidRDefault="00E94FD0" w:rsidP="00194D0C">
      <w:pPr>
        <w:suppressAutoHyphens/>
        <w:rPr>
          <w:noProof/>
          <w:color w:val="000000"/>
          <w:szCs w:val="22"/>
        </w:rPr>
      </w:pPr>
    </w:p>
    <w:p w14:paraId="53B9E49C" w14:textId="77777777" w:rsidR="00D83FFA" w:rsidRPr="0079074D" w:rsidRDefault="00D83FFA" w:rsidP="002975A0">
      <w:pPr>
        <w:tabs>
          <w:tab w:val="left" w:pos="-720"/>
        </w:tabs>
        <w:suppressAutoHyphens/>
        <w:ind w:left="1701" w:right="1144" w:hanging="567"/>
        <w:rPr>
          <w:b/>
          <w:noProof/>
          <w:color w:val="000000"/>
          <w:szCs w:val="22"/>
        </w:rPr>
      </w:pPr>
      <w:r w:rsidRPr="0079074D">
        <w:rPr>
          <w:b/>
          <w:noProof/>
          <w:color w:val="000000"/>
          <w:szCs w:val="22"/>
        </w:rPr>
        <w:t>A.</w:t>
      </w:r>
      <w:r w:rsidRPr="0079074D">
        <w:rPr>
          <w:b/>
          <w:noProof/>
          <w:color w:val="000000"/>
          <w:szCs w:val="22"/>
        </w:rPr>
        <w:tab/>
        <w:t>ERÄN VAPAUTTAMISESTA VASTAAVA VALMIST</w:t>
      </w:r>
      <w:r w:rsidR="0019198F">
        <w:rPr>
          <w:b/>
          <w:noProof/>
          <w:color w:val="000000"/>
          <w:szCs w:val="22"/>
        </w:rPr>
        <w:t>AJA</w:t>
      </w:r>
    </w:p>
    <w:p w14:paraId="1D8424FE" w14:textId="77777777" w:rsidR="00D83FFA" w:rsidRPr="0079074D" w:rsidRDefault="00D83FFA" w:rsidP="002975A0">
      <w:pPr>
        <w:ind w:right="1144"/>
        <w:rPr>
          <w:noProof/>
          <w:color w:val="000000"/>
          <w:szCs w:val="22"/>
        </w:rPr>
      </w:pPr>
    </w:p>
    <w:p w14:paraId="718BE276" w14:textId="77777777" w:rsidR="0019198F" w:rsidRDefault="00D83FFA" w:rsidP="002975A0">
      <w:pPr>
        <w:tabs>
          <w:tab w:val="left" w:pos="-720"/>
        </w:tabs>
        <w:suppressAutoHyphens/>
        <w:ind w:left="1701" w:right="1144" w:hanging="567"/>
        <w:rPr>
          <w:b/>
          <w:noProof/>
          <w:color w:val="000000"/>
          <w:szCs w:val="22"/>
        </w:rPr>
      </w:pPr>
      <w:r w:rsidRPr="0079074D">
        <w:rPr>
          <w:b/>
          <w:noProof/>
          <w:color w:val="000000"/>
          <w:szCs w:val="22"/>
        </w:rPr>
        <w:t>B.</w:t>
      </w:r>
      <w:r w:rsidRPr="0079074D">
        <w:rPr>
          <w:b/>
          <w:noProof/>
          <w:color w:val="000000"/>
          <w:szCs w:val="22"/>
        </w:rPr>
        <w:tab/>
      </w:r>
      <w:r w:rsidR="0019198F">
        <w:rPr>
          <w:b/>
          <w:noProof/>
          <w:szCs w:val="24"/>
        </w:rPr>
        <w:t>TOIMITTAMISEEN JA KÄYTTÖÖN</w:t>
      </w:r>
      <w:r w:rsidR="0019198F" w:rsidRPr="00EE1419">
        <w:rPr>
          <w:b/>
          <w:noProof/>
          <w:szCs w:val="24"/>
        </w:rPr>
        <w:t xml:space="preserve"> LIITTYVÄT EHDOT </w:t>
      </w:r>
      <w:r w:rsidR="0019198F">
        <w:rPr>
          <w:b/>
          <w:noProof/>
          <w:szCs w:val="24"/>
        </w:rPr>
        <w:t>TAI RAJOITUKSET</w:t>
      </w:r>
    </w:p>
    <w:p w14:paraId="1E7BBFEE" w14:textId="77777777" w:rsidR="0019198F" w:rsidRPr="00726BA5" w:rsidRDefault="0019198F" w:rsidP="00726BA5">
      <w:pPr>
        <w:tabs>
          <w:tab w:val="left" w:pos="-720"/>
        </w:tabs>
        <w:suppressAutoHyphens/>
        <w:ind w:right="1144"/>
        <w:rPr>
          <w:noProof/>
          <w:color w:val="000000"/>
          <w:szCs w:val="22"/>
        </w:rPr>
      </w:pPr>
    </w:p>
    <w:p w14:paraId="0C7ED911" w14:textId="77777777" w:rsidR="005E4CFE" w:rsidRDefault="0019198F" w:rsidP="002975A0">
      <w:pPr>
        <w:tabs>
          <w:tab w:val="left" w:pos="-720"/>
        </w:tabs>
        <w:suppressAutoHyphens/>
        <w:ind w:left="1701" w:right="1144" w:hanging="567"/>
        <w:rPr>
          <w:b/>
          <w:noProof/>
          <w:szCs w:val="24"/>
        </w:rPr>
      </w:pPr>
      <w:r>
        <w:rPr>
          <w:b/>
          <w:noProof/>
          <w:color w:val="000000"/>
          <w:szCs w:val="22"/>
        </w:rPr>
        <w:t>C.</w:t>
      </w:r>
      <w:r>
        <w:rPr>
          <w:b/>
          <w:noProof/>
          <w:color w:val="000000"/>
          <w:szCs w:val="22"/>
        </w:rPr>
        <w:tab/>
      </w:r>
      <w:r w:rsidRPr="00EE1419">
        <w:rPr>
          <w:b/>
          <w:noProof/>
          <w:szCs w:val="24"/>
        </w:rPr>
        <w:t xml:space="preserve">MYYNTILUVAN </w:t>
      </w:r>
      <w:r>
        <w:rPr>
          <w:b/>
          <w:noProof/>
          <w:szCs w:val="24"/>
        </w:rPr>
        <w:t>MUUT</w:t>
      </w:r>
      <w:r w:rsidR="00D83FFA" w:rsidRPr="0079074D">
        <w:rPr>
          <w:b/>
          <w:noProof/>
          <w:color w:val="000000"/>
          <w:szCs w:val="22"/>
        </w:rPr>
        <w:t xml:space="preserve"> EHDOT</w:t>
      </w:r>
      <w:r w:rsidRPr="0019198F">
        <w:rPr>
          <w:b/>
          <w:noProof/>
          <w:szCs w:val="24"/>
        </w:rPr>
        <w:t xml:space="preserve"> </w:t>
      </w:r>
      <w:r>
        <w:rPr>
          <w:b/>
          <w:noProof/>
          <w:szCs w:val="24"/>
        </w:rPr>
        <w:t>JA EDELLYTYKSET</w:t>
      </w:r>
    </w:p>
    <w:p w14:paraId="795A1F37" w14:textId="77777777" w:rsidR="00FE6E85" w:rsidRPr="00194D0C" w:rsidRDefault="00FE6E85" w:rsidP="00194D0C">
      <w:pPr>
        <w:tabs>
          <w:tab w:val="left" w:pos="-720"/>
        </w:tabs>
        <w:suppressAutoHyphens/>
        <w:ind w:right="1144"/>
        <w:rPr>
          <w:noProof/>
          <w:color w:val="000000"/>
          <w:szCs w:val="22"/>
        </w:rPr>
      </w:pPr>
    </w:p>
    <w:p w14:paraId="116C6A1C" w14:textId="77777777" w:rsidR="00FE6E85" w:rsidRPr="0079074D" w:rsidRDefault="00FE6E85" w:rsidP="00194D0C">
      <w:pPr>
        <w:tabs>
          <w:tab w:val="left" w:pos="-720"/>
        </w:tabs>
        <w:suppressAutoHyphens/>
        <w:ind w:left="1701" w:right="850" w:hanging="567"/>
        <w:rPr>
          <w:b/>
          <w:noProof/>
          <w:color w:val="000000"/>
          <w:szCs w:val="22"/>
        </w:rPr>
      </w:pPr>
      <w:r w:rsidRPr="00D442AB">
        <w:rPr>
          <w:b/>
          <w:szCs w:val="22"/>
        </w:rPr>
        <w:t>D.</w:t>
      </w:r>
      <w:r w:rsidRPr="00D442AB">
        <w:rPr>
          <w:b/>
          <w:szCs w:val="22"/>
        </w:rPr>
        <w:tab/>
        <w:t>EHDOT TAI RAJOITUKSET, JOTKA KOSKEVAT LÄÄKEVALMISTEEN TURVALLISTA JA TEHOKASTA KÄYTTÖÄ</w:t>
      </w:r>
    </w:p>
    <w:p w14:paraId="072F61A8" w14:textId="77777777" w:rsidR="00CE0A56" w:rsidRPr="00CE0A56" w:rsidRDefault="00D83FFA" w:rsidP="00CE0A56">
      <w:pPr>
        <w:pStyle w:val="TitleB"/>
        <w:rPr>
          <w:lang w:val="fi-FI"/>
        </w:rPr>
      </w:pPr>
      <w:r w:rsidRPr="00455124">
        <w:rPr>
          <w:lang w:val="fi-FI"/>
        </w:rPr>
        <w:br w:type="page"/>
      </w:r>
      <w:r w:rsidR="00CE0A56" w:rsidRPr="00CE0A56">
        <w:rPr>
          <w:lang w:val="fi-FI"/>
        </w:rPr>
        <w:lastRenderedPageBreak/>
        <w:t>A.</w:t>
      </w:r>
      <w:r w:rsidR="00CE0A56" w:rsidRPr="00CE0A56">
        <w:rPr>
          <w:lang w:val="fi-FI"/>
        </w:rPr>
        <w:tab/>
        <w:t>ERÄN VAPAUTTAMISESTA VASTAAVA VALMISTAJA</w:t>
      </w:r>
    </w:p>
    <w:p w14:paraId="3FC22753" w14:textId="77777777" w:rsidR="00D83FFA" w:rsidRPr="00CE0A56" w:rsidRDefault="00D83FFA" w:rsidP="00765A4F">
      <w:pPr>
        <w:rPr>
          <w:noProof/>
          <w:color w:val="000000"/>
          <w:szCs w:val="22"/>
        </w:rPr>
      </w:pPr>
    </w:p>
    <w:p w14:paraId="166B64F6" w14:textId="77777777" w:rsidR="00D83FFA" w:rsidRPr="0079074D" w:rsidRDefault="00D83FFA" w:rsidP="00765A4F">
      <w:pPr>
        <w:suppressAutoHyphens/>
        <w:rPr>
          <w:noProof/>
          <w:color w:val="000000"/>
          <w:szCs w:val="22"/>
        </w:rPr>
      </w:pPr>
      <w:r w:rsidRPr="0079074D">
        <w:rPr>
          <w:noProof/>
          <w:color w:val="000000"/>
          <w:szCs w:val="22"/>
          <w:u w:val="single"/>
        </w:rPr>
        <w:t>Erän vapauttamisesta vastaavan valmistajan nimi ja osoite</w:t>
      </w:r>
    </w:p>
    <w:p w14:paraId="310CE19F" w14:textId="77777777" w:rsidR="002A5862" w:rsidRPr="00381099" w:rsidRDefault="002A5862" w:rsidP="002A5862">
      <w:pPr>
        <w:rPr>
          <w:szCs w:val="22"/>
        </w:rPr>
      </w:pPr>
    </w:p>
    <w:p w14:paraId="563869B3" w14:textId="77777777" w:rsidR="006F09CF" w:rsidRPr="007B315A" w:rsidRDefault="000F3C0F" w:rsidP="002A5862">
      <w:pPr>
        <w:keepNext/>
        <w:autoSpaceDE w:val="0"/>
        <w:autoSpaceDN w:val="0"/>
        <w:adjustRightInd w:val="0"/>
        <w:rPr>
          <w:rFonts w:eastAsia="TimesNewRoman"/>
          <w:szCs w:val="22"/>
          <w:lang w:val="fr-BE"/>
        </w:rPr>
      </w:pPr>
      <w:r>
        <w:rPr>
          <w:rFonts w:eastAsia="TimesNewRoman"/>
          <w:szCs w:val="22"/>
          <w:lang w:val="fr-BE"/>
        </w:rPr>
        <w:t>FAREVA Mirabel</w:t>
      </w:r>
    </w:p>
    <w:p w14:paraId="4D3BE92B" w14:textId="77777777" w:rsidR="002A5862" w:rsidRPr="007B315A" w:rsidRDefault="002A5862" w:rsidP="002A5862">
      <w:pPr>
        <w:keepNext/>
        <w:autoSpaceDE w:val="0"/>
        <w:autoSpaceDN w:val="0"/>
        <w:adjustRightInd w:val="0"/>
        <w:rPr>
          <w:rFonts w:eastAsia="TimesNewRoman"/>
          <w:szCs w:val="22"/>
          <w:lang w:val="fr-BE"/>
        </w:rPr>
      </w:pPr>
      <w:r w:rsidRPr="007B315A">
        <w:rPr>
          <w:rFonts w:eastAsia="TimesNewRoman"/>
          <w:szCs w:val="22"/>
          <w:lang w:val="fr-BE"/>
        </w:rPr>
        <w:t>Route de Marsat</w:t>
      </w:r>
    </w:p>
    <w:p w14:paraId="0E6CFB1A" w14:textId="77777777" w:rsidR="002A5862" w:rsidRPr="007B315A" w:rsidRDefault="002A5862" w:rsidP="002A5862">
      <w:pPr>
        <w:keepNext/>
        <w:autoSpaceDE w:val="0"/>
        <w:autoSpaceDN w:val="0"/>
        <w:adjustRightInd w:val="0"/>
        <w:rPr>
          <w:rFonts w:eastAsia="TimesNewRoman"/>
          <w:szCs w:val="22"/>
          <w:lang w:val="fr-BE"/>
        </w:rPr>
      </w:pPr>
      <w:r>
        <w:rPr>
          <w:rFonts w:eastAsia="TimesNewRoman"/>
          <w:szCs w:val="22"/>
          <w:lang w:val="fr-BE"/>
        </w:rPr>
        <w:t>Riom</w:t>
      </w:r>
    </w:p>
    <w:p w14:paraId="05E9DE2E" w14:textId="77777777" w:rsidR="002A5862" w:rsidRPr="007B315A" w:rsidRDefault="002A5862" w:rsidP="002A5862">
      <w:pPr>
        <w:keepNext/>
        <w:autoSpaceDE w:val="0"/>
        <w:autoSpaceDN w:val="0"/>
        <w:adjustRightInd w:val="0"/>
        <w:rPr>
          <w:rFonts w:eastAsia="TimesNewRoman"/>
          <w:szCs w:val="22"/>
          <w:lang w:val="fr-BE"/>
        </w:rPr>
      </w:pPr>
      <w:r w:rsidRPr="007B315A">
        <w:rPr>
          <w:rFonts w:eastAsia="TimesNewRoman"/>
          <w:szCs w:val="22"/>
          <w:lang w:val="fr-BE"/>
        </w:rPr>
        <w:t>63963, Clermont</w:t>
      </w:r>
      <w:r w:rsidR="00F60AD4">
        <w:rPr>
          <w:rFonts w:eastAsia="TimesNewRoman"/>
          <w:szCs w:val="22"/>
          <w:lang w:val="fr-BE"/>
        </w:rPr>
        <w:t>-</w:t>
      </w:r>
      <w:r w:rsidRPr="007B315A">
        <w:rPr>
          <w:rFonts w:eastAsia="TimesNewRoman"/>
          <w:szCs w:val="22"/>
          <w:lang w:val="fr-BE"/>
        </w:rPr>
        <w:t>Ferrand Cedex 9</w:t>
      </w:r>
    </w:p>
    <w:p w14:paraId="77FD33FE" w14:textId="77777777" w:rsidR="002A5862" w:rsidRDefault="002A5862" w:rsidP="002A5862">
      <w:pPr>
        <w:keepNext/>
        <w:widowControl w:val="0"/>
        <w:numPr>
          <w:ilvl w:val="12"/>
          <w:numId w:val="0"/>
        </w:numPr>
        <w:rPr>
          <w:rFonts w:eastAsia="TimesNewRoman"/>
          <w:szCs w:val="22"/>
          <w:lang w:val="fr-BE"/>
        </w:rPr>
      </w:pPr>
      <w:r>
        <w:rPr>
          <w:rFonts w:eastAsia="TimesNewRoman"/>
          <w:szCs w:val="22"/>
          <w:lang w:val="fr-BE"/>
        </w:rPr>
        <w:t>Ranska</w:t>
      </w:r>
    </w:p>
    <w:p w14:paraId="47C09AB3" w14:textId="77777777" w:rsidR="002A5862" w:rsidRDefault="002A5862" w:rsidP="002A5862">
      <w:pPr>
        <w:keepNext/>
        <w:widowControl w:val="0"/>
        <w:numPr>
          <w:ilvl w:val="12"/>
          <w:numId w:val="0"/>
        </w:numPr>
        <w:rPr>
          <w:rFonts w:eastAsia="TimesNewRoman"/>
          <w:szCs w:val="22"/>
          <w:lang w:val="fr-BE"/>
        </w:rPr>
      </w:pPr>
    </w:p>
    <w:p w14:paraId="42FB8F95" w14:textId="77777777" w:rsidR="00D83FFA" w:rsidRPr="0019198F" w:rsidRDefault="00D83FFA" w:rsidP="00765A4F">
      <w:pPr>
        <w:rPr>
          <w:noProof/>
          <w:color w:val="000000"/>
          <w:szCs w:val="22"/>
        </w:rPr>
      </w:pPr>
    </w:p>
    <w:p w14:paraId="47C016B4" w14:textId="77777777" w:rsidR="00D83FFA" w:rsidRPr="00455124" w:rsidRDefault="00D83FFA" w:rsidP="00CE0A56">
      <w:pPr>
        <w:pStyle w:val="TitleB"/>
        <w:rPr>
          <w:lang w:val="fi-FI"/>
        </w:rPr>
      </w:pPr>
      <w:r w:rsidRPr="00455124">
        <w:rPr>
          <w:lang w:val="fi-FI"/>
        </w:rPr>
        <w:t>B.</w:t>
      </w:r>
      <w:r w:rsidRPr="00455124">
        <w:rPr>
          <w:lang w:val="fi-FI"/>
        </w:rPr>
        <w:tab/>
      </w:r>
      <w:r w:rsidR="0019198F" w:rsidRPr="00455124">
        <w:rPr>
          <w:lang w:val="fi-FI"/>
        </w:rPr>
        <w:t>TOIMITTAMISEEN JA KÄYTTÖÖN</w:t>
      </w:r>
      <w:r w:rsidRPr="00455124">
        <w:rPr>
          <w:lang w:val="fi-FI"/>
        </w:rPr>
        <w:t xml:space="preserve"> LIITTYVÄT EHDOT</w:t>
      </w:r>
      <w:r w:rsidR="00E03E8B" w:rsidRPr="00455124">
        <w:rPr>
          <w:noProof/>
          <w:szCs w:val="24"/>
          <w:lang w:val="fi-FI"/>
        </w:rPr>
        <w:t xml:space="preserve"> TAI RAJOITUKSET</w:t>
      </w:r>
    </w:p>
    <w:p w14:paraId="2F33CD7C" w14:textId="77777777" w:rsidR="00D83FFA" w:rsidRPr="00455124" w:rsidRDefault="00D83FFA" w:rsidP="00765A4F">
      <w:pPr>
        <w:rPr>
          <w:noProof/>
          <w:color w:val="000000"/>
          <w:szCs w:val="22"/>
        </w:rPr>
      </w:pPr>
    </w:p>
    <w:p w14:paraId="715EDC92" w14:textId="77777777" w:rsidR="0019198F" w:rsidRDefault="0019198F" w:rsidP="00765A4F">
      <w:pPr>
        <w:rPr>
          <w:noProof/>
          <w:szCs w:val="24"/>
        </w:rPr>
      </w:pPr>
      <w:r w:rsidRPr="00EE1419">
        <w:rPr>
          <w:noProof/>
          <w:szCs w:val="24"/>
        </w:rPr>
        <w:t>Reseptilääke.</w:t>
      </w:r>
    </w:p>
    <w:p w14:paraId="5F40B4AA" w14:textId="77777777" w:rsidR="0019198F" w:rsidRDefault="0019198F" w:rsidP="00765A4F">
      <w:pPr>
        <w:rPr>
          <w:noProof/>
          <w:szCs w:val="24"/>
        </w:rPr>
      </w:pPr>
    </w:p>
    <w:p w14:paraId="505FBFB0" w14:textId="77777777" w:rsidR="0019198F" w:rsidRDefault="0019198F" w:rsidP="00765A4F">
      <w:pPr>
        <w:rPr>
          <w:noProof/>
          <w:szCs w:val="24"/>
        </w:rPr>
      </w:pPr>
    </w:p>
    <w:p w14:paraId="0449AC4A" w14:textId="77777777" w:rsidR="0019198F" w:rsidRPr="00455124" w:rsidRDefault="0019198F" w:rsidP="00CE0A56">
      <w:pPr>
        <w:pStyle w:val="TitleB"/>
        <w:rPr>
          <w:lang w:val="fi-FI"/>
        </w:rPr>
      </w:pPr>
      <w:r w:rsidRPr="00455124">
        <w:rPr>
          <w:lang w:val="fi-FI"/>
        </w:rPr>
        <w:t>C.</w:t>
      </w:r>
      <w:r w:rsidRPr="00455124">
        <w:rPr>
          <w:lang w:val="fi-FI"/>
        </w:rPr>
        <w:tab/>
      </w:r>
      <w:r w:rsidRPr="00455124">
        <w:rPr>
          <w:noProof/>
          <w:lang w:val="fi-FI"/>
        </w:rPr>
        <w:t>MYYNTILUVAN MUUT EHDOT JA EDELLYTYKSET</w:t>
      </w:r>
    </w:p>
    <w:p w14:paraId="19635532" w14:textId="77777777" w:rsidR="0019198F" w:rsidRPr="0079074D" w:rsidRDefault="0019198F" w:rsidP="00765A4F">
      <w:pPr>
        <w:rPr>
          <w:noProof/>
          <w:color w:val="000000"/>
          <w:szCs w:val="22"/>
        </w:rPr>
      </w:pPr>
    </w:p>
    <w:p w14:paraId="12C82F7E" w14:textId="77777777" w:rsidR="00FE6E85" w:rsidRPr="00D442AB" w:rsidRDefault="00FE6E85" w:rsidP="00FE6E85">
      <w:pPr>
        <w:numPr>
          <w:ilvl w:val="0"/>
          <w:numId w:val="24"/>
        </w:numPr>
        <w:ind w:left="567" w:right="-1" w:hanging="567"/>
        <w:rPr>
          <w:b/>
          <w:noProof/>
          <w:szCs w:val="22"/>
          <w:lang w:val="en-US"/>
        </w:rPr>
      </w:pPr>
      <w:r w:rsidRPr="00D442AB">
        <w:rPr>
          <w:b/>
          <w:noProof/>
          <w:szCs w:val="22"/>
          <w:lang w:val="en-US"/>
        </w:rPr>
        <w:t>Määräaikaiset turvallisuuskatsaukset</w:t>
      </w:r>
    </w:p>
    <w:p w14:paraId="24D29D76" w14:textId="77777777" w:rsidR="00FE6E85" w:rsidRPr="003B10E4" w:rsidRDefault="00AE47C6" w:rsidP="00A84CBC">
      <w:pPr>
        <w:ind w:right="-1"/>
        <w:rPr>
          <w:noProof/>
          <w:color w:val="000000"/>
        </w:rPr>
      </w:pPr>
      <w:r w:rsidRPr="00205906">
        <w:rPr>
          <w:noProof/>
          <w:color w:val="000000"/>
        </w:rPr>
        <w:t>T</w:t>
      </w:r>
      <w:r w:rsidR="00FE6E85" w:rsidRPr="00205906">
        <w:rPr>
          <w:noProof/>
          <w:color w:val="000000"/>
        </w:rPr>
        <w:t>ä</w:t>
      </w:r>
      <w:r w:rsidRPr="00205906">
        <w:rPr>
          <w:noProof/>
          <w:color w:val="000000"/>
        </w:rPr>
        <w:t>män lääke</w:t>
      </w:r>
      <w:r w:rsidR="00FE6E85" w:rsidRPr="00205906">
        <w:rPr>
          <w:noProof/>
          <w:color w:val="000000"/>
        </w:rPr>
        <w:t>valmiste</w:t>
      </w:r>
      <w:r w:rsidRPr="00205906">
        <w:rPr>
          <w:noProof/>
          <w:color w:val="000000"/>
        </w:rPr>
        <w:t>en osalta velvoitteet</w:t>
      </w:r>
      <w:r w:rsidR="00FE6E85" w:rsidRPr="00205906">
        <w:rPr>
          <w:noProof/>
          <w:color w:val="000000"/>
        </w:rPr>
        <w:t xml:space="preserve"> määräaikais</w:t>
      </w:r>
      <w:r w:rsidRPr="00205906">
        <w:rPr>
          <w:noProof/>
          <w:color w:val="000000"/>
        </w:rPr>
        <w:t>ten</w:t>
      </w:r>
      <w:r w:rsidR="00FE6E85" w:rsidRPr="00205906">
        <w:rPr>
          <w:noProof/>
          <w:color w:val="000000"/>
        </w:rPr>
        <w:t xml:space="preserve"> turvallisuuskatsau</w:t>
      </w:r>
      <w:r w:rsidRPr="00205906">
        <w:rPr>
          <w:noProof/>
          <w:color w:val="000000"/>
        </w:rPr>
        <w:t>sten toimittamisesta on</w:t>
      </w:r>
      <w:r w:rsidR="00FE6E85" w:rsidRPr="00205906">
        <w:rPr>
          <w:noProof/>
          <w:color w:val="000000"/>
        </w:rPr>
        <w:t xml:space="preserve"> </w:t>
      </w:r>
      <w:r w:rsidRPr="00205906">
        <w:rPr>
          <w:noProof/>
          <w:color w:val="000000"/>
        </w:rPr>
        <w:t xml:space="preserve">määritelty Euroopan </w:t>
      </w:r>
      <w:r w:rsidR="00C3274B">
        <w:rPr>
          <w:noProof/>
          <w:color w:val="000000"/>
        </w:rPr>
        <w:t>u</w:t>
      </w:r>
      <w:r w:rsidR="00FE6E85" w:rsidRPr="00205906">
        <w:rPr>
          <w:noProof/>
          <w:color w:val="000000"/>
        </w:rPr>
        <w:t>nionin viitepäiv</w:t>
      </w:r>
      <w:r w:rsidRPr="00205906">
        <w:rPr>
          <w:noProof/>
          <w:color w:val="000000"/>
        </w:rPr>
        <w:t>ämäärät</w:t>
      </w:r>
      <w:r w:rsidR="00FE6E85" w:rsidRPr="00205906">
        <w:rPr>
          <w:noProof/>
          <w:color w:val="000000"/>
        </w:rPr>
        <w:t xml:space="preserve"> (EURD)</w:t>
      </w:r>
      <w:r w:rsidRPr="00205906">
        <w:rPr>
          <w:noProof/>
          <w:color w:val="000000"/>
        </w:rPr>
        <w:t xml:space="preserve"> ja toimittamisvaatimukset sisältävässä luettelossa</w:t>
      </w:r>
      <w:r w:rsidR="00FE6E85" w:rsidRPr="00205906">
        <w:rPr>
          <w:noProof/>
          <w:color w:val="000000"/>
        </w:rPr>
        <w:t xml:space="preserve">, josta </w:t>
      </w:r>
      <w:r w:rsidRPr="00205906">
        <w:rPr>
          <w:noProof/>
          <w:color w:val="000000"/>
        </w:rPr>
        <w:t xml:space="preserve">on </w:t>
      </w:r>
      <w:r w:rsidR="00FE6E85" w:rsidRPr="00205906">
        <w:rPr>
          <w:noProof/>
          <w:color w:val="000000"/>
        </w:rPr>
        <w:t>säädet</w:t>
      </w:r>
      <w:r w:rsidRPr="00205906">
        <w:rPr>
          <w:noProof/>
          <w:color w:val="000000"/>
        </w:rPr>
        <w:t>ty</w:t>
      </w:r>
      <w:r w:rsidR="00FE6E85" w:rsidRPr="00205906">
        <w:rPr>
          <w:noProof/>
          <w:color w:val="000000"/>
        </w:rPr>
        <w:t xml:space="preserve"> </w:t>
      </w:r>
      <w:r w:rsidRPr="00205906">
        <w:rPr>
          <w:noProof/>
          <w:color w:val="000000"/>
        </w:rPr>
        <w:t>D</w:t>
      </w:r>
      <w:r w:rsidR="00FE6E85" w:rsidRPr="00205906">
        <w:rPr>
          <w:noProof/>
          <w:color w:val="000000"/>
        </w:rPr>
        <w:t>irektiivin 2001/83/</w:t>
      </w:r>
      <w:r w:rsidRPr="00205906">
        <w:rPr>
          <w:noProof/>
          <w:color w:val="000000"/>
        </w:rPr>
        <w:t>E</w:t>
      </w:r>
      <w:r w:rsidR="00C21B75">
        <w:rPr>
          <w:noProof/>
          <w:color w:val="000000"/>
        </w:rPr>
        <w:t>Y</w:t>
      </w:r>
      <w:r w:rsidRPr="00205906">
        <w:rPr>
          <w:noProof/>
          <w:color w:val="000000"/>
        </w:rPr>
        <w:t xml:space="preserve"> </w:t>
      </w:r>
      <w:r w:rsidR="00FE6E85" w:rsidRPr="00205906">
        <w:rPr>
          <w:noProof/>
          <w:color w:val="000000"/>
        </w:rPr>
        <w:t>107</w:t>
      </w:r>
      <w:r w:rsidR="00C3274B">
        <w:rPr>
          <w:noProof/>
          <w:color w:val="000000"/>
        </w:rPr>
        <w:t xml:space="preserve"> </w:t>
      </w:r>
      <w:r w:rsidR="00FE6E85" w:rsidRPr="00205906">
        <w:rPr>
          <w:noProof/>
          <w:color w:val="000000"/>
        </w:rPr>
        <w:t>c</w:t>
      </w:r>
      <w:r w:rsidR="00C3274B">
        <w:rPr>
          <w:noProof/>
          <w:color w:val="000000"/>
        </w:rPr>
        <w:t xml:space="preserve"> artiklan </w:t>
      </w:r>
      <w:r w:rsidR="00FA4E5A" w:rsidRPr="00205906">
        <w:rPr>
          <w:noProof/>
          <w:color w:val="000000"/>
        </w:rPr>
        <w:t>7</w:t>
      </w:r>
      <w:r w:rsidR="00C3274B">
        <w:rPr>
          <w:noProof/>
          <w:color w:val="000000"/>
        </w:rPr>
        <w:t xml:space="preserve"> kohdassa,</w:t>
      </w:r>
      <w:r w:rsidRPr="00205906">
        <w:rPr>
          <w:noProof/>
          <w:color w:val="000000"/>
        </w:rPr>
        <w:t xml:space="preserve"> ja kaikissa luettelon myöhemmissä päivityksissä, </w:t>
      </w:r>
      <w:r w:rsidR="00FE6E85" w:rsidRPr="00205906">
        <w:rPr>
          <w:noProof/>
          <w:color w:val="000000"/>
        </w:rPr>
        <w:t>jo</w:t>
      </w:r>
      <w:r w:rsidRPr="00205906">
        <w:rPr>
          <w:noProof/>
          <w:color w:val="000000"/>
        </w:rPr>
        <w:t>t</w:t>
      </w:r>
      <w:r w:rsidR="00FE6E85" w:rsidRPr="00205906">
        <w:rPr>
          <w:noProof/>
          <w:color w:val="000000"/>
        </w:rPr>
        <w:t xml:space="preserve">ka </w:t>
      </w:r>
      <w:r w:rsidRPr="00205906">
        <w:rPr>
          <w:noProof/>
          <w:color w:val="000000"/>
        </w:rPr>
        <w:t xml:space="preserve">on </w:t>
      </w:r>
      <w:r w:rsidR="00FE6E85" w:rsidRPr="00205906">
        <w:rPr>
          <w:noProof/>
          <w:color w:val="000000"/>
        </w:rPr>
        <w:t>julkaist</w:t>
      </w:r>
      <w:r w:rsidRPr="00205906">
        <w:rPr>
          <w:noProof/>
          <w:color w:val="000000"/>
        </w:rPr>
        <w:t>u</w:t>
      </w:r>
      <w:r w:rsidR="00FE6E85" w:rsidRPr="00205906">
        <w:rPr>
          <w:noProof/>
          <w:color w:val="000000"/>
        </w:rPr>
        <w:t xml:space="preserve"> Euroopan </w:t>
      </w:r>
      <w:r w:rsidR="00FA4E5A" w:rsidRPr="00205906">
        <w:rPr>
          <w:noProof/>
          <w:color w:val="000000"/>
        </w:rPr>
        <w:t>lääkeviraston verkkosivuilla</w:t>
      </w:r>
      <w:r w:rsidR="00FE6E85" w:rsidRPr="00205906">
        <w:rPr>
          <w:noProof/>
          <w:color w:val="000000"/>
        </w:rPr>
        <w:t>.</w:t>
      </w:r>
    </w:p>
    <w:p w14:paraId="3EEF838C" w14:textId="77777777" w:rsidR="00FE6E85" w:rsidRDefault="00FE6E85" w:rsidP="00A84CBC">
      <w:pPr>
        <w:ind w:right="-1"/>
        <w:rPr>
          <w:noProof/>
          <w:color w:val="000000"/>
          <w:u w:val="single"/>
        </w:rPr>
      </w:pPr>
    </w:p>
    <w:p w14:paraId="059656DF" w14:textId="77777777" w:rsidR="00FE6E85" w:rsidRDefault="00FE6E85" w:rsidP="00A84CBC">
      <w:pPr>
        <w:ind w:right="-1"/>
        <w:rPr>
          <w:noProof/>
          <w:color w:val="000000"/>
          <w:u w:val="single"/>
        </w:rPr>
      </w:pPr>
    </w:p>
    <w:p w14:paraId="738F67A6" w14:textId="77777777" w:rsidR="00FE6E85" w:rsidRPr="00455124" w:rsidRDefault="00FE6E85" w:rsidP="00CE0A56">
      <w:pPr>
        <w:pStyle w:val="TitleB"/>
        <w:rPr>
          <w:lang w:val="fi-FI"/>
        </w:rPr>
      </w:pPr>
      <w:r w:rsidRPr="00455124">
        <w:rPr>
          <w:lang w:val="fi-FI"/>
        </w:rPr>
        <w:t>D.</w:t>
      </w:r>
      <w:r w:rsidRPr="00455124">
        <w:rPr>
          <w:lang w:val="fi-FI"/>
        </w:rPr>
        <w:tab/>
        <w:t>EHDOT TAI RAJOITUKSET, JOTKA KOSKEVAT LÄÄKEVALMISTEEN TURVALLISTA JA TEHOKASTA KÄYTTÖÄ</w:t>
      </w:r>
    </w:p>
    <w:p w14:paraId="5F8845D0" w14:textId="77777777" w:rsidR="00C053D8" w:rsidRPr="0079074D" w:rsidRDefault="00C053D8" w:rsidP="00C053D8">
      <w:pPr>
        <w:ind w:right="-1"/>
        <w:rPr>
          <w:noProof/>
          <w:color w:val="000000"/>
        </w:rPr>
      </w:pPr>
    </w:p>
    <w:p w14:paraId="09EB15CE" w14:textId="77777777" w:rsidR="00C053D8" w:rsidRPr="003B10E4" w:rsidRDefault="00C053D8" w:rsidP="003B10E4">
      <w:pPr>
        <w:numPr>
          <w:ilvl w:val="0"/>
          <w:numId w:val="24"/>
        </w:numPr>
        <w:ind w:left="567" w:hanging="567"/>
        <w:rPr>
          <w:b/>
          <w:iCs/>
          <w:noProof/>
          <w:color w:val="000000"/>
        </w:rPr>
      </w:pPr>
      <w:r w:rsidRPr="003B10E4">
        <w:rPr>
          <w:b/>
          <w:iCs/>
          <w:noProof/>
          <w:color w:val="000000"/>
        </w:rPr>
        <w:t>Riski</w:t>
      </w:r>
      <w:r w:rsidR="00C3274B">
        <w:rPr>
          <w:b/>
          <w:iCs/>
          <w:noProof/>
          <w:color w:val="000000"/>
        </w:rPr>
        <w:t>e</w:t>
      </w:r>
      <w:r w:rsidRPr="003B10E4">
        <w:rPr>
          <w:b/>
          <w:iCs/>
          <w:noProof/>
          <w:color w:val="000000"/>
        </w:rPr>
        <w:t>nhallintasuunnitelma</w:t>
      </w:r>
      <w:r w:rsidR="00C32885" w:rsidRPr="003B10E4">
        <w:rPr>
          <w:b/>
          <w:iCs/>
          <w:noProof/>
          <w:color w:val="000000"/>
        </w:rPr>
        <w:t xml:space="preserve"> (RMP)</w:t>
      </w:r>
    </w:p>
    <w:p w14:paraId="1AB04021" w14:textId="77777777" w:rsidR="005D5BFF" w:rsidRPr="0079074D" w:rsidRDefault="00C053D8" w:rsidP="005D5BFF">
      <w:pPr>
        <w:pStyle w:val="Date"/>
        <w:rPr>
          <w:noProof/>
          <w:color w:val="000000"/>
          <w:szCs w:val="22"/>
          <w:lang w:val="fi-FI"/>
        </w:rPr>
      </w:pPr>
      <w:r w:rsidRPr="0079074D">
        <w:rPr>
          <w:color w:val="000000"/>
          <w:lang w:val="fi-FI"/>
        </w:rPr>
        <w:t>Myyntiluvan haltija</w:t>
      </w:r>
      <w:r w:rsidR="00C32885">
        <w:rPr>
          <w:color w:val="000000"/>
          <w:lang w:val="fi-FI"/>
        </w:rPr>
        <w:t>n</w:t>
      </w:r>
      <w:r w:rsidRPr="0079074D">
        <w:rPr>
          <w:color w:val="000000"/>
          <w:lang w:val="fi-FI"/>
        </w:rPr>
        <w:t xml:space="preserve"> </w:t>
      </w:r>
      <w:r w:rsidR="00C32885" w:rsidRPr="00C32885">
        <w:rPr>
          <w:noProof/>
          <w:szCs w:val="24"/>
          <w:lang w:val="fi-FI"/>
        </w:rPr>
        <w:t xml:space="preserve">on </w:t>
      </w:r>
      <w:r w:rsidR="00FE6E85">
        <w:rPr>
          <w:noProof/>
          <w:szCs w:val="24"/>
          <w:lang w:val="fi-FI"/>
        </w:rPr>
        <w:t xml:space="preserve">suoritettava vaaditut </w:t>
      </w:r>
      <w:r w:rsidRPr="0079074D">
        <w:rPr>
          <w:color w:val="000000"/>
          <w:lang w:val="fi-FI"/>
        </w:rPr>
        <w:t>lääketurva</w:t>
      </w:r>
      <w:r w:rsidR="00FE6E85">
        <w:rPr>
          <w:color w:val="000000"/>
          <w:lang w:val="fi-FI"/>
        </w:rPr>
        <w:t>toimet ja interventiot myyntiluvan moduulissa 1.8.2 esitetyn sovitun riski</w:t>
      </w:r>
      <w:r w:rsidR="00C3274B">
        <w:rPr>
          <w:color w:val="000000"/>
          <w:lang w:val="fi-FI"/>
        </w:rPr>
        <w:t>e</w:t>
      </w:r>
      <w:r w:rsidR="00FE6E85">
        <w:rPr>
          <w:color w:val="000000"/>
          <w:lang w:val="fi-FI"/>
        </w:rPr>
        <w:t>nhallintasuunnitelman sekä mahdollisten sovittujen riski</w:t>
      </w:r>
      <w:r w:rsidR="00C3274B">
        <w:rPr>
          <w:color w:val="000000"/>
          <w:lang w:val="fi-FI"/>
        </w:rPr>
        <w:t>e</w:t>
      </w:r>
      <w:r w:rsidR="00FE6E85">
        <w:rPr>
          <w:color w:val="000000"/>
          <w:lang w:val="fi-FI"/>
        </w:rPr>
        <w:t>nhallintasuunnitelman myöhempien päivitysten mukaisesti.</w:t>
      </w:r>
    </w:p>
    <w:p w14:paraId="7698DF9E" w14:textId="77777777" w:rsidR="00C053D8" w:rsidRPr="0079074D" w:rsidRDefault="00C053D8" w:rsidP="00C053D8">
      <w:pPr>
        <w:ind w:right="-1"/>
        <w:rPr>
          <w:iCs/>
          <w:noProof/>
          <w:color w:val="000000"/>
        </w:rPr>
      </w:pPr>
    </w:p>
    <w:p w14:paraId="61C7A1FD" w14:textId="77777777" w:rsidR="00C053D8" w:rsidRDefault="00832C23" w:rsidP="00C053D8">
      <w:pPr>
        <w:ind w:right="-1"/>
        <w:rPr>
          <w:iCs/>
          <w:noProof/>
          <w:color w:val="000000"/>
        </w:rPr>
      </w:pPr>
      <w:r>
        <w:rPr>
          <w:iCs/>
          <w:noProof/>
          <w:color w:val="000000"/>
        </w:rPr>
        <w:t>P</w:t>
      </w:r>
      <w:r w:rsidR="00C053D8" w:rsidRPr="0079074D">
        <w:rPr>
          <w:iCs/>
          <w:noProof/>
          <w:color w:val="000000"/>
        </w:rPr>
        <w:t xml:space="preserve">äivitetty </w:t>
      </w:r>
      <w:r w:rsidR="005D5BFF" w:rsidRPr="0079074D">
        <w:rPr>
          <w:iCs/>
          <w:noProof/>
          <w:color w:val="000000"/>
        </w:rPr>
        <w:t xml:space="preserve">RMP </w:t>
      </w:r>
      <w:r w:rsidR="00C053D8" w:rsidRPr="0079074D">
        <w:rPr>
          <w:iCs/>
          <w:noProof/>
          <w:color w:val="000000"/>
        </w:rPr>
        <w:t>tulee toimittaa</w:t>
      </w:r>
    </w:p>
    <w:p w14:paraId="429E4ED6" w14:textId="77777777" w:rsidR="00832C23" w:rsidRPr="00D442AB" w:rsidRDefault="00832C23" w:rsidP="00194D0C">
      <w:pPr>
        <w:numPr>
          <w:ilvl w:val="0"/>
          <w:numId w:val="25"/>
        </w:numPr>
        <w:tabs>
          <w:tab w:val="clear" w:pos="720"/>
          <w:tab w:val="left" w:pos="567"/>
        </w:tabs>
        <w:ind w:left="0" w:firstLine="0"/>
        <w:rPr>
          <w:noProof/>
          <w:szCs w:val="22"/>
          <w:lang w:val="en-US"/>
        </w:rPr>
      </w:pPr>
      <w:r w:rsidRPr="00D442AB">
        <w:rPr>
          <w:noProof/>
          <w:szCs w:val="22"/>
          <w:lang w:val="en-US"/>
        </w:rPr>
        <w:t>Euroopan lääkeviraston pyynnöstä</w:t>
      </w:r>
    </w:p>
    <w:p w14:paraId="4E433F1C" w14:textId="77777777" w:rsidR="00832C23" w:rsidRPr="00832C23" w:rsidRDefault="00832C23" w:rsidP="00194D0C">
      <w:pPr>
        <w:numPr>
          <w:ilvl w:val="0"/>
          <w:numId w:val="25"/>
        </w:numPr>
        <w:tabs>
          <w:tab w:val="clear" w:pos="720"/>
          <w:tab w:val="left" w:pos="567"/>
        </w:tabs>
        <w:ind w:left="567" w:hanging="567"/>
        <w:rPr>
          <w:iCs/>
          <w:noProof/>
          <w:color w:val="000000"/>
        </w:rPr>
      </w:pPr>
      <w:r w:rsidRPr="00832C23">
        <w:rPr>
          <w:szCs w:val="22"/>
        </w:rPr>
        <w:t>kun riski</w:t>
      </w:r>
      <w:r w:rsidR="00C3274B">
        <w:rPr>
          <w:szCs w:val="22"/>
        </w:rPr>
        <w:t>e</w:t>
      </w:r>
      <w:r w:rsidRPr="00832C23">
        <w:rPr>
          <w:szCs w:val="22"/>
        </w:rPr>
        <w:t>nhallintajärjestelmää muutetaan, varsinkin kun saadaan uutta tietoa, joka saattaa johtaa hyöty-riskiprofiilin merkittävään muutokseen, tai kun on saavutettu tärkeä tavoite (lääketurvatoiminnassa tai riskien minimoinnissa).</w:t>
      </w:r>
    </w:p>
    <w:p w14:paraId="04D8E713" w14:textId="77777777" w:rsidR="00C32885" w:rsidRPr="00C32885" w:rsidRDefault="00C32885" w:rsidP="00C32885">
      <w:pPr>
        <w:tabs>
          <w:tab w:val="left" w:pos="4995"/>
        </w:tabs>
        <w:ind w:right="-1"/>
        <w:rPr>
          <w:iCs/>
          <w:noProof/>
          <w:color w:val="000000"/>
          <w:szCs w:val="22"/>
        </w:rPr>
      </w:pPr>
    </w:p>
    <w:p w14:paraId="10256579" w14:textId="77777777" w:rsidR="00C32885" w:rsidRPr="0079074D" w:rsidRDefault="00C32885" w:rsidP="00C32885">
      <w:pPr>
        <w:suppressAutoHyphens/>
        <w:rPr>
          <w:noProof/>
          <w:color w:val="000000"/>
          <w:szCs w:val="22"/>
        </w:rPr>
      </w:pPr>
    </w:p>
    <w:p w14:paraId="05B294D3" w14:textId="77777777" w:rsidR="00D83FFA" w:rsidRPr="0079074D" w:rsidRDefault="00D83FFA" w:rsidP="00765A4F">
      <w:pPr>
        <w:pStyle w:val="Header"/>
        <w:widowControl/>
        <w:tabs>
          <w:tab w:val="clear" w:pos="567"/>
          <w:tab w:val="clear" w:pos="4320"/>
          <w:tab w:val="clear" w:pos="8640"/>
        </w:tabs>
        <w:suppressAutoHyphens/>
        <w:rPr>
          <w:rFonts w:ascii="Times New Roman" w:hAnsi="Times New Roman"/>
          <w:noProof/>
          <w:color w:val="000000"/>
          <w:szCs w:val="22"/>
          <w:lang w:val="fi-FI"/>
        </w:rPr>
      </w:pPr>
      <w:r w:rsidRPr="0079074D">
        <w:rPr>
          <w:rFonts w:ascii="Times New Roman" w:hAnsi="Times New Roman"/>
          <w:noProof/>
          <w:color w:val="000000"/>
          <w:szCs w:val="22"/>
          <w:lang w:val="fi-FI"/>
        </w:rPr>
        <w:br w:type="page"/>
      </w:r>
    </w:p>
    <w:p w14:paraId="2F04092B" w14:textId="77777777" w:rsidR="00D83FFA" w:rsidRPr="0079074D" w:rsidRDefault="00D83FFA" w:rsidP="00765A4F">
      <w:pPr>
        <w:suppressAutoHyphens/>
        <w:rPr>
          <w:noProof/>
          <w:color w:val="000000"/>
          <w:szCs w:val="22"/>
        </w:rPr>
      </w:pPr>
    </w:p>
    <w:p w14:paraId="48E07809" w14:textId="77777777" w:rsidR="00D83FFA" w:rsidRPr="0079074D" w:rsidRDefault="00D83FFA" w:rsidP="00765A4F">
      <w:pPr>
        <w:suppressAutoHyphens/>
        <w:rPr>
          <w:noProof/>
          <w:color w:val="000000"/>
          <w:szCs w:val="22"/>
        </w:rPr>
      </w:pPr>
    </w:p>
    <w:p w14:paraId="6669BAB2" w14:textId="77777777" w:rsidR="00D83FFA" w:rsidRPr="0079074D" w:rsidRDefault="00D83FFA" w:rsidP="00765A4F">
      <w:pPr>
        <w:suppressAutoHyphens/>
        <w:rPr>
          <w:noProof/>
          <w:color w:val="000000"/>
          <w:szCs w:val="22"/>
        </w:rPr>
      </w:pPr>
    </w:p>
    <w:p w14:paraId="012C3F2C" w14:textId="77777777" w:rsidR="00D83FFA" w:rsidRPr="0079074D" w:rsidRDefault="00D83FFA" w:rsidP="00765A4F">
      <w:pPr>
        <w:suppressAutoHyphens/>
        <w:rPr>
          <w:noProof/>
          <w:color w:val="000000"/>
          <w:szCs w:val="22"/>
        </w:rPr>
      </w:pPr>
    </w:p>
    <w:p w14:paraId="19801BCE" w14:textId="77777777" w:rsidR="00D83FFA" w:rsidRPr="0079074D" w:rsidRDefault="00D83FFA" w:rsidP="00765A4F">
      <w:pPr>
        <w:suppressAutoHyphens/>
        <w:rPr>
          <w:noProof/>
          <w:color w:val="000000"/>
          <w:szCs w:val="22"/>
        </w:rPr>
      </w:pPr>
    </w:p>
    <w:p w14:paraId="62B776BE" w14:textId="77777777" w:rsidR="00D83FFA" w:rsidRPr="0079074D" w:rsidRDefault="00D83FFA" w:rsidP="00765A4F">
      <w:pPr>
        <w:suppressAutoHyphens/>
        <w:rPr>
          <w:noProof/>
          <w:color w:val="000000"/>
          <w:szCs w:val="22"/>
        </w:rPr>
      </w:pPr>
    </w:p>
    <w:p w14:paraId="33533240" w14:textId="77777777" w:rsidR="00D83FFA" w:rsidRPr="0079074D" w:rsidRDefault="00D83FFA" w:rsidP="00765A4F">
      <w:pPr>
        <w:suppressAutoHyphens/>
        <w:rPr>
          <w:noProof/>
          <w:color w:val="000000"/>
          <w:szCs w:val="22"/>
        </w:rPr>
      </w:pPr>
    </w:p>
    <w:p w14:paraId="19BB8D88" w14:textId="77777777" w:rsidR="00D83FFA" w:rsidRPr="0079074D" w:rsidRDefault="00D83FFA" w:rsidP="00765A4F">
      <w:pPr>
        <w:suppressAutoHyphens/>
        <w:rPr>
          <w:noProof/>
          <w:color w:val="000000"/>
          <w:szCs w:val="22"/>
        </w:rPr>
      </w:pPr>
    </w:p>
    <w:p w14:paraId="4B314A6F" w14:textId="77777777" w:rsidR="00D83FFA" w:rsidRPr="0079074D" w:rsidRDefault="00D83FFA" w:rsidP="00765A4F">
      <w:pPr>
        <w:suppressAutoHyphens/>
        <w:rPr>
          <w:noProof/>
          <w:color w:val="000000"/>
          <w:szCs w:val="22"/>
        </w:rPr>
      </w:pPr>
    </w:p>
    <w:p w14:paraId="3D016EB9" w14:textId="77777777" w:rsidR="00D83FFA" w:rsidRPr="0079074D" w:rsidRDefault="00D83FFA" w:rsidP="00765A4F">
      <w:pPr>
        <w:suppressAutoHyphens/>
        <w:rPr>
          <w:noProof/>
          <w:color w:val="000000"/>
          <w:szCs w:val="22"/>
        </w:rPr>
      </w:pPr>
    </w:p>
    <w:p w14:paraId="7B018658" w14:textId="77777777" w:rsidR="00D83FFA" w:rsidRPr="0079074D" w:rsidRDefault="00D83FFA" w:rsidP="00765A4F">
      <w:pPr>
        <w:suppressAutoHyphens/>
        <w:rPr>
          <w:noProof/>
          <w:color w:val="000000"/>
          <w:szCs w:val="22"/>
        </w:rPr>
      </w:pPr>
    </w:p>
    <w:p w14:paraId="048BE7B1" w14:textId="77777777" w:rsidR="00D83FFA" w:rsidRPr="0079074D" w:rsidRDefault="00D83FFA" w:rsidP="00765A4F">
      <w:pPr>
        <w:suppressAutoHyphens/>
        <w:rPr>
          <w:noProof/>
          <w:color w:val="000000"/>
          <w:szCs w:val="22"/>
        </w:rPr>
      </w:pPr>
    </w:p>
    <w:p w14:paraId="06441F63" w14:textId="77777777" w:rsidR="00D83FFA" w:rsidRPr="0079074D" w:rsidRDefault="00D83FFA" w:rsidP="00765A4F">
      <w:pPr>
        <w:suppressAutoHyphens/>
        <w:rPr>
          <w:noProof/>
          <w:color w:val="000000"/>
          <w:szCs w:val="22"/>
        </w:rPr>
      </w:pPr>
    </w:p>
    <w:p w14:paraId="7E74C146" w14:textId="77777777" w:rsidR="00D83FFA" w:rsidRPr="0079074D" w:rsidRDefault="00D83FFA" w:rsidP="00765A4F">
      <w:pPr>
        <w:suppressAutoHyphens/>
        <w:rPr>
          <w:noProof/>
          <w:color w:val="000000"/>
          <w:szCs w:val="22"/>
        </w:rPr>
      </w:pPr>
    </w:p>
    <w:p w14:paraId="60278FFE" w14:textId="77777777" w:rsidR="00D83FFA" w:rsidRPr="0079074D" w:rsidRDefault="00D83FFA" w:rsidP="00765A4F">
      <w:pPr>
        <w:suppressAutoHyphens/>
        <w:rPr>
          <w:noProof/>
          <w:color w:val="000000"/>
          <w:szCs w:val="22"/>
        </w:rPr>
      </w:pPr>
    </w:p>
    <w:p w14:paraId="68CBDCF6" w14:textId="77777777" w:rsidR="00D83FFA" w:rsidRPr="0079074D" w:rsidRDefault="00D83FFA" w:rsidP="00765A4F">
      <w:pPr>
        <w:suppressAutoHyphens/>
        <w:rPr>
          <w:noProof/>
          <w:color w:val="000000"/>
          <w:szCs w:val="22"/>
        </w:rPr>
      </w:pPr>
    </w:p>
    <w:p w14:paraId="6FE8B377" w14:textId="77777777" w:rsidR="00D83FFA" w:rsidRPr="0079074D" w:rsidRDefault="00D83FFA" w:rsidP="00765A4F">
      <w:pPr>
        <w:suppressAutoHyphens/>
        <w:rPr>
          <w:noProof/>
          <w:color w:val="000000"/>
          <w:szCs w:val="22"/>
        </w:rPr>
      </w:pPr>
    </w:p>
    <w:p w14:paraId="4D39BDDD" w14:textId="77777777" w:rsidR="00D83FFA" w:rsidRPr="0079074D" w:rsidRDefault="00D83FFA" w:rsidP="00765A4F">
      <w:pPr>
        <w:suppressAutoHyphens/>
        <w:rPr>
          <w:noProof/>
          <w:color w:val="000000"/>
          <w:szCs w:val="22"/>
        </w:rPr>
      </w:pPr>
    </w:p>
    <w:p w14:paraId="3B3594D6" w14:textId="77777777" w:rsidR="00D83FFA" w:rsidRPr="0079074D" w:rsidRDefault="00D83FFA" w:rsidP="00765A4F">
      <w:pPr>
        <w:suppressAutoHyphens/>
        <w:rPr>
          <w:noProof/>
          <w:color w:val="000000"/>
          <w:szCs w:val="22"/>
        </w:rPr>
      </w:pPr>
    </w:p>
    <w:p w14:paraId="119BAF82" w14:textId="77777777" w:rsidR="00D83FFA" w:rsidRPr="0079074D" w:rsidRDefault="00D83FFA" w:rsidP="00765A4F">
      <w:pPr>
        <w:suppressAutoHyphens/>
        <w:rPr>
          <w:noProof/>
          <w:color w:val="000000"/>
          <w:szCs w:val="22"/>
        </w:rPr>
      </w:pPr>
    </w:p>
    <w:p w14:paraId="1CA8D8EF" w14:textId="77777777" w:rsidR="00D83FFA" w:rsidRPr="0079074D" w:rsidRDefault="00D83FFA" w:rsidP="00765A4F">
      <w:pPr>
        <w:suppressAutoHyphens/>
        <w:rPr>
          <w:noProof/>
          <w:color w:val="000000"/>
          <w:szCs w:val="22"/>
        </w:rPr>
      </w:pPr>
    </w:p>
    <w:p w14:paraId="1496FFF9" w14:textId="77777777" w:rsidR="00D83FFA" w:rsidRPr="0079074D" w:rsidRDefault="00D83FFA" w:rsidP="00765A4F">
      <w:pPr>
        <w:suppressAutoHyphens/>
        <w:rPr>
          <w:noProof/>
          <w:color w:val="000000"/>
          <w:szCs w:val="22"/>
        </w:rPr>
      </w:pPr>
    </w:p>
    <w:p w14:paraId="7FE6C14E" w14:textId="77777777" w:rsidR="00D83FFA" w:rsidRPr="0079074D" w:rsidRDefault="00D83FFA" w:rsidP="00765A4F">
      <w:pPr>
        <w:suppressAutoHyphens/>
        <w:jc w:val="center"/>
        <w:rPr>
          <w:b/>
          <w:noProof/>
          <w:color w:val="000000"/>
          <w:szCs w:val="22"/>
        </w:rPr>
      </w:pPr>
      <w:r w:rsidRPr="0079074D">
        <w:rPr>
          <w:b/>
          <w:noProof/>
          <w:color w:val="000000"/>
          <w:szCs w:val="22"/>
        </w:rPr>
        <w:t xml:space="preserve">LIITE </w:t>
      </w:r>
      <w:smartTag w:uri="urn:schemas-microsoft-com:office:smarttags" w:element="stockticker">
        <w:r w:rsidRPr="0079074D">
          <w:rPr>
            <w:b/>
            <w:noProof/>
            <w:color w:val="000000"/>
            <w:szCs w:val="22"/>
          </w:rPr>
          <w:t>III</w:t>
        </w:r>
      </w:smartTag>
    </w:p>
    <w:p w14:paraId="5292C2F9" w14:textId="77777777" w:rsidR="00E94FD0" w:rsidRPr="0079074D" w:rsidRDefault="00E94FD0" w:rsidP="00765A4F">
      <w:pPr>
        <w:suppressAutoHyphens/>
        <w:jc w:val="center"/>
        <w:rPr>
          <w:noProof/>
          <w:color w:val="000000"/>
          <w:szCs w:val="22"/>
        </w:rPr>
      </w:pPr>
    </w:p>
    <w:p w14:paraId="634EAB30" w14:textId="77777777" w:rsidR="00D83FFA" w:rsidRPr="0079074D" w:rsidRDefault="00D83FFA" w:rsidP="00765A4F">
      <w:pPr>
        <w:suppressAutoHyphens/>
        <w:jc w:val="center"/>
        <w:rPr>
          <w:b/>
          <w:noProof/>
          <w:color w:val="000000"/>
          <w:szCs w:val="22"/>
        </w:rPr>
      </w:pPr>
      <w:r w:rsidRPr="0079074D">
        <w:rPr>
          <w:b/>
          <w:noProof/>
          <w:color w:val="000000"/>
          <w:szCs w:val="22"/>
        </w:rPr>
        <w:t>MYYNTIPÄÄLLYSMERKINNÄT JA PAKKAUSSELOSTE</w:t>
      </w:r>
    </w:p>
    <w:p w14:paraId="5C0A3D62" w14:textId="77777777" w:rsidR="00D83FFA" w:rsidRPr="0079074D" w:rsidRDefault="00D83FFA" w:rsidP="00765A4F">
      <w:pPr>
        <w:suppressAutoHyphens/>
        <w:rPr>
          <w:noProof/>
          <w:color w:val="000000"/>
          <w:szCs w:val="22"/>
        </w:rPr>
      </w:pPr>
    </w:p>
    <w:p w14:paraId="0FE1B67D" w14:textId="77777777" w:rsidR="00D83FFA" w:rsidRPr="0079074D" w:rsidRDefault="00D83FFA" w:rsidP="00765A4F">
      <w:pPr>
        <w:suppressAutoHyphens/>
        <w:rPr>
          <w:noProof/>
          <w:color w:val="000000"/>
          <w:szCs w:val="22"/>
        </w:rPr>
      </w:pPr>
      <w:r w:rsidRPr="0079074D">
        <w:rPr>
          <w:noProof/>
          <w:color w:val="000000"/>
          <w:szCs w:val="22"/>
        </w:rPr>
        <w:br w:type="page"/>
      </w:r>
    </w:p>
    <w:p w14:paraId="6122A3BD" w14:textId="77777777" w:rsidR="00D83FFA" w:rsidRPr="0079074D" w:rsidRDefault="00D83FFA" w:rsidP="00765A4F">
      <w:pPr>
        <w:suppressAutoHyphens/>
        <w:rPr>
          <w:noProof/>
          <w:color w:val="000000"/>
          <w:szCs w:val="22"/>
        </w:rPr>
      </w:pPr>
    </w:p>
    <w:p w14:paraId="08F06AB2" w14:textId="77777777" w:rsidR="00D83FFA" w:rsidRPr="0079074D" w:rsidRDefault="00D83FFA" w:rsidP="00765A4F">
      <w:pPr>
        <w:suppressAutoHyphens/>
        <w:rPr>
          <w:noProof/>
          <w:color w:val="000000"/>
          <w:szCs w:val="22"/>
        </w:rPr>
      </w:pPr>
    </w:p>
    <w:p w14:paraId="0A39EAC3" w14:textId="77777777" w:rsidR="00D83FFA" w:rsidRPr="0079074D" w:rsidRDefault="00D83FFA" w:rsidP="00765A4F">
      <w:pPr>
        <w:suppressAutoHyphens/>
        <w:rPr>
          <w:noProof/>
          <w:color w:val="000000"/>
          <w:szCs w:val="22"/>
        </w:rPr>
      </w:pPr>
    </w:p>
    <w:p w14:paraId="6AEFE1E0" w14:textId="77777777" w:rsidR="00D83FFA" w:rsidRPr="0079074D" w:rsidRDefault="00D83FFA" w:rsidP="00765A4F">
      <w:pPr>
        <w:suppressAutoHyphens/>
        <w:rPr>
          <w:noProof/>
          <w:color w:val="000000"/>
          <w:szCs w:val="22"/>
        </w:rPr>
      </w:pPr>
    </w:p>
    <w:p w14:paraId="0FB94092" w14:textId="77777777" w:rsidR="00D83FFA" w:rsidRPr="0079074D" w:rsidRDefault="00D83FFA" w:rsidP="00765A4F">
      <w:pPr>
        <w:suppressAutoHyphens/>
        <w:rPr>
          <w:noProof/>
          <w:color w:val="000000"/>
          <w:szCs w:val="22"/>
        </w:rPr>
      </w:pPr>
    </w:p>
    <w:p w14:paraId="50EECD9F" w14:textId="77777777" w:rsidR="00D83FFA" w:rsidRPr="0079074D" w:rsidRDefault="00D83FFA" w:rsidP="00765A4F">
      <w:pPr>
        <w:suppressAutoHyphens/>
        <w:rPr>
          <w:noProof/>
          <w:color w:val="000000"/>
          <w:szCs w:val="22"/>
        </w:rPr>
      </w:pPr>
    </w:p>
    <w:p w14:paraId="74532985" w14:textId="77777777" w:rsidR="00D83FFA" w:rsidRPr="0079074D" w:rsidRDefault="00D83FFA" w:rsidP="00765A4F">
      <w:pPr>
        <w:suppressAutoHyphens/>
        <w:rPr>
          <w:noProof/>
          <w:color w:val="000000"/>
          <w:szCs w:val="22"/>
        </w:rPr>
      </w:pPr>
    </w:p>
    <w:p w14:paraId="356CCE93" w14:textId="77777777" w:rsidR="00D83FFA" w:rsidRPr="0079074D" w:rsidRDefault="00D83FFA" w:rsidP="00765A4F">
      <w:pPr>
        <w:suppressAutoHyphens/>
        <w:rPr>
          <w:noProof/>
          <w:color w:val="000000"/>
          <w:szCs w:val="22"/>
        </w:rPr>
      </w:pPr>
    </w:p>
    <w:p w14:paraId="2A3DAF9A" w14:textId="77777777" w:rsidR="00D83FFA" w:rsidRPr="0079074D" w:rsidRDefault="00D83FFA" w:rsidP="00765A4F">
      <w:pPr>
        <w:suppressAutoHyphens/>
        <w:rPr>
          <w:noProof/>
          <w:color w:val="000000"/>
          <w:szCs w:val="22"/>
        </w:rPr>
      </w:pPr>
    </w:p>
    <w:p w14:paraId="1B866464" w14:textId="77777777" w:rsidR="00D83FFA" w:rsidRPr="0079074D" w:rsidRDefault="00D83FFA" w:rsidP="00765A4F">
      <w:pPr>
        <w:suppressAutoHyphens/>
        <w:rPr>
          <w:noProof/>
          <w:color w:val="000000"/>
          <w:szCs w:val="22"/>
        </w:rPr>
      </w:pPr>
    </w:p>
    <w:p w14:paraId="0DC601B6" w14:textId="77777777" w:rsidR="00D83FFA" w:rsidRPr="0079074D" w:rsidRDefault="00D83FFA" w:rsidP="00765A4F">
      <w:pPr>
        <w:suppressAutoHyphens/>
        <w:rPr>
          <w:noProof/>
          <w:color w:val="000000"/>
          <w:szCs w:val="22"/>
        </w:rPr>
      </w:pPr>
    </w:p>
    <w:p w14:paraId="003C4B22" w14:textId="77777777" w:rsidR="00D83FFA" w:rsidRPr="0079074D" w:rsidRDefault="00D83FFA" w:rsidP="00765A4F">
      <w:pPr>
        <w:suppressAutoHyphens/>
        <w:rPr>
          <w:noProof/>
          <w:color w:val="000000"/>
          <w:szCs w:val="22"/>
        </w:rPr>
      </w:pPr>
    </w:p>
    <w:p w14:paraId="241B0AAE" w14:textId="77777777" w:rsidR="00D83FFA" w:rsidRPr="0079074D" w:rsidRDefault="00D83FFA" w:rsidP="00765A4F">
      <w:pPr>
        <w:suppressAutoHyphens/>
        <w:rPr>
          <w:noProof/>
          <w:color w:val="000000"/>
          <w:szCs w:val="22"/>
        </w:rPr>
      </w:pPr>
    </w:p>
    <w:p w14:paraId="3C7578F3" w14:textId="77777777" w:rsidR="00D83FFA" w:rsidRPr="0079074D" w:rsidRDefault="00D83FFA" w:rsidP="00765A4F">
      <w:pPr>
        <w:suppressAutoHyphens/>
        <w:rPr>
          <w:noProof/>
          <w:color w:val="000000"/>
          <w:szCs w:val="22"/>
        </w:rPr>
      </w:pPr>
    </w:p>
    <w:p w14:paraId="01ADCBF0" w14:textId="77777777" w:rsidR="00D83FFA" w:rsidRPr="0079074D" w:rsidRDefault="00D83FFA" w:rsidP="00765A4F">
      <w:pPr>
        <w:suppressAutoHyphens/>
        <w:rPr>
          <w:noProof/>
          <w:color w:val="000000"/>
          <w:szCs w:val="22"/>
        </w:rPr>
      </w:pPr>
    </w:p>
    <w:p w14:paraId="03755882" w14:textId="77777777" w:rsidR="00D83FFA" w:rsidRPr="0079074D" w:rsidRDefault="00D83FFA" w:rsidP="00765A4F">
      <w:pPr>
        <w:suppressAutoHyphens/>
        <w:rPr>
          <w:noProof/>
          <w:color w:val="000000"/>
          <w:szCs w:val="22"/>
        </w:rPr>
      </w:pPr>
    </w:p>
    <w:p w14:paraId="47D12E0C" w14:textId="77777777" w:rsidR="00D83FFA" w:rsidRPr="0079074D" w:rsidRDefault="00D83FFA" w:rsidP="00765A4F">
      <w:pPr>
        <w:suppressAutoHyphens/>
        <w:rPr>
          <w:noProof/>
          <w:color w:val="000000"/>
          <w:szCs w:val="22"/>
        </w:rPr>
      </w:pPr>
    </w:p>
    <w:p w14:paraId="3EE06362" w14:textId="77777777" w:rsidR="00D83FFA" w:rsidRPr="0079074D" w:rsidRDefault="00D83FFA" w:rsidP="00765A4F">
      <w:pPr>
        <w:suppressAutoHyphens/>
        <w:rPr>
          <w:noProof/>
          <w:color w:val="000000"/>
          <w:szCs w:val="22"/>
        </w:rPr>
      </w:pPr>
    </w:p>
    <w:p w14:paraId="415179C6" w14:textId="77777777" w:rsidR="00D83FFA" w:rsidRPr="0079074D" w:rsidRDefault="00D83FFA" w:rsidP="00765A4F">
      <w:pPr>
        <w:suppressAutoHyphens/>
        <w:rPr>
          <w:noProof/>
          <w:color w:val="000000"/>
          <w:szCs w:val="22"/>
        </w:rPr>
      </w:pPr>
    </w:p>
    <w:p w14:paraId="6DB96C3B" w14:textId="77777777" w:rsidR="00D83FFA" w:rsidRPr="0079074D" w:rsidRDefault="00D83FFA" w:rsidP="00765A4F">
      <w:pPr>
        <w:suppressAutoHyphens/>
        <w:rPr>
          <w:noProof/>
          <w:color w:val="000000"/>
          <w:szCs w:val="22"/>
        </w:rPr>
      </w:pPr>
    </w:p>
    <w:p w14:paraId="7D7A0253" w14:textId="77777777" w:rsidR="00D83FFA" w:rsidRPr="0079074D" w:rsidRDefault="00D83FFA" w:rsidP="00765A4F">
      <w:pPr>
        <w:suppressAutoHyphens/>
        <w:rPr>
          <w:noProof/>
          <w:color w:val="000000"/>
          <w:szCs w:val="22"/>
        </w:rPr>
      </w:pPr>
    </w:p>
    <w:p w14:paraId="4CB823C3" w14:textId="77777777" w:rsidR="00D83FFA" w:rsidRPr="0079074D" w:rsidRDefault="00D83FFA" w:rsidP="00765A4F">
      <w:pPr>
        <w:suppressAutoHyphens/>
        <w:rPr>
          <w:noProof/>
          <w:color w:val="000000"/>
          <w:szCs w:val="22"/>
        </w:rPr>
      </w:pPr>
    </w:p>
    <w:p w14:paraId="4F40C22F" w14:textId="77777777" w:rsidR="00D83FFA" w:rsidRPr="00455124" w:rsidRDefault="00D83FFA" w:rsidP="00CE0A56">
      <w:pPr>
        <w:pStyle w:val="TitleA"/>
        <w:rPr>
          <w:lang w:val="fi-FI"/>
        </w:rPr>
      </w:pPr>
      <w:r w:rsidRPr="00455124">
        <w:rPr>
          <w:lang w:val="fi-FI"/>
        </w:rPr>
        <w:t>A. MYYNTIPÄÄLLYSMERKINNÄT</w:t>
      </w:r>
    </w:p>
    <w:p w14:paraId="026676D2" w14:textId="77777777" w:rsidR="00D83FFA" w:rsidRPr="0079074D" w:rsidRDefault="00D83FFA" w:rsidP="00765A4F">
      <w:pPr>
        <w:shd w:val="clear" w:color="auto" w:fill="FFFFFF"/>
        <w:suppressAutoHyphens/>
        <w:rPr>
          <w:noProof/>
          <w:color w:val="000000"/>
          <w:szCs w:val="22"/>
        </w:rPr>
      </w:pPr>
      <w:r w:rsidRPr="0079074D">
        <w:rPr>
          <w:noProof/>
          <w:color w:val="000000"/>
          <w:szCs w:val="22"/>
        </w:rPr>
        <w:br w:type="page"/>
      </w:r>
    </w:p>
    <w:p w14:paraId="2FE8FF6D" w14:textId="77777777" w:rsidR="0045643B" w:rsidRPr="0079074D" w:rsidRDefault="0045643B" w:rsidP="0045643B">
      <w:pPr>
        <w:pBdr>
          <w:top w:val="single" w:sz="4" w:space="1" w:color="auto"/>
          <w:left w:val="single" w:sz="4" w:space="4" w:color="auto"/>
          <w:bottom w:val="single" w:sz="4" w:space="1" w:color="auto"/>
          <w:right w:val="single" w:sz="4" w:space="4" w:color="auto"/>
        </w:pBdr>
        <w:shd w:val="clear" w:color="auto" w:fill="FFFFFF"/>
        <w:suppressAutoHyphens/>
        <w:rPr>
          <w:b/>
          <w:noProof/>
          <w:color w:val="000000"/>
          <w:szCs w:val="22"/>
        </w:rPr>
      </w:pPr>
      <w:r w:rsidRPr="0079074D">
        <w:rPr>
          <w:b/>
          <w:noProof/>
          <w:color w:val="000000"/>
          <w:szCs w:val="22"/>
        </w:rPr>
        <w:lastRenderedPageBreak/>
        <w:t>ULKOPAKKAUKSESSA ON OLTAVA SEURAAVAT MERKINNÄT</w:t>
      </w:r>
    </w:p>
    <w:p w14:paraId="189BC7BA" w14:textId="77777777" w:rsidR="0045643B" w:rsidRPr="0079074D" w:rsidRDefault="0045643B" w:rsidP="0045643B">
      <w:pPr>
        <w:pBdr>
          <w:top w:val="single" w:sz="4" w:space="1" w:color="auto"/>
          <w:left w:val="single" w:sz="4" w:space="4" w:color="auto"/>
          <w:bottom w:val="single" w:sz="4" w:space="1" w:color="auto"/>
          <w:right w:val="single" w:sz="4" w:space="4" w:color="auto"/>
        </w:pBdr>
        <w:shd w:val="clear" w:color="auto" w:fill="FFFFFF"/>
        <w:suppressAutoHyphens/>
        <w:rPr>
          <w:noProof/>
          <w:color w:val="000000"/>
          <w:szCs w:val="22"/>
        </w:rPr>
      </w:pPr>
    </w:p>
    <w:p w14:paraId="2B49EDDC"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rPr>
          <w:b/>
          <w:noProof/>
          <w:color w:val="000000"/>
          <w:szCs w:val="22"/>
        </w:rPr>
      </w:pPr>
      <w:r w:rsidRPr="0079074D">
        <w:rPr>
          <w:b/>
          <w:noProof/>
          <w:color w:val="000000"/>
          <w:szCs w:val="22"/>
        </w:rPr>
        <w:t>1 INJEKTIOPULLON PAKKAUS</w:t>
      </w:r>
    </w:p>
    <w:p w14:paraId="4E36C8BE"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rPr>
          <w:noProof/>
          <w:color w:val="000000"/>
          <w:szCs w:val="22"/>
        </w:rPr>
      </w:pPr>
      <w:r w:rsidRPr="0079074D">
        <w:rPr>
          <w:b/>
          <w:noProof/>
          <w:color w:val="000000"/>
          <w:szCs w:val="22"/>
          <w:shd w:val="clear" w:color="auto" w:fill="D9D9D9"/>
        </w:rPr>
        <w:t>5 INJEKTIOPULLON PAKKAUS</w:t>
      </w:r>
    </w:p>
    <w:p w14:paraId="26C0073A" w14:textId="77777777" w:rsidR="00D83FFA" w:rsidRPr="0079074D" w:rsidRDefault="00D83FFA" w:rsidP="00765A4F">
      <w:pPr>
        <w:suppressAutoHyphens/>
        <w:rPr>
          <w:noProof/>
          <w:color w:val="000000"/>
          <w:szCs w:val="22"/>
        </w:rPr>
      </w:pPr>
    </w:p>
    <w:p w14:paraId="2FE20C9F" w14:textId="77777777" w:rsidR="00D83FFA" w:rsidRPr="0079074D" w:rsidRDefault="00D83FFA" w:rsidP="00765A4F">
      <w:pPr>
        <w:suppressAutoHyphens/>
        <w:rPr>
          <w:noProof/>
          <w:color w:val="000000"/>
          <w:szCs w:val="22"/>
        </w:rPr>
      </w:pPr>
    </w:p>
    <w:p w14:paraId="0E0AED5B"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1.</w:t>
      </w:r>
      <w:r w:rsidRPr="0079074D">
        <w:rPr>
          <w:b/>
          <w:noProof/>
          <w:color w:val="000000"/>
          <w:szCs w:val="22"/>
        </w:rPr>
        <w:tab/>
        <w:t>LÄÄKEVALMISTEEN NIMI</w:t>
      </w:r>
    </w:p>
    <w:p w14:paraId="54407B5F" w14:textId="77777777" w:rsidR="00D83FFA" w:rsidRPr="0079074D" w:rsidRDefault="00D83FFA" w:rsidP="00765A4F">
      <w:pPr>
        <w:suppressAutoHyphens/>
        <w:rPr>
          <w:noProof/>
          <w:color w:val="000000"/>
          <w:szCs w:val="22"/>
        </w:rPr>
      </w:pPr>
    </w:p>
    <w:p w14:paraId="48C9D802" w14:textId="77777777" w:rsidR="00D83FFA" w:rsidRPr="0079074D" w:rsidRDefault="00D83FFA" w:rsidP="00765A4F">
      <w:pPr>
        <w:pStyle w:val="SPCbodytext"/>
        <w:rPr>
          <w:color w:val="000000"/>
          <w:szCs w:val="22"/>
          <w:lang w:val="fi-FI"/>
        </w:rPr>
      </w:pPr>
      <w:r w:rsidRPr="0079074D">
        <w:rPr>
          <w:color w:val="000000"/>
          <w:szCs w:val="22"/>
          <w:lang w:val="fi-FI"/>
        </w:rPr>
        <w:t>C</w:t>
      </w:r>
      <w:r w:rsidR="00A53342" w:rsidRPr="0079074D">
        <w:rPr>
          <w:color w:val="000000"/>
          <w:szCs w:val="22"/>
          <w:lang w:val="fi-FI"/>
        </w:rPr>
        <w:t>ubicin</w:t>
      </w:r>
      <w:r w:rsidRPr="0079074D">
        <w:rPr>
          <w:color w:val="000000"/>
          <w:szCs w:val="22"/>
          <w:lang w:val="fi-FI"/>
        </w:rPr>
        <w:t xml:space="preserve"> 350</w:t>
      </w:r>
      <w:r w:rsidR="00064E38" w:rsidRPr="0079074D">
        <w:rPr>
          <w:color w:val="000000"/>
          <w:szCs w:val="22"/>
          <w:lang w:val="fi-FI"/>
        </w:rPr>
        <w:t> mg</w:t>
      </w:r>
      <w:r w:rsidRPr="0079074D">
        <w:rPr>
          <w:color w:val="000000"/>
          <w:szCs w:val="22"/>
          <w:lang w:val="fi-FI"/>
        </w:rPr>
        <w:t xml:space="preserve"> in</w:t>
      </w:r>
      <w:r w:rsidR="0083317E" w:rsidRPr="0079074D">
        <w:rPr>
          <w:color w:val="000000"/>
          <w:szCs w:val="22"/>
          <w:lang w:val="fi-FI"/>
        </w:rPr>
        <w:t>jektio- tai in</w:t>
      </w:r>
      <w:r w:rsidRPr="0079074D">
        <w:rPr>
          <w:color w:val="000000"/>
          <w:szCs w:val="22"/>
          <w:lang w:val="fi-FI"/>
        </w:rPr>
        <w:t>fuusiokuiva-aine</w:t>
      </w:r>
      <w:r w:rsidR="0083317E" w:rsidRPr="0079074D">
        <w:rPr>
          <w:color w:val="000000"/>
          <w:szCs w:val="22"/>
          <w:lang w:val="fi-FI"/>
        </w:rPr>
        <w:t xml:space="preserve"> </w:t>
      </w:r>
      <w:r w:rsidRPr="0079074D">
        <w:rPr>
          <w:color w:val="000000"/>
          <w:szCs w:val="22"/>
          <w:lang w:val="fi-FI"/>
        </w:rPr>
        <w:t>liuosta varten</w:t>
      </w:r>
    </w:p>
    <w:p w14:paraId="02709F2B" w14:textId="77777777" w:rsidR="00D83FFA" w:rsidRPr="0079074D" w:rsidRDefault="00D83FFA" w:rsidP="00765A4F">
      <w:pPr>
        <w:suppressAutoHyphens/>
        <w:rPr>
          <w:noProof/>
          <w:color w:val="000000"/>
          <w:szCs w:val="22"/>
        </w:rPr>
      </w:pPr>
      <w:r w:rsidRPr="0079074D">
        <w:rPr>
          <w:color w:val="000000"/>
          <w:szCs w:val="22"/>
        </w:rPr>
        <w:t>daptomysiini</w:t>
      </w:r>
    </w:p>
    <w:p w14:paraId="3596F150" w14:textId="77777777" w:rsidR="00D83FFA" w:rsidRPr="0079074D" w:rsidRDefault="00D83FFA" w:rsidP="00765A4F">
      <w:pPr>
        <w:suppressAutoHyphens/>
        <w:rPr>
          <w:noProof/>
          <w:color w:val="000000"/>
          <w:szCs w:val="22"/>
        </w:rPr>
      </w:pPr>
    </w:p>
    <w:p w14:paraId="7AB468D9" w14:textId="77777777" w:rsidR="00D83FFA" w:rsidRPr="0079074D" w:rsidRDefault="00D83FFA" w:rsidP="00765A4F">
      <w:pPr>
        <w:suppressAutoHyphens/>
        <w:rPr>
          <w:noProof/>
          <w:color w:val="000000"/>
          <w:szCs w:val="22"/>
        </w:rPr>
      </w:pPr>
    </w:p>
    <w:p w14:paraId="7627350E"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2.</w:t>
      </w:r>
      <w:r w:rsidRPr="0079074D">
        <w:rPr>
          <w:b/>
          <w:noProof/>
          <w:color w:val="000000"/>
          <w:szCs w:val="22"/>
        </w:rPr>
        <w:tab/>
        <w:t>VAIKUTTAVA(T) AINE(ET)</w:t>
      </w:r>
    </w:p>
    <w:p w14:paraId="592B4D66" w14:textId="77777777" w:rsidR="00D83FFA" w:rsidRPr="0079074D" w:rsidRDefault="00D83FFA" w:rsidP="00765A4F">
      <w:pPr>
        <w:suppressAutoHyphens/>
        <w:rPr>
          <w:noProof/>
          <w:color w:val="000000"/>
          <w:szCs w:val="22"/>
        </w:rPr>
      </w:pPr>
    </w:p>
    <w:p w14:paraId="6D4530DF" w14:textId="77777777" w:rsidR="00D83FFA" w:rsidRPr="0079074D" w:rsidRDefault="00D83FFA" w:rsidP="00765A4F">
      <w:pPr>
        <w:suppressAutoHyphens/>
        <w:rPr>
          <w:color w:val="000000"/>
          <w:szCs w:val="22"/>
        </w:rPr>
      </w:pPr>
      <w:r w:rsidRPr="0079074D">
        <w:rPr>
          <w:color w:val="000000"/>
          <w:szCs w:val="22"/>
        </w:rPr>
        <w:t>Yksi injektiopullo sisältää 350</w:t>
      </w:r>
      <w:r w:rsidR="00064E38" w:rsidRPr="0079074D">
        <w:rPr>
          <w:color w:val="000000"/>
          <w:szCs w:val="22"/>
        </w:rPr>
        <w:t> mg</w:t>
      </w:r>
      <w:r w:rsidRPr="0079074D">
        <w:rPr>
          <w:color w:val="000000"/>
          <w:szCs w:val="22"/>
        </w:rPr>
        <w:t xml:space="preserve"> daptomysiiniä.</w:t>
      </w:r>
    </w:p>
    <w:p w14:paraId="1270CDA8" w14:textId="77777777" w:rsidR="0083317E" w:rsidRPr="0079074D" w:rsidRDefault="0083317E" w:rsidP="00765A4F">
      <w:pPr>
        <w:suppressAutoHyphens/>
        <w:rPr>
          <w:noProof/>
          <w:color w:val="000000"/>
          <w:szCs w:val="22"/>
        </w:rPr>
      </w:pPr>
      <w:r w:rsidRPr="0079074D">
        <w:rPr>
          <w:noProof/>
          <w:color w:val="000000"/>
          <w:szCs w:val="22"/>
        </w:rPr>
        <w:t xml:space="preserve">Yksi millilitra liuosta sisältää 50 mg daptomysiiniä, kun kuiva-aine on </w:t>
      </w:r>
      <w:r w:rsidR="00D5647C" w:rsidRPr="0079074D">
        <w:rPr>
          <w:noProof/>
          <w:color w:val="000000"/>
          <w:szCs w:val="22"/>
        </w:rPr>
        <w:t>sekoi</w:t>
      </w:r>
      <w:r w:rsidRPr="0079074D">
        <w:rPr>
          <w:noProof/>
          <w:color w:val="000000"/>
          <w:szCs w:val="22"/>
        </w:rPr>
        <w:t>tettu 7 ml:aan 9 mg/ml (0,9</w:t>
      </w:r>
      <w:r w:rsidR="00D5647C" w:rsidRPr="0079074D">
        <w:rPr>
          <w:noProof/>
          <w:color w:val="000000"/>
          <w:szCs w:val="22"/>
        </w:rPr>
        <w:t> </w:t>
      </w:r>
      <w:r w:rsidRPr="0079074D">
        <w:rPr>
          <w:noProof/>
          <w:color w:val="000000"/>
          <w:szCs w:val="22"/>
        </w:rPr>
        <w:t>%) natriumkloridiliuosta.</w:t>
      </w:r>
    </w:p>
    <w:p w14:paraId="0C8E5637" w14:textId="77777777" w:rsidR="00D83FFA" w:rsidRPr="0079074D" w:rsidRDefault="00D83FFA" w:rsidP="00765A4F">
      <w:pPr>
        <w:suppressAutoHyphens/>
        <w:rPr>
          <w:noProof/>
          <w:color w:val="000000"/>
          <w:szCs w:val="22"/>
        </w:rPr>
      </w:pPr>
    </w:p>
    <w:p w14:paraId="4B8E2797" w14:textId="77777777" w:rsidR="00D83FFA" w:rsidRPr="0079074D" w:rsidRDefault="00D83FFA" w:rsidP="00765A4F">
      <w:pPr>
        <w:suppressAutoHyphens/>
        <w:rPr>
          <w:noProof/>
          <w:color w:val="000000"/>
          <w:szCs w:val="22"/>
        </w:rPr>
      </w:pPr>
    </w:p>
    <w:p w14:paraId="27919AC2"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3.</w:t>
      </w:r>
      <w:r w:rsidRPr="0079074D">
        <w:rPr>
          <w:b/>
          <w:noProof/>
          <w:color w:val="000000"/>
          <w:szCs w:val="22"/>
        </w:rPr>
        <w:tab/>
        <w:t>LUETTELO APUAINEISTA</w:t>
      </w:r>
    </w:p>
    <w:p w14:paraId="17EAC238" w14:textId="77777777" w:rsidR="00D83FFA" w:rsidRPr="0079074D" w:rsidRDefault="00D83FFA" w:rsidP="00765A4F">
      <w:pPr>
        <w:suppressAutoHyphens/>
        <w:rPr>
          <w:noProof/>
          <w:color w:val="000000"/>
          <w:szCs w:val="22"/>
        </w:rPr>
      </w:pPr>
    </w:p>
    <w:p w14:paraId="2429AB99" w14:textId="77777777" w:rsidR="00D83FFA" w:rsidRPr="0079074D" w:rsidRDefault="00670B27" w:rsidP="00765A4F">
      <w:pPr>
        <w:suppressAutoHyphens/>
        <w:rPr>
          <w:noProof/>
          <w:color w:val="000000"/>
          <w:szCs w:val="22"/>
        </w:rPr>
      </w:pPr>
      <w:r>
        <w:rPr>
          <w:color w:val="000000"/>
          <w:szCs w:val="22"/>
        </w:rPr>
        <w:t xml:space="preserve">Apuaine: </w:t>
      </w:r>
      <w:r w:rsidR="00D83FFA" w:rsidRPr="0079074D">
        <w:rPr>
          <w:color w:val="000000"/>
          <w:szCs w:val="22"/>
        </w:rPr>
        <w:t>Natriumhydroksidi</w:t>
      </w:r>
    </w:p>
    <w:p w14:paraId="6DA8CA78" w14:textId="77777777" w:rsidR="00D83FFA" w:rsidRPr="0079074D" w:rsidRDefault="00D83FFA" w:rsidP="00765A4F">
      <w:pPr>
        <w:suppressAutoHyphens/>
        <w:rPr>
          <w:noProof/>
          <w:color w:val="000000"/>
          <w:szCs w:val="22"/>
        </w:rPr>
      </w:pPr>
    </w:p>
    <w:p w14:paraId="7F6C5F24" w14:textId="77777777" w:rsidR="00D83FFA" w:rsidRPr="0079074D" w:rsidRDefault="00D83FFA" w:rsidP="00765A4F">
      <w:pPr>
        <w:suppressAutoHyphens/>
        <w:rPr>
          <w:noProof/>
          <w:color w:val="000000"/>
          <w:szCs w:val="22"/>
        </w:rPr>
      </w:pPr>
    </w:p>
    <w:p w14:paraId="7B8AEA86"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4.</w:t>
      </w:r>
      <w:r w:rsidRPr="0079074D">
        <w:rPr>
          <w:b/>
          <w:noProof/>
          <w:color w:val="000000"/>
          <w:szCs w:val="22"/>
        </w:rPr>
        <w:tab/>
        <w:t>LÄÄKEMUOTO JA SISÄLLÖN MÄÄRÄ</w:t>
      </w:r>
    </w:p>
    <w:p w14:paraId="1B542007" w14:textId="77777777" w:rsidR="00D83FFA" w:rsidRPr="0079074D" w:rsidRDefault="00D83FFA" w:rsidP="00765A4F">
      <w:pPr>
        <w:suppressAutoHyphens/>
        <w:rPr>
          <w:noProof/>
          <w:color w:val="000000"/>
          <w:szCs w:val="22"/>
        </w:rPr>
      </w:pPr>
    </w:p>
    <w:p w14:paraId="055D5E13" w14:textId="77777777" w:rsidR="00D83FFA" w:rsidRPr="0079074D" w:rsidRDefault="00D83FFA" w:rsidP="00765A4F">
      <w:pPr>
        <w:suppressAutoHyphens/>
        <w:rPr>
          <w:color w:val="000000"/>
          <w:szCs w:val="22"/>
        </w:rPr>
      </w:pPr>
      <w:r w:rsidRPr="0079074D">
        <w:rPr>
          <w:color w:val="000000"/>
          <w:szCs w:val="22"/>
        </w:rPr>
        <w:t>1</w:t>
      </w:r>
      <w:r w:rsidR="000C495A" w:rsidRPr="0079074D">
        <w:rPr>
          <w:color w:val="000000"/>
          <w:szCs w:val="22"/>
        </w:rPr>
        <w:t> </w:t>
      </w:r>
      <w:r w:rsidRPr="0079074D">
        <w:rPr>
          <w:color w:val="000000"/>
          <w:szCs w:val="22"/>
        </w:rPr>
        <w:t>injektiopullo</w:t>
      </w:r>
    </w:p>
    <w:p w14:paraId="69EEB4D9" w14:textId="77777777" w:rsidR="00D83FFA" w:rsidRPr="0079074D" w:rsidRDefault="002B6B14" w:rsidP="00765A4F">
      <w:pPr>
        <w:suppressAutoHyphens/>
        <w:rPr>
          <w:color w:val="000000"/>
          <w:szCs w:val="22"/>
          <w:shd w:val="clear" w:color="auto" w:fill="D9D9D9"/>
        </w:rPr>
      </w:pPr>
      <w:r w:rsidRPr="0079074D">
        <w:rPr>
          <w:color w:val="000000"/>
          <w:szCs w:val="22"/>
          <w:shd w:val="clear" w:color="auto" w:fill="D9D9D9"/>
        </w:rPr>
        <w:t>5 injektiopulloa</w:t>
      </w:r>
    </w:p>
    <w:p w14:paraId="059CE0A5" w14:textId="77777777" w:rsidR="002B6B14" w:rsidRPr="0079074D" w:rsidRDefault="002B6B14" w:rsidP="00765A4F">
      <w:pPr>
        <w:suppressAutoHyphens/>
        <w:rPr>
          <w:color w:val="000000"/>
          <w:szCs w:val="22"/>
        </w:rPr>
      </w:pPr>
    </w:p>
    <w:p w14:paraId="6E62DE6C" w14:textId="77777777" w:rsidR="00D83FFA" w:rsidRPr="0079074D" w:rsidRDefault="00D83FFA" w:rsidP="00765A4F">
      <w:pPr>
        <w:suppressAutoHyphens/>
        <w:rPr>
          <w:color w:val="000000"/>
          <w:szCs w:val="22"/>
        </w:rPr>
      </w:pPr>
    </w:p>
    <w:p w14:paraId="61FBD62F"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5.</w:t>
      </w:r>
      <w:r w:rsidRPr="0079074D">
        <w:rPr>
          <w:b/>
          <w:noProof/>
          <w:color w:val="000000"/>
          <w:szCs w:val="22"/>
        </w:rPr>
        <w:tab/>
        <w:t>ANTOTAPA JA TARVITTAESSA ANTOREITTI (ANTOREITIT)</w:t>
      </w:r>
    </w:p>
    <w:p w14:paraId="1554BA25" w14:textId="77777777" w:rsidR="00D83FFA" w:rsidRPr="0079074D" w:rsidRDefault="00D83FFA" w:rsidP="00765A4F">
      <w:pPr>
        <w:suppressAutoHyphens/>
        <w:rPr>
          <w:noProof/>
          <w:color w:val="000000"/>
          <w:szCs w:val="22"/>
        </w:rPr>
      </w:pPr>
    </w:p>
    <w:p w14:paraId="6E75D496" w14:textId="77777777" w:rsidR="00CA0653" w:rsidRPr="0079074D" w:rsidRDefault="00CA0653" w:rsidP="00765A4F">
      <w:pPr>
        <w:suppressAutoHyphens/>
        <w:rPr>
          <w:color w:val="000000"/>
          <w:szCs w:val="22"/>
        </w:rPr>
      </w:pPr>
      <w:r w:rsidRPr="0079074D">
        <w:rPr>
          <w:color w:val="000000"/>
          <w:szCs w:val="22"/>
        </w:rPr>
        <w:t>Laskimoon.</w:t>
      </w:r>
    </w:p>
    <w:p w14:paraId="396972B5" w14:textId="77777777" w:rsidR="00D83FFA" w:rsidRPr="0079074D" w:rsidRDefault="00D83FFA" w:rsidP="00765A4F">
      <w:pPr>
        <w:suppressAutoHyphens/>
        <w:rPr>
          <w:color w:val="000000"/>
          <w:szCs w:val="22"/>
        </w:rPr>
      </w:pPr>
      <w:r w:rsidRPr="0079074D">
        <w:rPr>
          <w:color w:val="000000"/>
          <w:szCs w:val="22"/>
        </w:rPr>
        <w:t>Lue pakkausselosteessa olevat käsittelyohjeet ennen käyttöä.</w:t>
      </w:r>
    </w:p>
    <w:p w14:paraId="1D62591B" w14:textId="77777777" w:rsidR="00CA0653" w:rsidRPr="0079074D" w:rsidRDefault="00D5647C" w:rsidP="00765A4F">
      <w:pPr>
        <w:suppressAutoHyphens/>
        <w:rPr>
          <w:noProof/>
          <w:color w:val="000000"/>
          <w:szCs w:val="22"/>
        </w:rPr>
      </w:pPr>
      <w:r w:rsidRPr="0079074D">
        <w:rPr>
          <w:color w:val="000000"/>
          <w:szCs w:val="22"/>
        </w:rPr>
        <w:t>Jos valmiste annetaan injektiona, on käyttövalmiiksi sekoittaminen tehtävä 0,9 % natriumkloridilla.</w:t>
      </w:r>
    </w:p>
    <w:p w14:paraId="610121FF" w14:textId="77777777" w:rsidR="00D83FFA" w:rsidRPr="0079074D" w:rsidRDefault="00D83FFA" w:rsidP="00765A4F">
      <w:pPr>
        <w:suppressAutoHyphens/>
        <w:rPr>
          <w:noProof/>
          <w:color w:val="000000"/>
          <w:szCs w:val="22"/>
        </w:rPr>
      </w:pPr>
    </w:p>
    <w:p w14:paraId="03820E87" w14:textId="77777777" w:rsidR="00D83FFA" w:rsidRPr="0079074D" w:rsidRDefault="00D83FFA" w:rsidP="00765A4F">
      <w:pPr>
        <w:pStyle w:val="Header"/>
        <w:widowControl/>
        <w:tabs>
          <w:tab w:val="clear" w:pos="567"/>
          <w:tab w:val="clear" w:pos="4320"/>
          <w:tab w:val="clear" w:pos="8640"/>
        </w:tabs>
        <w:suppressAutoHyphens/>
        <w:rPr>
          <w:rFonts w:ascii="Times New Roman" w:hAnsi="Times New Roman"/>
          <w:noProof/>
          <w:color w:val="000000"/>
          <w:szCs w:val="22"/>
          <w:lang w:val="fi-FI"/>
        </w:rPr>
      </w:pPr>
    </w:p>
    <w:p w14:paraId="2F74112F"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6.</w:t>
      </w:r>
      <w:r w:rsidRPr="0079074D">
        <w:rPr>
          <w:b/>
          <w:noProof/>
          <w:color w:val="000000"/>
          <w:szCs w:val="22"/>
        </w:rPr>
        <w:tab/>
        <w:t>ERITYISVAROITUS VALMISTEEN SÄILYTTÄMISESTÄ POIS</w:t>
      </w:r>
      <w:r w:rsidR="00C32885">
        <w:rPr>
          <w:b/>
          <w:noProof/>
          <w:color w:val="000000"/>
          <w:szCs w:val="22"/>
        </w:rPr>
        <w:t>SA</w:t>
      </w:r>
      <w:r w:rsidRPr="0079074D">
        <w:rPr>
          <w:b/>
          <w:noProof/>
          <w:color w:val="000000"/>
          <w:szCs w:val="22"/>
        </w:rPr>
        <w:t xml:space="preserve"> LASTEN ULOTTUVILTA</w:t>
      </w:r>
      <w:r w:rsidR="00C32885">
        <w:rPr>
          <w:b/>
          <w:noProof/>
          <w:color w:val="000000"/>
          <w:szCs w:val="22"/>
        </w:rPr>
        <w:t xml:space="preserve"> JA NÄKYVILTÄ</w:t>
      </w:r>
    </w:p>
    <w:p w14:paraId="12C3FE23" w14:textId="77777777" w:rsidR="00D83FFA" w:rsidRPr="0079074D" w:rsidRDefault="00D83FFA" w:rsidP="00765A4F">
      <w:pPr>
        <w:suppressAutoHyphens/>
        <w:rPr>
          <w:noProof/>
          <w:color w:val="000000"/>
          <w:szCs w:val="22"/>
        </w:rPr>
      </w:pPr>
    </w:p>
    <w:p w14:paraId="03F931D3" w14:textId="77777777" w:rsidR="00D83FFA" w:rsidRPr="0079074D" w:rsidRDefault="00D83FFA" w:rsidP="00765A4F">
      <w:pPr>
        <w:suppressAutoHyphens/>
        <w:rPr>
          <w:noProof/>
          <w:color w:val="000000"/>
          <w:szCs w:val="22"/>
        </w:rPr>
      </w:pPr>
      <w:r w:rsidRPr="0079074D">
        <w:rPr>
          <w:noProof/>
          <w:color w:val="000000"/>
          <w:szCs w:val="22"/>
        </w:rPr>
        <w:t>Ei lasten ulottuville eikä näkyville.</w:t>
      </w:r>
    </w:p>
    <w:p w14:paraId="09F92C78" w14:textId="77777777" w:rsidR="00D83FFA" w:rsidRPr="0079074D" w:rsidRDefault="00D83FFA" w:rsidP="00765A4F">
      <w:pPr>
        <w:rPr>
          <w:noProof/>
          <w:color w:val="000000"/>
          <w:szCs w:val="22"/>
        </w:rPr>
      </w:pPr>
    </w:p>
    <w:p w14:paraId="372BAFA4" w14:textId="77777777" w:rsidR="00D83FFA" w:rsidRPr="0079074D" w:rsidRDefault="00D83FFA" w:rsidP="00765A4F">
      <w:pPr>
        <w:rPr>
          <w:noProof/>
          <w:color w:val="000000"/>
          <w:szCs w:val="22"/>
        </w:rPr>
      </w:pPr>
    </w:p>
    <w:p w14:paraId="21FDFB53"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7.</w:t>
      </w:r>
      <w:r w:rsidRPr="0079074D">
        <w:rPr>
          <w:b/>
          <w:noProof/>
          <w:color w:val="000000"/>
          <w:szCs w:val="22"/>
        </w:rPr>
        <w:tab/>
        <w:t>MUU ERITYISVAROITUS (MUUT ERITYISVAROITUKSET), JOS TARPEEN</w:t>
      </w:r>
    </w:p>
    <w:p w14:paraId="279F6357" w14:textId="77777777" w:rsidR="00D83FFA" w:rsidRPr="0079074D" w:rsidRDefault="00D83FFA" w:rsidP="00765A4F">
      <w:pPr>
        <w:rPr>
          <w:noProof/>
          <w:color w:val="000000"/>
          <w:szCs w:val="22"/>
        </w:rPr>
      </w:pPr>
    </w:p>
    <w:p w14:paraId="28B2BF52" w14:textId="77777777" w:rsidR="00D83FFA" w:rsidRPr="0079074D" w:rsidRDefault="00D83FFA" w:rsidP="00765A4F">
      <w:pPr>
        <w:rPr>
          <w:noProof/>
          <w:color w:val="000000"/>
          <w:szCs w:val="22"/>
        </w:rPr>
      </w:pPr>
    </w:p>
    <w:p w14:paraId="6C6287E6"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8.</w:t>
      </w:r>
      <w:r w:rsidRPr="0079074D">
        <w:rPr>
          <w:b/>
          <w:noProof/>
          <w:color w:val="000000"/>
          <w:szCs w:val="22"/>
        </w:rPr>
        <w:tab/>
        <w:t>VIIMEINEN KÄYTTÖPÄIVÄMÄÄRÄ</w:t>
      </w:r>
    </w:p>
    <w:p w14:paraId="1B047DF7" w14:textId="77777777" w:rsidR="00D83FFA" w:rsidRPr="0079074D" w:rsidRDefault="00D83FFA" w:rsidP="00765A4F">
      <w:pPr>
        <w:rPr>
          <w:i/>
          <w:noProof/>
          <w:color w:val="000000"/>
          <w:szCs w:val="22"/>
        </w:rPr>
      </w:pPr>
    </w:p>
    <w:p w14:paraId="16612681" w14:textId="77777777" w:rsidR="00D83FFA" w:rsidRPr="0079074D" w:rsidRDefault="00D83FFA" w:rsidP="00765A4F">
      <w:pPr>
        <w:rPr>
          <w:noProof/>
          <w:color w:val="000000"/>
          <w:szCs w:val="22"/>
        </w:rPr>
      </w:pPr>
      <w:r w:rsidRPr="0079074D">
        <w:rPr>
          <w:color w:val="000000"/>
          <w:szCs w:val="22"/>
        </w:rPr>
        <w:t>Käyt. viim.</w:t>
      </w:r>
    </w:p>
    <w:p w14:paraId="280ED810" w14:textId="77777777" w:rsidR="00D83FFA" w:rsidRPr="0079074D" w:rsidRDefault="00D83FFA" w:rsidP="00765A4F">
      <w:pPr>
        <w:rPr>
          <w:noProof/>
          <w:color w:val="000000"/>
          <w:szCs w:val="22"/>
        </w:rPr>
      </w:pPr>
      <w:r w:rsidRPr="0079074D">
        <w:rPr>
          <w:color w:val="000000"/>
          <w:szCs w:val="22"/>
        </w:rPr>
        <w:t>Lue pakkausselosteesta käyttövalmiin valmisteen säilytysaika</w:t>
      </w:r>
    </w:p>
    <w:p w14:paraId="5C83B64D" w14:textId="77777777" w:rsidR="00D83FFA" w:rsidRPr="0079074D" w:rsidRDefault="00D83FFA" w:rsidP="00765A4F">
      <w:pPr>
        <w:rPr>
          <w:noProof/>
          <w:color w:val="000000"/>
          <w:szCs w:val="22"/>
        </w:rPr>
      </w:pPr>
    </w:p>
    <w:p w14:paraId="43F595AB" w14:textId="77777777" w:rsidR="00D83FFA" w:rsidRPr="0079074D" w:rsidRDefault="00D83FFA" w:rsidP="00765A4F">
      <w:pPr>
        <w:rPr>
          <w:noProof/>
          <w:color w:val="000000"/>
          <w:szCs w:val="22"/>
        </w:rPr>
      </w:pPr>
    </w:p>
    <w:p w14:paraId="3F7B97F7"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9.</w:t>
      </w:r>
      <w:r w:rsidRPr="0079074D">
        <w:rPr>
          <w:b/>
          <w:noProof/>
          <w:color w:val="000000"/>
          <w:szCs w:val="22"/>
        </w:rPr>
        <w:tab/>
        <w:t>ERITYISET SÄILYTYSOLOSUHTEET</w:t>
      </w:r>
    </w:p>
    <w:p w14:paraId="0381A637" w14:textId="77777777" w:rsidR="00D83FFA" w:rsidRPr="0079074D" w:rsidRDefault="00D83FFA" w:rsidP="00765A4F">
      <w:pPr>
        <w:rPr>
          <w:i/>
          <w:noProof/>
          <w:color w:val="000000"/>
          <w:szCs w:val="22"/>
        </w:rPr>
      </w:pPr>
    </w:p>
    <w:p w14:paraId="1FD24A66" w14:textId="77777777" w:rsidR="00D83FFA" w:rsidRPr="0079074D" w:rsidRDefault="00D83FFA" w:rsidP="00765A4F">
      <w:pPr>
        <w:rPr>
          <w:noProof/>
          <w:color w:val="000000"/>
          <w:szCs w:val="22"/>
        </w:rPr>
      </w:pPr>
      <w:r w:rsidRPr="0079074D">
        <w:rPr>
          <w:color w:val="000000"/>
          <w:szCs w:val="22"/>
        </w:rPr>
        <w:t>Säilytä jääkaapissa</w:t>
      </w:r>
      <w:r w:rsidR="00F1046A" w:rsidRPr="0079074D">
        <w:rPr>
          <w:color w:val="000000"/>
          <w:szCs w:val="22"/>
        </w:rPr>
        <w:t xml:space="preserve"> (2</w:t>
      </w:r>
      <w:r w:rsidR="004D7821">
        <w:rPr>
          <w:color w:val="000000"/>
          <w:szCs w:val="22"/>
        </w:rPr>
        <w:t> </w:t>
      </w:r>
      <w:r w:rsidR="00F1046A" w:rsidRPr="0079074D">
        <w:rPr>
          <w:color w:val="000000"/>
          <w:szCs w:val="22"/>
        </w:rPr>
        <w:sym w:font="Symbol" w:char="F0B0"/>
      </w:r>
      <w:r w:rsidR="00F1046A" w:rsidRPr="0079074D">
        <w:rPr>
          <w:color w:val="000000"/>
          <w:szCs w:val="22"/>
        </w:rPr>
        <w:t xml:space="preserve">C </w:t>
      </w:r>
      <w:r w:rsidR="00A97F43" w:rsidRPr="0079074D">
        <w:rPr>
          <w:rFonts w:eastAsia="MS Mincho"/>
          <w:color w:val="000000"/>
          <w:szCs w:val="22"/>
          <w:lang w:eastAsia="ja-JP" w:bidi="th-TH"/>
        </w:rPr>
        <w:t>–</w:t>
      </w:r>
      <w:r w:rsidR="00F1046A" w:rsidRPr="0079074D">
        <w:rPr>
          <w:color w:val="000000"/>
          <w:szCs w:val="22"/>
        </w:rPr>
        <w:t xml:space="preserve"> 8</w:t>
      </w:r>
      <w:r w:rsidR="004D7821">
        <w:rPr>
          <w:color w:val="000000"/>
          <w:szCs w:val="22"/>
        </w:rPr>
        <w:t> </w:t>
      </w:r>
      <w:r w:rsidR="00F1046A" w:rsidRPr="0079074D">
        <w:rPr>
          <w:color w:val="000000"/>
          <w:szCs w:val="22"/>
        </w:rPr>
        <w:sym w:font="Symbol" w:char="F0B0"/>
      </w:r>
      <w:r w:rsidR="00F1046A" w:rsidRPr="0079074D">
        <w:rPr>
          <w:color w:val="000000"/>
          <w:szCs w:val="22"/>
        </w:rPr>
        <w:t>C).</w:t>
      </w:r>
    </w:p>
    <w:p w14:paraId="617CEA4B" w14:textId="77777777" w:rsidR="00D83FFA" w:rsidRPr="0079074D" w:rsidRDefault="00D83FFA" w:rsidP="00765A4F">
      <w:pPr>
        <w:rPr>
          <w:noProof/>
          <w:color w:val="000000"/>
          <w:szCs w:val="22"/>
        </w:rPr>
      </w:pPr>
    </w:p>
    <w:p w14:paraId="103524C7" w14:textId="77777777" w:rsidR="004A2C3B" w:rsidRPr="0079074D" w:rsidRDefault="004A2C3B" w:rsidP="00765A4F">
      <w:pPr>
        <w:rPr>
          <w:noProof/>
          <w:color w:val="000000"/>
          <w:szCs w:val="22"/>
        </w:rPr>
      </w:pPr>
    </w:p>
    <w:p w14:paraId="61D09E7D"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10.</w:t>
      </w:r>
      <w:r w:rsidRPr="0079074D">
        <w:rPr>
          <w:b/>
          <w:noProof/>
          <w:color w:val="000000"/>
          <w:szCs w:val="22"/>
        </w:rPr>
        <w:tab/>
        <w:t>ERITYISET VAROTOIMET KÄYTTÄMÄTTÖMIEN LÄÄKEVALMISTEIDEN TAI NIISTÄ PERÄISIN OLEVAN JÄTEMATERIAALIN HÄVITTÄMISEKSI, JOS TARPEEN</w:t>
      </w:r>
    </w:p>
    <w:p w14:paraId="1B5D0418" w14:textId="77777777" w:rsidR="00D83FFA" w:rsidRPr="0079074D" w:rsidRDefault="00D83FFA" w:rsidP="00765A4F">
      <w:pPr>
        <w:rPr>
          <w:noProof/>
          <w:color w:val="000000"/>
          <w:szCs w:val="22"/>
        </w:rPr>
      </w:pPr>
    </w:p>
    <w:p w14:paraId="5A72C8A9" w14:textId="77777777" w:rsidR="00D83FFA" w:rsidRPr="0079074D" w:rsidRDefault="00D83FFA" w:rsidP="00765A4F">
      <w:pPr>
        <w:rPr>
          <w:noProof/>
          <w:color w:val="000000"/>
          <w:szCs w:val="22"/>
        </w:rPr>
      </w:pPr>
      <w:r w:rsidRPr="0079074D">
        <w:rPr>
          <w:color w:val="000000"/>
          <w:szCs w:val="22"/>
        </w:rPr>
        <w:t>Hävitä paikallisten vaatimusten mukaisesti</w:t>
      </w:r>
    </w:p>
    <w:p w14:paraId="0088E13A" w14:textId="77777777" w:rsidR="00D83FFA" w:rsidRPr="0079074D" w:rsidRDefault="00D83FFA" w:rsidP="00765A4F">
      <w:pPr>
        <w:rPr>
          <w:noProof/>
          <w:color w:val="000000"/>
          <w:szCs w:val="22"/>
        </w:rPr>
      </w:pPr>
    </w:p>
    <w:p w14:paraId="1E351BC7" w14:textId="77777777" w:rsidR="00D83FFA" w:rsidRPr="0079074D" w:rsidRDefault="00D83FFA" w:rsidP="00765A4F">
      <w:pPr>
        <w:rPr>
          <w:noProof/>
          <w:color w:val="000000"/>
          <w:szCs w:val="22"/>
        </w:rPr>
      </w:pPr>
    </w:p>
    <w:p w14:paraId="7677737D"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11.</w:t>
      </w:r>
      <w:r w:rsidRPr="0079074D">
        <w:rPr>
          <w:b/>
          <w:noProof/>
          <w:color w:val="000000"/>
          <w:szCs w:val="22"/>
        </w:rPr>
        <w:tab/>
        <w:t>MYYNTILUVAN HALTIJAN NIMI JA OSOITE</w:t>
      </w:r>
    </w:p>
    <w:p w14:paraId="5F9671B7" w14:textId="77777777" w:rsidR="00D83FFA" w:rsidRPr="0079074D" w:rsidRDefault="00D83FFA" w:rsidP="00765A4F">
      <w:pPr>
        <w:rPr>
          <w:noProof/>
          <w:color w:val="000000"/>
          <w:szCs w:val="22"/>
        </w:rPr>
      </w:pPr>
    </w:p>
    <w:p w14:paraId="29955FE9" w14:textId="77777777" w:rsidR="00246953" w:rsidRDefault="00246953" w:rsidP="00246953">
      <w:pPr>
        <w:keepNext/>
        <w:ind w:left="567" w:hanging="567"/>
        <w:rPr>
          <w:rFonts w:eastAsia="SimSun"/>
          <w:szCs w:val="22"/>
          <w:lang w:val="en-US"/>
        </w:rPr>
      </w:pPr>
      <w:r>
        <w:rPr>
          <w:rFonts w:eastAsia="SimSun"/>
          <w:szCs w:val="22"/>
          <w:lang w:val="en-US"/>
        </w:rPr>
        <w:t>Merck Sharp &amp; Dohme B.V.</w:t>
      </w:r>
    </w:p>
    <w:p w14:paraId="628D2CBB" w14:textId="77777777" w:rsidR="00246953" w:rsidRPr="004664AD" w:rsidRDefault="00246953" w:rsidP="00201502">
      <w:pPr>
        <w:keepNext/>
      </w:pPr>
      <w:r w:rsidRPr="004664AD">
        <w:rPr>
          <w:rFonts w:eastAsia="SimSun"/>
          <w:szCs w:val="22"/>
        </w:rPr>
        <w:t>Waarderweg 39</w:t>
      </w:r>
      <w:r w:rsidRPr="004664AD">
        <w:rPr>
          <w:rFonts w:eastAsia="SimSun"/>
          <w:szCs w:val="22"/>
        </w:rPr>
        <w:br/>
        <w:t>2031 BN Haarlem</w:t>
      </w:r>
      <w:r w:rsidRPr="004664AD">
        <w:rPr>
          <w:rFonts w:eastAsia="SimSun"/>
          <w:szCs w:val="22"/>
        </w:rPr>
        <w:br/>
        <w:t>Alankomaat</w:t>
      </w:r>
    </w:p>
    <w:p w14:paraId="5CF9FFE3" w14:textId="77777777" w:rsidR="00D83FFA" w:rsidRPr="005C107B" w:rsidRDefault="00D83FFA" w:rsidP="00765A4F">
      <w:pPr>
        <w:rPr>
          <w:noProof/>
          <w:color w:val="000000"/>
          <w:szCs w:val="22"/>
          <w:lang w:val="de-DE"/>
        </w:rPr>
      </w:pPr>
    </w:p>
    <w:p w14:paraId="7DDA8E43" w14:textId="77777777" w:rsidR="00D83FFA" w:rsidRPr="005C107B" w:rsidRDefault="00D83FFA" w:rsidP="00765A4F">
      <w:pPr>
        <w:rPr>
          <w:noProof/>
          <w:color w:val="000000"/>
          <w:szCs w:val="22"/>
          <w:lang w:val="de-DE"/>
        </w:rPr>
      </w:pPr>
    </w:p>
    <w:p w14:paraId="4490A8A2"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12.</w:t>
      </w:r>
      <w:r w:rsidRPr="0079074D">
        <w:rPr>
          <w:b/>
          <w:noProof/>
          <w:color w:val="000000"/>
          <w:szCs w:val="22"/>
        </w:rPr>
        <w:tab/>
        <w:t>MYYNTILUVAN NUMERO(T)</w:t>
      </w:r>
    </w:p>
    <w:p w14:paraId="7CA23846" w14:textId="77777777" w:rsidR="00D83FFA" w:rsidRPr="0079074D" w:rsidRDefault="00D83FFA" w:rsidP="00765A4F">
      <w:pPr>
        <w:rPr>
          <w:noProof/>
          <w:color w:val="000000"/>
          <w:szCs w:val="22"/>
        </w:rPr>
      </w:pPr>
    </w:p>
    <w:p w14:paraId="7655C512" w14:textId="77777777" w:rsidR="00D83FFA" w:rsidRPr="0079074D" w:rsidRDefault="00D83FFA" w:rsidP="00765A4F">
      <w:pPr>
        <w:rPr>
          <w:color w:val="000000"/>
          <w:szCs w:val="22"/>
          <w:shd w:val="clear" w:color="auto" w:fill="D9D9D9"/>
        </w:rPr>
      </w:pPr>
      <w:r w:rsidRPr="0079074D">
        <w:rPr>
          <w:color w:val="000000"/>
          <w:szCs w:val="22"/>
        </w:rPr>
        <w:t>EU/1/05/328/001</w:t>
      </w:r>
      <w:r w:rsidR="002B6B14" w:rsidRPr="0079074D">
        <w:rPr>
          <w:color w:val="000000"/>
          <w:szCs w:val="22"/>
        </w:rPr>
        <w:tab/>
      </w:r>
      <w:r w:rsidR="002B6B14" w:rsidRPr="0079074D">
        <w:rPr>
          <w:color w:val="000000"/>
          <w:szCs w:val="22"/>
          <w:shd w:val="clear" w:color="auto" w:fill="D9D9D9"/>
        </w:rPr>
        <w:t>1 injektiopullo</w:t>
      </w:r>
    </w:p>
    <w:p w14:paraId="53763641" w14:textId="77777777" w:rsidR="002B6B14" w:rsidRPr="0079074D" w:rsidRDefault="002B6B14" w:rsidP="002B6B14">
      <w:pPr>
        <w:rPr>
          <w:noProof/>
          <w:color w:val="000000"/>
          <w:szCs w:val="22"/>
          <w:shd w:val="clear" w:color="auto" w:fill="D9D9D9"/>
        </w:rPr>
      </w:pPr>
      <w:r w:rsidRPr="0079074D">
        <w:rPr>
          <w:color w:val="000000"/>
          <w:szCs w:val="22"/>
          <w:shd w:val="clear" w:color="auto" w:fill="D9D9D9"/>
        </w:rPr>
        <w:t>EU/1/05/328/003</w:t>
      </w:r>
      <w:r w:rsidRPr="0079074D">
        <w:rPr>
          <w:color w:val="000000"/>
          <w:szCs w:val="22"/>
          <w:shd w:val="clear" w:color="auto" w:fill="D9D9D9"/>
        </w:rPr>
        <w:tab/>
        <w:t>5 injektiopulloa</w:t>
      </w:r>
    </w:p>
    <w:p w14:paraId="790C390C" w14:textId="77777777" w:rsidR="00D83FFA" w:rsidRPr="0079074D" w:rsidRDefault="00D83FFA" w:rsidP="00765A4F">
      <w:pPr>
        <w:rPr>
          <w:noProof/>
          <w:color w:val="000000"/>
          <w:szCs w:val="22"/>
        </w:rPr>
      </w:pPr>
    </w:p>
    <w:p w14:paraId="64F56E9A" w14:textId="77777777" w:rsidR="00D83FFA" w:rsidRPr="0079074D" w:rsidRDefault="00D83FFA" w:rsidP="00765A4F">
      <w:pPr>
        <w:rPr>
          <w:noProof/>
          <w:color w:val="000000"/>
          <w:szCs w:val="22"/>
        </w:rPr>
      </w:pPr>
    </w:p>
    <w:p w14:paraId="36A103DB"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13.</w:t>
      </w:r>
      <w:r w:rsidRPr="0079074D">
        <w:rPr>
          <w:b/>
          <w:noProof/>
          <w:color w:val="000000"/>
          <w:szCs w:val="22"/>
        </w:rPr>
        <w:tab/>
        <w:t>ERÄNUMERO</w:t>
      </w:r>
    </w:p>
    <w:p w14:paraId="5A1DB057" w14:textId="77777777" w:rsidR="00D83FFA" w:rsidRPr="0079074D" w:rsidRDefault="00D83FFA" w:rsidP="00765A4F">
      <w:pPr>
        <w:rPr>
          <w:i/>
          <w:noProof/>
          <w:color w:val="000000"/>
          <w:szCs w:val="22"/>
        </w:rPr>
      </w:pPr>
    </w:p>
    <w:p w14:paraId="4002D3E5" w14:textId="77777777" w:rsidR="00D83FFA" w:rsidRPr="0079074D" w:rsidRDefault="00D83FFA" w:rsidP="00765A4F">
      <w:pPr>
        <w:rPr>
          <w:noProof/>
          <w:color w:val="000000"/>
          <w:szCs w:val="22"/>
        </w:rPr>
      </w:pPr>
      <w:r w:rsidRPr="0079074D">
        <w:rPr>
          <w:color w:val="000000"/>
          <w:szCs w:val="22"/>
        </w:rPr>
        <w:t>Lot</w:t>
      </w:r>
    </w:p>
    <w:p w14:paraId="4787CD4F" w14:textId="77777777" w:rsidR="00D83FFA" w:rsidRPr="0079074D" w:rsidRDefault="00D83FFA" w:rsidP="00765A4F">
      <w:pPr>
        <w:rPr>
          <w:noProof/>
          <w:color w:val="000000"/>
          <w:szCs w:val="22"/>
        </w:rPr>
      </w:pPr>
    </w:p>
    <w:p w14:paraId="3FDC36BA" w14:textId="77777777" w:rsidR="00D83FFA" w:rsidRPr="0079074D" w:rsidRDefault="00D83FFA" w:rsidP="00765A4F">
      <w:pPr>
        <w:rPr>
          <w:noProof/>
          <w:color w:val="000000"/>
          <w:szCs w:val="22"/>
        </w:rPr>
      </w:pPr>
    </w:p>
    <w:p w14:paraId="7E2C4E0A"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14.</w:t>
      </w:r>
      <w:r w:rsidRPr="0079074D">
        <w:rPr>
          <w:b/>
          <w:noProof/>
          <w:color w:val="000000"/>
          <w:szCs w:val="22"/>
        </w:rPr>
        <w:tab/>
        <w:t>YLEINEN TOIMITTAMISLUOKITTELU</w:t>
      </w:r>
    </w:p>
    <w:p w14:paraId="04BAD8FC" w14:textId="77777777" w:rsidR="00D83FFA" w:rsidRPr="0079074D" w:rsidRDefault="00D83FFA" w:rsidP="00765A4F">
      <w:pPr>
        <w:rPr>
          <w:noProof/>
          <w:color w:val="000000"/>
          <w:szCs w:val="22"/>
        </w:rPr>
      </w:pPr>
    </w:p>
    <w:p w14:paraId="0F22FF10" w14:textId="77777777" w:rsidR="00D83FFA" w:rsidRPr="0079074D" w:rsidRDefault="00D83FFA" w:rsidP="00765A4F">
      <w:pPr>
        <w:rPr>
          <w:noProof/>
          <w:color w:val="000000"/>
          <w:szCs w:val="22"/>
        </w:rPr>
      </w:pPr>
    </w:p>
    <w:p w14:paraId="4C9FAF2D"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15.</w:t>
      </w:r>
      <w:r w:rsidRPr="0079074D">
        <w:rPr>
          <w:b/>
          <w:noProof/>
          <w:color w:val="000000"/>
          <w:szCs w:val="22"/>
        </w:rPr>
        <w:tab/>
        <w:t>KÄYTTÖOHJEET</w:t>
      </w:r>
    </w:p>
    <w:p w14:paraId="25102B30" w14:textId="77777777" w:rsidR="00D83FFA" w:rsidRPr="0079074D" w:rsidRDefault="00D83FFA" w:rsidP="00765A4F">
      <w:pPr>
        <w:suppressAutoHyphens/>
        <w:rPr>
          <w:noProof/>
          <w:color w:val="000000"/>
          <w:szCs w:val="22"/>
        </w:rPr>
      </w:pPr>
    </w:p>
    <w:p w14:paraId="7855A21B" w14:textId="77777777" w:rsidR="00D83FFA" w:rsidRPr="0079074D" w:rsidRDefault="00D83FFA" w:rsidP="00765A4F">
      <w:pPr>
        <w:suppressAutoHyphens/>
        <w:rPr>
          <w:noProof/>
          <w:color w:val="000000"/>
          <w:szCs w:val="22"/>
        </w:rPr>
      </w:pPr>
    </w:p>
    <w:p w14:paraId="0838E591"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16.</w:t>
      </w:r>
      <w:r w:rsidRPr="0079074D">
        <w:rPr>
          <w:b/>
          <w:noProof/>
          <w:color w:val="000000"/>
          <w:szCs w:val="22"/>
        </w:rPr>
        <w:tab/>
        <w:t>TIEDOT PISTEKIRJOITUKSELLA</w:t>
      </w:r>
    </w:p>
    <w:p w14:paraId="09CB939E" w14:textId="77777777" w:rsidR="00E94FD0" w:rsidRPr="0079074D" w:rsidRDefault="00E94FD0" w:rsidP="00765A4F">
      <w:pPr>
        <w:suppressAutoHyphens/>
        <w:rPr>
          <w:noProof/>
          <w:color w:val="000000"/>
          <w:szCs w:val="22"/>
        </w:rPr>
      </w:pPr>
    </w:p>
    <w:p w14:paraId="61EAC0C1" w14:textId="77777777" w:rsidR="00670B27" w:rsidRDefault="0093411B" w:rsidP="00765A4F">
      <w:pPr>
        <w:suppressAutoHyphens/>
        <w:rPr>
          <w:noProof/>
          <w:color w:val="000000"/>
          <w:szCs w:val="22"/>
          <w:shd w:val="clear" w:color="auto" w:fill="D9D9D9"/>
        </w:rPr>
      </w:pPr>
      <w:r w:rsidRPr="0079074D">
        <w:rPr>
          <w:noProof/>
          <w:color w:val="000000"/>
          <w:szCs w:val="22"/>
          <w:shd w:val="clear" w:color="auto" w:fill="D9D9D9"/>
        </w:rPr>
        <w:t>Vapautettu pistekirjoituksesta</w:t>
      </w:r>
    </w:p>
    <w:p w14:paraId="05F19A56" w14:textId="77777777" w:rsidR="00670B27" w:rsidRDefault="00670B27" w:rsidP="00765A4F">
      <w:pPr>
        <w:suppressAutoHyphens/>
        <w:rPr>
          <w:noProof/>
          <w:color w:val="000000"/>
          <w:szCs w:val="22"/>
          <w:shd w:val="clear" w:color="auto" w:fill="D9D9D9"/>
        </w:rPr>
      </w:pPr>
    </w:p>
    <w:p w14:paraId="20BA9023" w14:textId="77777777" w:rsidR="002745D1" w:rsidRDefault="002745D1" w:rsidP="00765A4F">
      <w:pPr>
        <w:suppressAutoHyphens/>
        <w:rPr>
          <w:noProof/>
          <w:color w:val="000000"/>
          <w:szCs w:val="22"/>
          <w:shd w:val="clear" w:color="auto" w:fill="D9D9D9"/>
        </w:rPr>
      </w:pPr>
    </w:p>
    <w:p w14:paraId="30385FB7" w14:textId="77777777" w:rsidR="00670B27" w:rsidRPr="009E3505" w:rsidRDefault="00670B27" w:rsidP="00670B27">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9E3505">
        <w:rPr>
          <w:b/>
          <w:noProof/>
          <w:szCs w:val="22"/>
        </w:rPr>
        <w:t>17.</w:t>
      </w:r>
      <w:r w:rsidRPr="009E3505">
        <w:rPr>
          <w:b/>
          <w:noProof/>
          <w:szCs w:val="22"/>
        </w:rPr>
        <w:tab/>
        <w:t>YKSILÖLLINEN TUNNISTE – 2D-VIIVAKOODI</w:t>
      </w:r>
    </w:p>
    <w:p w14:paraId="7DBCB084" w14:textId="77777777" w:rsidR="00670B27" w:rsidRPr="009E3505" w:rsidRDefault="00670B27" w:rsidP="00670B27">
      <w:pPr>
        <w:tabs>
          <w:tab w:val="left" w:pos="720"/>
        </w:tabs>
        <w:rPr>
          <w:noProof/>
          <w:szCs w:val="22"/>
        </w:rPr>
      </w:pPr>
    </w:p>
    <w:p w14:paraId="4ACCAB44" w14:textId="77777777" w:rsidR="00670B27" w:rsidRPr="00670B27" w:rsidRDefault="00670B27" w:rsidP="00670B27">
      <w:pPr>
        <w:rPr>
          <w:noProof/>
          <w:szCs w:val="22"/>
          <w:highlight w:val="lightGray"/>
        </w:rPr>
      </w:pPr>
      <w:r w:rsidRPr="00670B27">
        <w:rPr>
          <w:noProof/>
          <w:szCs w:val="22"/>
          <w:highlight w:val="lightGray"/>
        </w:rPr>
        <w:t>&lt;2D-viivakoodi, joka sisältää yksilöllisen tunnisteen.&gt;</w:t>
      </w:r>
    </w:p>
    <w:p w14:paraId="28D33E86" w14:textId="77777777" w:rsidR="00670B27" w:rsidRPr="009E3505" w:rsidRDefault="00670B27" w:rsidP="00670B27">
      <w:pPr>
        <w:tabs>
          <w:tab w:val="left" w:pos="720"/>
        </w:tabs>
        <w:rPr>
          <w:noProof/>
          <w:szCs w:val="22"/>
          <w:lang w:eastAsia="fi-FI" w:bidi="fi-FI"/>
        </w:rPr>
      </w:pPr>
    </w:p>
    <w:p w14:paraId="4B1266F5" w14:textId="77777777" w:rsidR="00670B27" w:rsidRPr="009E3505" w:rsidRDefault="00670B27" w:rsidP="00670B27">
      <w:pPr>
        <w:tabs>
          <w:tab w:val="left" w:pos="720"/>
        </w:tabs>
        <w:rPr>
          <w:noProof/>
          <w:szCs w:val="22"/>
        </w:rPr>
      </w:pPr>
    </w:p>
    <w:p w14:paraId="1C049B66" w14:textId="77777777" w:rsidR="00670B27" w:rsidRPr="009E3505" w:rsidRDefault="00670B27" w:rsidP="00670B27">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9E3505">
        <w:rPr>
          <w:b/>
          <w:noProof/>
          <w:szCs w:val="22"/>
        </w:rPr>
        <w:t>18.</w:t>
      </w:r>
      <w:r w:rsidRPr="009E3505">
        <w:rPr>
          <w:b/>
          <w:noProof/>
          <w:szCs w:val="22"/>
        </w:rPr>
        <w:tab/>
        <w:t>YKSILÖLLINEN TUNNISTE – LUETTAVISSA OLEVAT TIEDOT</w:t>
      </w:r>
    </w:p>
    <w:p w14:paraId="77CA5C16" w14:textId="77777777" w:rsidR="00670B27" w:rsidRPr="009E3505" w:rsidRDefault="00670B27" w:rsidP="00670B27">
      <w:pPr>
        <w:tabs>
          <w:tab w:val="left" w:pos="720"/>
        </w:tabs>
        <w:rPr>
          <w:noProof/>
          <w:szCs w:val="22"/>
        </w:rPr>
      </w:pPr>
    </w:p>
    <w:p w14:paraId="293BB580" w14:textId="77777777" w:rsidR="00670B27" w:rsidRPr="0021248B" w:rsidRDefault="00670B27" w:rsidP="00670B27">
      <w:pPr>
        <w:rPr>
          <w:szCs w:val="22"/>
        </w:rPr>
      </w:pPr>
      <w:r w:rsidRPr="008274A7">
        <w:rPr>
          <w:szCs w:val="22"/>
        </w:rPr>
        <w:t>PC</w:t>
      </w:r>
    </w:p>
    <w:p w14:paraId="72AEAC90" w14:textId="77777777" w:rsidR="00670B27" w:rsidRPr="009E3505" w:rsidRDefault="00670B27" w:rsidP="00670B27">
      <w:pPr>
        <w:rPr>
          <w:szCs w:val="22"/>
        </w:rPr>
      </w:pPr>
      <w:r w:rsidRPr="009E3505">
        <w:rPr>
          <w:szCs w:val="22"/>
        </w:rPr>
        <w:t>SN</w:t>
      </w:r>
    </w:p>
    <w:p w14:paraId="321F11F1" w14:textId="77777777" w:rsidR="00D83FFA" w:rsidRPr="00455124" w:rsidRDefault="00670B27" w:rsidP="00455124">
      <w:pPr>
        <w:rPr>
          <w:szCs w:val="22"/>
        </w:rPr>
      </w:pPr>
      <w:r w:rsidRPr="009E3505">
        <w:rPr>
          <w:szCs w:val="22"/>
        </w:rPr>
        <w:t>NN</w:t>
      </w:r>
      <w:r w:rsidR="00D83FFA" w:rsidRPr="0079074D">
        <w:rPr>
          <w:b/>
          <w:noProof/>
          <w:color w:val="000000"/>
          <w:szCs w:val="22"/>
        </w:rPr>
        <w:br w:type="page"/>
      </w:r>
    </w:p>
    <w:p w14:paraId="6D000751"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rPr>
          <w:b/>
          <w:noProof/>
          <w:color w:val="000000"/>
          <w:szCs w:val="22"/>
        </w:rPr>
      </w:pPr>
      <w:r w:rsidRPr="0079074D">
        <w:rPr>
          <w:b/>
          <w:noProof/>
          <w:color w:val="000000"/>
          <w:szCs w:val="22"/>
        </w:rPr>
        <w:lastRenderedPageBreak/>
        <w:t>PIENISSÄ SISÄPAKKAUKSISSA ON OLTAVA VÄHINTÄÄN SEURAAVAT MERKINNÄT</w:t>
      </w:r>
    </w:p>
    <w:p w14:paraId="3525942E"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rPr>
          <w:noProof/>
          <w:color w:val="000000"/>
          <w:szCs w:val="22"/>
        </w:rPr>
      </w:pPr>
    </w:p>
    <w:p w14:paraId="7DB275F5"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rPr>
          <w:noProof/>
          <w:color w:val="000000"/>
          <w:szCs w:val="22"/>
        </w:rPr>
      </w:pPr>
      <w:r w:rsidRPr="0079074D">
        <w:rPr>
          <w:b/>
          <w:noProof/>
          <w:color w:val="000000"/>
          <w:szCs w:val="22"/>
        </w:rPr>
        <w:t>INJEKTIOPULLO</w:t>
      </w:r>
    </w:p>
    <w:p w14:paraId="4264429F" w14:textId="77777777" w:rsidR="00D83FFA" w:rsidRPr="0079074D" w:rsidRDefault="00D83FFA" w:rsidP="00765A4F">
      <w:pPr>
        <w:suppressAutoHyphens/>
        <w:rPr>
          <w:noProof/>
          <w:color w:val="000000"/>
          <w:szCs w:val="22"/>
        </w:rPr>
      </w:pPr>
    </w:p>
    <w:p w14:paraId="1B5CA91A" w14:textId="77777777" w:rsidR="00D83FFA" w:rsidRPr="0079074D" w:rsidRDefault="00D83FFA" w:rsidP="00765A4F">
      <w:pPr>
        <w:suppressAutoHyphens/>
        <w:rPr>
          <w:noProof/>
          <w:color w:val="000000"/>
          <w:szCs w:val="22"/>
        </w:rPr>
      </w:pPr>
    </w:p>
    <w:p w14:paraId="4CD00E08"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1.</w:t>
      </w:r>
      <w:r w:rsidRPr="0079074D">
        <w:rPr>
          <w:b/>
          <w:noProof/>
          <w:color w:val="000000"/>
          <w:szCs w:val="22"/>
        </w:rPr>
        <w:tab/>
        <w:t>LÄÄKEVALMISTEEN NIMI JA TARVITTAESSA ANTOREITTI (ANTOREITIT)</w:t>
      </w:r>
    </w:p>
    <w:p w14:paraId="64B71C99" w14:textId="77777777" w:rsidR="00D83FFA" w:rsidRPr="0079074D" w:rsidRDefault="00D83FFA" w:rsidP="00765A4F">
      <w:pPr>
        <w:suppressAutoHyphens/>
        <w:rPr>
          <w:noProof/>
          <w:color w:val="000000"/>
          <w:szCs w:val="22"/>
        </w:rPr>
      </w:pPr>
    </w:p>
    <w:p w14:paraId="5FD115A9" w14:textId="77777777" w:rsidR="00D83FFA" w:rsidRPr="0079074D" w:rsidRDefault="00D83FFA" w:rsidP="00765A4F">
      <w:pPr>
        <w:pStyle w:val="SPCbodytext"/>
        <w:rPr>
          <w:color w:val="000000"/>
          <w:szCs w:val="22"/>
          <w:lang w:val="fi-FI"/>
        </w:rPr>
      </w:pPr>
      <w:r w:rsidRPr="0079074D">
        <w:rPr>
          <w:color w:val="000000"/>
          <w:szCs w:val="22"/>
          <w:lang w:val="fi-FI"/>
        </w:rPr>
        <w:t>C</w:t>
      </w:r>
      <w:r w:rsidR="00A53342" w:rsidRPr="0079074D">
        <w:rPr>
          <w:color w:val="000000"/>
          <w:szCs w:val="22"/>
          <w:lang w:val="fi-FI"/>
        </w:rPr>
        <w:t>ubicin</w:t>
      </w:r>
      <w:r w:rsidRPr="0079074D">
        <w:rPr>
          <w:color w:val="000000"/>
          <w:szCs w:val="22"/>
          <w:lang w:val="fi-FI"/>
        </w:rPr>
        <w:t xml:space="preserve"> 350</w:t>
      </w:r>
      <w:r w:rsidR="00064E38" w:rsidRPr="0079074D">
        <w:rPr>
          <w:color w:val="000000"/>
          <w:szCs w:val="22"/>
          <w:lang w:val="fi-FI"/>
        </w:rPr>
        <w:t> mg</w:t>
      </w:r>
      <w:r w:rsidRPr="0079074D">
        <w:rPr>
          <w:color w:val="000000"/>
          <w:szCs w:val="22"/>
          <w:lang w:val="fi-FI"/>
        </w:rPr>
        <w:t xml:space="preserve"> in</w:t>
      </w:r>
      <w:r w:rsidR="00D5647C" w:rsidRPr="0079074D">
        <w:rPr>
          <w:color w:val="000000"/>
          <w:szCs w:val="22"/>
          <w:lang w:val="fi-FI"/>
        </w:rPr>
        <w:t>jektio- tai in</w:t>
      </w:r>
      <w:r w:rsidRPr="0079074D">
        <w:rPr>
          <w:color w:val="000000"/>
          <w:szCs w:val="22"/>
          <w:lang w:val="fi-FI"/>
        </w:rPr>
        <w:t>fuusiokuiva-aine</w:t>
      </w:r>
      <w:r w:rsidR="00D5647C" w:rsidRPr="0079074D">
        <w:rPr>
          <w:color w:val="000000"/>
          <w:szCs w:val="22"/>
          <w:lang w:val="fi-FI"/>
        </w:rPr>
        <w:t xml:space="preserve"> </w:t>
      </w:r>
      <w:r w:rsidRPr="0079074D">
        <w:rPr>
          <w:color w:val="000000"/>
          <w:szCs w:val="22"/>
          <w:lang w:val="fi-FI"/>
        </w:rPr>
        <w:t>liuosta varten</w:t>
      </w:r>
    </w:p>
    <w:p w14:paraId="7338ECCD" w14:textId="77777777" w:rsidR="00D83FFA" w:rsidRPr="0079074D" w:rsidRDefault="00D83FFA" w:rsidP="00765A4F">
      <w:pPr>
        <w:rPr>
          <w:color w:val="000000"/>
          <w:szCs w:val="22"/>
        </w:rPr>
      </w:pPr>
      <w:r w:rsidRPr="0079074D">
        <w:rPr>
          <w:color w:val="000000"/>
          <w:szCs w:val="22"/>
        </w:rPr>
        <w:t>daptomysiini</w:t>
      </w:r>
    </w:p>
    <w:p w14:paraId="69E170B4" w14:textId="77777777" w:rsidR="00D83FFA" w:rsidRPr="0079074D" w:rsidRDefault="00FB0A7A" w:rsidP="00765A4F">
      <w:pPr>
        <w:suppressAutoHyphens/>
        <w:rPr>
          <w:color w:val="000000"/>
          <w:szCs w:val="22"/>
        </w:rPr>
      </w:pPr>
      <w:r>
        <w:rPr>
          <w:color w:val="000000"/>
          <w:szCs w:val="22"/>
        </w:rPr>
        <w:t>i.v.</w:t>
      </w:r>
    </w:p>
    <w:p w14:paraId="08AD8987" w14:textId="77777777" w:rsidR="00D83FFA" w:rsidRPr="0079074D" w:rsidRDefault="00D83FFA" w:rsidP="00765A4F">
      <w:pPr>
        <w:suppressAutoHyphens/>
        <w:rPr>
          <w:noProof/>
          <w:color w:val="000000"/>
          <w:szCs w:val="22"/>
        </w:rPr>
      </w:pPr>
    </w:p>
    <w:p w14:paraId="0481B53F" w14:textId="77777777" w:rsidR="00D83FFA" w:rsidRPr="0079074D" w:rsidRDefault="00D83FFA" w:rsidP="00765A4F">
      <w:pPr>
        <w:suppressAutoHyphens/>
        <w:rPr>
          <w:noProof/>
          <w:color w:val="000000"/>
          <w:szCs w:val="22"/>
        </w:rPr>
      </w:pPr>
    </w:p>
    <w:p w14:paraId="7F12E403"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2.</w:t>
      </w:r>
      <w:r w:rsidRPr="0079074D">
        <w:rPr>
          <w:b/>
          <w:noProof/>
          <w:color w:val="000000"/>
          <w:szCs w:val="22"/>
        </w:rPr>
        <w:tab/>
        <w:t>ANTOTAPA</w:t>
      </w:r>
    </w:p>
    <w:p w14:paraId="12C234CA" w14:textId="77777777" w:rsidR="00D83FFA" w:rsidRPr="0079074D" w:rsidRDefault="00D83FFA" w:rsidP="00765A4F">
      <w:pPr>
        <w:suppressAutoHyphens/>
        <w:rPr>
          <w:noProof/>
          <w:color w:val="000000"/>
          <w:szCs w:val="22"/>
        </w:rPr>
      </w:pPr>
    </w:p>
    <w:p w14:paraId="3F6FD9DD" w14:textId="77777777" w:rsidR="008C26DE" w:rsidRPr="0079074D" w:rsidRDefault="00FB0A7A" w:rsidP="008C26DE">
      <w:pPr>
        <w:suppressAutoHyphens/>
        <w:rPr>
          <w:noProof/>
          <w:color w:val="000000"/>
          <w:szCs w:val="22"/>
        </w:rPr>
      </w:pPr>
      <w:r>
        <w:rPr>
          <w:color w:val="000000"/>
          <w:szCs w:val="22"/>
        </w:rPr>
        <w:t>I</w:t>
      </w:r>
      <w:r w:rsidR="008C26DE" w:rsidRPr="0079074D">
        <w:rPr>
          <w:color w:val="000000"/>
          <w:szCs w:val="22"/>
        </w:rPr>
        <w:t xml:space="preserve">njektion käyttövalmiiksi sekoittaminen </w:t>
      </w:r>
      <w:r>
        <w:rPr>
          <w:color w:val="000000"/>
          <w:szCs w:val="22"/>
        </w:rPr>
        <w:t xml:space="preserve">on </w:t>
      </w:r>
      <w:r w:rsidR="008C26DE" w:rsidRPr="0079074D">
        <w:rPr>
          <w:color w:val="000000"/>
          <w:szCs w:val="22"/>
        </w:rPr>
        <w:t>tehtävä 0,9 % natriumkloridilla.</w:t>
      </w:r>
    </w:p>
    <w:p w14:paraId="4105BAC4" w14:textId="77777777" w:rsidR="00D83FFA" w:rsidRPr="0079074D" w:rsidRDefault="00D83FFA" w:rsidP="00765A4F">
      <w:pPr>
        <w:suppressAutoHyphens/>
        <w:rPr>
          <w:noProof/>
          <w:color w:val="000000"/>
          <w:szCs w:val="22"/>
        </w:rPr>
      </w:pPr>
    </w:p>
    <w:p w14:paraId="13DAD5FC" w14:textId="77777777" w:rsidR="00D83FFA" w:rsidRPr="0079074D" w:rsidRDefault="00D83FFA" w:rsidP="00765A4F">
      <w:pPr>
        <w:suppressAutoHyphens/>
        <w:rPr>
          <w:noProof/>
          <w:color w:val="000000"/>
          <w:szCs w:val="22"/>
        </w:rPr>
      </w:pPr>
    </w:p>
    <w:p w14:paraId="4D4FE3C9"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3.</w:t>
      </w:r>
      <w:r w:rsidRPr="0079074D">
        <w:rPr>
          <w:b/>
          <w:noProof/>
          <w:color w:val="000000"/>
          <w:szCs w:val="22"/>
        </w:rPr>
        <w:tab/>
        <w:t>VIIMEINEN KÄYTTÖPÄIVÄMÄÄRÄ</w:t>
      </w:r>
    </w:p>
    <w:p w14:paraId="0CE27B8D" w14:textId="77777777" w:rsidR="00D83FFA" w:rsidRPr="0079074D" w:rsidRDefault="00D83FFA" w:rsidP="00765A4F">
      <w:pPr>
        <w:rPr>
          <w:i/>
          <w:noProof/>
          <w:color w:val="000000"/>
          <w:szCs w:val="22"/>
        </w:rPr>
      </w:pPr>
    </w:p>
    <w:p w14:paraId="67AA886B" w14:textId="77777777" w:rsidR="00D83FFA" w:rsidRPr="0079074D" w:rsidRDefault="00D83FFA" w:rsidP="00765A4F">
      <w:pPr>
        <w:rPr>
          <w:noProof/>
          <w:color w:val="000000"/>
          <w:szCs w:val="22"/>
        </w:rPr>
      </w:pPr>
      <w:r w:rsidRPr="0079074D">
        <w:rPr>
          <w:noProof/>
          <w:color w:val="000000"/>
          <w:szCs w:val="22"/>
        </w:rPr>
        <w:t>EXP</w:t>
      </w:r>
    </w:p>
    <w:p w14:paraId="1440538E" w14:textId="77777777" w:rsidR="00D83FFA" w:rsidRPr="0079074D" w:rsidRDefault="00D83FFA" w:rsidP="00765A4F">
      <w:pPr>
        <w:suppressAutoHyphens/>
        <w:rPr>
          <w:noProof/>
          <w:color w:val="000000"/>
          <w:szCs w:val="22"/>
        </w:rPr>
      </w:pPr>
    </w:p>
    <w:p w14:paraId="02D22A88" w14:textId="77777777" w:rsidR="00D83FFA" w:rsidRPr="0079074D" w:rsidRDefault="00D83FFA" w:rsidP="00765A4F">
      <w:pPr>
        <w:suppressAutoHyphens/>
        <w:rPr>
          <w:noProof/>
          <w:color w:val="000000"/>
          <w:szCs w:val="22"/>
        </w:rPr>
      </w:pPr>
    </w:p>
    <w:p w14:paraId="53B662DF"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4.</w:t>
      </w:r>
      <w:r w:rsidRPr="0079074D">
        <w:rPr>
          <w:b/>
          <w:noProof/>
          <w:color w:val="000000"/>
          <w:szCs w:val="22"/>
        </w:rPr>
        <w:tab/>
        <w:t>ERÄNUMERO</w:t>
      </w:r>
    </w:p>
    <w:p w14:paraId="16FBD916" w14:textId="77777777" w:rsidR="00D83FFA" w:rsidRPr="0079074D" w:rsidRDefault="00D83FFA" w:rsidP="00765A4F">
      <w:pPr>
        <w:rPr>
          <w:noProof/>
          <w:color w:val="000000"/>
          <w:szCs w:val="22"/>
        </w:rPr>
      </w:pPr>
    </w:p>
    <w:p w14:paraId="56C3E3D4" w14:textId="77777777" w:rsidR="00D83FFA" w:rsidRPr="0079074D" w:rsidRDefault="00D83FFA" w:rsidP="00765A4F">
      <w:pPr>
        <w:rPr>
          <w:noProof/>
          <w:color w:val="000000"/>
          <w:szCs w:val="22"/>
        </w:rPr>
      </w:pPr>
      <w:r w:rsidRPr="0079074D">
        <w:rPr>
          <w:noProof/>
          <w:color w:val="000000"/>
          <w:szCs w:val="22"/>
        </w:rPr>
        <w:t>Lot</w:t>
      </w:r>
    </w:p>
    <w:p w14:paraId="340816C1" w14:textId="77777777" w:rsidR="00D83FFA" w:rsidRPr="0079074D" w:rsidRDefault="00D83FFA" w:rsidP="00765A4F">
      <w:pPr>
        <w:suppressAutoHyphens/>
        <w:rPr>
          <w:noProof/>
          <w:color w:val="000000"/>
          <w:szCs w:val="22"/>
        </w:rPr>
      </w:pPr>
    </w:p>
    <w:p w14:paraId="355DC2AE" w14:textId="77777777" w:rsidR="00D83FFA" w:rsidRPr="0079074D" w:rsidRDefault="00D83FFA" w:rsidP="00765A4F">
      <w:pPr>
        <w:suppressAutoHyphens/>
        <w:rPr>
          <w:noProof/>
          <w:color w:val="000000"/>
          <w:szCs w:val="22"/>
        </w:rPr>
      </w:pPr>
    </w:p>
    <w:p w14:paraId="69025B82"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5.</w:t>
      </w:r>
      <w:r w:rsidRPr="0079074D">
        <w:rPr>
          <w:b/>
          <w:noProof/>
          <w:color w:val="000000"/>
          <w:szCs w:val="22"/>
        </w:rPr>
        <w:tab/>
        <w:t>SISÄLLÖN MÄÄRÄ PAINONA, TILAVUUTENA TAI YKSIKKÖINÄ</w:t>
      </w:r>
    </w:p>
    <w:p w14:paraId="1A7D8350" w14:textId="77777777" w:rsidR="00E94FD0" w:rsidRPr="0079074D" w:rsidRDefault="00E94FD0" w:rsidP="00765A4F">
      <w:pPr>
        <w:suppressAutoHyphens/>
        <w:rPr>
          <w:noProof/>
          <w:color w:val="000000"/>
          <w:szCs w:val="22"/>
        </w:rPr>
      </w:pPr>
    </w:p>
    <w:p w14:paraId="5C235BEB" w14:textId="77777777" w:rsidR="00E94FD0" w:rsidRPr="0079074D" w:rsidRDefault="00D83FFA" w:rsidP="00765A4F">
      <w:pPr>
        <w:suppressAutoHyphens/>
        <w:rPr>
          <w:noProof/>
          <w:color w:val="000000"/>
          <w:szCs w:val="22"/>
        </w:rPr>
      </w:pPr>
      <w:r w:rsidRPr="0079074D">
        <w:rPr>
          <w:color w:val="000000"/>
          <w:szCs w:val="22"/>
        </w:rPr>
        <w:t>350</w:t>
      </w:r>
      <w:r w:rsidR="00064E38" w:rsidRPr="0079074D">
        <w:rPr>
          <w:color w:val="000000"/>
          <w:szCs w:val="22"/>
        </w:rPr>
        <w:t> mg</w:t>
      </w:r>
    </w:p>
    <w:p w14:paraId="538A27A1" w14:textId="77777777" w:rsidR="00E94FD0" w:rsidRPr="0079074D" w:rsidRDefault="00E94FD0" w:rsidP="00765A4F">
      <w:pPr>
        <w:suppressAutoHyphens/>
        <w:rPr>
          <w:noProof/>
          <w:color w:val="000000"/>
          <w:szCs w:val="22"/>
        </w:rPr>
      </w:pPr>
    </w:p>
    <w:p w14:paraId="761F1C7C" w14:textId="77777777" w:rsidR="00D83FFA" w:rsidRPr="0079074D" w:rsidRDefault="00D83FFA" w:rsidP="00765A4F">
      <w:pPr>
        <w:suppressAutoHyphens/>
        <w:rPr>
          <w:b/>
          <w:noProof/>
          <w:color w:val="000000"/>
          <w:szCs w:val="22"/>
        </w:rPr>
      </w:pPr>
    </w:p>
    <w:p w14:paraId="2294A873"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6.</w:t>
      </w:r>
      <w:r w:rsidRPr="0079074D">
        <w:rPr>
          <w:b/>
          <w:noProof/>
          <w:color w:val="000000"/>
          <w:szCs w:val="22"/>
        </w:rPr>
        <w:tab/>
        <w:t>MUUTA</w:t>
      </w:r>
    </w:p>
    <w:p w14:paraId="3C0F10BB" w14:textId="77777777" w:rsidR="00E94FD0" w:rsidRPr="0079074D" w:rsidRDefault="00E94FD0" w:rsidP="00765A4F">
      <w:pPr>
        <w:suppressAutoHyphens/>
        <w:rPr>
          <w:noProof/>
          <w:color w:val="000000"/>
          <w:szCs w:val="22"/>
        </w:rPr>
      </w:pPr>
    </w:p>
    <w:p w14:paraId="29019E51" w14:textId="77777777" w:rsidR="00D83FFA" w:rsidRPr="0079074D" w:rsidRDefault="00D83FFA" w:rsidP="00765A4F">
      <w:pPr>
        <w:shd w:val="clear" w:color="auto" w:fill="FFFFFF"/>
        <w:suppressAutoHyphens/>
        <w:rPr>
          <w:noProof/>
          <w:color w:val="000000"/>
          <w:szCs w:val="22"/>
        </w:rPr>
      </w:pPr>
      <w:r w:rsidRPr="0079074D">
        <w:rPr>
          <w:b/>
          <w:noProof/>
          <w:color w:val="000000"/>
          <w:szCs w:val="22"/>
        </w:rPr>
        <w:br w:type="page"/>
      </w:r>
    </w:p>
    <w:p w14:paraId="3E234EBC" w14:textId="77777777" w:rsidR="0045643B" w:rsidRPr="0079074D" w:rsidRDefault="0045643B" w:rsidP="0045643B">
      <w:pPr>
        <w:pBdr>
          <w:top w:val="single" w:sz="4" w:space="1" w:color="auto"/>
          <w:left w:val="single" w:sz="4" w:space="4" w:color="auto"/>
          <w:bottom w:val="single" w:sz="4" w:space="1" w:color="auto"/>
          <w:right w:val="single" w:sz="4" w:space="4" w:color="auto"/>
        </w:pBdr>
        <w:shd w:val="clear" w:color="auto" w:fill="FFFFFF"/>
        <w:suppressAutoHyphens/>
        <w:rPr>
          <w:b/>
          <w:noProof/>
          <w:color w:val="000000"/>
          <w:szCs w:val="22"/>
        </w:rPr>
      </w:pPr>
      <w:r w:rsidRPr="0079074D">
        <w:rPr>
          <w:b/>
          <w:noProof/>
          <w:color w:val="000000"/>
          <w:szCs w:val="22"/>
        </w:rPr>
        <w:lastRenderedPageBreak/>
        <w:t>ULKOPAKKAUKSESSA ON OLTAVA SEURAAVAT MERKINNÄT</w:t>
      </w:r>
    </w:p>
    <w:p w14:paraId="6B905CCF" w14:textId="77777777" w:rsidR="0045643B" w:rsidRPr="0079074D" w:rsidRDefault="0045643B" w:rsidP="0045643B">
      <w:pPr>
        <w:pBdr>
          <w:top w:val="single" w:sz="4" w:space="1" w:color="auto"/>
          <w:left w:val="single" w:sz="4" w:space="4" w:color="auto"/>
          <w:bottom w:val="single" w:sz="4" w:space="1" w:color="auto"/>
          <w:right w:val="single" w:sz="4" w:space="4" w:color="auto"/>
        </w:pBdr>
        <w:shd w:val="clear" w:color="auto" w:fill="FFFFFF"/>
        <w:suppressAutoHyphens/>
        <w:rPr>
          <w:noProof/>
          <w:color w:val="000000"/>
          <w:szCs w:val="22"/>
        </w:rPr>
      </w:pPr>
    </w:p>
    <w:p w14:paraId="1C455B3A"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rPr>
          <w:b/>
          <w:noProof/>
          <w:color w:val="000000"/>
          <w:szCs w:val="22"/>
        </w:rPr>
      </w:pPr>
      <w:r w:rsidRPr="0079074D">
        <w:rPr>
          <w:b/>
          <w:noProof/>
          <w:color w:val="000000"/>
          <w:szCs w:val="22"/>
        </w:rPr>
        <w:t>1 INJEKTIOPULLON PAKKAUS</w:t>
      </w:r>
    </w:p>
    <w:p w14:paraId="2BC97472"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rPr>
          <w:noProof/>
          <w:color w:val="000000"/>
          <w:szCs w:val="22"/>
        </w:rPr>
      </w:pPr>
      <w:r w:rsidRPr="0079074D">
        <w:rPr>
          <w:b/>
          <w:noProof/>
          <w:color w:val="000000"/>
          <w:szCs w:val="22"/>
          <w:shd w:val="clear" w:color="auto" w:fill="D9D9D9"/>
        </w:rPr>
        <w:t>5 INJEKTIOPULLON PAKKAUS</w:t>
      </w:r>
    </w:p>
    <w:p w14:paraId="6A8511FA" w14:textId="77777777" w:rsidR="00D83FFA" w:rsidRPr="0079074D" w:rsidRDefault="00D83FFA" w:rsidP="00765A4F">
      <w:pPr>
        <w:suppressAutoHyphens/>
        <w:rPr>
          <w:noProof/>
          <w:color w:val="000000"/>
          <w:szCs w:val="22"/>
        </w:rPr>
      </w:pPr>
    </w:p>
    <w:p w14:paraId="0E0F987D" w14:textId="77777777" w:rsidR="00D83FFA" w:rsidRPr="0079074D" w:rsidRDefault="00D83FFA" w:rsidP="00765A4F">
      <w:pPr>
        <w:suppressAutoHyphens/>
        <w:rPr>
          <w:noProof/>
          <w:color w:val="000000"/>
          <w:szCs w:val="22"/>
        </w:rPr>
      </w:pPr>
    </w:p>
    <w:p w14:paraId="07599FC6"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1.</w:t>
      </w:r>
      <w:r w:rsidRPr="0079074D">
        <w:rPr>
          <w:b/>
          <w:noProof/>
          <w:color w:val="000000"/>
          <w:szCs w:val="22"/>
        </w:rPr>
        <w:tab/>
        <w:t>LÄÄKEVALMISTEEN NIMI</w:t>
      </w:r>
    </w:p>
    <w:p w14:paraId="1453106D" w14:textId="77777777" w:rsidR="00D83FFA" w:rsidRPr="0079074D" w:rsidRDefault="00D83FFA" w:rsidP="00765A4F">
      <w:pPr>
        <w:suppressAutoHyphens/>
        <w:rPr>
          <w:noProof/>
          <w:color w:val="000000"/>
          <w:szCs w:val="22"/>
        </w:rPr>
      </w:pPr>
    </w:p>
    <w:p w14:paraId="51A9E07E" w14:textId="77777777" w:rsidR="00D83FFA" w:rsidRPr="0079074D" w:rsidRDefault="00D83FFA" w:rsidP="00765A4F">
      <w:pPr>
        <w:pStyle w:val="SPCbodytext"/>
        <w:rPr>
          <w:color w:val="000000"/>
          <w:szCs w:val="22"/>
          <w:lang w:val="fi-FI"/>
        </w:rPr>
      </w:pPr>
      <w:r w:rsidRPr="0079074D">
        <w:rPr>
          <w:color w:val="000000"/>
          <w:szCs w:val="22"/>
          <w:lang w:val="fi-FI"/>
        </w:rPr>
        <w:t>C</w:t>
      </w:r>
      <w:r w:rsidR="00F61CD3" w:rsidRPr="0079074D">
        <w:rPr>
          <w:color w:val="000000"/>
          <w:szCs w:val="22"/>
          <w:lang w:val="fi-FI"/>
        </w:rPr>
        <w:t>ubicin</w:t>
      </w:r>
      <w:r w:rsidRPr="0079074D">
        <w:rPr>
          <w:color w:val="000000"/>
          <w:szCs w:val="22"/>
          <w:lang w:val="fi-FI"/>
        </w:rPr>
        <w:t xml:space="preserve"> 500</w:t>
      </w:r>
      <w:r w:rsidR="00064E38" w:rsidRPr="0079074D">
        <w:rPr>
          <w:color w:val="000000"/>
          <w:szCs w:val="22"/>
          <w:lang w:val="fi-FI"/>
        </w:rPr>
        <w:t> mg</w:t>
      </w:r>
      <w:r w:rsidRPr="0079074D">
        <w:rPr>
          <w:color w:val="000000"/>
          <w:szCs w:val="22"/>
          <w:lang w:val="fi-FI"/>
        </w:rPr>
        <w:t xml:space="preserve"> in</w:t>
      </w:r>
      <w:r w:rsidR="00775065" w:rsidRPr="0079074D">
        <w:rPr>
          <w:color w:val="000000"/>
          <w:szCs w:val="22"/>
          <w:lang w:val="fi-FI"/>
        </w:rPr>
        <w:t>jektio- tai in</w:t>
      </w:r>
      <w:r w:rsidRPr="0079074D">
        <w:rPr>
          <w:color w:val="000000"/>
          <w:szCs w:val="22"/>
          <w:lang w:val="fi-FI"/>
        </w:rPr>
        <w:t>fuusiokuiva-aine liuosta varten</w:t>
      </w:r>
    </w:p>
    <w:p w14:paraId="7D1612C4" w14:textId="77777777" w:rsidR="00D83FFA" w:rsidRPr="0079074D" w:rsidRDefault="00D83FFA" w:rsidP="00765A4F">
      <w:pPr>
        <w:suppressAutoHyphens/>
        <w:rPr>
          <w:noProof/>
          <w:color w:val="000000"/>
          <w:szCs w:val="22"/>
        </w:rPr>
      </w:pPr>
      <w:r w:rsidRPr="0079074D">
        <w:rPr>
          <w:color w:val="000000"/>
          <w:szCs w:val="22"/>
        </w:rPr>
        <w:t>daptomysiini</w:t>
      </w:r>
    </w:p>
    <w:p w14:paraId="52DAF6F7" w14:textId="77777777" w:rsidR="00D83FFA" w:rsidRPr="0079074D" w:rsidRDefault="00D83FFA" w:rsidP="00765A4F">
      <w:pPr>
        <w:suppressAutoHyphens/>
        <w:rPr>
          <w:noProof/>
          <w:color w:val="000000"/>
          <w:szCs w:val="22"/>
        </w:rPr>
      </w:pPr>
    </w:p>
    <w:p w14:paraId="3541550C" w14:textId="77777777" w:rsidR="00D83FFA" w:rsidRPr="0079074D" w:rsidRDefault="00D83FFA" w:rsidP="00765A4F">
      <w:pPr>
        <w:suppressAutoHyphens/>
        <w:rPr>
          <w:noProof/>
          <w:color w:val="000000"/>
          <w:szCs w:val="22"/>
        </w:rPr>
      </w:pPr>
    </w:p>
    <w:p w14:paraId="266875BE"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2.</w:t>
      </w:r>
      <w:r w:rsidRPr="0079074D">
        <w:rPr>
          <w:b/>
          <w:noProof/>
          <w:color w:val="000000"/>
          <w:szCs w:val="22"/>
        </w:rPr>
        <w:tab/>
        <w:t>VAIKUTTAVA(T) AINE(ET)</w:t>
      </w:r>
    </w:p>
    <w:p w14:paraId="1079BF56" w14:textId="77777777" w:rsidR="00D83FFA" w:rsidRPr="0079074D" w:rsidRDefault="00D83FFA" w:rsidP="00765A4F">
      <w:pPr>
        <w:suppressAutoHyphens/>
        <w:rPr>
          <w:noProof/>
          <w:color w:val="000000"/>
          <w:szCs w:val="22"/>
        </w:rPr>
      </w:pPr>
    </w:p>
    <w:p w14:paraId="29ADFA65" w14:textId="77777777" w:rsidR="00D83FFA" w:rsidRPr="0079074D" w:rsidRDefault="00D83FFA" w:rsidP="00765A4F">
      <w:pPr>
        <w:suppressAutoHyphens/>
        <w:rPr>
          <w:noProof/>
          <w:color w:val="000000"/>
          <w:szCs w:val="22"/>
        </w:rPr>
      </w:pPr>
      <w:r w:rsidRPr="0079074D">
        <w:rPr>
          <w:color w:val="000000"/>
          <w:szCs w:val="22"/>
        </w:rPr>
        <w:t>Yksi injektiopullo sisältää 500</w:t>
      </w:r>
      <w:r w:rsidR="00064E38" w:rsidRPr="0079074D">
        <w:rPr>
          <w:color w:val="000000"/>
          <w:szCs w:val="22"/>
        </w:rPr>
        <w:t> mg</w:t>
      </w:r>
      <w:r w:rsidRPr="0079074D">
        <w:rPr>
          <w:color w:val="000000"/>
          <w:szCs w:val="22"/>
        </w:rPr>
        <w:t xml:space="preserve"> daptomysiiniä.</w:t>
      </w:r>
    </w:p>
    <w:p w14:paraId="126BB85B" w14:textId="77777777" w:rsidR="00254CAA" w:rsidRPr="0079074D" w:rsidRDefault="00254CAA" w:rsidP="00254CAA">
      <w:pPr>
        <w:suppressAutoHyphens/>
        <w:rPr>
          <w:noProof/>
          <w:color w:val="000000"/>
          <w:szCs w:val="22"/>
        </w:rPr>
      </w:pPr>
      <w:r w:rsidRPr="0079074D">
        <w:rPr>
          <w:noProof/>
          <w:color w:val="000000"/>
          <w:szCs w:val="22"/>
        </w:rPr>
        <w:t>Yksi millilitra liuosta sisältää 50 mg daptomysiiniä, kun kuiva-aine on sekoitettu 10 ml:aan 9 mg/ml (0,9 %) natriumkloridiliuosta.</w:t>
      </w:r>
    </w:p>
    <w:p w14:paraId="498C2F5C" w14:textId="77777777" w:rsidR="00D83FFA" w:rsidRPr="0079074D" w:rsidRDefault="00D83FFA" w:rsidP="00765A4F">
      <w:pPr>
        <w:suppressAutoHyphens/>
        <w:rPr>
          <w:noProof/>
          <w:color w:val="000000"/>
          <w:szCs w:val="22"/>
        </w:rPr>
      </w:pPr>
    </w:p>
    <w:p w14:paraId="2201AE05" w14:textId="77777777" w:rsidR="00D83FFA" w:rsidRPr="0079074D" w:rsidRDefault="00D83FFA" w:rsidP="00765A4F">
      <w:pPr>
        <w:suppressAutoHyphens/>
        <w:rPr>
          <w:noProof/>
          <w:color w:val="000000"/>
          <w:szCs w:val="22"/>
        </w:rPr>
      </w:pPr>
    </w:p>
    <w:p w14:paraId="357DC83D"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3.</w:t>
      </w:r>
      <w:r w:rsidRPr="0079074D">
        <w:rPr>
          <w:b/>
          <w:noProof/>
          <w:color w:val="000000"/>
          <w:szCs w:val="22"/>
        </w:rPr>
        <w:tab/>
        <w:t>LUETTELO APUAINEISTA</w:t>
      </w:r>
    </w:p>
    <w:p w14:paraId="35779E82" w14:textId="77777777" w:rsidR="00D83FFA" w:rsidRPr="0079074D" w:rsidRDefault="00D83FFA" w:rsidP="00765A4F">
      <w:pPr>
        <w:suppressAutoHyphens/>
        <w:rPr>
          <w:noProof/>
          <w:color w:val="000000"/>
          <w:szCs w:val="22"/>
        </w:rPr>
      </w:pPr>
    </w:p>
    <w:p w14:paraId="4908AC9B" w14:textId="77777777" w:rsidR="00D83FFA" w:rsidRPr="0079074D" w:rsidRDefault="00670B27" w:rsidP="00765A4F">
      <w:pPr>
        <w:suppressAutoHyphens/>
        <w:rPr>
          <w:noProof/>
          <w:color w:val="000000"/>
          <w:szCs w:val="22"/>
        </w:rPr>
      </w:pPr>
      <w:r>
        <w:rPr>
          <w:color w:val="000000"/>
          <w:szCs w:val="22"/>
        </w:rPr>
        <w:t xml:space="preserve">Apuaine: </w:t>
      </w:r>
      <w:r w:rsidR="00D83FFA" w:rsidRPr="0079074D">
        <w:rPr>
          <w:color w:val="000000"/>
          <w:szCs w:val="22"/>
        </w:rPr>
        <w:t>Natriumhydroksidi</w:t>
      </w:r>
    </w:p>
    <w:p w14:paraId="6CD285CE" w14:textId="77777777" w:rsidR="00D83FFA" w:rsidRPr="0079074D" w:rsidRDefault="00D83FFA" w:rsidP="00765A4F">
      <w:pPr>
        <w:suppressAutoHyphens/>
        <w:rPr>
          <w:noProof/>
          <w:color w:val="000000"/>
          <w:szCs w:val="22"/>
        </w:rPr>
      </w:pPr>
    </w:p>
    <w:p w14:paraId="63642552" w14:textId="77777777" w:rsidR="00D83FFA" w:rsidRPr="0079074D" w:rsidRDefault="00D83FFA" w:rsidP="00765A4F">
      <w:pPr>
        <w:suppressAutoHyphens/>
        <w:rPr>
          <w:noProof/>
          <w:color w:val="000000"/>
          <w:szCs w:val="22"/>
        </w:rPr>
      </w:pPr>
    </w:p>
    <w:p w14:paraId="13F8B3CD"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4.</w:t>
      </w:r>
      <w:r w:rsidRPr="0079074D">
        <w:rPr>
          <w:b/>
          <w:noProof/>
          <w:color w:val="000000"/>
          <w:szCs w:val="22"/>
        </w:rPr>
        <w:tab/>
        <w:t>LÄÄKEMUOTO JA SISÄLLÖN MÄÄRÄ</w:t>
      </w:r>
    </w:p>
    <w:p w14:paraId="4716805C" w14:textId="77777777" w:rsidR="00D83FFA" w:rsidRPr="0079074D" w:rsidRDefault="00D83FFA" w:rsidP="00765A4F">
      <w:pPr>
        <w:suppressAutoHyphens/>
        <w:rPr>
          <w:noProof/>
          <w:color w:val="000000"/>
          <w:szCs w:val="22"/>
        </w:rPr>
      </w:pPr>
    </w:p>
    <w:p w14:paraId="45472ECD" w14:textId="77777777" w:rsidR="00D83FFA" w:rsidRPr="0079074D" w:rsidRDefault="00D83FFA" w:rsidP="00765A4F">
      <w:pPr>
        <w:suppressAutoHyphens/>
        <w:rPr>
          <w:color w:val="000000"/>
          <w:szCs w:val="22"/>
        </w:rPr>
      </w:pPr>
      <w:r w:rsidRPr="0079074D">
        <w:rPr>
          <w:color w:val="000000"/>
          <w:szCs w:val="22"/>
        </w:rPr>
        <w:t>1</w:t>
      </w:r>
      <w:r w:rsidR="000C495A" w:rsidRPr="0079074D">
        <w:rPr>
          <w:color w:val="000000"/>
          <w:szCs w:val="22"/>
        </w:rPr>
        <w:t> </w:t>
      </w:r>
      <w:r w:rsidRPr="0079074D">
        <w:rPr>
          <w:color w:val="000000"/>
          <w:szCs w:val="22"/>
        </w:rPr>
        <w:t>injektiopullo</w:t>
      </w:r>
    </w:p>
    <w:p w14:paraId="56DB3F18" w14:textId="77777777" w:rsidR="002B6B14" w:rsidRPr="0079074D" w:rsidRDefault="002B6B14" w:rsidP="00765A4F">
      <w:pPr>
        <w:suppressAutoHyphens/>
        <w:rPr>
          <w:color w:val="000000"/>
          <w:szCs w:val="22"/>
          <w:shd w:val="clear" w:color="auto" w:fill="D9D9D9"/>
        </w:rPr>
      </w:pPr>
      <w:r w:rsidRPr="0079074D">
        <w:rPr>
          <w:color w:val="000000"/>
          <w:szCs w:val="22"/>
          <w:shd w:val="clear" w:color="auto" w:fill="D9D9D9"/>
        </w:rPr>
        <w:t>5 injektiopulloa</w:t>
      </w:r>
    </w:p>
    <w:p w14:paraId="341066A4" w14:textId="77777777" w:rsidR="00D83FFA" w:rsidRPr="0079074D" w:rsidRDefault="00D83FFA" w:rsidP="00765A4F">
      <w:pPr>
        <w:suppressAutoHyphens/>
        <w:rPr>
          <w:color w:val="000000"/>
          <w:szCs w:val="22"/>
        </w:rPr>
      </w:pPr>
    </w:p>
    <w:p w14:paraId="743E8322" w14:textId="77777777" w:rsidR="00D83FFA" w:rsidRPr="0079074D" w:rsidRDefault="00D83FFA" w:rsidP="00765A4F">
      <w:pPr>
        <w:suppressAutoHyphens/>
        <w:rPr>
          <w:color w:val="000000"/>
          <w:szCs w:val="22"/>
        </w:rPr>
      </w:pPr>
    </w:p>
    <w:p w14:paraId="1D399C3A"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5.</w:t>
      </w:r>
      <w:r w:rsidRPr="0079074D">
        <w:rPr>
          <w:b/>
          <w:noProof/>
          <w:color w:val="000000"/>
          <w:szCs w:val="22"/>
        </w:rPr>
        <w:tab/>
        <w:t>ANTOTAPA JA TARVITTAESSA ANTOREITTI (ANTOREITIT)</w:t>
      </w:r>
    </w:p>
    <w:p w14:paraId="462B0DB3" w14:textId="77777777" w:rsidR="00D83FFA" w:rsidRPr="0079074D" w:rsidRDefault="00D83FFA" w:rsidP="00765A4F">
      <w:pPr>
        <w:suppressAutoHyphens/>
        <w:rPr>
          <w:noProof/>
          <w:color w:val="000000"/>
          <w:szCs w:val="22"/>
        </w:rPr>
      </w:pPr>
    </w:p>
    <w:p w14:paraId="7CB96171" w14:textId="77777777" w:rsidR="00254CAA" w:rsidRPr="0079074D" w:rsidRDefault="00254CAA" w:rsidP="00254CAA">
      <w:pPr>
        <w:suppressAutoHyphens/>
        <w:rPr>
          <w:color w:val="000000"/>
          <w:szCs w:val="22"/>
        </w:rPr>
      </w:pPr>
      <w:r w:rsidRPr="0079074D">
        <w:rPr>
          <w:color w:val="000000"/>
          <w:szCs w:val="22"/>
        </w:rPr>
        <w:t>Laskimoon.</w:t>
      </w:r>
    </w:p>
    <w:p w14:paraId="6EDC2EF3" w14:textId="77777777" w:rsidR="00D83FFA" w:rsidRPr="0079074D" w:rsidRDefault="00D83FFA" w:rsidP="00765A4F">
      <w:pPr>
        <w:suppressAutoHyphens/>
        <w:rPr>
          <w:noProof/>
          <w:color w:val="000000"/>
          <w:szCs w:val="22"/>
        </w:rPr>
      </w:pPr>
      <w:r w:rsidRPr="0079074D">
        <w:rPr>
          <w:color w:val="000000"/>
          <w:szCs w:val="22"/>
        </w:rPr>
        <w:t>Lue pakkausselosteessa olevat käsittelyohjeet ennen käyttöä.</w:t>
      </w:r>
    </w:p>
    <w:p w14:paraId="100206B5" w14:textId="77777777" w:rsidR="00254CAA" w:rsidRPr="0079074D" w:rsidRDefault="00254CAA" w:rsidP="00254CAA">
      <w:pPr>
        <w:suppressAutoHyphens/>
        <w:rPr>
          <w:noProof/>
          <w:color w:val="000000"/>
          <w:szCs w:val="22"/>
        </w:rPr>
      </w:pPr>
      <w:r w:rsidRPr="0079074D">
        <w:rPr>
          <w:color w:val="000000"/>
          <w:szCs w:val="22"/>
        </w:rPr>
        <w:t>Jos valmiste annetaan injektiona, on käyttövalmiiksi sekoittaminen tehtävä 0,9 % natriumkloridilla.</w:t>
      </w:r>
    </w:p>
    <w:p w14:paraId="38C80CEB" w14:textId="77777777" w:rsidR="00D83FFA" w:rsidRPr="0079074D" w:rsidRDefault="00D83FFA" w:rsidP="00765A4F">
      <w:pPr>
        <w:suppressAutoHyphens/>
        <w:rPr>
          <w:noProof/>
          <w:color w:val="000000"/>
          <w:szCs w:val="22"/>
        </w:rPr>
      </w:pPr>
    </w:p>
    <w:p w14:paraId="6DA471EE" w14:textId="77777777" w:rsidR="00D83FFA" w:rsidRPr="0079074D" w:rsidRDefault="00D83FFA" w:rsidP="00765A4F">
      <w:pPr>
        <w:suppressAutoHyphens/>
        <w:rPr>
          <w:noProof/>
          <w:color w:val="000000"/>
          <w:szCs w:val="22"/>
        </w:rPr>
      </w:pPr>
    </w:p>
    <w:p w14:paraId="58B39A24"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6.</w:t>
      </w:r>
      <w:r w:rsidRPr="0079074D">
        <w:rPr>
          <w:b/>
          <w:noProof/>
          <w:color w:val="000000"/>
          <w:szCs w:val="22"/>
        </w:rPr>
        <w:tab/>
        <w:t>ERITYISVAROITUS VALMISTEEN SÄILYTTÄMISESTÄ POIS</w:t>
      </w:r>
      <w:r w:rsidR="007A3329">
        <w:rPr>
          <w:b/>
          <w:noProof/>
          <w:color w:val="000000"/>
          <w:szCs w:val="22"/>
        </w:rPr>
        <w:t>SA</w:t>
      </w:r>
      <w:r w:rsidRPr="0079074D">
        <w:rPr>
          <w:b/>
          <w:noProof/>
          <w:color w:val="000000"/>
          <w:szCs w:val="22"/>
        </w:rPr>
        <w:t xml:space="preserve"> LASTEN ULOTTUVILTA</w:t>
      </w:r>
      <w:r w:rsidR="007A3329">
        <w:rPr>
          <w:b/>
          <w:noProof/>
          <w:color w:val="000000"/>
          <w:szCs w:val="22"/>
        </w:rPr>
        <w:t xml:space="preserve"> JA NÄKYVILTÄ</w:t>
      </w:r>
    </w:p>
    <w:p w14:paraId="7D2D3975" w14:textId="77777777" w:rsidR="00D83FFA" w:rsidRPr="0079074D" w:rsidRDefault="00D83FFA" w:rsidP="00765A4F">
      <w:pPr>
        <w:suppressAutoHyphens/>
        <w:rPr>
          <w:noProof/>
          <w:color w:val="000000"/>
          <w:szCs w:val="22"/>
        </w:rPr>
      </w:pPr>
    </w:p>
    <w:p w14:paraId="4B022A4D" w14:textId="77777777" w:rsidR="00D83FFA" w:rsidRPr="0079074D" w:rsidRDefault="00D83FFA" w:rsidP="00765A4F">
      <w:pPr>
        <w:suppressAutoHyphens/>
        <w:rPr>
          <w:noProof/>
          <w:color w:val="000000"/>
          <w:szCs w:val="22"/>
        </w:rPr>
      </w:pPr>
      <w:r w:rsidRPr="0079074D">
        <w:rPr>
          <w:noProof/>
          <w:color w:val="000000"/>
          <w:szCs w:val="22"/>
        </w:rPr>
        <w:t>Ei lasten ulottuville eikä näkyville.</w:t>
      </w:r>
    </w:p>
    <w:p w14:paraId="2D1D9BEC" w14:textId="77777777" w:rsidR="00D83FFA" w:rsidRPr="0079074D" w:rsidRDefault="00D83FFA" w:rsidP="00765A4F">
      <w:pPr>
        <w:rPr>
          <w:noProof/>
          <w:color w:val="000000"/>
          <w:szCs w:val="22"/>
        </w:rPr>
      </w:pPr>
    </w:p>
    <w:p w14:paraId="63F37F4E" w14:textId="77777777" w:rsidR="00D83FFA" w:rsidRPr="0079074D" w:rsidRDefault="00D83FFA" w:rsidP="00765A4F">
      <w:pPr>
        <w:rPr>
          <w:noProof/>
          <w:color w:val="000000"/>
          <w:szCs w:val="22"/>
        </w:rPr>
      </w:pPr>
    </w:p>
    <w:p w14:paraId="0F67B39F"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7.</w:t>
      </w:r>
      <w:r w:rsidRPr="0079074D">
        <w:rPr>
          <w:b/>
          <w:noProof/>
          <w:color w:val="000000"/>
          <w:szCs w:val="22"/>
        </w:rPr>
        <w:tab/>
        <w:t>MUU ERITYISVAROITUS (MUUT ERITYISVAROITUKSET), JOS TARPEEN</w:t>
      </w:r>
    </w:p>
    <w:p w14:paraId="18629DE6" w14:textId="77777777" w:rsidR="00D83FFA" w:rsidRPr="0079074D" w:rsidRDefault="00D83FFA" w:rsidP="00765A4F">
      <w:pPr>
        <w:rPr>
          <w:noProof/>
          <w:color w:val="000000"/>
          <w:szCs w:val="22"/>
        </w:rPr>
      </w:pPr>
    </w:p>
    <w:p w14:paraId="1A5050CE" w14:textId="77777777" w:rsidR="00D83FFA" w:rsidRPr="0079074D" w:rsidRDefault="00D83FFA" w:rsidP="00765A4F">
      <w:pPr>
        <w:rPr>
          <w:noProof/>
          <w:color w:val="000000"/>
          <w:szCs w:val="22"/>
        </w:rPr>
      </w:pPr>
    </w:p>
    <w:p w14:paraId="1638B6EB"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8.</w:t>
      </w:r>
      <w:r w:rsidRPr="0079074D">
        <w:rPr>
          <w:b/>
          <w:noProof/>
          <w:color w:val="000000"/>
          <w:szCs w:val="22"/>
        </w:rPr>
        <w:tab/>
        <w:t>VIIMEINEN KÄYTTÖPÄIVÄMÄÄRÄ</w:t>
      </w:r>
    </w:p>
    <w:p w14:paraId="18CE252C" w14:textId="77777777" w:rsidR="00D83FFA" w:rsidRPr="0079074D" w:rsidRDefault="00D83FFA" w:rsidP="00765A4F">
      <w:pPr>
        <w:rPr>
          <w:noProof/>
          <w:color w:val="000000"/>
          <w:szCs w:val="22"/>
        </w:rPr>
      </w:pPr>
    </w:p>
    <w:p w14:paraId="3774CD9F" w14:textId="77777777" w:rsidR="00D83FFA" w:rsidRPr="0079074D" w:rsidRDefault="00D83FFA" w:rsidP="00765A4F">
      <w:pPr>
        <w:rPr>
          <w:noProof/>
          <w:color w:val="000000"/>
          <w:szCs w:val="22"/>
        </w:rPr>
      </w:pPr>
      <w:r w:rsidRPr="0079074D">
        <w:rPr>
          <w:color w:val="000000"/>
          <w:szCs w:val="22"/>
        </w:rPr>
        <w:t>Käyt. viim.</w:t>
      </w:r>
    </w:p>
    <w:p w14:paraId="17010EED" w14:textId="77777777" w:rsidR="00D83FFA" w:rsidRPr="0079074D" w:rsidRDefault="00D83FFA" w:rsidP="00765A4F">
      <w:pPr>
        <w:rPr>
          <w:noProof/>
          <w:color w:val="000000"/>
          <w:szCs w:val="22"/>
        </w:rPr>
      </w:pPr>
      <w:r w:rsidRPr="0079074D">
        <w:rPr>
          <w:color w:val="000000"/>
          <w:szCs w:val="22"/>
        </w:rPr>
        <w:t>Lue pakkausselosteesta käyttövalmiin valmisteen säilytysaika</w:t>
      </w:r>
    </w:p>
    <w:p w14:paraId="1EA65C7D" w14:textId="77777777" w:rsidR="00D83FFA" w:rsidRPr="0079074D" w:rsidRDefault="00D83FFA" w:rsidP="00765A4F">
      <w:pPr>
        <w:rPr>
          <w:noProof/>
          <w:color w:val="000000"/>
          <w:szCs w:val="22"/>
        </w:rPr>
      </w:pPr>
    </w:p>
    <w:p w14:paraId="6F36D856" w14:textId="77777777" w:rsidR="00D83FFA" w:rsidRPr="0079074D" w:rsidRDefault="00D83FFA" w:rsidP="00765A4F">
      <w:pPr>
        <w:rPr>
          <w:noProof/>
          <w:color w:val="000000"/>
          <w:szCs w:val="22"/>
        </w:rPr>
      </w:pPr>
    </w:p>
    <w:p w14:paraId="26164C89"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9.</w:t>
      </w:r>
      <w:r w:rsidRPr="0079074D">
        <w:rPr>
          <w:b/>
          <w:noProof/>
          <w:color w:val="000000"/>
          <w:szCs w:val="22"/>
        </w:rPr>
        <w:tab/>
        <w:t>ERITYISET SÄILYTYSOLOSUHTEET</w:t>
      </w:r>
    </w:p>
    <w:p w14:paraId="4082EFD2" w14:textId="77777777" w:rsidR="00D83FFA" w:rsidRPr="0079074D" w:rsidRDefault="00D83FFA" w:rsidP="00765A4F">
      <w:pPr>
        <w:rPr>
          <w:i/>
          <w:noProof/>
          <w:color w:val="000000"/>
          <w:szCs w:val="22"/>
        </w:rPr>
      </w:pPr>
    </w:p>
    <w:p w14:paraId="7A373323" w14:textId="77777777" w:rsidR="00D83FFA" w:rsidRPr="0079074D" w:rsidRDefault="00D83FFA" w:rsidP="00765A4F">
      <w:pPr>
        <w:rPr>
          <w:i/>
          <w:noProof/>
          <w:color w:val="000000"/>
          <w:szCs w:val="22"/>
        </w:rPr>
      </w:pPr>
      <w:r w:rsidRPr="0079074D">
        <w:rPr>
          <w:color w:val="000000"/>
          <w:szCs w:val="22"/>
        </w:rPr>
        <w:t>Säilytä jääkaapissa</w:t>
      </w:r>
      <w:r w:rsidR="00254CAA" w:rsidRPr="0079074D">
        <w:rPr>
          <w:color w:val="000000"/>
          <w:szCs w:val="22"/>
        </w:rPr>
        <w:t xml:space="preserve"> (2</w:t>
      </w:r>
      <w:r w:rsidR="004D7821">
        <w:rPr>
          <w:color w:val="000000"/>
          <w:szCs w:val="22"/>
        </w:rPr>
        <w:t> </w:t>
      </w:r>
      <w:r w:rsidR="00254CAA" w:rsidRPr="0079074D">
        <w:rPr>
          <w:color w:val="000000"/>
          <w:szCs w:val="22"/>
        </w:rPr>
        <w:sym w:font="Symbol" w:char="F0B0"/>
      </w:r>
      <w:r w:rsidR="00254CAA" w:rsidRPr="0079074D">
        <w:rPr>
          <w:color w:val="000000"/>
          <w:szCs w:val="22"/>
        </w:rPr>
        <w:t xml:space="preserve">C </w:t>
      </w:r>
      <w:r w:rsidR="00254CAA" w:rsidRPr="0079074D">
        <w:rPr>
          <w:rFonts w:eastAsia="MS Mincho"/>
          <w:color w:val="000000"/>
          <w:szCs w:val="22"/>
          <w:lang w:eastAsia="ja-JP" w:bidi="th-TH"/>
        </w:rPr>
        <w:t>–</w:t>
      </w:r>
      <w:r w:rsidR="00254CAA" w:rsidRPr="0079074D">
        <w:rPr>
          <w:color w:val="000000"/>
          <w:szCs w:val="22"/>
        </w:rPr>
        <w:t xml:space="preserve"> 8</w:t>
      </w:r>
      <w:r w:rsidR="004D7821">
        <w:rPr>
          <w:color w:val="000000"/>
          <w:szCs w:val="22"/>
        </w:rPr>
        <w:t> </w:t>
      </w:r>
      <w:r w:rsidR="00254CAA" w:rsidRPr="0079074D">
        <w:rPr>
          <w:color w:val="000000"/>
          <w:szCs w:val="22"/>
        </w:rPr>
        <w:sym w:font="Symbol" w:char="F0B0"/>
      </w:r>
      <w:r w:rsidR="00254CAA" w:rsidRPr="0079074D">
        <w:rPr>
          <w:color w:val="000000"/>
          <w:szCs w:val="22"/>
        </w:rPr>
        <w:t>C).</w:t>
      </w:r>
    </w:p>
    <w:p w14:paraId="32B1BC7A" w14:textId="77777777" w:rsidR="00D83FFA" w:rsidRPr="0079074D" w:rsidRDefault="00D83FFA" w:rsidP="00765A4F">
      <w:pPr>
        <w:rPr>
          <w:noProof/>
          <w:color w:val="000000"/>
          <w:szCs w:val="22"/>
        </w:rPr>
      </w:pPr>
    </w:p>
    <w:p w14:paraId="67986A69" w14:textId="77777777" w:rsidR="00D83FFA" w:rsidRPr="0079074D" w:rsidRDefault="00D83FFA" w:rsidP="00765A4F">
      <w:pPr>
        <w:rPr>
          <w:noProof/>
          <w:color w:val="000000"/>
          <w:szCs w:val="22"/>
        </w:rPr>
      </w:pPr>
    </w:p>
    <w:p w14:paraId="5D373308"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10.</w:t>
      </w:r>
      <w:r w:rsidRPr="0079074D">
        <w:rPr>
          <w:b/>
          <w:noProof/>
          <w:color w:val="000000"/>
          <w:szCs w:val="22"/>
        </w:rPr>
        <w:tab/>
        <w:t>ERITYISET VAROTOIMET KÄYTTÄMÄTTÖMIEN LÄÄKEVALMISTEIDEN TAI NIISTÄ PERÄISIN OLEVAN JÄTEMATERIAALIN HÄVITTÄMISEKSI, JOS TARPEEN</w:t>
      </w:r>
    </w:p>
    <w:p w14:paraId="29ADA189" w14:textId="77777777" w:rsidR="00D83FFA" w:rsidRPr="0079074D" w:rsidRDefault="00D83FFA" w:rsidP="00765A4F">
      <w:pPr>
        <w:rPr>
          <w:noProof/>
          <w:color w:val="000000"/>
          <w:szCs w:val="22"/>
        </w:rPr>
      </w:pPr>
    </w:p>
    <w:p w14:paraId="051AC044" w14:textId="77777777" w:rsidR="00D83FFA" w:rsidRPr="0079074D" w:rsidRDefault="00D83FFA" w:rsidP="00765A4F">
      <w:pPr>
        <w:rPr>
          <w:noProof/>
          <w:color w:val="000000"/>
          <w:szCs w:val="22"/>
        </w:rPr>
      </w:pPr>
      <w:r w:rsidRPr="0079074D">
        <w:rPr>
          <w:color w:val="000000"/>
          <w:szCs w:val="22"/>
        </w:rPr>
        <w:t>Hävitä paikallisten vaatimusten mukaisesti</w:t>
      </w:r>
    </w:p>
    <w:p w14:paraId="6E4EACB8" w14:textId="77777777" w:rsidR="00D83FFA" w:rsidRPr="0079074D" w:rsidRDefault="00D83FFA" w:rsidP="00765A4F">
      <w:pPr>
        <w:rPr>
          <w:noProof/>
          <w:color w:val="000000"/>
          <w:szCs w:val="22"/>
        </w:rPr>
      </w:pPr>
    </w:p>
    <w:p w14:paraId="5B44FBA3" w14:textId="77777777" w:rsidR="00D83FFA" w:rsidRPr="0079074D" w:rsidRDefault="00D83FFA" w:rsidP="00765A4F">
      <w:pPr>
        <w:rPr>
          <w:noProof/>
          <w:color w:val="000000"/>
          <w:szCs w:val="22"/>
        </w:rPr>
      </w:pPr>
    </w:p>
    <w:p w14:paraId="00769288"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11.</w:t>
      </w:r>
      <w:r w:rsidRPr="0079074D">
        <w:rPr>
          <w:b/>
          <w:noProof/>
          <w:color w:val="000000"/>
          <w:szCs w:val="22"/>
        </w:rPr>
        <w:tab/>
        <w:t>MYYNTILUVAN HALTIJAN NIMI JA OSOITE</w:t>
      </w:r>
    </w:p>
    <w:p w14:paraId="5FE0179D" w14:textId="77777777" w:rsidR="00D83FFA" w:rsidRPr="0079074D" w:rsidRDefault="00D83FFA" w:rsidP="00765A4F">
      <w:pPr>
        <w:rPr>
          <w:noProof/>
          <w:color w:val="000000"/>
          <w:szCs w:val="22"/>
        </w:rPr>
      </w:pPr>
    </w:p>
    <w:p w14:paraId="32F6C252" w14:textId="77777777" w:rsidR="00246953" w:rsidRDefault="00246953" w:rsidP="00246953">
      <w:pPr>
        <w:keepNext/>
        <w:ind w:left="567" w:hanging="567"/>
        <w:rPr>
          <w:rFonts w:eastAsia="SimSun"/>
          <w:szCs w:val="22"/>
          <w:lang w:val="en-US"/>
        </w:rPr>
      </w:pPr>
      <w:r>
        <w:rPr>
          <w:rFonts w:eastAsia="SimSun"/>
          <w:szCs w:val="22"/>
          <w:lang w:val="en-US"/>
        </w:rPr>
        <w:t>Merck Sharp &amp; Dohme B.V.</w:t>
      </w:r>
    </w:p>
    <w:p w14:paraId="3F899264" w14:textId="77777777" w:rsidR="00246953" w:rsidRPr="004664AD" w:rsidRDefault="00246953" w:rsidP="00246953">
      <w:pPr>
        <w:keepNext/>
      </w:pPr>
      <w:r w:rsidRPr="004664AD">
        <w:rPr>
          <w:rFonts w:eastAsia="SimSun"/>
          <w:szCs w:val="22"/>
        </w:rPr>
        <w:t>Waarderweg 39</w:t>
      </w:r>
      <w:r w:rsidRPr="004664AD">
        <w:rPr>
          <w:rFonts w:eastAsia="SimSun"/>
          <w:szCs w:val="22"/>
        </w:rPr>
        <w:br/>
        <w:t>2031 BN Haarlem</w:t>
      </w:r>
      <w:r w:rsidRPr="004664AD">
        <w:rPr>
          <w:rFonts w:eastAsia="SimSun"/>
          <w:szCs w:val="22"/>
        </w:rPr>
        <w:br/>
        <w:t>Alankomaat</w:t>
      </w:r>
    </w:p>
    <w:p w14:paraId="1BC1CE90" w14:textId="77777777" w:rsidR="00D83FFA" w:rsidRPr="0079074D" w:rsidRDefault="00D83FFA" w:rsidP="00765A4F">
      <w:pPr>
        <w:rPr>
          <w:noProof/>
          <w:color w:val="000000"/>
          <w:szCs w:val="22"/>
          <w:lang w:val="de-DE"/>
        </w:rPr>
      </w:pPr>
    </w:p>
    <w:p w14:paraId="751E21AE" w14:textId="77777777" w:rsidR="00D83FFA" w:rsidRPr="0079074D" w:rsidRDefault="00D83FFA" w:rsidP="00765A4F">
      <w:pPr>
        <w:rPr>
          <w:noProof/>
          <w:color w:val="000000"/>
          <w:szCs w:val="22"/>
          <w:lang w:val="de-DE"/>
        </w:rPr>
      </w:pPr>
    </w:p>
    <w:p w14:paraId="1FFF1955"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12.</w:t>
      </w:r>
      <w:r w:rsidRPr="0079074D">
        <w:rPr>
          <w:b/>
          <w:noProof/>
          <w:color w:val="000000"/>
          <w:szCs w:val="22"/>
        </w:rPr>
        <w:tab/>
        <w:t>MYYNTILUVAN NUMERO(T)</w:t>
      </w:r>
    </w:p>
    <w:p w14:paraId="187B94F1" w14:textId="77777777" w:rsidR="00D83FFA" w:rsidRPr="0079074D" w:rsidRDefault="00D83FFA" w:rsidP="00765A4F">
      <w:pPr>
        <w:rPr>
          <w:noProof/>
          <w:color w:val="000000"/>
          <w:szCs w:val="22"/>
        </w:rPr>
      </w:pPr>
    </w:p>
    <w:p w14:paraId="580DAAD4" w14:textId="77777777" w:rsidR="00D83FFA" w:rsidRPr="0079074D" w:rsidRDefault="00D83FFA" w:rsidP="00765A4F">
      <w:pPr>
        <w:rPr>
          <w:color w:val="000000"/>
          <w:szCs w:val="22"/>
          <w:shd w:val="clear" w:color="auto" w:fill="D9D9D9"/>
        </w:rPr>
      </w:pPr>
      <w:r w:rsidRPr="0079074D">
        <w:rPr>
          <w:color w:val="000000"/>
          <w:szCs w:val="22"/>
        </w:rPr>
        <w:t>EU/1/05/328/002</w:t>
      </w:r>
      <w:r w:rsidR="002B6B14" w:rsidRPr="0079074D">
        <w:rPr>
          <w:color w:val="000000"/>
          <w:szCs w:val="22"/>
        </w:rPr>
        <w:tab/>
      </w:r>
      <w:r w:rsidR="002B6B14" w:rsidRPr="0079074D">
        <w:rPr>
          <w:color w:val="000000"/>
          <w:szCs w:val="22"/>
          <w:shd w:val="clear" w:color="auto" w:fill="D9D9D9"/>
        </w:rPr>
        <w:t>1 injektiopullo</w:t>
      </w:r>
    </w:p>
    <w:p w14:paraId="1F5F7995" w14:textId="77777777" w:rsidR="002B6B14" w:rsidRPr="0079074D" w:rsidRDefault="002B6B14" w:rsidP="00765A4F">
      <w:pPr>
        <w:rPr>
          <w:noProof/>
          <w:color w:val="000000"/>
          <w:szCs w:val="22"/>
          <w:shd w:val="clear" w:color="auto" w:fill="D9D9D9"/>
        </w:rPr>
      </w:pPr>
      <w:r w:rsidRPr="0079074D">
        <w:rPr>
          <w:color w:val="000000"/>
          <w:szCs w:val="22"/>
          <w:shd w:val="clear" w:color="auto" w:fill="D9D9D9"/>
        </w:rPr>
        <w:t>EU/1/05/328/00</w:t>
      </w:r>
      <w:r w:rsidR="00D80A57" w:rsidRPr="0079074D">
        <w:rPr>
          <w:color w:val="000000"/>
          <w:szCs w:val="22"/>
          <w:shd w:val="clear" w:color="auto" w:fill="D9D9D9"/>
        </w:rPr>
        <w:t>4</w:t>
      </w:r>
      <w:r w:rsidRPr="0079074D">
        <w:rPr>
          <w:color w:val="000000"/>
          <w:szCs w:val="22"/>
          <w:shd w:val="clear" w:color="auto" w:fill="D9D9D9"/>
        </w:rPr>
        <w:tab/>
        <w:t>5 injektiopulloa</w:t>
      </w:r>
    </w:p>
    <w:p w14:paraId="2CC8188E" w14:textId="77777777" w:rsidR="00D83FFA" w:rsidRPr="0079074D" w:rsidRDefault="00D83FFA" w:rsidP="00765A4F">
      <w:pPr>
        <w:rPr>
          <w:noProof/>
          <w:color w:val="000000"/>
          <w:szCs w:val="22"/>
        </w:rPr>
      </w:pPr>
    </w:p>
    <w:p w14:paraId="1362C7BF" w14:textId="77777777" w:rsidR="00D83FFA" w:rsidRPr="0079074D" w:rsidRDefault="00D83FFA" w:rsidP="00765A4F">
      <w:pPr>
        <w:rPr>
          <w:noProof/>
          <w:color w:val="000000"/>
          <w:szCs w:val="22"/>
        </w:rPr>
      </w:pPr>
    </w:p>
    <w:p w14:paraId="4F959ACA"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13.</w:t>
      </w:r>
      <w:r w:rsidRPr="0079074D">
        <w:rPr>
          <w:b/>
          <w:noProof/>
          <w:color w:val="000000"/>
          <w:szCs w:val="22"/>
        </w:rPr>
        <w:tab/>
        <w:t>ERÄNUMERO</w:t>
      </w:r>
    </w:p>
    <w:p w14:paraId="39601E43" w14:textId="77777777" w:rsidR="00D83FFA" w:rsidRPr="0079074D" w:rsidRDefault="00D83FFA" w:rsidP="00765A4F">
      <w:pPr>
        <w:rPr>
          <w:i/>
          <w:noProof/>
          <w:color w:val="000000"/>
          <w:szCs w:val="22"/>
        </w:rPr>
      </w:pPr>
    </w:p>
    <w:p w14:paraId="3775B2E1" w14:textId="77777777" w:rsidR="00D83FFA" w:rsidRPr="0079074D" w:rsidRDefault="00D83FFA" w:rsidP="00765A4F">
      <w:pPr>
        <w:rPr>
          <w:noProof/>
          <w:color w:val="000000"/>
          <w:szCs w:val="22"/>
        </w:rPr>
      </w:pPr>
      <w:r w:rsidRPr="0079074D">
        <w:rPr>
          <w:color w:val="000000"/>
          <w:szCs w:val="22"/>
        </w:rPr>
        <w:t>Lot</w:t>
      </w:r>
    </w:p>
    <w:p w14:paraId="395C209B" w14:textId="77777777" w:rsidR="00D83FFA" w:rsidRPr="0079074D" w:rsidRDefault="00D83FFA" w:rsidP="00765A4F">
      <w:pPr>
        <w:rPr>
          <w:noProof/>
          <w:color w:val="000000"/>
          <w:szCs w:val="22"/>
        </w:rPr>
      </w:pPr>
    </w:p>
    <w:p w14:paraId="1E5B9CFF" w14:textId="77777777" w:rsidR="00D83FFA" w:rsidRPr="0079074D" w:rsidRDefault="00D83FFA" w:rsidP="00765A4F">
      <w:pPr>
        <w:rPr>
          <w:noProof/>
          <w:color w:val="000000"/>
          <w:szCs w:val="22"/>
        </w:rPr>
      </w:pPr>
    </w:p>
    <w:p w14:paraId="3BA2AF70"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14.</w:t>
      </w:r>
      <w:r w:rsidRPr="0079074D">
        <w:rPr>
          <w:b/>
          <w:noProof/>
          <w:color w:val="000000"/>
          <w:szCs w:val="22"/>
        </w:rPr>
        <w:tab/>
        <w:t>YLEINEN TOIMITTAMISLUOKITTELU</w:t>
      </w:r>
    </w:p>
    <w:p w14:paraId="6B313C7E" w14:textId="77777777" w:rsidR="00D83FFA" w:rsidRPr="0079074D" w:rsidRDefault="00D83FFA" w:rsidP="00765A4F">
      <w:pPr>
        <w:rPr>
          <w:noProof/>
          <w:color w:val="000000"/>
          <w:szCs w:val="22"/>
        </w:rPr>
      </w:pPr>
    </w:p>
    <w:p w14:paraId="5AEAA1B0" w14:textId="77777777" w:rsidR="00D83FFA" w:rsidRPr="0079074D" w:rsidRDefault="00D83FFA" w:rsidP="00765A4F">
      <w:pPr>
        <w:rPr>
          <w:noProof/>
          <w:color w:val="000000"/>
          <w:szCs w:val="22"/>
        </w:rPr>
      </w:pPr>
    </w:p>
    <w:p w14:paraId="7649B6C6"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15.</w:t>
      </w:r>
      <w:r w:rsidRPr="0079074D">
        <w:rPr>
          <w:b/>
          <w:noProof/>
          <w:color w:val="000000"/>
          <w:szCs w:val="22"/>
        </w:rPr>
        <w:tab/>
        <w:t>KÄYTTÖOHJEET</w:t>
      </w:r>
    </w:p>
    <w:p w14:paraId="04F5C1F8" w14:textId="77777777" w:rsidR="00D83FFA" w:rsidRPr="0079074D" w:rsidRDefault="00D83FFA" w:rsidP="00765A4F">
      <w:pPr>
        <w:suppressAutoHyphens/>
        <w:rPr>
          <w:noProof/>
          <w:color w:val="000000"/>
          <w:szCs w:val="22"/>
        </w:rPr>
      </w:pPr>
    </w:p>
    <w:p w14:paraId="631EFA45" w14:textId="77777777" w:rsidR="00D83FFA" w:rsidRPr="0079074D" w:rsidRDefault="00D83FFA" w:rsidP="00765A4F">
      <w:pPr>
        <w:suppressAutoHyphens/>
        <w:rPr>
          <w:noProof/>
          <w:color w:val="000000"/>
          <w:szCs w:val="22"/>
        </w:rPr>
      </w:pPr>
    </w:p>
    <w:p w14:paraId="3674053B"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16.</w:t>
      </w:r>
      <w:r w:rsidRPr="0079074D">
        <w:rPr>
          <w:b/>
          <w:noProof/>
          <w:color w:val="000000"/>
          <w:szCs w:val="22"/>
        </w:rPr>
        <w:tab/>
        <w:t>TIEDOT PISTEKIRJOITUKSELLA</w:t>
      </w:r>
    </w:p>
    <w:p w14:paraId="1BF96BF2" w14:textId="77777777" w:rsidR="00254CAA" w:rsidRPr="0079074D" w:rsidRDefault="00254CAA" w:rsidP="00765A4F">
      <w:pPr>
        <w:suppressAutoHyphens/>
        <w:rPr>
          <w:noProof/>
          <w:color w:val="000000"/>
          <w:szCs w:val="22"/>
          <w:shd w:val="clear" w:color="auto" w:fill="D9D9D9"/>
        </w:rPr>
      </w:pPr>
    </w:p>
    <w:p w14:paraId="4AAEEFA4" w14:textId="77777777" w:rsidR="00E94FD0" w:rsidRDefault="00254CAA" w:rsidP="00765A4F">
      <w:pPr>
        <w:suppressAutoHyphens/>
        <w:rPr>
          <w:noProof/>
          <w:color w:val="000000"/>
          <w:szCs w:val="22"/>
          <w:shd w:val="clear" w:color="auto" w:fill="D9D9D9"/>
        </w:rPr>
      </w:pPr>
      <w:r w:rsidRPr="0079074D">
        <w:rPr>
          <w:noProof/>
          <w:color w:val="000000"/>
          <w:szCs w:val="22"/>
          <w:shd w:val="clear" w:color="auto" w:fill="D9D9D9"/>
        </w:rPr>
        <w:t>Vapautettu pistekirjoituksesta</w:t>
      </w:r>
    </w:p>
    <w:p w14:paraId="342C406B" w14:textId="77777777" w:rsidR="00670B27" w:rsidRDefault="00670B27" w:rsidP="00765A4F">
      <w:pPr>
        <w:suppressAutoHyphens/>
        <w:rPr>
          <w:noProof/>
          <w:color w:val="000000"/>
          <w:szCs w:val="22"/>
        </w:rPr>
      </w:pPr>
    </w:p>
    <w:p w14:paraId="20B01A8C" w14:textId="77777777" w:rsidR="005858FF" w:rsidRPr="0079074D" w:rsidRDefault="005858FF" w:rsidP="00765A4F">
      <w:pPr>
        <w:suppressAutoHyphens/>
        <w:rPr>
          <w:noProof/>
          <w:color w:val="000000"/>
          <w:szCs w:val="22"/>
        </w:rPr>
      </w:pPr>
    </w:p>
    <w:p w14:paraId="1EF71FE3" w14:textId="77777777" w:rsidR="00670B27" w:rsidRPr="009E3505" w:rsidRDefault="00670B27" w:rsidP="00670B27">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9E3505">
        <w:rPr>
          <w:b/>
          <w:noProof/>
          <w:szCs w:val="22"/>
        </w:rPr>
        <w:t>17.</w:t>
      </w:r>
      <w:r w:rsidRPr="009E3505">
        <w:rPr>
          <w:b/>
          <w:noProof/>
          <w:szCs w:val="22"/>
        </w:rPr>
        <w:tab/>
        <w:t>YKSILÖLLINEN TUNNISTE – 2D-VIIVAKOODI</w:t>
      </w:r>
    </w:p>
    <w:p w14:paraId="098F15B2" w14:textId="77777777" w:rsidR="00670B27" w:rsidRPr="009E3505" w:rsidRDefault="00670B27" w:rsidP="00670B27">
      <w:pPr>
        <w:tabs>
          <w:tab w:val="left" w:pos="720"/>
        </w:tabs>
        <w:rPr>
          <w:noProof/>
          <w:szCs w:val="22"/>
        </w:rPr>
      </w:pPr>
    </w:p>
    <w:p w14:paraId="513FF30D" w14:textId="77777777" w:rsidR="00670B27" w:rsidRPr="00670B27" w:rsidRDefault="00670B27" w:rsidP="00670B27">
      <w:pPr>
        <w:rPr>
          <w:noProof/>
          <w:szCs w:val="22"/>
          <w:highlight w:val="lightGray"/>
        </w:rPr>
      </w:pPr>
      <w:r w:rsidRPr="00670B27">
        <w:rPr>
          <w:noProof/>
          <w:szCs w:val="22"/>
          <w:highlight w:val="lightGray"/>
        </w:rPr>
        <w:t>&lt;2D-viivakoodi, joka sisältää yksilöllisen tunnisteen.&gt;</w:t>
      </w:r>
    </w:p>
    <w:p w14:paraId="1D5C2C11" w14:textId="77777777" w:rsidR="00670B27" w:rsidRPr="009E3505" w:rsidRDefault="00670B27" w:rsidP="00670B27">
      <w:pPr>
        <w:tabs>
          <w:tab w:val="left" w:pos="720"/>
        </w:tabs>
        <w:rPr>
          <w:noProof/>
          <w:szCs w:val="22"/>
          <w:lang w:eastAsia="fi-FI" w:bidi="fi-FI"/>
        </w:rPr>
      </w:pPr>
    </w:p>
    <w:p w14:paraId="741342B1" w14:textId="77777777" w:rsidR="00670B27" w:rsidRPr="009E3505" w:rsidRDefault="00670B27" w:rsidP="00670B27">
      <w:pPr>
        <w:tabs>
          <w:tab w:val="left" w:pos="720"/>
        </w:tabs>
        <w:rPr>
          <w:noProof/>
          <w:szCs w:val="22"/>
        </w:rPr>
      </w:pPr>
    </w:p>
    <w:p w14:paraId="21F27B2F" w14:textId="77777777" w:rsidR="00670B27" w:rsidRPr="009E3505" w:rsidRDefault="00670B27" w:rsidP="00670B27">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9E3505">
        <w:rPr>
          <w:b/>
          <w:noProof/>
          <w:szCs w:val="22"/>
        </w:rPr>
        <w:t>18.</w:t>
      </w:r>
      <w:r w:rsidRPr="009E3505">
        <w:rPr>
          <w:b/>
          <w:noProof/>
          <w:szCs w:val="22"/>
        </w:rPr>
        <w:tab/>
        <w:t>YKSILÖLLINEN TUNNISTE – LUETTAVISSA OLEVAT TIEDOT</w:t>
      </w:r>
    </w:p>
    <w:p w14:paraId="6E6C8FB7" w14:textId="77777777" w:rsidR="00670B27" w:rsidRPr="009E3505" w:rsidRDefault="00670B27" w:rsidP="00670B27">
      <w:pPr>
        <w:tabs>
          <w:tab w:val="left" w:pos="720"/>
        </w:tabs>
        <w:rPr>
          <w:noProof/>
          <w:szCs w:val="22"/>
        </w:rPr>
      </w:pPr>
    </w:p>
    <w:p w14:paraId="55D250EC" w14:textId="77777777" w:rsidR="00670B27" w:rsidRPr="0021248B" w:rsidRDefault="00670B27" w:rsidP="00670B27">
      <w:pPr>
        <w:rPr>
          <w:szCs w:val="22"/>
        </w:rPr>
      </w:pPr>
      <w:r w:rsidRPr="008274A7">
        <w:rPr>
          <w:szCs w:val="22"/>
        </w:rPr>
        <w:t>PC</w:t>
      </w:r>
    </w:p>
    <w:p w14:paraId="007747E1" w14:textId="77777777" w:rsidR="00670B27" w:rsidRPr="009E3505" w:rsidRDefault="00670B27" w:rsidP="00670B27">
      <w:pPr>
        <w:rPr>
          <w:szCs w:val="22"/>
        </w:rPr>
      </w:pPr>
      <w:r w:rsidRPr="009E3505">
        <w:rPr>
          <w:szCs w:val="22"/>
        </w:rPr>
        <w:t>SN</w:t>
      </w:r>
    </w:p>
    <w:p w14:paraId="7B0D238E" w14:textId="77777777" w:rsidR="006161F9" w:rsidRDefault="00670B27" w:rsidP="00670B27">
      <w:pPr>
        <w:suppressAutoHyphens/>
        <w:rPr>
          <w:szCs w:val="22"/>
        </w:rPr>
      </w:pPr>
      <w:r w:rsidRPr="009E3505">
        <w:rPr>
          <w:szCs w:val="22"/>
        </w:rPr>
        <w:t>NN</w:t>
      </w:r>
    </w:p>
    <w:p w14:paraId="4219EDDB" w14:textId="77777777" w:rsidR="00D83FFA" w:rsidRPr="0079074D" w:rsidRDefault="00D83FFA" w:rsidP="00670B27">
      <w:pPr>
        <w:suppressAutoHyphens/>
        <w:rPr>
          <w:noProof/>
          <w:color w:val="000000"/>
          <w:szCs w:val="22"/>
        </w:rPr>
      </w:pPr>
      <w:r w:rsidRPr="0079074D">
        <w:rPr>
          <w:b/>
          <w:noProof/>
          <w:color w:val="000000"/>
          <w:szCs w:val="22"/>
        </w:rPr>
        <w:br w:type="page"/>
      </w:r>
    </w:p>
    <w:p w14:paraId="77C6C5E5"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rPr>
          <w:b/>
          <w:noProof/>
          <w:color w:val="000000"/>
          <w:szCs w:val="22"/>
        </w:rPr>
      </w:pPr>
      <w:r w:rsidRPr="0079074D">
        <w:rPr>
          <w:b/>
          <w:noProof/>
          <w:color w:val="000000"/>
          <w:szCs w:val="22"/>
        </w:rPr>
        <w:lastRenderedPageBreak/>
        <w:t>PIENISSÄ SISÄPAKKAUKSISSA ON OLTAVA VÄHINTÄÄN SEURAAVAT MERKINNÄT</w:t>
      </w:r>
    </w:p>
    <w:p w14:paraId="1FA2CC24"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rPr>
          <w:noProof/>
          <w:color w:val="000000"/>
          <w:szCs w:val="22"/>
        </w:rPr>
      </w:pPr>
    </w:p>
    <w:p w14:paraId="437E54EC"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rPr>
          <w:noProof/>
          <w:color w:val="000000"/>
          <w:szCs w:val="22"/>
        </w:rPr>
      </w:pPr>
      <w:r w:rsidRPr="0079074D">
        <w:rPr>
          <w:b/>
          <w:noProof/>
          <w:color w:val="000000"/>
          <w:szCs w:val="22"/>
        </w:rPr>
        <w:t>INJEKTIOPULLO</w:t>
      </w:r>
    </w:p>
    <w:p w14:paraId="608CC563" w14:textId="77777777" w:rsidR="00D83FFA" w:rsidRPr="0079074D" w:rsidRDefault="00D83FFA" w:rsidP="00765A4F">
      <w:pPr>
        <w:suppressAutoHyphens/>
        <w:rPr>
          <w:noProof/>
          <w:color w:val="000000"/>
          <w:szCs w:val="22"/>
        </w:rPr>
      </w:pPr>
    </w:p>
    <w:p w14:paraId="137D5723" w14:textId="77777777" w:rsidR="00D83FFA" w:rsidRPr="0079074D" w:rsidRDefault="00D83FFA" w:rsidP="00765A4F">
      <w:pPr>
        <w:suppressAutoHyphens/>
        <w:rPr>
          <w:noProof/>
          <w:color w:val="000000"/>
          <w:szCs w:val="22"/>
        </w:rPr>
      </w:pPr>
    </w:p>
    <w:p w14:paraId="4A8489F8"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1.</w:t>
      </w:r>
      <w:r w:rsidRPr="0079074D">
        <w:rPr>
          <w:b/>
          <w:noProof/>
          <w:color w:val="000000"/>
          <w:szCs w:val="22"/>
        </w:rPr>
        <w:tab/>
        <w:t>LÄÄKEVALMISTEEN NIMI JA TARVITTAESSA ANTOREITTI (ANTOREITIT)</w:t>
      </w:r>
    </w:p>
    <w:p w14:paraId="59ADC808" w14:textId="77777777" w:rsidR="00D83FFA" w:rsidRPr="0079074D" w:rsidRDefault="00D83FFA" w:rsidP="00765A4F">
      <w:pPr>
        <w:suppressAutoHyphens/>
        <w:rPr>
          <w:noProof/>
          <w:color w:val="000000"/>
          <w:szCs w:val="22"/>
        </w:rPr>
      </w:pPr>
    </w:p>
    <w:p w14:paraId="7ADFCC0B" w14:textId="77777777" w:rsidR="00D83FFA" w:rsidRPr="0079074D" w:rsidRDefault="00D83FFA" w:rsidP="00765A4F">
      <w:pPr>
        <w:pStyle w:val="SPCbodytext"/>
        <w:rPr>
          <w:color w:val="000000"/>
          <w:szCs w:val="22"/>
          <w:lang w:val="fi-FI"/>
        </w:rPr>
      </w:pPr>
      <w:r w:rsidRPr="0079074D">
        <w:rPr>
          <w:color w:val="000000"/>
          <w:szCs w:val="22"/>
          <w:lang w:val="fi-FI"/>
        </w:rPr>
        <w:t>C</w:t>
      </w:r>
      <w:r w:rsidR="00F61CD3" w:rsidRPr="0079074D">
        <w:rPr>
          <w:color w:val="000000"/>
          <w:szCs w:val="22"/>
          <w:lang w:val="fi-FI"/>
        </w:rPr>
        <w:t>ubicin</w:t>
      </w:r>
      <w:r w:rsidRPr="0079074D">
        <w:rPr>
          <w:color w:val="000000"/>
          <w:szCs w:val="22"/>
          <w:lang w:val="fi-FI"/>
        </w:rPr>
        <w:t xml:space="preserve"> 500</w:t>
      </w:r>
      <w:r w:rsidR="00064E38" w:rsidRPr="0079074D">
        <w:rPr>
          <w:color w:val="000000"/>
          <w:szCs w:val="22"/>
          <w:lang w:val="fi-FI"/>
        </w:rPr>
        <w:t> mg</w:t>
      </w:r>
      <w:r w:rsidRPr="0079074D">
        <w:rPr>
          <w:color w:val="000000"/>
          <w:szCs w:val="22"/>
          <w:lang w:val="fi-FI"/>
        </w:rPr>
        <w:t xml:space="preserve"> in</w:t>
      </w:r>
      <w:r w:rsidR="00254CAA" w:rsidRPr="0079074D">
        <w:rPr>
          <w:color w:val="000000"/>
          <w:szCs w:val="22"/>
          <w:lang w:val="fi-FI"/>
        </w:rPr>
        <w:t>jektio- tai in</w:t>
      </w:r>
      <w:r w:rsidRPr="0079074D">
        <w:rPr>
          <w:color w:val="000000"/>
          <w:szCs w:val="22"/>
          <w:lang w:val="fi-FI"/>
        </w:rPr>
        <w:t>fuusiokuiva-aine liuosta varten</w:t>
      </w:r>
    </w:p>
    <w:p w14:paraId="76A3CCD6" w14:textId="77777777" w:rsidR="00D83FFA" w:rsidRPr="0079074D" w:rsidRDefault="00D83FFA" w:rsidP="00765A4F">
      <w:pPr>
        <w:rPr>
          <w:color w:val="000000"/>
          <w:szCs w:val="22"/>
        </w:rPr>
      </w:pPr>
      <w:r w:rsidRPr="0079074D">
        <w:rPr>
          <w:color w:val="000000"/>
          <w:szCs w:val="22"/>
        </w:rPr>
        <w:t>daptomysiini</w:t>
      </w:r>
    </w:p>
    <w:p w14:paraId="04F61DEA" w14:textId="77777777" w:rsidR="00D83FFA" w:rsidRPr="0079074D" w:rsidRDefault="00FB0A7A" w:rsidP="00765A4F">
      <w:pPr>
        <w:suppressAutoHyphens/>
        <w:rPr>
          <w:color w:val="000000"/>
          <w:szCs w:val="22"/>
        </w:rPr>
      </w:pPr>
      <w:r>
        <w:rPr>
          <w:color w:val="000000"/>
          <w:szCs w:val="22"/>
        </w:rPr>
        <w:t>i.v.</w:t>
      </w:r>
    </w:p>
    <w:p w14:paraId="70E64A55" w14:textId="77777777" w:rsidR="00D83FFA" w:rsidRPr="0079074D" w:rsidRDefault="00D83FFA" w:rsidP="00765A4F">
      <w:pPr>
        <w:suppressAutoHyphens/>
        <w:rPr>
          <w:noProof/>
          <w:color w:val="000000"/>
          <w:szCs w:val="22"/>
        </w:rPr>
      </w:pPr>
    </w:p>
    <w:p w14:paraId="4DBEA526" w14:textId="77777777" w:rsidR="00D83FFA" w:rsidRPr="0079074D" w:rsidRDefault="00D83FFA" w:rsidP="00765A4F">
      <w:pPr>
        <w:suppressAutoHyphens/>
        <w:rPr>
          <w:noProof/>
          <w:color w:val="000000"/>
          <w:szCs w:val="22"/>
        </w:rPr>
      </w:pPr>
    </w:p>
    <w:p w14:paraId="25D28FD4"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2.</w:t>
      </w:r>
      <w:r w:rsidRPr="0079074D">
        <w:rPr>
          <w:b/>
          <w:noProof/>
          <w:color w:val="000000"/>
          <w:szCs w:val="22"/>
        </w:rPr>
        <w:tab/>
        <w:t>ANTOTAPA</w:t>
      </w:r>
    </w:p>
    <w:p w14:paraId="19E47682" w14:textId="77777777" w:rsidR="00D83FFA" w:rsidRPr="0079074D" w:rsidRDefault="00D83FFA" w:rsidP="00765A4F">
      <w:pPr>
        <w:suppressAutoHyphens/>
        <w:rPr>
          <w:noProof/>
          <w:color w:val="000000"/>
          <w:szCs w:val="22"/>
        </w:rPr>
      </w:pPr>
    </w:p>
    <w:p w14:paraId="6CA31F6F" w14:textId="77777777" w:rsidR="00254CAA" w:rsidRPr="0079074D" w:rsidRDefault="00FB0A7A" w:rsidP="00254CAA">
      <w:pPr>
        <w:suppressAutoHyphens/>
        <w:rPr>
          <w:noProof/>
          <w:color w:val="000000"/>
          <w:szCs w:val="22"/>
        </w:rPr>
      </w:pPr>
      <w:r>
        <w:rPr>
          <w:color w:val="000000"/>
          <w:szCs w:val="22"/>
        </w:rPr>
        <w:t>I</w:t>
      </w:r>
      <w:r w:rsidR="00254CAA" w:rsidRPr="0079074D">
        <w:rPr>
          <w:color w:val="000000"/>
          <w:szCs w:val="22"/>
        </w:rPr>
        <w:t xml:space="preserve">njektion käyttövalmiiksi sekoittaminen </w:t>
      </w:r>
      <w:r>
        <w:rPr>
          <w:color w:val="000000"/>
          <w:szCs w:val="22"/>
        </w:rPr>
        <w:t xml:space="preserve">on </w:t>
      </w:r>
      <w:r w:rsidR="00254CAA" w:rsidRPr="0079074D">
        <w:rPr>
          <w:color w:val="000000"/>
          <w:szCs w:val="22"/>
        </w:rPr>
        <w:t>tehtävä 0,9 % natriumkloridilla.</w:t>
      </w:r>
    </w:p>
    <w:p w14:paraId="48F9C6BB" w14:textId="77777777" w:rsidR="00D83FFA" w:rsidRPr="0079074D" w:rsidRDefault="00D83FFA" w:rsidP="00765A4F">
      <w:pPr>
        <w:suppressAutoHyphens/>
        <w:rPr>
          <w:noProof/>
          <w:color w:val="000000"/>
          <w:szCs w:val="22"/>
        </w:rPr>
      </w:pPr>
    </w:p>
    <w:p w14:paraId="3149D2DE" w14:textId="77777777" w:rsidR="00D83FFA" w:rsidRPr="0079074D" w:rsidRDefault="00D83FFA" w:rsidP="00765A4F">
      <w:pPr>
        <w:suppressAutoHyphens/>
        <w:rPr>
          <w:noProof/>
          <w:color w:val="000000"/>
          <w:szCs w:val="22"/>
        </w:rPr>
      </w:pPr>
    </w:p>
    <w:p w14:paraId="782B6DCE"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3.</w:t>
      </w:r>
      <w:r w:rsidRPr="0079074D">
        <w:rPr>
          <w:b/>
          <w:noProof/>
          <w:color w:val="000000"/>
          <w:szCs w:val="22"/>
        </w:rPr>
        <w:tab/>
        <w:t>VIIMEINEN KÄYTTÖPÄIVÄMÄÄRÄ</w:t>
      </w:r>
    </w:p>
    <w:p w14:paraId="35206BE7" w14:textId="77777777" w:rsidR="00D83FFA" w:rsidRPr="0079074D" w:rsidRDefault="00D83FFA" w:rsidP="00765A4F">
      <w:pPr>
        <w:rPr>
          <w:i/>
          <w:noProof/>
          <w:color w:val="000000"/>
          <w:szCs w:val="22"/>
        </w:rPr>
      </w:pPr>
    </w:p>
    <w:p w14:paraId="37D83E55" w14:textId="77777777" w:rsidR="00D83FFA" w:rsidRPr="0079074D" w:rsidRDefault="00D83FFA" w:rsidP="00765A4F">
      <w:pPr>
        <w:rPr>
          <w:noProof/>
          <w:color w:val="000000"/>
          <w:szCs w:val="22"/>
        </w:rPr>
      </w:pPr>
      <w:r w:rsidRPr="0079074D">
        <w:rPr>
          <w:noProof/>
          <w:color w:val="000000"/>
          <w:szCs w:val="22"/>
        </w:rPr>
        <w:t>EXP</w:t>
      </w:r>
    </w:p>
    <w:p w14:paraId="7DDC0C4E" w14:textId="77777777" w:rsidR="00D83FFA" w:rsidRPr="0079074D" w:rsidRDefault="00D83FFA" w:rsidP="00765A4F">
      <w:pPr>
        <w:suppressAutoHyphens/>
        <w:rPr>
          <w:noProof/>
          <w:color w:val="000000"/>
          <w:szCs w:val="22"/>
        </w:rPr>
      </w:pPr>
    </w:p>
    <w:p w14:paraId="7DD10CD6" w14:textId="77777777" w:rsidR="00D83FFA" w:rsidRPr="0079074D" w:rsidRDefault="00D83FFA" w:rsidP="00765A4F">
      <w:pPr>
        <w:suppressAutoHyphens/>
        <w:rPr>
          <w:noProof/>
          <w:color w:val="000000"/>
          <w:szCs w:val="22"/>
        </w:rPr>
      </w:pPr>
    </w:p>
    <w:p w14:paraId="57E65B5C"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4.</w:t>
      </w:r>
      <w:r w:rsidRPr="0079074D">
        <w:rPr>
          <w:b/>
          <w:noProof/>
          <w:color w:val="000000"/>
          <w:szCs w:val="22"/>
        </w:rPr>
        <w:tab/>
        <w:t>ERÄNUMERO</w:t>
      </w:r>
    </w:p>
    <w:p w14:paraId="3B4BCEBC" w14:textId="77777777" w:rsidR="00D83FFA" w:rsidRPr="0079074D" w:rsidRDefault="00D83FFA" w:rsidP="00765A4F">
      <w:pPr>
        <w:rPr>
          <w:noProof/>
          <w:color w:val="000000"/>
          <w:szCs w:val="22"/>
        </w:rPr>
      </w:pPr>
    </w:p>
    <w:p w14:paraId="6646D4DE" w14:textId="77777777" w:rsidR="00D83FFA" w:rsidRPr="0079074D" w:rsidRDefault="00D83FFA" w:rsidP="00765A4F">
      <w:pPr>
        <w:rPr>
          <w:noProof/>
          <w:color w:val="000000"/>
          <w:szCs w:val="22"/>
        </w:rPr>
      </w:pPr>
      <w:r w:rsidRPr="0079074D">
        <w:rPr>
          <w:noProof/>
          <w:color w:val="000000"/>
          <w:szCs w:val="22"/>
        </w:rPr>
        <w:t>Lot</w:t>
      </w:r>
    </w:p>
    <w:p w14:paraId="466128EE" w14:textId="77777777" w:rsidR="00D83FFA" w:rsidRPr="0079074D" w:rsidRDefault="00D83FFA" w:rsidP="00765A4F">
      <w:pPr>
        <w:suppressAutoHyphens/>
        <w:rPr>
          <w:noProof/>
          <w:color w:val="000000"/>
          <w:szCs w:val="22"/>
        </w:rPr>
      </w:pPr>
    </w:p>
    <w:p w14:paraId="186C1BF6" w14:textId="77777777" w:rsidR="00D83FFA" w:rsidRPr="0079074D" w:rsidRDefault="00D83FFA" w:rsidP="00765A4F">
      <w:pPr>
        <w:suppressAutoHyphens/>
        <w:rPr>
          <w:noProof/>
          <w:color w:val="000000"/>
          <w:szCs w:val="22"/>
        </w:rPr>
      </w:pPr>
    </w:p>
    <w:p w14:paraId="06797C9F"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5.</w:t>
      </w:r>
      <w:r w:rsidRPr="0079074D">
        <w:rPr>
          <w:b/>
          <w:noProof/>
          <w:color w:val="000000"/>
          <w:szCs w:val="22"/>
        </w:rPr>
        <w:tab/>
        <w:t>SISÄLLÖN MÄÄRÄ PAINONA, TILAVUUTENA TAI YKSIKKÖINÄ</w:t>
      </w:r>
    </w:p>
    <w:p w14:paraId="7DAE817A" w14:textId="77777777" w:rsidR="00E94FD0" w:rsidRPr="0079074D" w:rsidRDefault="00E94FD0" w:rsidP="00765A4F">
      <w:pPr>
        <w:suppressAutoHyphens/>
        <w:rPr>
          <w:noProof/>
          <w:color w:val="000000"/>
          <w:szCs w:val="22"/>
        </w:rPr>
      </w:pPr>
    </w:p>
    <w:p w14:paraId="2AAA1B7C" w14:textId="77777777" w:rsidR="00E94FD0" w:rsidRPr="0079074D" w:rsidRDefault="00D83FFA" w:rsidP="00765A4F">
      <w:pPr>
        <w:suppressAutoHyphens/>
        <w:rPr>
          <w:noProof/>
          <w:color w:val="000000"/>
          <w:szCs w:val="22"/>
        </w:rPr>
      </w:pPr>
      <w:r w:rsidRPr="0079074D">
        <w:rPr>
          <w:color w:val="000000"/>
          <w:szCs w:val="22"/>
        </w:rPr>
        <w:t>500</w:t>
      </w:r>
      <w:r w:rsidR="00064E38" w:rsidRPr="0079074D">
        <w:rPr>
          <w:color w:val="000000"/>
          <w:szCs w:val="22"/>
        </w:rPr>
        <w:t> mg</w:t>
      </w:r>
    </w:p>
    <w:p w14:paraId="5AED28C1" w14:textId="77777777" w:rsidR="00E94FD0" w:rsidRPr="0079074D" w:rsidRDefault="00E94FD0" w:rsidP="00765A4F">
      <w:pPr>
        <w:suppressAutoHyphens/>
        <w:rPr>
          <w:noProof/>
          <w:color w:val="000000"/>
          <w:szCs w:val="22"/>
        </w:rPr>
      </w:pPr>
    </w:p>
    <w:p w14:paraId="5741639B" w14:textId="77777777" w:rsidR="00D83FFA" w:rsidRPr="0079074D" w:rsidRDefault="00D83FFA" w:rsidP="00765A4F">
      <w:pPr>
        <w:suppressAutoHyphens/>
        <w:rPr>
          <w:b/>
          <w:noProof/>
          <w:color w:val="000000"/>
          <w:szCs w:val="22"/>
        </w:rPr>
      </w:pPr>
    </w:p>
    <w:p w14:paraId="029715F1" w14:textId="77777777" w:rsidR="0045643B" w:rsidRPr="0079074D" w:rsidRDefault="0045643B" w:rsidP="0045643B">
      <w:pPr>
        <w:pBdr>
          <w:top w:val="single" w:sz="4" w:space="1" w:color="auto"/>
          <w:left w:val="single" w:sz="4" w:space="4" w:color="auto"/>
          <w:bottom w:val="single" w:sz="4" w:space="1" w:color="auto"/>
          <w:right w:val="single" w:sz="4" w:space="4" w:color="auto"/>
        </w:pBdr>
        <w:suppressAutoHyphens/>
        <w:ind w:left="567" w:hanging="567"/>
        <w:rPr>
          <w:b/>
          <w:noProof/>
          <w:color w:val="000000"/>
          <w:szCs w:val="22"/>
        </w:rPr>
      </w:pPr>
      <w:r w:rsidRPr="0079074D">
        <w:rPr>
          <w:b/>
          <w:noProof/>
          <w:color w:val="000000"/>
          <w:szCs w:val="22"/>
        </w:rPr>
        <w:t>6.</w:t>
      </w:r>
      <w:r w:rsidRPr="0079074D">
        <w:rPr>
          <w:b/>
          <w:noProof/>
          <w:color w:val="000000"/>
          <w:szCs w:val="22"/>
        </w:rPr>
        <w:tab/>
        <w:t>MUUTA</w:t>
      </w:r>
    </w:p>
    <w:p w14:paraId="79316FDA" w14:textId="77777777" w:rsidR="00E94FD0" w:rsidRPr="0079074D" w:rsidRDefault="00E94FD0" w:rsidP="00765A4F">
      <w:pPr>
        <w:suppressAutoHyphens/>
        <w:rPr>
          <w:noProof/>
          <w:color w:val="000000"/>
          <w:szCs w:val="22"/>
        </w:rPr>
      </w:pPr>
    </w:p>
    <w:p w14:paraId="789CEBF7" w14:textId="77777777" w:rsidR="00D83FFA" w:rsidRPr="0079074D" w:rsidRDefault="00D83FFA" w:rsidP="00F82EC2">
      <w:pPr>
        <w:suppressAutoHyphens/>
        <w:rPr>
          <w:noProof/>
          <w:color w:val="000000"/>
          <w:szCs w:val="22"/>
        </w:rPr>
      </w:pPr>
      <w:r w:rsidRPr="0079074D">
        <w:rPr>
          <w:b/>
          <w:noProof/>
          <w:color w:val="000000"/>
          <w:szCs w:val="22"/>
        </w:rPr>
        <w:br w:type="page"/>
      </w:r>
    </w:p>
    <w:p w14:paraId="3715578B" w14:textId="77777777" w:rsidR="00D83FFA" w:rsidRPr="0079074D" w:rsidRDefault="00D83FFA" w:rsidP="00765A4F">
      <w:pPr>
        <w:suppressAutoHyphens/>
        <w:rPr>
          <w:noProof/>
          <w:color w:val="000000"/>
          <w:szCs w:val="22"/>
        </w:rPr>
      </w:pPr>
    </w:p>
    <w:p w14:paraId="48CC503A" w14:textId="77777777" w:rsidR="00D83FFA" w:rsidRPr="0079074D" w:rsidRDefault="00D83FFA" w:rsidP="00765A4F">
      <w:pPr>
        <w:suppressAutoHyphens/>
        <w:rPr>
          <w:noProof/>
          <w:color w:val="000000"/>
          <w:szCs w:val="22"/>
        </w:rPr>
      </w:pPr>
    </w:p>
    <w:p w14:paraId="612EAE04" w14:textId="77777777" w:rsidR="00D83FFA" w:rsidRPr="0079074D" w:rsidRDefault="00D83FFA" w:rsidP="00765A4F">
      <w:pPr>
        <w:suppressAutoHyphens/>
        <w:rPr>
          <w:noProof/>
          <w:color w:val="000000"/>
          <w:szCs w:val="22"/>
        </w:rPr>
      </w:pPr>
    </w:p>
    <w:p w14:paraId="56D6AD56" w14:textId="77777777" w:rsidR="00D83FFA" w:rsidRPr="0079074D" w:rsidRDefault="00D83FFA" w:rsidP="00765A4F">
      <w:pPr>
        <w:suppressAutoHyphens/>
        <w:rPr>
          <w:noProof/>
          <w:color w:val="000000"/>
          <w:szCs w:val="22"/>
        </w:rPr>
      </w:pPr>
    </w:p>
    <w:p w14:paraId="04C4ACF0" w14:textId="77777777" w:rsidR="00D83FFA" w:rsidRPr="0079074D" w:rsidRDefault="00D83FFA" w:rsidP="00765A4F">
      <w:pPr>
        <w:suppressAutoHyphens/>
        <w:rPr>
          <w:noProof/>
          <w:color w:val="000000"/>
          <w:szCs w:val="22"/>
        </w:rPr>
      </w:pPr>
    </w:p>
    <w:p w14:paraId="082B2DDC" w14:textId="77777777" w:rsidR="00D83FFA" w:rsidRPr="0079074D" w:rsidRDefault="00D83FFA" w:rsidP="00765A4F">
      <w:pPr>
        <w:suppressAutoHyphens/>
        <w:rPr>
          <w:noProof/>
          <w:color w:val="000000"/>
          <w:szCs w:val="22"/>
        </w:rPr>
      </w:pPr>
    </w:p>
    <w:p w14:paraId="7B8B0D03" w14:textId="77777777" w:rsidR="00D83FFA" w:rsidRPr="0079074D" w:rsidRDefault="00D83FFA" w:rsidP="00765A4F">
      <w:pPr>
        <w:suppressAutoHyphens/>
        <w:rPr>
          <w:noProof/>
          <w:color w:val="000000"/>
          <w:szCs w:val="22"/>
        </w:rPr>
      </w:pPr>
    </w:p>
    <w:p w14:paraId="207F1FDB" w14:textId="77777777" w:rsidR="00D83FFA" w:rsidRPr="0079074D" w:rsidRDefault="00D83FFA" w:rsidP="00765A4F">
      <w:pPr>
        <w:suppressAutoHyphens/>
        <w:rPr>
          <w:noProof/>
          <w:color w:val="000000"/>
          <w:szCs w:val="22"/>
        </w:rPr>
      </w:pPr>
    </w:p>
    <w:p w14:paraId="47F5E076" w14:textId="77777777" w:rsidR="00D83FFA" w:rsidRPr="0079074D" w:rsidRDefault="00D83FFA" w:rsidP="00765A4F">
      <w:pPr>
        <w:suppressAutoHyphens/>
        <w:rPr>
          <w:noProof/>
          <w:color w:val="000000"/>
          <w:szCs w:val="22"/>
        </w:rPr>
      </w:pPr>
    </w:p>
    <w:p w14:paraId="3EB0E8C8" w14:textId="77777777" w:rsidR="00D83FFA" w:rsidRPr="0079074D" w:rsidRDefault="00D83FFA" w:rsidP="00765A4F">
      <w:pPr>
        <w:suppressAutoHyphens/>
        <w:rPr>
          <w:noProof/>
          <w:color w:val="000000"/>
          <w:szCs w:val="22"/>
        </w:rPr>
      </w:pPr>
    </w:p>
    <w:p w14:paraId="23DF194C" w14:textId="77777777" w:rsidR="00D83FFA" w:rsidRPr="0079074D" w:rsidRDefault="00D83FFA" w:rsidP="00765A4F">
      <w:pPr>
        <w:suppressAutoHyphens/>
        <w:rPr>
          <w:noProof/>
          <w:color w:val="000000"/>
          <w:szCs w:val="22"/>
        </w:rPr>
      </w:pPr>
    </w:p>
    <w:p w14:paraId="40DA4DE1" w14:textId="77777777" w:rsidR="00D83FFA" w:rsidRPr="0079074D" w:rsidRDefault="00D83FFA" w:rsidP="00765A4F">
      <w:pPr>
        <w:suppressAutoHyphens/>
        <w:rPr>
          <w:noProof/>
          <w:color w:val="000000"/>
          <w:szCs w:val="22"/>
        </w:rPr>
      </w:pPr>
    </w:p>
    <w:p w14:paraId="11EA7F57" w14:textId="77777777" w:rsidR="00D83FFA" w:rsidRPr="0079074D" w:rsidRDefault="00D83FFA" w:rsidP="00765A4F">
      <w:pPr>
        <w:suppressAutoHyphens/>
        <w:rPr>
          <w:noProof/>
          <w:color w:val="000000"/>
          <w:szCs w:val="22"/>
        </w:rPr>
      </w:pPr>
    </w:p>
    <w:p w14:paraId="6C23F4D5" w14:textId="77777777" w:rsidR="00D83FFA" w:rsidRPr="0079074D" w:rsidRDefault="00D83FFA" w:rsidP="00765A4F">
      <w:pPr>
        <w:suppressAutoHyphens/>
        <w:rPr>
          <w:noProof/>
          <w:color w:val="000000"/>
          <w:szCs w:val="22"/>
        </w:rPr>
      </w:pPr>
    </w:p>
    <w:p w14:paraId="3A74937A" w14:textId="77777777" w:rsidR="00D83FFA" w:rsidRPr="0079074D" w:rsidRDefault="00D83FFA" w:rsidP="00765A4F">
      <w:pPr>
        <w:suppressAutoHyphens/>
        <w:rPr>
          <w:noProof/>
          <w:color w:val="000000"/>
          <w:szCs w:val="22"/>
        </w:rPr>
      </w:pPr>
    </w:p>
    <w:p w14:paraId="254A9227" w14:textId="77777777" w:rsidR="00D83FFA" w:rsidRPr="0079074D" w:rsidRDefault="00D83FFA" w:rsidP="00765A4F">
      <w:pPr>
        <w:suppressAutoHyphens/>
        <w:rPr>
          <w:noProof/>
          <w:color w:val="000000"/>
          <w:szCs w:val="22"/>
        </w:rPr>
      </w:pPr>
    </w:p>
    <w:p w14:paraId="38D5AC0C" w14:textId="77777777" w:rsidR="00D83FFA" w:rsidRPr="0079074D" w:rsidRDefault="00D83FFA" w:rsidP="00765A4F">
      <w:pPr>
        <w:suppressAutoHyphens/>
        <w:rPr>
          <w:noProof/>
          <w:color w:val="000000"/>
          <w:szCs w:val="22"/>
        </w:rPr>
      </w:pPr>
    </w:p>
    <w:p w14:paraId="783625F1" w14:textId="77777777" w:rsidR="00D83FFA" w:rsidRPr="0079074D" w:rsidRDefault="00D83FFA" w:rsidP="00765A4F">
      <w:pPr>
        <w:suppressAutoHyphens/>
        <w:rPr>
          <w:noProof/>
          <w:color w:val="000000"/>
          <w:szCs w:val="22"/>
        </w:rPr>
      </w:pPr>
    </w:p>
    <w:p w14:paraId="505A89BB" w14:textId="77777777" w:rsidR="00D83FFA" w:rsidRPr="0079074D" w:rsidRDefault="00D83FFA" w:rsidP="00765A4F">
      <w:pPr>
        <w:suppressAutoHyphens/>
        <w:rPr>
          <w:noProof/>
          <w:color w:val="000000"/>
          <w:szCs w:val="22"/>
        </w:rPr>
      </w:pPr>
    </w:p>
    <w:p w14:paraId="3C62BC73" w14:textId="77777777" w:rsidR="00D83FFA" w:rsidRPr="0079074D" w:rsidRDefault="00D83FFA" w:rsidP="00765A4F">
      <w:pPr>
        <w:suppressAutoHyphens/>
        <w:rPr>
          <w:noProof/>
          <w:color w:val="000000"/>
          <w:szCs w:val="22"/>
        </w:rPr>
      </w:pPr>
    </w:p>
    <w:p w14:paraId="32E468BC" w14:textId="77777777" w:rsidR="00D83FFA" w:rsidRPr="0079074D" w:rsidRDefault="00D83FFA" w:rsidP="00765A4F">
      <w:pPr>
        <w:suppressAutoHyphens/>
        <w:rPr>
          <w:noProof/>
          <w:color w:val="000000"/>
          <w:szCs w:val="22"/>
        </w:rPr>
      </w:pPr>
    </w:p>
    <w:p w14:paraId="7F92CFC8" w14:textId="77777777" w:rsidR="00D83FFA" w:rsidRPr="0079074D" w:rsidRDefault="00D83FFA" w:rsidP="00765A4F">
      <w:pPr>
        <w:suppressAutoHyphens/>
        <w:rPr>
          <w:noProof/>
          <w:color w:val="000000"/>
          <w:szCs w:val="22"/>
        </w:rPr>
      </w:pPr>
    </w:p>
    <w:p w14:paraId="3E3A238B" w14:textId="77777777" w:rsidR="00D83FFA" w:rsidRPr="00455124" w:rsidRDefault="00D83FFA" w:rsidP="00CE0A56">
      <w:pPr>
        <w:pStyle w:val="TitleA"/>
        <w:rPr>
          <w:lang w:val="fi-FI"/>
        </w:rPr>
      </w:pPr>
      <w:r w:rsidRPr="00455124">
        <w:rPr>
          <w:lang w:val="fi-FI"/>
        </w:rPr>
        <w:t>B. PAKKAUSSELOSTE</w:t>
      </w:r>
    </w:p>
    <w:p w14:paraId="577256F3" w14:textId="77777777" w:rsidR="00D83FFA" w:rsidRPr="0079074D" w:rsidRDefault="00D83FFA" w:rsidP="00765A4F">
      <w:pPr>
        <w:jc w:val="center"/>
        <w:rPr>
          <w:b/>
          <w:noProof/>
          <w:color w:val="000000"/>
          <w:szCs w:val="22"/>
        </w:rPr>
      </w:pPr>
      <w:r w:rsidRPr="0079074D">
        <w:rPr>
          <w:noProof/>
          <w:color w:val="000000"/>
          <w:szCs w:val="22"/>
        </w:rPr>
        <w:br w:type="page"/>
      </w:r>
      <w:r w:rsidR="004750AC">
        <w:rPr>
          <w:b/>
          <w:noProof/>
          <w:color w:val="000000"/>
          <w:szCs w:val="22"/>
        </w:rPr>
        <w:lastRenderedPageBreak/>
        <w:t>Pakkausseloste: Tietoa potilaalle</w:t>
      </w:r>
    </w:p>
    <w:p w14:paraId="587E7EBE" w14:textId="77777777" w:rsidR="00D83FFA" w:rsidRPr="0079074D" w:rsidRDefault="00D83FFA" w:rsidP="00765A4F">
      <w:pPr>
        <w:jc w:val="center"/>
        <w:rPr>
          <w:noProof/>
          <w:color w:val="000000"/>
          <w:szCs w:val="22"/>
        </w:rPr>
      </w:pPr>
    </w:p>
    <w:p w14:paraId="07D13065" w14:textId="77777777" w:rsidR="00D83FFA" w:rsidRPr="0079074D" w:rsidRDefault="00D83FFA" w:rsidP="00765A4F">
      <w:pPr>
        <w:numPr>
          <w:ilvl w:val="12"/>
          <w:numId w:val="0"/>
        </w:numPr>
        <w:jc w:val="center"/>
        <w:rPr>
          <w:b/>
          <w:noProof/>
          <w:color w:val="000000"/>
          <w:szCs w:val="22"/>
        </w:rPr>
      </w:pPr>
      <w:r w:rsidRPr="0079074D">
        <w:rPr>
          <w:b/>
          <w:color w:val="000000"/>
          <w:szCs w:val="22"/>
        </w:rPr>
        <w:t>C</w:t>
      </w:r>
      <w:r w:rsidR="00C74E34" w:rsidRPr="0079074D">
        <w:rPr>
          <w:b/>
          <w:color w:val="000000"/>
          <w:szCs w:val="22"/>
        </w:rPr>
        <w:t>ubicin</w:t>
      </w:r>
      <w:r w:rsidRPr="0079074D">
        <w:rPr>
          <w:b/>
          <w:color w:val="000000"/>
          <w:szCs w:val="22"/>
        </w:rPr>
        <w:t xml:space="preserve"> 350</w:t>
      </w:r>
      <w:r w:rsidR="00064E38" w:rsidRPr="0079074D">
        <w:rPr>
          <w:b/>
          <w:color w:val="000000"/>
          <w:szCs w:val="22"/>
        </w:rPr>
        <w:t> mg</w:t>
      </w:r>
      <w:r w:rsidRPr="0079074D">
        <w:rPr>
          <w:b/>
          <w:color w:val="000000"/>
          <w:szCs w:val="22"/>
        </w:rPr>
        <w:t xml:space="preserve"> </w:t>
      </w:r>
      <w:r w:rsidR="00D2420F" w:rsidRPr="0079074D">
        <w:rPr>
          <w:b/>
          <w:color w:val="000000"/>
          <w:szCs w:val="22"/>
        </w:rPr>
        <w:t>i</w:t>
      </w:r>
      <w:r w:rsidRPr="0079074D">
        <w:rPr>
          <w:b/>
          <w:color w:val="000000"/>
          <w:szCs w:val="22"/>
        </w:rPr>
        <w:t>n</w:t>
      </w:r>
      <w:r w:rsidR="008C26DE" w:rsidRPr="0079074D">
        <w:rPr>
          <w:b/>
          <w:color w:val="000000"/>
          <w:szCs w:val="22"/>
        </w:rPr>
        <w:t>jektio- tai in</w:t>
      </w:r>
      <w:r w:rsidRPr="0079074D">
        <w:rPr>
          <w:b/>
          <w:color w:val="000000"/>
          <w:szCs w:val="22"/>
        </w:rPr>
        <w:t>fuusiokuiva-aine</w:t>
      </w:r>
      <w:r w:rsidR="008C26DE" w:rsidRPr="0079074D">
        <w:rPr>
          <w:b/>
          <w:color w:val="000000"/>
          <w:szCs w:val="22"/>
        </w:rPr>
        <w:t xml:space="preserve"> </w:t>
      </w:r>
      <w:r w:rsidRPr="0079074D">
        <w:rPr>
          <w:b/>
          <w:color w:val="000000"/>
          <w:szCs w:val="22"/>
        </w:rPr>
        <w:t>liuosta varten</w:t>
      </w:r>
    </w:p>
    <w:p w14:paraId="7F3A3F58" w14:textId="77777777" w:rsidR="00D83FFA" w:rsidRPr="0079074D" w:rsidRDefault="00D83FFA" w:rsidP="00765A4F">
      <w:pPr>
        <w:numPr>
          <w:ilvl w:val="12"/>
          <w:numId w:val="0"/>
        </w:numPr>
        <w:ind w:right="-2"/>
        <w:jc w:val="center"/>
        <w:rPr>
          <w:noProof/>
          <w:color w:val="000000"/>
          <w:szCs w:val="22"/>
        </w:rPr>
      </w:pPr>
      <w:r w:rsidRPr="0079074D">
        <w:rPr>
          <w:color w:val="000000"/>
          <w:szCs w:val="22"/>
        </w:rPr>
        <w:t>daptomysiini</w:t>
      </w:r>
    </w:p>
    <w:p w14:paraId="789D1D0F" w14:textId="77777777" w:rsidR="00D83FFA" w:rsidRPr="0079074D" w:rsidRDefault="00D83FFA" w:rsidP="00765A4F">
      <w:pPr>
        <w:pStyle w:val="Header"/>
        <w:widowControl/>
        <w:tabs>
          <w:tab w:val="clear" w:pos="567"/>
          <w:tab w:val="clear" w:pos="4320"/>
          <w:tab w:val="clear" w:pos="8640"/>
        </w:tabs>
        <w:rPr>
          <w:rFonts w:ascii="Times New Roman" w:hAnsi="Times New Roman"/>
          <w:noProof/>
          <w:color w:val="000000"/>
          <w:szCs w:val="22"/>
          <w:lang w:val="fi-FI"/>
        </w:rPr>
      </w:pPr>
    </w:p>
    <w:p w14:paraId="3E70BFA9" w14:textId="77777777" w:rsidR="00D83FFA" w:rsidRPr="0079074D" w:rsidRDefault="00D83FFA" w:rsidP="00455124">
      <w:pPr>
        <w:keepNext/>
        <w:rPr>
          <w:b/>
          <w:noProof/>
          <w:color w:val="000000"/>
          <w:szCs w:val="22"/>
        </w:rPr>
      </w:pPr>
      <w:r w:rsidRPr="0079074D">
        <w:rPr>
          <w:b/>
          <w:noProof/>
          <w:color w:val="000000"/>
          <w:szCs w:val="22"/>
        </w:rPr>
        <w:t xml:space="preserve">Lue tämä </w:t>
      </w:r>
      <w:r w:rsidR="00197AD6" w:rsidRPr="0079074D">
        <w:rPr>
          <w:b/>
          <w:noProof/>
          <w:color w:val="000000"/>
          <w:szCs w:val="22"/>
        </w:rPr>
        <w:t>pakkaus</w:t>
      </w:r>
      <w:r w:rsidRPr="0079074D">
        <w:rPr>
          <w:b/>
          <w:noProof/>
          <w:color w:val="000000"/>
          <w:szCs w:val="22"/>
        </w:rPr>
        <w:t xml:space="preserve">seloste huolellisesti, ennen kuin aloitat </w:t>
      </w:r>
      <w:r w:rsidR="00C3274B">
        <w:rPr>
          <w:b/>
          <w:noProof/>
          <w:color w:val="000000"/>
          <w:szCs w:val="22"/>
        </w:rPr>
        <w:t xml:space="preserve">tämän </w:t>
      </w:r>
      <w:r w:rsidRPr="0079074D">
        <w:rPr>
          <w:b/>
          <w:noProof/>
          <w:color w:val="000000"/>
          <w:szCs w:val="22"/>
        </w:rPr>
        <w:t>lääkkeen käyttämisen</w:t>
      </w:r>
      <w:r w:rsidR="004750AC">
        <w:rPr>
          <w:b/>
          <w:noProof/>
          <w:color w:val="000000"/>
          <w:szCs w:val="22"/>
        </w:rPr>
        <w:t>,</w:t>
      </w:r>
      <w:r w:rsidR="004750AC" w:rsidRPr="004750AC">
        <w:rPr>
          <w:b/>
          <w:noProof/>
          <w:szCs w:val="24"/>
        </w:rPr>
        <w:t xml:space="preserve"> </w:t>
      </w:r>
      <w:r w:rsidR="004750AC" w:rsidRPr="00EE1419">
        <w:rPr>
          <w:b/>
          <w:noProof/>
          <w:szCs w:val="24"/>
        </w:rPr>
        <w:t>sillä se sisältää sinulle tärkeitä tietoja</w:t>
      </w:r>
      <w:r w:rsidR="00A97F43" w:rsidRPr="0079074D">
        <w:rPr>
          <w:b/>
          <w:noProof/>
          <w:color w:val="000000"/>
          <w:szCs w:val="22"/>
        </w:rPr>
        <w:t>.</w:t>
      </w:r>
    </w:p>
    <w:p w14:paraId="06758FF0" w14:textId="77777777" w:rsidR="00D83FFA" w:rsidRPr="0079074D" w:rsidRDefault="00D83FFA" w:rsidP="00455124">
      <w:pPr>
        <w:keepNext/>
        <w:numPr>
          <w:ilvl w:val="0"/>
          <w:numId w:val="1"/>
        </w:numPr>
        <w:ind w:left="567" w:hanging="567"/>
        <w:rPr>
          <w:noProof/>
          <w:color w:val="000000"/>
          <w:szCs w:val="22"/>
        </w:rPr>
      </w:pPr>
      <w:r w:rsidRPr="0079074D">
        <w:rPr>
          <w:noProof/>
          <w:color w:val="000000"/>
          <w:szCs w:val="22"/>
        </w:rPr>
        <w:t xml:space="preserve">Säilytä tämä </w:t>
      </w:r>
      <w:r w:rsidR="00197AD6" w:rsidRPr="0079074D">
        <w:rPr>
          <w:noProof/>
          <w:color w:val="000000"/>
          <w:szCs w:val="22"/>
        </w:rPr>
        <w:t>pakkaus</w:t>
      </w:r>
      <w:r w:rsidRPr="0079074D">
        <w:rPr>
          <w:noProof/>
          <w:color w:val="000000"/>
          <w:szCs w:val="22"/>
        </w:rPr>
        <w:t>seloste. Voit tarvita sitä myöhemmin.</w:t>
      </w:r>
    </w:p>
    <w:p w14:paraId="671F9FFC" w14:textId="77777777" w:rsidR="00D83FFA" w:rsidRPr="0079074D" w:rsidRDefault="00D83FFA" w:rsidP="00765A4F">
      <w:pPr>
        <w:numPr>
          <w:ilvl w:val="0"/>
          <w:numId w:val="1"/>
        </w:numPr>
        <w:ind w:left="567" w:right="-2" w:hanging="567"/>
        <w:rPr>
          <w:noProof/>
          <w:color w:val="000000"/>
          <w:szCs w:val="22"/>
        </w:rPr>
      </w:pPr>
      <w:r w:rsidRPr="0079074D">
        <w:rPr>
          <w:noProof/>
          <w:color w:val="000000"/>
          <w:szCs w:val="22"/>
        </w:rPr>
        <w:t xml:space="preserve">Jos </w:t>
      </w:r>
      <w:r w:rsidR="00197AD6" w:rsidRPr="0079074D">
        <w:rPr>
          <w:noProof/>
          <w:color w:val="000000"/>
          <w:szCs w:val="22"/>
        </w:rPr>
        <w:t>s</w:t>
      </w:r>
      <w:r w:rsidRPr="0079074D">
        <w:rPr>
          <w:noProof/>
          <w:color w:val="000000"/>
          <w:szCs w:val="22"/>
        </w:rPr>
        <w:t>inulla on kysy</w:t>
      </w:r>
      <w:r w:rsidR="00197AD6" w:rsidRPr="0079074D">
        <w:rPr>
          <w:noProof/>
          <w:color w:val="000000"/>
          <w:szCs w:val="22"/>
        </w:rPr>
        <w:t>ttävää</w:t>
      </w:r>
      <w:r w:rsidRPr="0079074D">
        <w:rPr>
          <w:noProof/>
          <w:color w:val="000000"/>
          <w:szCs w:val="22"/>
        </w:rPr>
        <w:t>, käänny lääkäri</w:t>
      </w:r>
      <w:r w:rsidR="00197AD6" w:rsidRPr="0079074D">
        <w:rPr>
          <w:noProof/>
          <w:color w:val="000000"/>
          <w:szCs w:val="22"/>
        </w:rPr>
        <w:t>n</w:t>
      </w:r>
      <w:r w:rsidR="00832C23">
        <w:rPr>
          <w:noProof/>
          <w:color w:val="000000"/>
          <w:szCs w:val="22"/>
        </w:rPr>
        <w:t xml:space="preserve"> tai</w:t>
      </w:r>
      <w:r w:rsidR="00C74E34" w:rsidRPr="0079074D">
        <w:rPr>
          <w:noProof/>
          <w:color w:val="000000"/>
          <w:szCs w:val="22"/>
        </w:rPr>
        <w:t xml:space="preserve"> </w:t>
      </w:r>
      <w:r w:rsidR="0010728F" w:rsidRPr="0079074D">
        <w:rPr>
          <w:noProof/>
          <w:color w:val="000000"/>
          <w:szCs w:val="22"/>
        </w:rPr>
        <w:t>sairaan</w:t>
      </w:r>
      <w:r w:rsidR="00C74E34" w:rsidRPr="0079074D">
        <w:rPr>
          <w:noProof/>
          <w:color w:val="000000"/>
          <w:szCs w:val="22"/>
        </w:rPr>
        <w:t>hoitaja</w:t>
      </w:r>
      <w:r w:rsidR="00197AD6" w:rsidRPr="0079074D">
        <w:rPr>
          <w:noProof/>
          <w:color w:val="000000"/>
          <w:szCs w:val="22"/>
        </w:rPr>
        <w:t>n</w:t>
      </w:r>
      <w:r w:rsidRPr="0079074D">
        <w:rPr>
          <w:noProof/>
          <w:color w:val="000000"/>
          <w:szCs w:val="22"/>
        </w:rPr>
        <w:t xml:space="preserve"> puoleen.</w:t>
      </w:r>
    </w:p>
    <w:p w14:paraId="4349706C" w14:textId="77777777" w:rsidR="00E94FD0" w:rsidRPr="0079074D" w:rsidRDefault="00D83FFA" w:rsidP="00765A4F">
      <w:pPr>
        <w:numPr>
          <w:ilvl w:val="0"/>
          <w:numId w:val="1"/>
        </w:numPr>
        <w:ind w:left="567" w:right="-2" w:hanging="567"/>
        <w:rPr>
          <w:noProof/>
          <w:color w:val="000000"/>
          <w:szCs w:val="22"/>
        </w:rPr>
      </w:pPr>
      <w:r w:rsidRPr="0079074D">
        <w:rPr>
          <w:noProof/>
          <w:color w:val="000000"/>
          <w:szCs w:val="22"/>
        </w:rPr>
        <w:t xml:space="preserve">Tämä lääke on määrätty vain </w:t>
      </w:r>
      <w:r w:rsidR="00197AD6" w:rsidRPr="0079074D">
        <w:rPr>
          <w:noProof/>
          <w:color w:val="000000"/>
          <w:szCs w:val="22"/>
        </w:rPr>
        <w:t>s</w:t>
      </w:r>
      <w:r w:rsidRPr="0079074D">
        <w:rPr>
          <w:noProof/>
          <w:color w:val="000000"/>
          <w:szCs w:val="22"/>
        </w:rPr>
        <w:t xml:space="preserve">inulle eikä sitä </w:t>
      </w:r>
      <w:r w:rsidR="00C3274B">
        <w:rPr>
          <w:noProof/>
          <w:color w:val="000000"/>
          <w:szCs w:val="22"/>
        </w:rPr>
        <w:t>pidä</w:t>
      </w:r>
      <w:r w:rsidR="00C3274B" w:rsidRPr="0079074D">
        <w:rPr>
          <w:noProof/>
          <w:color w:val="000000"/>
          <w:szCs w:val="22"/>
        </w:rPr>
        <w:t xml:space="preserve"> </w:t>
      </w:r>
      <w:r w:rsidRPr="0079074D">
        <w:rPr>
          <w:noProof/>
          <w:color w:val="000000"/>
          <w:szCs w:val="22"/>
        </w:rPr>
        <w:t xml:space="preserve">antaa muiden käyttöön. Se voi aiheuttaa haittaa muille, vaikka </w:t>
      </w:r>
      <w:r w:rsidR="00FE2486" w:rsidRPr="00EE1419">
        <w:rPr>
          <w:noProof/>
          <w:szCs w:val="24"/>
        </w:rPr>
        <w:t>heillä olisikin samanlaiset oireet kuin sinulla</w:t>
      </w:r>
      <w:r w:rsidRPr="0079074D">
        <w:rPr>
          <w:noProof/>
          <w:color w:val="000000"/>
          <w:szCs w:val="22"/>
        </w:rPr>
        <w:t>.</w:t>
      </w:r>
    </w:p>
    <w:p w14:paraId="736AABF5" w14:textId="77777777" w:rsidR="00E94FD0" w:rsidRPr="0079074D" w:rsidRDefault="00D83FFA" w:rsidP="00765A4F">
      <w:pPr>
        <w:numPr>
          <w:ilvl w:val="0"/>
          <w:numId w:val="1"/>
        </w:numPr>
        <w:ind w:left="567" w:right="-2" w:hanging="567"/>
        <w:rPr>
          <w:noProof/>
          <w:color w:val="000000"/>
          <w:szCs w:val="22"/>
        </w:rPr>
      </w:pPr>
      <w:r w:rsidRPr="0079074D">
        <w:rPr>
          <w:noProof/>
          <w:color w:val="000000"/>
          <w:szCs w:val="22"/>
        </w:rPr>
        <w:t xml:space="preserve">Jos havaitset haittavaikutuksia, </w:t>
      </w:r>
      <w:r w:rsidR="00C3274B">
        <w:rPr>
          <w:noProof/>
          <w:szCs w:val="24"/>
        </w:rPr>
        <w:t xml:space="preserve">kerro niistä </w:t>
      </w:r>
      <w:r w:rsidR="00FE2486" w:rsidRPr="00EE1419">
        <w:rPr>
          <w:noProof/>
          <w:szCs w:val="24"/>
        </w:rPr>
        <w:t>lääkäri</w:t>
      </w:r>
      <w:r w:rsidR="00321C2F">
        <w:rPr>
          <w:noProof/>
          <w:szCs w:val="24"/>
        </w:rPr>
        <w:t>lle</w:t>
      </w:r>
      <w:r w:rsidR="00832C23">
        <w:rPr>
          <w:noProof/>
          <w:szCs w:val="24"/>
        </w:rPr>
        <w:t xml:space="preserve"> tai</w:t>
      </w:r>
      <w:r w:rsidR="00FE2486">
        <w:rPr>
          <w:noProof/>
          <w:szCs w:val="24"/>
        </w:rPr>
        <w:t xml:space="preserve"> sairaanhoitaja</w:t>
      </w:r>
      <w:r w:rsidR="00321C2F">
        <w:rPr>
          <w:noProof/>
          <w:szCs w:val="24"/>
        </w:rPr>
        <w:t>lle.</w:t>
      </w:r>
      <w:r w:rsidR="00FE2486" w:rsidRPr="00EE1419">
        <w:rPr>
          <w:noProof/>
          <w:szCs w:val="24"/>
        </w:rPr>
        <w:t xml:space="preserve"> </w:t>
      </w:r>
      <w:r w:rsidR="00321C2F">
        <w:rPr>
          <w:noProof/>
          <w:szCs w:val="24"/>
        </w:rPr>
        <w:t xml:space="preserve">Tämä koskee myös sellaisia mahdollisia </w:t>
      </w:r>
      <w:r w:rsidR="00FE2486" w:rsidRPr="00EE1419">
        <w:rPr>
          <w:noProof/>
          <w:szCs w:val="24"/>
        </w:rPr>
        <w:t>haitta</w:t>
      </w:r>
      <w:r w:rsidR="00FE2486">
        <w:rPr>
          <w:noProof/>
          <w:szCs w:val="24"/>
        </w:rPr>
        <w:t>vaikutuksia</w:t>
      </w:r>
      <w:r w:rsidR="00321C2F">
        <w:rPr>
          <w:noProof/>
          <w:szCs w:val="24"/>
        </w:rPr>
        <w:t>, joita</w:t>
      </w:r>
      <w:r w:rsidR="00FE2486">
        <w:rPr>
          <w:noProof/>
          <w:szCs w:val="24"/>
        </w:rPr>
        <w:t xml:space="preserve"> ei </w:t>
      </w:r>
      <w:r w:rsidR="00321C2F">
        <w:rPr>
          <w:noProof/>
          <w:szCs w:val="24"/>
        </w:rPr>
        <w:t xml:space="preserve">ole </w:t>
      </w:r>
      <w:r w:rsidR="00FE2486" w:rsidRPr="00EE1419">
        <w:rPr>
          <w:noProof/>
          <w:szCs w:val="24"/>
        </w:rPr>
        <w:t>mainittu tässä pakkausselosteessa</w:t>
      </w:r>
      <w:r w:rsidRPr="0079074D">
        <w:rPr>
          <w:noProof/>
          <w:color w:val="000000"/>
          <w:szCs w:val="22"/>
        </w:rPr>
        <w:t>.</w:t>
      </w:r>
      <w:r w:rsidR="00832C23">
        <w:rPr>
          <w:noProof/>
          <w:color w:val="000000"/>
          <w:szCs w:val="22"/>
        </w:rPr>
        <w:t xml:space="preserve"> Ks. kohta</w:t>
      </w:r>
      <w:r w:rsidR="00321C2F">
        <w:rPr>
          <w:noProof/>
          <w:color w:val="000000"/>
          <w:szCs w:val="22"/>
        </w:rPr>
        <w:t> </w:t>
      </w:r>
      <w:r w:rsidR="00832C23">
        <w:rPr>
          <w:noProof/>
          <w:color w:val="000000"/>
          <w:szCs w:val="22"/>
        </w:rPr>
        <w:t>4.</w:t>
      </w:r>
    </w:p>
    <w:p w14:paraId="5E53D634" w14:textId="77777777" w:rsidR="00D83FFA" w:rsidRPr="0079074D" w:rsidRDefault="00D83FFA" w:rsidP="00765A4F">
      <w:pPr>
        <w:numPr>
          <w:ilvl w:val="12"/>
          <w:numId w:val="0"/>
        </w:numPr>
        <w:ind w:right="-2"/>
        <w:rPr>
          <w:noProof/>
          <w:color w:val="000000"/>
          <w:szCs w:val="22"/>
        </w:rPr>
      </w:pPr>
    </w:p>
    <w:p w14:paraId="514D8100" w14:textId="77777777" w:rsidR="00D83FFA" w:rsidRPr="0079074D" w:rsidRDefault="00D83FFA" w:rsidP="00765A4F">
      <w:pPr>
        <w:numPr>
          <w:ilvl w:val="12"/>
          <w:numId w:val="0"/>
        </w:numPr>
        <w:ind w:right="-2"/>
        <w:rPr>
          <w:noProof/>
          <w:color w:val="000000"/>
          <w:szCs w:val="22"/>
        </w:rPr>
      </w:pPr>
    </w:p>
    <w:p w14:paraId="255ABD5C" w14:textId="77777777" w:rsidR="005E4CFE" w:rsidRPr="0079074D" w:rsidRDefault="00D83FFA" w:rsidP="00455124">
      <w:pPr>
        <w:keepNext/>
        <w:numPr>
          <w:ilvl w:val="12"/>
          <w:numId w:val="0"/>
        </w:numPr>
        <w:rPr>
          <w:noProof/>
          <w:color w:val="000000"/>
          <w:szCs w:val="22"/>
        </w:rPr>
      </w:pPr>
      <w:r w:rsidRPr="0079074D">
        <w:rPr>
          <w:b/>
          <w:noProof/>
          <w:color w:val="000000"/>
          <w:szCs w:val="22"/>
        </w:rPr>
        <w:t xml:space="preserve">Tässä </w:t>
      </w:r>
      <w:r w:rsidR="00B46C55" w:rsidRPr="0079074D">
        <w:rPr>
          <w:b/>
          <w:noProof/>
          <w:color w:val="000000"/>
          <w:szCs w:val="22"/>
        </w:rPr>
        <w:t>pakkaus</w:t>
      </w:r>
      <w:r w:rsidRPr="0079074D">
        <w:rPr>
          <w:b/>
          <w:noProof/>
          <w:color w:val="000000"/>
          <w:szCs w:val="22"/>
        </w:rPr>
        <w:t xml:space="preserve">selosteessa </w:t>
      </w:r>
      <w:r w:rsidR="003F5FEB">
        <w:rPr>
          <w:b/>
          <w:noProof/>
          <w:color w:val="000000"/>
          <w:szCs w:val="22"/>
        </w:rPr>
        <w:t>kerrotaan</w:t>
      </w:r>
      <w:r w:rsidRPr="0079074D">
        <w:rPr>
          <w:noProof/>
          <w:color w:val="000000"/>
          <w:szCs w:val="22"/>
        </w:rPr>
        <w:t>:</w:t>
      </w:r>
    </w:p>
    <w:p w14:paraId="251F3C87" w14:textId="77777777" w:rsidR="00D83FFA" w:rsidRPr="0079074D" w:rsidRDefault="00D83FFA" w:rsidP="00765A4F">
      <w:pPr>
        <w:ind w:left="567" w:right="-2" w:hanging="567"/>
        <w:rPr>
          <w:noProof/>
          <w:color w:val="000000"/>
          <w:szCs w:val="22"/>
        </w:rPr>
      </w:pPr>
      <w:r w:rsidRPr="0079074D">
        <w:rPr>
          <w:noProof/>
          <w:color w:val="000000"/>
          <w:szCs w:val="22"/>
        </w:rPr>
        <w:t>1.</w:t>
      </w:r>
      <w:r w:rsidRPr="0079074D">
        <w:rPr>
          <w:noProof/>
          <w:color w:val="000000"/>
          <w:szCs w:val="22"/>
        </w:rPr>
        <w:tab/>
        <w:t>Mitä C</w:t>
      </w:r>
      <w:r w:rsidR="00C74E34" w:rsidRPr="0079074D">
        <w:rPr>
          <w:noProof/>
          <w:color w:val="000000"/>
          <w:szCs w:val="22"/>
        </w:rPr>
        <w:t>ubicin</w:t>
      </w:r>
      <w:r w:rsidRPr="0079074D">
        <w:rPr>
          <w:noProof/>
          <w:color w:val="000000"/>
          <w:szCs w:val="22"/>
        </w:rPr>
        <w:t xml:space="preserve"> on ja mihin sitä käytetään</w:t>
      </w:r>
    </w:p>
    <w:p w14:paraId="3A61D32C" w14:textId="77777777" w:rsidR="00D83FFA" w:rsidRPr="0079074D" w:rsidRDefault="00D83FFA" w:rsidP="00765A4F">
      <w:pPr>
        <w:ind w:left="567" w:right="-2" w:hanging="567"/>
        <w:rPr>
          <w:noProof/>
          <w:color w:val="000000"/>
          <w:szCs w:val="22"/>
        </w:rPr>
      </w:pPr>
      <w:r w:rsidRPr="0079074D">
        <w:rPr>
          <w:noProof/>
          <w:color w:val="000000"/>
          <w:szCs w:val="22"/>
        </w:rPr>
        <w:t>2.</w:t>
      </w:r>
      <w:r w:rsidRPr="0079074D">
        <w:rPr>
          <w:noProof/>
          <w:color w:val="000000"/>
          <w:szCs w:val="22"/>
        </w:rPr>
        <w:tab/>
      </w:r>
      <w:r w:rsidR="003F5FEB" w:rsidRPr="00EE1419">
        <w:rPr>
          <w:noProof/>
          <w:szCs w:val="24"/>
        </w:rPr>
        <w:t xml:space="preserve">Mitä sinun on tiedettävä, ennen kuin </w:t>
      </w:r>
      <w:r w:rsidR="003F5FEB">
        <w:rPr>
          <w:noProof/>
          <w:szCs w:val="24"/>
        </w:rPr>
        <w:t xml:space="preserve">sinulle annetaan </w:t>
      </w:r>
      <w:r w:rsidR="00221462" w:rsidRPr="0079074D">
        <w:rPr>
          <w:noProof/>
          <w:color w:val="000000"/>
          <w:szCs w:val="22"/>
        </w:rPr>
        <w:t>Cubicin</w:t>
      </w:r>
      <w:r w:rsidR="00321C2F">
        <w:rPr>
          <w:noProof/>
          <w:color w:val="000000"/>
          <w:szCs w:val="22"/>
        </w:rPr>
        <w:t>-valmistetta</w:t>
      </w:r>
    </w:p>
    <w:p w14:paraId="55EF0770" w14:textId="77777777" w:rsidR="00D83FFA" w:rsidRPr="0079074D" w:rsidRDefault="00D83FFA" w:rsidP="00765A4F">
      <w:pPr>
        <w:ind w:left="567" w:right="-2" w:hanging="567"/>
        <w:rPr>
          <w:noProof/>
          <w:color w:val="000000"/>
          <w:szCs w:val="22"/>
        </w:rPr>
      </w:pPr>
      <w:r w:rsidRPr="0079074D">
        <w:rPr>
          <w:noProof/>
          <w:color w:val="000000"/>
          <w:szCs w:val="22"/>
        </w:rPr>
        <w:t>3.</w:t>
      </w:r>
      <w:r w:rsidRPr="0079074D">
        <w:rPr>
          <w:noProof/>
          <w:color w:val="000000"/>
          <w:szCs w:val="22"/>
        </w:rPr>
        <w:tab/>
        <w:t xml:space="preserve">Miten </w:t>
      </w:r>
      <w:r w:rsidR="00321C2F" w:rsidRPr="0079074D">
        <w:rPr>
          <w:noProof/>
          <w:color w:val="000000"/>
          <w:szCs w:val="22"/>
        </w:rPr>
        <w:t>Cubicin</w:t>
      </w:r>
      <w:r w:rsidR="00321C2F">
        <w:rPr>
          <w:noProof/>
          <w:color w:val="000000"/>
          <w:szCs w:val="22"/>
        </w:rPr>
        <w:t>-valmistetta</w:t>
      </w:r>
      <w:r w:rsidR="00321C2F" w:rsidRPr="0079074D">
        <w:rPr>
          <w:noProof/>
          <w:color w:val="000000"/>
          <w:szCs w:val="22"/>
        </w:rPr>
        <w:t xml:space="preserve"> </w:t>
      </w:r>
      <w:r w:rsidRPr="0079074D">
        <w:rPr>
          <w:noProof/>
          <w:color w:val="000000"/>
          <w:szCs w:val="22"/>
        </w:rPr>
        <w:t>ann</w:t>
      </w:r>
      <w:r w:rsidR="00241B24" w:rsidRPr="0079074D">
        <w:rPr>
          <w:noProof/>
          <w:color w:val="000000"/>
          <w:szCs w:val="22"/>
        </w:rPr>
        <w:t>etaan</w:t>
      </w:r>
    </w:p>
    <w:p w14:paraId="4DFD4654" w14:textId="77777777" w:rsidR="00D83FFA" w:rsidRPr="0079074D" w:rsidRDefault="00D83FFA" w:rsidP="00765A4F">
      <w:pPr>
        <w:ind w:left="567" w:right="-2" w:hanging="567"/>
        <w:rPr>
          <w:noProof/>
          <w:color w:val="000000"/>
          <w:szCs w:val="22"/>
        </w:rPr>
      </w:pPr>
      <w:r w:rsidRPr="0079074D">
        <w:rPr>
          <w:noProof/>
          <w:color w:val="000000"/>
          <w:szCs w:val="22"/>
        </w:rPr>
        <w:t>4.</w:t>
      </w:r>
      <w:r w:rsidRPr="0079074D">
        <w:rPr>
          <w:noProof/>
          <w:color w:val="000000"/>
          <w:szCs w:val="22"/>
        </w:rPr>
        <w:tab/>
        <w:t>Mahdolliset haittavaikutukset</w:t>
      </w:r>
    </w:p>
    <w:p w14:paraId="087FDAE9" w14:textId="77777777" w:rsidR="00D83FFA" w:rsidRPr="0079074D" w:rsidRDefault="00D83FFA" w:rsidP="00765A4F">
      <w:pPr>
        <w:ind w:left="567" w:right="-2" w:hanging="567"/>
        <w:rPr>
          <w:noProof/>
          <w:color w:val="000000"/>
          <w:szCs w:val="22"/>
        </w:rPr>
      </w:pPr>
      <w:r w:rsidRPr="0079074D">
        <w:rPr>
          <w:noProof/>
          <w:color w:val="000000"/>
          <w:szCs w:val="22"/>
        </w:rPr>
        <w:t>5.</w:t>
      </w:r>
      <w:r w:rsidRPr="0079074D">
        <w:rPr>
          <w:noProof/>
          <w:color w:val="000000"/>
          <w:szCs w:val="22"/>
        </w:rPr>
        <w:tab/>
        <w:t>C</w:t>
      </w:r>
      <w:r w:rsidR="00C74E34" w:rsidRPr="0079074D">
        <w:rPr>
          <w:noProof/>
          <w:color w:val="000000"/>
          <w:szCs w:val="22"/>
        </w:rPr>
        <w:t>ubicin</w:t>
      </w:r>
      <w:r w:rsidR="00321C2F">
        <w:rPr>
          <w:noProof/>
          <w:color w:val="000000"/>
          <w:szCs w:val="22"/>
        </w:rPr>
        <w:t>-valmisteen</w:t>
      </w:r>
      <w:r w:rsidRPr="0079074D">
        <w:rPr>
          <w:noProof/>
          <w:color w:val="000000"/>
          <w:szCs w:val="22"/>
        </w:rPr>
        <w:t xml:space="preserve"> säilyttäminen</w:t>
      </w:r>
    </w:p>
    <w:p w14:paraId="2BFDE0AE" w14:textId="77777777" w:rsidR="00D83FFA" w:rsidRPr="00390F97" w:rsidRDefault="00D83FFA" w:rsidP="00765A4F">
      <w:pPr>
        <w:ind w:left="567" w:right="-2" w:hanging="567"/>
        <w:rPr>
          <w:noProof/>
          <w:color w:val="000000"/>
          <w:szCs w:val="22"/>
        </w:rPr>
      </w:pPr>
      <w:r w:rsidRPr="0079074D">
        <w:rPr>
          <w:noProof/>
          <w:color w:val="000000"/>
          <w:szCs w:val="22"/>
        </w:rPr>
        <w:t>6.</w:t>
      </w:r>
      <w:r w:rsidRPr="0079074D">
        <w:rPr>
          <w:noProof/>
          <w:color w:val="000000"/>
          <w:szCs w:val="22"/>
        </w:rPr>
        <w:tab/>
      </w:r>
      <w:r w:rsidR="00390F97" w:rsidRPr="00390F97">
        <w:rPr>
          <w:noProof/>
          <w:szCs w:val="24"/>
        </w:rPr>
        <w:t>Pakkauksen sisältö ja muuta tietoa</w:t>
      </w:r>
    </w:p>
    <w:p w14:paraId="45A14A5A" w14:textId="77777777" w:rsidR="00D83FFA" w:rsidRPr="0079074D" w:rsidRDefault="00D83FFA" w:rsidP="00765A4F">
      <w:pPr>
        <w:ind w:right="-2"/>
        <w:rPr>
          <w:noProof/>
          <w:color w:val="000000"/>
          <w:szCs w:val="22"/>
        </w:rPr>
      </w:pPr>
    </w:p>
    <w:p w14:paraId="57AE420D" w14:textId="77777777" w:rsidR="00D83FFA" w:rsidRPr="0079074D" w:rsidRDefault="00D83FFA" w:rsidP="00765A4F">
      <w:pPr>
        <w:ind w:right="-2"/>
        <w:rPr>
          <w:noProof/>
          <w:color w:val="000000"/>
          <w:szCs w:val="22"/>
        </w:rPr>
      </w:pPr>
    </w:p>
    <w:p w14:paraId="5328C104" w14:textId="77777777" w:rsidR="00D83FFA" w:rsidRPr="0079074D" w:rsidRDefault="00D83FFA" w:rsidP="00455124">
      <w:pPr>
        <w:keepNext/>
        <w:ind w:left="567" w:hanging="567"/>
        <w:rPr>
          <w:noProof/>
          <w:color w:val="000000"/>
          <w:szCs w:val="22"/>
        </w:rPr>
      </w:pPr>
      <w:r w:rsidRPr="0079074D">
        <w:rPr>
          <w:b/>
          <w:noProof/>
          <w:color w:val="000000"/>
          <w:szCs w:val="22"/>
        </w:rPr>
        <w:t>1.</w:t>
      </w:r>
      <w:r w:rsidRPr="0079074D">
        <w:rPr>
          <w:b/>
          <w:noProof/>
          <w:color w:val="000000"/>
          <w:szCs w:val="22"/>
        </w:rPr>
        <w:tab/>
      </w:r>
      <w:r w:rsidR="003F5FEB" w:rsidRPr="003F5FEB">
        <w:rPr>
          <w:b/>
          <w:noProof/>
          <w:color w:val="000000"/>
          <w:szCs w:val="22"/>
        </w:rPr>
        <w:t>Mitä Cubicin on ja mihin sitä käytetään</w:t>
      </w:r>
    </w:p>
    <w:p w14:paraId="5D819D8E" w14:textId="77777777" w:rsidR="00D83FFA" w:rsidRPr="0079074D" w:rsidRDefault="00D83FFA" w:rsidP="00455124">
      <w:pPr>
        <w:keepNext/>
        <w:numPr>
          <w:ilvl w:val="12"/>
          <w:numId w:val="0"/>
        </w:numPr>
        <w:rPr>
          <w:noProof/>
          <w:color w:val="000000"/>
          <w:szCs w:val="22"/>
        </w:rPr>
      </w:pPr>
    </w:p>
    <w:p w14:paraId="50862807" w14:textId="77777777" w:rsidR="00670B27" w:rsidRDefault="00D83FFA" w:rsidP="00765A4F">
      <w:pPr>
        <w:numPr>
          <w:ilvl w:val="12"/>
          <w:numId w:val="0"/>
        </w:numPr>
        <w:ind w:right="-2"/>
        <w:rPr>
          <w:color w:val="000000"/>
          <w:szCs w:val="22"/>
        </w:rPr>
      </w:pPr>
      <w:r w:rsidRPr="0079074D">
        <w:rPr>
          <w:color w:val="000000"/>
          <w:szCs w:val="22"/>
        </w:rPr>
        <w:t>C</w:t>
      </w:r>
      <w:r w:rsidR="00875F8C" w:rsidRPr="0079074D">
        <w:rPr>
          <w:color w:val="000000"/>
          <w:szCs w:val="22"/>
        </w:rPr>
        <w:t>ubicin</w:t>
      </w:r>
      <w:r w:rsidRPr="0079074D">
        <w:rPr>
          <w:color w:val="000000"/>
          <w:szCs w:val="22"/>
        </w:rPr>
        <w:t xml:space="preserve"> in</w:t>
      </w:r>
      <w:r w:rsidR="008C26DE" w:rsidRPr="0079074D">
        <w:rPr>
          <w:color w:val="000000"/>
          <w:szCs w:val="22"/>
        </w:rPr>
        <w:t>jektio- tai in</w:t>
      </w:r>
      <w:r w:rsidRPr="0079074D">
        <w:rPr>
          <w:color w:val="000000"/>
          <w:szCs w:val="22"/>
        </w:rPr>
        <w:t xml:space="preserve">fuusiokuiva-aine liuosta varten </w:t>
      </w:r>
      <w:r w:rsidR="008C26DE" w:rsidRPr="0079074D">
        <w:rPr>
          <w:color w:val="000000"/>
          <w:szCs w:val="22"/>
        </w:rPr>
        <w:t>-</w:t>
      </w:r>
      <w:r w:rsidRPr="0079074D">
        <w:rPr>
          <w:color w:val="000000"/>
          <w:szCs w:val="22"/>
        </w:rPr>
        <w:t>valmistee</w:t>
      </w:r>
      <w:r w:rsidR="00D6401A" w:rsidRPr="0079074D">
        <w:rPr>
          <w:color w:val="000000"/>
          <w:szCs w:val="22"/>
        </w:rPr>
        <w:t>n vaikuttava aine on daptomysiini</w:t>
      </w:r>
      <w:r w:rsidRPr="0079074D">
        <w:rPr>
          <w:color w:val="000000"/>
          <w:szCs w:val="22"/>
        </w:rPr>
        <w:t xml:space="preserve">. Daptomysiini on </w:t>
      </w:r>
      <w:r w:rsidR="003F5FEB">
        <w:rPr>
          <w:color w:val="000000"/>
          <w:szCs w:val="22"/>
        </w:rPr>
        <w:t>bakteerilääke</w:t>
      </w:r>
      <w:r w:rsidRPr="0079074D">
        <w:rPr>
          <w:color w:val="000000"/>
          <w:szCs w:val="22"/>
        </w:rPr>
        <w:t xml:space="preserve">, joka pystyy pysäyttämään </w:t>
      </w:r>
      <w:r w:rsidR="004E72CE" w:rsidRPr="00E966B4">
        <w:rPr>
          <w:color w:val="000000"/>
          <w:szCs w:val="22"/>
          <w:shd w:val="clear" w:color="auto" w:fill="FFFFFF"/>
        </w:rPr>
        <w:t xml:space="preserve">tiettyjen </w:t>
      </w:r>
      <w:r w:rsidRPr="0079074D">
        <w:rPr>
          <w:color w:val="000000"/>
          <w:szCs w:val="22"/>
        </w:rPr>
        <w:t xml:space="preserve">bakteerien kasvun. </w:t>
      </w:r>
      <w:r w:rsidR="00221462" w:rsidRPr="0079074D">
        <w:rPr>
          <w:color w:val="000000"/>
          <w:szCs w:val="22"/>
        </w:rPr>
        <w:t>Cubicinia</w:t>
      </w:r>
      <w:r w:rsidRPr="0079074D">
        <w:rPr>
          <w:color w:val="000000"/>
          <w:szCs w:val="22"/>
        </w:rPr>
        <w:t xml:space="preserve"> käytetään</w:t>
      </w:r>
      <w:r w:rsidR="00875F8C" w:rsidRPr="0079074D">
        <w:rPr>
          <w:color w:val="000000"/>
          <w:szCs w:val="22"/>
        </w:rPr>
        <w:t xml:space="preserve"> aikuisilla</w:t>
      </w:r>
      <w:r w:rsidRPr="0079074D">
        <w:rPr>
          <w:color w:val="000000"/>
          <w:szCs w:val="22"/>
        </w:rPr>
        <w:t xml:space="preserve"> </w:t>
      </w:r>
      <w:r w:rsidR="00EE561D">
        <w:rPr>
          <w:color w:val="000000"/>
          <w:szCs w:val="22"/>
        </w:rPr>
        <w:t xml:space="preserve">ja lapsilla ja nuorilla (1–17-vuotiailla) </w:t>
      </w:r>
      <w:r w:rsidRPr="0079074D">
        <w:rPr>
          <w:color w:val="000000"/>
          <w:szCs w:val="22"/>
        </w:rPr>
        <w:t>ihon tai ihonalais</w:t>
      </w:r>
      <w:r w:rsidR="00875F8C" w:rsidRPr="0079074D">
        <w:rPr>
          <w:color w:val="000000"/>
          <w:szCs w:val="22"/>
        </w:rPr>
        <w:t>t</w:t>
      </w:r>
      <w:r w:rsidRPr="0079074D">
        <w:rPr>
          <w:color w:val="000000"/>
          <w:szCs w:val="22"/>
        </w:rPr>
        <w:t>en kerrosten infektio</w:t>
      </w:r>
      <w:r w:rsidR="00875F8C" w:rsidRPr="0079074D">
        <w:rPr>
          <w:color w:val="000000"/>
          <w:szCs w:val="22"/>
        </w:rPr>
        <w:t>i</w:t>
      </w:r>
      <w:r w:rsidRPr="0079074D">
        <w:rPr>
          <w:color w:val="000000"/>
          <w:szCs w:val="22"/>
        </w:rPr>
        <w:t>den hoitoon.</w:t>
      </w:r>
      <w:r w:rsidR="00670B27" w:rsidRPr="00670B27">
        <w:rPr>
          <w:color w:val="000000"/>
          <w:szCs w:val="22"/>
        </w:rPr>
        <w:t xml:space="preserve"> </w:t>
      </w:r>
      <w:r w:rsidR="00670B27">
        <w:rPr>
          <w:color w:val="000000"/>
          <w:szCs w:val="22"/>
        </w:rPr>
        <w:t xml:space="preserve">Sitä käytetään myös </w:t>
      </w:r>
      <w:r w:rsidR="00670B27" w:rsidRPr="004E72CE">
        <w:rPr>
          <w:color w:val="000000"/>
          <w:szCs w:val="22"/>
        </w:rPr>
        <w:t>veren infektio</w:t>
      </w:r>
      <w:r w:rsidR="004E72CE" w:rsidRPr="004E72CE">
        <w:rPr>
          <w:color w:val="000000"/>
          <w:szCs w:val="22"/>
        </w:rPr>
        <w:t>ide</w:t>
      </w:r>
      <w:r w:rsidR="00670B27" w:rsidRPr="004E72CE">
        <w:rPr>
          <w:color w:val="000000"/>
          <w:szCs w:val="22"/>
        </w:rPr>
        <w:t>n</w:t>
      </w:r>
      <w:r w:rsidR="00670B27">
        <w:rPr>
          <w:color w:val="000000"/>
          <w:szCs w:val="22"/>
        </w:rPr>
        <w:t xml:space="preserve"> hoitoon</w:t>
      </w:r>
      <w:r w:rsidR="004E72CE">
        <w:rPr>
          <w:color w:val="000000"/>
          <w:szCs w:val="22"/>
        </w:rPr>
        <w:t>, kun ne liittyvät ihon infektioon</w:t>
      </w:r>
      <w:r w:rsidR="00670B27">
        <w:rPr>
          <w:color w:val="000000"/>
          <w:szCs w:val="22"/>
        </w:rPr>
        <w:t>.</w:t>
      </w:r>
    </w:p>
    <w:p w14:paraId="45BA6D68" w14:textId="77777777" w:rsidR="00670B27" w:rsidRDefault="00670B27" w:rsidP="00765A4F">
      <w:pPr>
        <w:numPr>
          <w:ilvl w:val="12"/>
          <w:numId w:val="0"/>
        </w:numPr>
        <w:ind w:right="-2"/>
        <w:rPr>
          <w:color w:val="000000"/>
          <w:szCs w:val="22"/>
        </w:rPr>
      </w:pPr>
    </w:p>
    <w:p w14:paraId="1C0418F5" w14:textId="77777777" w:rsidR="00D83FFA" w:rsidRPr="0079074D" w:rsidRDefault="00670B27" w:rsidP="00765A4F">
      <w:pPr>
        <w:numPr>
          <w:ilvl w:val="12"/>
          <w:numId w:val="0"/>
        </w:numPr>
        <w:ind w:right="-2"/>
        <w:rPr>
          <w:color w:val="000000"/>
          <w:szCs w:val="22"/>
        </w:rPr>
      </w:pPr>
      <w:r>
        <w:rPr>
          <w:color w:val="000000"/>
          <w:szCs w:val="22"/>
        </w:rPr>
        <w:t>Cubicinia</w:t>
      </w:r>
      <w:r w:rsidR="00875F8C" w:rsidRPr="0079074D">
        <w:rPr>
          <w:color w:val="000000"/>
          <w:szCs w:val="22"/>
        </w:rPr>
        <w:t xml:space="preserve"> käytetään aikuisilla myös </w:t>
      </w:r>
      <w:r w:rsidR="0027698E" w:rsidRPr="0079074D">
        <w:rPr>
          <w:color w:val="000000"/>
          <w:szCs w:val="22"/>
        </w:rPr>
        <w:t xml:space="preserve">sydämen sisäpuolisten kudosten (myös sydänläppien) infektioiden hoitamiseen, kun infektion aiheuttajana on </w:t>
      </w:r>
      <w:r w:rsidR="0027698E" w:rsidRPr="004E72CE">
        <w:rPr>
          <w:i/>
          <w:iCs/>
          <w:color w:val="000000"/>
          <w:szCs w:val="22"/>
        </w:rPr>
        <w:t>Staphylococcus aureus</w:t>
      </w:r>
      <w:r w:rsidR="0027698E" w:rsidRPr="004E72CE">
        <w:rPr>
          <w:color w:val="000000"/>
          <w:szCs w:val="22"/>
        </w:rPr>
        <w:t xml:space="preserve"> </w:t>
      </w:r>
      <w:r w:rsidR="0027698E" w:rsidRPr="004E72CE">
        <w:rPr>
          <w:color w:val="000000"/>
          <w:szCs w:val="22"/>
        </w:rPr>
        <w:noBreakHyphen/>
        <w:t>niminen bakteeri</w:t>
      </w:r>
      <w:r w:rsidRPr="004E72CE">
        <w:rPr>
          <w:color w:val="000000"/>
          <w:szCs w:val="22"/>
        </w:rPr>
        <w:t>tyyppi</w:t>
      </w:r>
      <w:r w:rsidR="004E72CE">
        <w:rPr>
          <w:color w:val="000000"/>
          <w:szCs w:val="22"/>
        </w:rPr>
        <w:t>.</w:t>
      </w:r>
      <w:r>
        <w:rPr>
          <w:color w:val="000000"/>
          <w:szCs w:val="22"/>
        </w:rPr>
        <w:t xml:space="preserve"> Sitä käytetään myös saman bakteeri</w:t>
      </w:r>
      <w:r w:rsidR="004E72CE">
        <w:rPr>
          <w:color w:val="000000"/>
          <w:szCs w:val="22"/>
        </w:rPr>
        <w:t>tyypin</w:t>
      </w:r>
      <w:r>
        <w:rPr>
          <w:color w:val="000000"/>
          <w:szCs w:val="22"/>
        </w:rPr>
        <w:t xml:space="preserve"> aiheuttamien veren infektioiden hoitoon, kun ne liittyvät sydämen infektioon. </w:t>
      </w:r>
    </w:p>
    <w:p w14:paraId="643E313D" w14:textId="77777777" w:rsidR="00D83FFA" w:rsidRPr="0079074D" w:rsidRDefault="00D83FFA" w:rsidP="00765A4F">
      <w:pPr>
        <w:numPr>
          <w:ilvl w:val="12"/>
          <w:numId w:val="0"/>
        </w:numPr>
        <w:ind w:right="-2"/>
        <w:rPr>
          <w:color w:val="000000"/>
          <w:szCs w:val="22"/>
        </w:rPr>
      </w:pPr>
    </w:p>
    <w:p w14:paraId="40F3E0E1" w14:textId="77777777" w:rsidR="00D83FFA" w:rsidRPr="0079074D" w:rsidRDefault="00D83FFA" w:rsidP="00765A4F">
      <w:pPr>
        <w:numPr>
          <w:ilvl w:val="12"/>
          <w:numId w:val="0"/>
        </w:numPr>
        <w:ind w:right="-2"/>
        <w:rPr>
          <w:noProof/>
          <w:color w:val="000000"/>
          <w:szCs w:val="22"/>
        </w:rPr>
      </w:pPr>
      <w:r w:rsidRPr="0079074D">
        <w:rPr>
          <w:color w:val="000000"/>
          <w:szCs w:val="22"/>
        </w:rPr>
        <w:t>Infektion tai infektio</w:t>
      </w:r>
      <w:r w:rsidR="0027698E" w:rsidRPr="0079074D">
        <w:rPr>
          <w:color w:val="000000"/>
          <w:szCs w:val="22"/>
        </w:rPr>
        <w:t>i</w:t>
      </w:r>
      <w:r w:rsidRPr="0079074D">
        <w:rPr>
          <w:color w:val="000000"/>
          <w:szCs w:val="22"/>
        </w:rPr>
        <w:t xml:space="preserve">den tyypistä riippuen lääkärisi saattaa määrätä </w:t>
      </w:r>
      <w:r w:rsidR="00E67543" w:rsidRPr="0079074D">
        <w:rPr>
          <w:color w:val="000000"/>
          <w:szCs w:val="22"/>
        </w:rPr>
        <w:t>s</w:t>
      </w:r>
      <w:r w:rsidRPr="0079074D">
        <w:rPr>
          <w:color w:val="000000"/>
          <w:szCs w:val="22"/>
        </w:rPr>
        <w:t xml:space="preserve">inulle myös muita </w:t>
      </w:r>
      <w:r w:rsidR="003F5FEB">
        <w:rPr>
          <w:color w:val="000000"/>
          <w:szCs w:val="22"/>
        </w:rPr>
        <w:t>bakteerilääkkeitä</w:t>
      </w:r>
      <w:r w:rsidR="003F5FEB" w:rsidRPr="0079074D">
        <w:rPr>
          <w:color w:val="000000"/>
          <w:szCs w:val="22"/>
        </w:rPr>
        <w:t xml:space="preserve"> </w:t>
      </w:r>
      <w:r w:rsidR="0027698E" w:rsidRPr="0079074D">
        <w:rPr>
          <w:color w:val="000000"/>
          <w:szCs w:val="22"/>
        </w:rPr>
        <w:t>Cubicin-</w:t>
      </w:r>
      <w:r w:rsidRPr="0079074D">
        <w:rPr>
          <w:color w:val="000000"/>
          <w:szCs w:val="22"/>
        </w:rPr>
        <w:t>hoidon aikana.</w:t>
      </w:r>
    </w:p>
    <w:p w14:paraId="6706EAE8" w14:textId="77777777" w:rsidR="00D83FFA" w:rsidRPr="0079074D" w:rsidRDefault="00D83FFA" w:rsidP="00765A4F">
      <w:pPr>
        <w:numPr>
          <w:ilvl w:val="12"/>
          <w:numId w:val="0"/>
        </w:numPr>
        <w:ind w:right="-2"/>
        <w:rPr>
          <w:noProof/>
          <w:color w:val="000000"/>
          <w:szCs w:val="22"/>
        </w:rPr>
      </w:pPr>
    </w:p>
    <w:p w14:paraId="0F6EB7F3" w14:textId="77777777" w:rsidR="00D83FFA" w:rsidRPr="0079074D" w:rsidRDefault="00D83FFA" w:rsidP="00765A4F">
      <w:pPr>
        <w:numPr>
          <w:ilvl w:val="12"/>
          <w:numId w:val="0"/>
        </w:numPr>
        <w:ind w:right="-2"/>
        <w:rPr>
          <w:noProof/>
          <w:color w:val="000000"/>
          <w:szCs w:val="22"/>
        </w:rPr>
      </w:pPr>
    </w:p>
    <w:p w14:paraId="2593ADCF" w14:textId="77777777" w:rsidR="00D83FFA" w:rsidRPr="0079074D" w:rsidRDefault="00D83FFA" w:rsidP="00455124">
      <w:pPr>
        <w:keepNext/>
        <w:ind w:left="567" w:right="-2" w:hanging="567"/>
        <w:rPr>
          <w:noProof/>
          <w:color w:val="000000"/>
          <w:szCs w:val="22"/>
        </w:rPr>
      </w:pPr>
      <w:r w:rsidRPr="0079074D">
        <w:rPr>
          <w:b/>
          <w:noProof/>
          <w:color w:val="000000"/>
          <w:szCs w:val="22"/>
        </w:rPr>
        <w:t>2.</w:t>
      </w:r>
      <w:r w:rsidRPr="0079074D">
        <w:rPr>
          <w:b/>
          <w:noProof/>
          <w:color w:val="000000"/>
          <w:szCs w:val="22"/>
        </w:rPr>
        <w:tab/>
      </w:r>
      <w:r w:rsidR="003F5FEB" w:rsidRPr="003F5FEB">
        <w:rPr>
          <w:b/>
          <w:noProof/>
          <w:szCs w:val="24"/>
        </w:rPr>
        <w:t>Mitä sinun on tiedettävä, ennen kuin sinulle annetaan</w:t>
      </w:r>
      <w:r w:rsidR="003F5FEB">
        <w:rPr>
          <w:b/>
          <w:noProof/>
          <w:szCs w:val="24"/>
        </w:rPr>
        <w:t xml:space="preserve"> Cubicin</w:t>
      </w:r>
      <w:r w:rsidR="00321C2F">
        <w:rPr>
          <w:b/>
          <w:noProof/>
          <w:szCs w:val="24"/>
        </w:rPr>
        <w:t>-valmistetta</w:t>
      </w:r>
    </w:p>
    <w:p w14:paraId="2D7FB172" w14:textId="77777777" w:rsidR="00D83FFA" w:rsidRPr="0079074D" w:rsidRDefault="00D83FFA" w:rsidP="00455124">
      <w:pPr>
        <w:keepNext/>
        <w:ind w:right="-2"/>
        <w:rPr>
          <w:noProof/>
          <w:color w:val="000000"/>
          <w:szCs w:val="22"/>
        </w:rPr>
      </w:pPr>
    </w:p>
    <w:p w14:paraId="16C734B0" w14:textId="77777777" w:rsidR="005E4CFE" w:rsidRPr="0079074D" w:rsidRDefault="00221462" w:rsidP="00455124">
      <w:pPr>
        <w:keepNext/>
        <w:numPr>
          <w:ilvl w:val="12"/>
          <w:numId w:val="0"/>
        </w:numPr>
        <w:rPr>
          <w:b/>
          <w:color w:val="000000"/>
          <w:szCs w:val="22"/>
        </w:rPr>
      </w:pPr>
      <w:r w:rsidRPr="0079074D">
        <w:rPr>
          <w:b/>
          <w:color w:val="000000"/>
          <w:szCs w:val="22"/>
        </w:rPr>
        <w:t>Cubicin</w:t>
      </w:r>
      <w:r w:rsidR="005911E5">
        <w:rPr>
          <w:b/>
          <w:color w:val="000000"/>
          <w:szCs w:val="22"/>
        </w:rPr>
        <w:t>-valmistetta</w:t>
      </w:r>
      <w:r w:rsidR="00797801" w:rsidRPr="0079074D">
        <w:rPr>
          <w:b/>
          <w:color w:val="000000"/>
          <w:szCs w:val="22"/>
        </w:rPr>
        <w:t xml:space="preserve"> ei pidä antaa sinulle,</w:t>
      </w:r>
    </w:p>
    <w:p w14:paraId="733D0858" w14:textId="77777777" w:rsidR="005E4CFE" w:rsidRPr="0079074D" w:rsidRDefault="00797801" w:rsidP="00765A4F">
      <w:pPr>
        <w:numPr>
          <w:ilvl w:val="12"/>
          <w:numId w:val="0"/>
        </w:numPr>
        <w:ind w:right="-2"/>
        <w:rPr>
          <w:color w:val="000000"/>
          <w:szCs w:val="22"/>
        </w:rPr>
      </w:pPr>
      <w:r w:rsidRPr="0079074D">
        <w:rPr>
          <w:noProof/>
          <w:color w:val="000000"/>
          <w:szCs w:val="22"/>
        </w:rPr>
        <w:t>j</w:t>
      </w:r>
      <w:r w:rsidR="00D83FFA" w:rsidRPr="0079074D">
        <w:rPr>
          <w:noProof/>
          <w:color w:val="000000"/>
          <w:szCs w:val="22"/>
        </w:rPr>
        <w:t>os olet allerginen daptomysiinille tai natriumhydroksidille</w:t>
      </w:r>
      <w:r w:rsidR="00832C23" w:rsidRPr="00832C23">
        <w:rPr>
          <w:szCs w:val="22"/>
        </w:rPr>
        <w:t xml:space="preserve"> </w:t>
      </w:r>
      <w:r w:rsidR="00832C23" w:rsidRPr="00D442AB">
        <w:rPr>
          <w:szCs w:val="22"/>
        </w:rPr>
        <w:t>tai tämän lääkkeen jollekin muulle aineelle (lueteltu kohdassa 6)</w:t>
      </w:r>
      <w:r w:rsidR="00D83FFA" w:rsidRPr="0079074D">
        <w:rPr>
          <w:color w:val="000000"/>
          <w:szCs w:val="22"/>
        </w:rPr>
        <w:t>.</w:t>
      </w:r>
    </w:p>
    <w:p w14:paraId="077611F5" w14:textId="77777777" w:rsidR="0027698E" w:rsidRPr="0079074D" w:rsidRDefault="0027698E" w:rsidP="00765A4F">
      <w:pPr>
        <w:numPr>
          <w:ilvl w:val="12"/>
          <w:numId w:val="0"/>
        </w:numPr>
        <w:ind w:right="-2"/>
        <w:rPr>
          <w:color w:val="000000"/>
          <w:szCs w:val="22"/>
        </w:rPr>
      </w:pPr>
      <w:r w:rsidRPr="0079074D">
        <w:rPr>
          <w:color w:val="000000"/>
          <w:szCs w:val="22"/>
        </w:rPr>
        <w:t xml:space="preserve">Jos tämä koskee </w:t>
      </w:r>
      <w:r w:rsidR="00E67543" w:rsidRPr="0079074D">
        <w:rPr>
          <w:color w:val="000000"/>
          <w:szCs w:val="22"/>
        </w:rPr>
        <w:t>sinua</w:t>
      </w:r>
      <w:r w:rsidRPr="0079074D">
        <w:rPr>
          <w:color w:val="000000"/>
          <w:szCs w:val="22"/>
        </w:rPr>
        <w:t>, kerro siitä lääkärille tai hoitajalle. Jos epäilet olevasi allerginen, kysy neuvoa lääkäriltä tai hoitajalta.</w:t>
      </w:r>
    </w:p>
    <w:p w14:paraId="579B8C64" w14:textId="77777777" w:rsidR="00E94FD0" w:rsidRPr="0079074D" w:rsidRDefault="00E94FD0" w:rsidP="00765A4F">
      <w:pPr>
        <w:numPr>
          <w:ilvl w:val="12"/>
          <w:numId w:val="0"/>
        </w:numPr>
        <w:ind w:right="-2"/>
        <w:rPr>
          <w:color w:val="000000"/>
          <w:szCs w:val="22"/>
        </w:rPr>
      </w:pPr>
    </w:p>
    <w:p w14:paraId="0565AE80" w14:textId="77777777" w:rsidR="005E4CFE" w:rsidRDefault="003F5FEB" w:rsidP="00455124">
      <w:pPr>
        <w:keepNext/>
        <w:numPr>
          <w:ilvl w:val="12"/>
          <w:numId w:val="0"/>
        </w:numPr>
        <w:tabs>
          <w:tab w:val="left" w:pos="567"/>
        </w:tabs>
        <w:rPr>
          <w:b/>
          <w:color w:val="000000"/>
          <w:szCs w:val="22"/>
        </w:rPr>
      </w:pPr>
      <w:r w:rsidRPr="00EE1419">
        <w:rPr>
          <w:b/>
          <w:noProof/>
          <w:szCs w:val="24"/>
        </w:rPr>
        <w:t>Varoitukset ja varotoimet</w:t>
      </w:r>
    </w:p>
    <w:p w14:paraId="28E413A2" w14:textId="77777777" w:rsidR="003F5FEB" w:rsidRPr="0079074D" w:rsidRDefault="003F5FEB" w:rsidP="00455124">
      <w:pPr>
        <w:keepNext/>
        <w:numPr>
          <w:ilvl w:val="12"/>
          <w:numId w:val="0"/>
        </w:numPr>
        <w:tabs>
          <w:tab w:val="left" w:pos="567"/>
        </w:tabs>
        <w:rPr>
          <w:b/>
          <w:color w:val="000000"/>
          <w:szCs w:val="22"/>
        </w:rPr>
      </w:pPr>
      <w:r w:rsidRPr="00EE1419">
        <w:rPr>
          <w:noProof/>
          <w:szCs w:val="24"/>
        </w:rPr>
        <w:t>Keskustele lääkärin</w:t>
      </w:r>
      <w:r w:rsidR="00832C23">
        <w:rPr>
          <w:noProof/>
          <w:szCs w:val="24"/>
        </w:rPr>
        <w:t xml:space="preserve"> tai</w:t>
      </w:r>
      <w:r>
        <w:rPr>
          <w:noProof/>
          <w:szCs w:val="24"/>
        </w:rPr>
        <w:t xml:space="preserve"> sairaanhoitajan</w:t>
      </w:r>
      <w:r w:rsidRPr="00EE1419">
        <w:rPr>
          <w:noProof/>
          <w:szCs w:val="24"/>
        </w:rPr>
        <w:t xml:space="preserve"> kanssa ennen kuin</w:t>
      </w:r>
      <w:r>
        <w:rPr>
          <w:noProof/>
          <w:szCs w:val="24"/>
        </w:rPr>
        <w:t xml:space="preserve"> sinulle annetaan Cubicin</w:t>
      </w:r>
      <w:r w:rsidR="0053490D">
        <w:rPr>
          <w:noProof/>
          <w:szCs w:val="24"/>
        </w:rPr>
        <w:t>-valmistetta</w:t>
      </w:r>
      <w:r>
        <w:rPr>
          <w:noProof/>
          <w:szCs w:val="24"/>
        </w:rPr>
        <w:t>:</w:t>
      </w:r>
    </w:p>
    <w:p w14:paraId="50D1EAFE" w14:textId="77777777" w:rsidR="00D83FFA" w:rsidRPr="0079074D" w:rsidRDefault="002365A3" w:rsidP="00A571A5">
      <w:pPr>
        <w:numPr>
          <w:ilvl w:val="0"/>
          <w:numId w:val="4"/>
        </w:numPr>
        <w:ind w:left="567" w:hanging="567"/>
        <w:rPr>
          <w:color w:val="000000"/>
          <w:szCs w:val="22"/>
        </w:rPr>
      </w:pPr>
      <w:r w:rsidRPr="0079074D">
        <w:rPr>
          <w:color w:val="000000"/>
          <w:szCs w:val="22"/>
        </w:rPr>
        <w:t>J</w:t>
      </w:r>
      <w:r w:rsidR="00D83FFA" w:rsidRPr="0079074D">
        <w:rPr>
          <w:color w:val="000000"/>
          <w:szCs w:val="22"/>
        </w:rPr>
        <w:t xml:space="preserve">os </w:t>
      </w:r>
      <w:r w:rsidR="00E67543" w:rsidRPr="0079074D">
        <w:rPr>
          <w:color w:val="000000"/>
          <w:szCs w:val="22"/>
        </w:rPr>
        <w:t xml:space="preserve">sinulla </w:t>
      </w:r>
      <w:r w:rsidR="00D83FFA" w:rsidRPr="0079074D">
        <w:rPr>
          <w:color w:val="000000"/>
          <w:szCs w:val="22"/>
        </w:rPr>
        <w:t xml:space="preserve">on tai on aiemmin ollut munuaisongelmia. </w:t>
      </w:r>
      <w:r w:rsidR="0027698E" w:rsidRPr="0079074D">
        <w:rPr>
          <w:color w:val="000000"/>
          <w:szCs w:val="22"/>
        </w:rPr>
        <w:t>Lääkärisi saattaa katsoa Cubicin</w:t>
      </w:r>
      <w:r w:rsidR="00933AA2" w:rsidRPr="0079074D">
        <w:rPr>
          <w:color w:val="000000"/>
          <w:szCs w:val="22"/>
        </w:rPr>
        <w:t>-</w:t>
      </w:r>
      <w:r w:rsidR="00D83FFA" w:rsidRPr="0079074D">
        <w:rPr>
          <w:color w:val="000000"/>
          <w:szCs w:val="22"/>
        </w:rPr>
        <w:t>anno</w:t>
      </w:r>
      <w:r w:rsidR="0027698E" w:rsidRPr="0079074D">
        <w:rPr>
          <w:color w:val="000000"/>
          <w:szCs w:val="22"/>
        </w:rPr>
        <w:t>ksen muuttamisen tarpeelliseksi</w:t>
      </w:r>
      <w:r w:rsidR="00D83FFA" w:rsidRPr="0079074D">
        <w:rPr>
          <w:color w:val="000000"/>
          <w:szCs w:val="22"/>
        </w:rPr>
        <w:t xml:space="preserve"> (ks. kohta 3 tässä </w:t>
      </w:r>
      <w:r w:rsidR="003D0CDB" w:rsidRPr="00E966B4">
        <w:rPr>
          <w:color w:val="000000"/>
          <w:szCs w:val="22"/>
          <w:shd w:val="clear" w:color="auto" w:fill="FFFFFF"/>
        </w:rPr>
        <w:t>pakkaus</w:t>
      </w:r>
      <w:r w:rsidR="00D83FFA" w:rsidRPr="0079074D">
        <w:rPr>
          <w:color w:val="000000"/>
          <w:szCs w:val="22"/>
        </w:rPr>
        <w:t>selosteessa).</w:t>
      </w:r>
    </w:p>
    <w:p w14:paraId="2030F482" w14:textId="77777777" w:rsidR="00D83FFA" w:rsidRDefault="00D83FFA" w:rsidP="00A571A5">
      <w:pPr>
        <w:numPr>
          <w:ilvl w:val="0"/>
          <w:numId w:val="4"/>
        </w:numPr>
        <w:ind w:left="567" w:hanging="567"/>
        <w:rPr>
          <w:color w:val="000000"/>
          <w:szCs w:val="22"/>
        </w:rPr>
      </w:pPr>
      <w:r w:rsidRPr="0079074D">
        <w:rPr>
          <w:color w:val="000000"/>
          <w:szCs w:val="22"/>
        </w:rPr>
        <w:t xml:space="preserve">Joskus </w:t>
      </w:r>
      <w:r w:rsidR="00221462" w:rsidRPr="0079074D">
        <w:rPr>
          <w:color w:val="000000"/>
          <w:szCs w:val="22"/>
        </w:rPr>
        <w:t>Cubicinia</w:t>
      </w:r>
      <w:r w:rsidRPr="0079074D">
        <w:rPr>
          <w:color w:val="000000"/>
          <w:szCs w:val="22"/>
        </w:rPr>
        <w:t xml:space="preserve"> käyttävillä potilailla saatta</w:t>
      </w:r>
      <w:r w:rsidR="00933AA2" w:rsidRPr="0079074D">
        <w:rPr>
          <w:color w:val="000000"/>
          <w:szCs w:val="22"/>
        </w:rPr>
        <w:t>a</w:t>
      </w:r>
      <w:r w:rsidRPr="0079074D">
        <w:rPr>
          <w:color w:val="000000"/>
          <w:szCs w:val="22"/>
        </w:rPr>
        <w:t xml:space="preserve"> </w:t>
      </w:r>
      <w:r w:rsidR="00933AA2" w:rsidRPr="0079074D">
        <w:rPr>
          <w:color w:val="000000"/>
          <w:szCs w:val="22"/>
        </w:rPr>
        <w:t>esiintyä lihasten arkuutta,</w:t>
      </w:r>
      <w:r w:rsidRPr="0079074D">
        <w:rPr>
          <w:color w:val="000000"/>
          <w:szCs w:val="22"/>
        </w:rPr>
        <w:t xml:space="preserve"> kipua tai heikkoutta (lisätietoa, ks. kohta 4 tässä </w:t>
      </w:r>
      <w:r w:rsidR="003D0CDB" w:rsidRPr="00E966B4">
        <w:rPr>
          <w:color w:val="000000"/>
          <w:szCs w:val="22"/>
          <w:shd w:val="clear" w:color="auto" w:fill="FFFFFF"/>
        </w:rPr>
        <w:t>pakkausselosteessa</w:t>
      </w:r>
      <w:r w:rsidRPr="0079074D">
        <w:rPr>
          <w:color w:val="000000"/>
          <w:szCs w:val="22"/>
        </w:rPr>
        <w:t xml:space="preserve">). </w:t>
      </w:r>
      <w:r w:rsidR="004F10D4" w:rsidRPr="0079074D">
        <w:rPr>
          <w:color w:val="000000"/>
          <w:szCs w:val="22"/>
        </w:rPr>
        <w:t xml:space="preserve">Jos tällaista esiintyy, kerro siitä lääkärille. Hän varmistaa, että </w:t>
      </w:r>
      <w:r w:rsidR="00E67543" w:rsidRPr="0079074D">
        <w:rPr>
          <w:color w:val="000000"/>
          <w:szCs w:val="22"/>
        </w:rPr>
        <w:t xml:space="preserve">sinulta </w:t>
      </w:r>
      <w:r w:rsidR="004F10D4" w:rsidRPr="0079074D">
        <w:rPr>
          <w:color w:val="000000"/>
          <w:szCs w:val="22"/>
        </w:rPr>
        <w:t xml:space="preserve">otetaan verikokeet ja harkitsee, jatketaanko Cubicin-hoitoasi. </w:t>
      </w:r>
      <w:r w:rsidRPr="0079074D">
        <w:rPr>
          <w:color w:val="000000"/>
          <w:szCs w:val="22"/>
        </w:rPr>
        <w:t>Yleensä oireet häviävät muutamassa päivässä C</w:t>
      </w:r>
      <w:r w:rsidR="00C631F7" w:rsidRPr="0079074D">
        <w:rPr>
          <w:color w:val="000000"/>
          <w:szCs w:val="22"/>
        </w:rPr>
        <w:t>ubicin</w:t>
      </w:r>
      <w:r w:rsidRPr="0079074D">
        <w:rPr>
          <w:color w:val="000000"/>
          <w:szCs w:val="22"/>
        </w:rPr>
        <w:t>in lopettamisen jälkeen.</w:t>
      </w:r>
    </w:p>
    <w:p w14:paraId="1120D7BA" w14:textId="77777777" w:rsidR="000738CE" w:rsidRPr="0079074D" w:rsidRDefault="000738CE" w:rsidP="00A571A5">
      <w:pPr>
        <w:numPr>
          <w:ilvl w:val="0"/>
          <w:numId w:val="4"/>
        </w:numPr>
        <w:ind w:left="567" w:hanging="567"/>
        <w:rPr>
          <w:color w:val="000000"/>
          <w:szCs w:val="22"/>
        </w:rPr>
      </w:pPr>
      <w:r>
        <w:rPr>
          <w:color w:val="000000"/>
          <w:szCs w:val="22"/>
        </w:rPr>
        <w:lastRenderedPageBreak/>
        <w:t>Jos sinull</w:t>
      </w:r>
      <w:r w:rsidR="00D22EC6">
        <w:rPr>
          <w:color w:val="000000"/>
          <w:szCs w:val="22"/>
        </w:rPr>
        <w:t>a</w:t>
      </w:r>
      <w:r>
        <w:rPr>
          <w:color w:val="000000"/>
          <w:szCs w:val="22"/>
        </w:rPr>
        <w:t xml:space="preserve"> on joskus </w:t>
      </w:r>
      <w:r w:rsidR="00D22EC6">
        <w:rPr>
          <w:color w:val="000000"/>
          <w:szCs w:val="22"/>
        </w:rPr>
        <w:t xml:space="preserve">ilmennyt </w:t>
      </w:r>
      <w:r>
        <w:rPr>
          <w:color w:val="000000"/>
          <w:szCs w:val="22"/>
        </w:rPr>
        <w:t>vaike</w:t>
      </w:r>
      <w:r w:rsidR="00D22EC6">
        <w:rPr>
          <w:color w:val="000000"/>
          <w:szCs w:val="22"/>
        </w:rPr>
        <w:t>a-asteista ihottumaa tai ihon kuoriutumista, rakkuloiden muodostusta ja/tai haavaumia suussa tai vakavia munuaisvaivoja daptomysiinin käytön jälkeen.</w:t>
      </w:r>
    </w:p>
    <w:p w14:paraId="3400AC66" w14:textId="77777777" w:rsidR="005E4CFE" w:rsidRPr="0079074D" w:rsidRDefault="00D83FFA" w:rsidP="00A571A5">
      <w:pPr>
        <w:numPr>
          <w:ilvl w:val="0"/>
          <w:numId w:val="4"/>
        </w:numPr>
        <w:ind w:left="567" w:hanging="567"/>
        <w:rPr>
          <w:color w:val="000000"/>
          <w:szCs w:val="22"/>
        </w:rPr>
      </w:pPr>
      <w:r w:rsidRPr="0079074D">
        <w:rPr>
          <w:color w:val="000000"/>
          <w:szCs w:val="22"/>
        </w:rPr>
        <w:t xml:space="preserve">Jos olet </w:t>
      </w:r>
      <w:r w:rsidR="00C631F7" w:rsidRPr="0079074D">
        <w:rPr>
          <w:color w:val="000000"/>
          <w:szCs w:val="22"/>
        </w:rPr>
        <w:t>huomattavasti</w:t>
      </w:r>
      <w:r w:rsidRPr="0079074D">
        <w:rPr>
          <w:color w:val="000000"/>
          <w:szCs w:val="22"/>
        </w:rPr>
        <w:t xml:space="preserve"> ylipainoinen</w:t>
      </w:r>
      <w:r w:rsidR="00C631F7" w:rsidRPr="0079074D">
        <w:rPr>
          <w:color w:val="000000"/>
          <w:szCs w:val="22"/>
        </w:rPr>
        <w:t>.</w:t>
      </w:r>
      <w:r w:rsidRPr="0079074D">
        <w:rPr>
          <w:color w:val="000000"/>
          <w:szCs w:val="22"/>
        </w:rPr>
        <w:t xml:space="preserve"> </w:t>
      </w:r>
      <w:r w:rsidR="00C631F7" w:rsidRPr="0079074D">
        <w:rPr>
          <w:color w:val="000000"/>
          <w:szCs w:val="22"/>
        </w:rPr>
        <w:t>Cubicinin pitoisuudet</w:t>
      </w:r>
      <w:r w:rsidRPr="0079074D">
        <w:rPr>
          <w:color w:val="000000"/>
          <w:szCs w:val="22"/>
        </w:rPr>
        <w:t xml:space="preserve"> ver</w:t>
      </w:r>
      <w:r w:rsidR="00C631F7" w:rsidRPr="0079074D">
        <w:rPr>
          <w:color w:val="000000"/>
          <w:szCs w:val="22"/>
        </w:rPr>
        <w:t>essä</w:t>
      </w:r>
      <w:r w:rsidRPr="0079074D">
        <w:rPr>
          <w:color w:val="000000"/>
          <w:szCs w:val="22"/>
        </w:rPr>
        <w:t xml:space="preserve"> saattavat olla korkeampia kuin keskipainoisilla henkilöillä ja </w:t>
      </w:r>
      <w:r w:rsidR="00E67543" w:rsidRPr="0079074D">
        <w:rPr>
          <w:color w:val="000000"/>
          <w:szCs w:val="22"/>
        </w:rPr>
        <w:t xml:space="preserve">sinua </w:t>
      </w:r>
      <w:r w:rsidRPr="0079074D">
        <w:rPr>
          <w:color w:val="000000"/>
          <w:szCs w:val="22"/>
        </w:rPr>
        <w:t>seurataan tarkoin haittavaikutusten varalta.</w:t>
      </w:r>
    </w:p>
    <w:p w14:paraId="18E296E1" w14:textId="77777777" w:rsidR="002373A8" w:rsidRPr="0079074D" w:rsidRDefault="002373A8" w:rsidP="002373A8">
      <w:pPr>
        <w:rPr>
          <w:color w:val="000000"/>
          <w:szCs w:val="22"/>
        </w:rPr>
      </w:pPr>
      <w:r w:rsidRPr="0079074D">
        <w:rPr>
          <w:color w:val="000000"/>
          <w:szCs w:val="22"/>
        </w:rPr>
        <w:t xml:space="preserve">Jos jokin näistä koskee </w:t>
      </w:r>
      <w:r w:rsidR="00E67543" w:rsidRPr="0079074D">
        <w:rPr>
          <w:color w:val="000000"/>
          <w:szCs w:val="22"/>
        </w:rPr>
        <w:t>sinua</w:t>
      </w:r>
      <w:r w:rsidRPr="0079074D">
        <w:rPr>
          <w:color w:val="000000"/>
          <w:szCs w:val="22"/>
        </w:rPr>
        <w:t xml:space="preserve">, kerro siitä lääkärille tai </w:t>
      </w:r>
      <w:r w:rsidR="008B4350" w:rsidRPr="0079074D">
        <w:rPr>
          <w:color w:val="000000"/>
          <w:szCs w:val="22"/>
        </w:rPr>
        <w:t>sairaan</w:t>
      </w:r>
      <w:r w:rsidRPr="0079074D">
        <w:rPr>
          <w:color w:val="000000"/>
          <w:szCs w:val="22"/>
        </w:rPr>
        <w:t>hoitajalle ennen kuin saat Cubicin-hoitoa.</w:t>
      </w:r>
    </w:p>
    <w:p w14:paraId="47C2F6B3" w14:textId="77777777" w:rsidR="00F1338E" w:rsidRPr="0079074D" w:rsidRDefault="00F1338E" w:rsidP="004F3150">
      <w:pPr>
        <w:rPr>
          <w:color w:val="000000"/>
          <w:szCs w:val="22"/>
        </w:rPr>
      </w:pPr>
    </w:p>
    <w:p w14:paraId="1D7F1D60" w14:textId="77777777" w:rsidR="004F3150" w:rsidRPr="0079074D" w:rsidRDefault="002373A8" w:rsidP="00455124">
      <w:pPr>
        <w:keepNext/>
        <w:rPr>
          <w:b/>
          <w:color w:val="000000"/>
          <w:szCs w:val="22"/>
        </w:rPr>
      </w:pPr>
      <w:r w:rsidRPr="0079074D">
        <w:rPr>
          <w:b/>
          <w:color w:val="000000"/>
          <w:szCs w:val="22"/>
        </w:rPr>
        <w:t>Kerro lääkärille</w:t>
      </w:r>
      <w:r w:rsidR="00B349D9" w:rsidRPr="0079074D">
        <w:rPr>
          <w:b/>
          <w:color w:val="000000"/>
          <w:szCs w:val="22"/>
        </w:rPr>
        <w:t xml:space="preserve"> </w:t>
      </w:r>
      <w:r w:rsidR="00D22EC6">
        <w:rPr>
          <w:b/>
          <w:color w:val="000000"/>
          <w:szCs w:val="22"/>
        </w:rPr>
        <w:t xml:space="preserve">tai sairaanhoitajalle </w:t>
      </w:r>
      <w:r w:rsidR="00B349D9" w:rsidRPr="0079074D">
        <w:rPr>
          <w:b/>
          <w:color w:val="000000"/>
          <w:szCs w:val="22"/>
        </w:rPr>
        <w:t>välittömästi</w:t>
      </w:r>
      <w:r w:rsidRPr="0079074D">
        <w:rPr>
          <w:b/>
          <w:color w:val="000000"/>
          <w:szCs w:val="22"/>
        </w:rPr>
        <w:t xml:space="preserve">, jos </w:t>
      </w:r>
      <w:r w:rsidR="00E67543" w:rsidRPr="0079074D">
        <w:rPr>
          <w:b/>
          <w:color w:val="000000"/>
          <w:szCs w:val="22"/>
        </w:rPr>
        <w:t xml:space="preserve">sinulle </w:t>
      </w:r>
      <w:r w:rsidRPr="0079074D">
        <w:rPr>
          <w:b/>
          <w:color w:val="000000"/>
          <w:szCs w:val="22"/>
        </w:rPr>
        <w:t>kehittyy jokin seuraavista oireista:</w:t>
      </w:r>
    </w:p>
    <w:p w14:paraId="3096B861" w14:textId="77777777" w:rsidR="00B349D9" w:rsidRDefault="00B349D9" w:rsidP="00A571A5">
      <w:pPr>
        <w:numPr>
          <w:ilvl w:val="0"/>
          <w:numId w:val="4"/>
        </w:numPr>
        <w:ind w:left="567" w:hanging="567"/>
        <w:rPr>
          <w:color w:val="000000"/>
          <w:szCs w:val="22"/>
        </w:rPr>
      </w:pPr>
      <w:r w:rsidRPr="0079074D">
        <w:rPr>
          <w:color w:val="000000"/>
          <w:szCs w:val="22"/>
        </w:rPr>
        <w:t xml:space="preserve">Potilailla on havaittu vakavia, äkillisiä allergisia reaktioita lähes </w:t>
      </w:r>
      <w:r w:rsidR="001C3F87" w:rsidRPr="0079074D">
        <w:rPr>
          <w:color w:val="000000"/>
          <w:szCs w:val="22"/>
        </w:rPr>
        <w:t>kaikkien</w:t>
      </w:r>
      <w:r w:rsidRPr="0079074D">
        <w:rPr>
          <w:color w:val="000000"/>
          <w:szCs w:val="22"/>
        </w:rPr>
        <w:t xml:space="preserve"> bakteerilääkke</w:t>
      </w:r>
      <w:r w:rsidR="001C3F87" w:rsidRPr="0079074D">
        <w:rPr>
          <w:color w:val="000000"/>
          <w:szCs w:val="22"/>
        </w:rPr>
        <w:t>ide</w:t>
      </w:r>
      <w:r w:rsidRPr="0079074D">
        <w:rPr>
          <w:color w:val="000000"/>
          <w:szCs w:val="22"/>
        </w:rPr>
        <w:t xml:space="preserve">n, myös Cubicinin, käytön yhteydessä. </w:t>
      </w:r>
      <w:r w:rsidR="002613BE">
        <w:rPr>
          <w:color w:val="000000"/>
          <w:szCs w:val="22"/>
        </w:rPr>
        <w:t>Niiden o</w:t>
      </w:r>
      <w:r w:rsidR="00D22EC6">
        <w:rPr>
          <w:color w:val="000000"/>
          <w:szCs w:val="22"/>
        </w:rPr>
        <w:t>ireita voivat olla</w:t>
      </w:r>
      <w:r w:rsidR="001C52CC" w:rsidRPr="0079074D">
        <w:rPr>
          <w:color w:val="000000"/>
          <w:szCs w:val="22"/>
        </w:rPr>
        <w:t xml:space="preserve"> hengityksen vinkumi</w:t>
      </w:r>
      <w:r w:rsidR="006A4549">
        <w:rPr>
          <w:color w:val="000000"/>
          <w:szCs w:val="22"/>
        </w:rPr>
        <w:t>nen</w:t>
      </w:r>
      <w:r w:rsidR="001C52CC" w:rsidRPr="0079074D">
        <w:rPr>
          <w:color w:val="000000"/>
          <w:szCs w:val="22"/>
        </w:rPr>
        <w:t>, hengitysvaikeu</w:t>
      </w:r>
      <w:r w:rsidR="006A4549">
        <w:rPr>
          <w:color w:val="000000"/>
          <w:szCs w:val="22"/>
        </w:rPr>
        <w:t>det</w:t>
      </w:r>
      <w:r w:rsidR="001C52CC" w:rsidRPr="0079074D">
        <w:rPr>
          <w:color w:val="000000"/>
          <w:szCs w:val="22"/>
        </w:rPr>
        <w:t xml:space="preserve">, </w:t>
      </w:r>
      <w:r w:rsidR="003F5FEB">
        <w:rPr>
          <w:color w:val="000000"/>
          <w:szCs w:val="22"/>
        </w:rPr>
        <w:t xml:space="preserve">kasvojen, kaulan alueen tai nielun turvotus, </w:t>
      </w:r>
      <w:r w:rsidR="001C52CC" w:rsidRPr="0079074D">
        <w:rPr>
          <w:color w:val="000000"/>
          <w:szCs w:val="22"/>
        </w:rPr>
        <w:t>ihottuma ja nokkosihottuma</w:t>
      </w:r>
      <w:r w:rsidR="006A4549">
        <w:rPr>
          <w:color w:val="000000"/>
          <w:szCs w:val="22"/>
        </w:rPr>
        <w:t xml:space="preserve"> tai</w:t>
      </w:r>
      <w:r w:rsidR="00674E54" w:rsidRPr="0079074D">
        <w:rPr>
          <w:color w:val="000000"/>
          <w:szCs w:val="22"/>
        </w:rPr>
        <w:t xml:space="preserve"> kuume</w:t>
      </w:r>
      <w:r w:rsidR="001C52CC" w:rsidRPr="0079074D">
        <w:rPr>
          <w:color w:val="000000"/>
          <w:szCs w:val="22"/>
        </w:rPr>
        <w:t>.</w:t>
      </w:r>
    </w:p>
    <w:p w14:paraId="212C262D" w14:textId="77777777" w:rsidR="006A4549" w:rsidRDefault="006A4549" w:rsidP="00A571A5">
      <w:pPr>
        <w:numPr>
          <w:ilvl w:val="0"/>
          <w:numId w:val="4"/>
        </w:numPr>
        <w:ind w:left="567" w:hanging="567"/>
        <w:rPr>
          <w:color w:val="000000"/>
          <w:szCs w:val="22"/>
        </w:rPr>
      </w:pPr>
      <w:r>
        <w:rPr>
          <w:color w:val="000000"/>
          <w:szCs w:val="22"/>
        </w:rPr>
        <w:t>Cubicin-valmisteen käytön yhteydessä on ilmoitettu vakavia iho</w:t>
      </w:r>
      <w:r w:rsidR="006F734E">
        <w:rPr>
          <w:color w:val="000000"/>
          <w:szCs w:val="22"/>
        </w:rPr>
        <w:t>sairauksia</w:t>
      </w:r>
      <w:r w:rsidR="00927C97">
        <w:rPr>
          <w:color w:val="000000"/>
          <w:szCs w:val="22"/>
        </w:rPr>
        <w:t>, joihin</w:t>
      </w:r>
      <w:r w:rsidR="006F734E">
        <w:rPr>
          <w:color w:val="000000"/>
          <w:szCs w:val="22"/>
        </w:rPr>
        <w:t xml:space="preserve"> </w:t>
      </w:r>
      <w:r>
        <w:rPr>
          <w:color w:val="000000"/>
          <w:szCs w:val="22"/>
        </w:rPr>
        <w:t>liittyviä oireita voivat olla</w:t>
      </w:r>
    </w:p>
    <w:p w14:paraId="35C14405" w14:textId="77777777" w:rsidR="006A4549" w:rsidRDefault="006A4549" w:rsidP="006A4549">
      <w:pPr>
        <w:numPr>
          <w:ilvl w:val="0"/>
          <w:numId w:val="4"/>
        </w:numPr>
        <w:ind w:left="1134" w:hanging="567"/>
        <w:rPr>
          <w:color w:val="000000"/>
          <w:szCs w:val="22"/>
        </w:rPr>
      </w:pPr>
      <w:r>
        <w:rPr>
          <w:color w:val="000000"/>
          <w:szCs w:val="22"/>
        </w:rPr>
        <w:t>kuume tai kuumeen paheneminen</w:t>
      </w:r>
    </w:p>
    <w:p w14:paraId="525B4C15" w14:textId="77777777" w:rsidR="006A4549" w:rsidRDefault="006A4549" w:rsidP="006A4549">
      <w:pPr>
        <w:numPr>
          <w:ilvl w:val="0"/>
          <w:numId w:val="4"/>
        </w:numPr>
        <w:ind w:left="1134" w:hanging="567"/>
        <w:rPr>
          <w:color w:val="000000"/>
          <w:szCs w:val="22"/>
        </w:rPr>
      </w:pPr>
      <w:r>
        <w:rPr>
          <w:color w:val="000000"/>
          <w:szCs w:val="22"/>
        </w:rPr>
        <w:t>punaiset koholla olevat tai nesteen täyttämät näppylät, jotka voivat alkaa kainaloista tai rinnan tai nivusten alueelta ja levitä suur</w:t>
      </w:r>
      <w:r w:rsidR="006F734E">
        <w:rPr>
          <w:color w:val="000000"/>
          <w:szCs w:val="22"/>
        </w:rPr>
        <w:t>ille ihoalueille</w:t>
      </w:r>
    </w:p>
    <w:p w14:paraId="13829A6C" w14:textId="77777777" w:rsidR="006A4549" w:rsidRDefault="002613BE" w:rsidP="006A4549">
      <w:pPr>
        <w:numPr>
          <w:ilvl w:val="0"/>
          <w:numId w:val="4"/>
        </w:numPr>
        <w:ind w:left="1134" w:hanging="567"/>
        <w:rPr>
          <w:color w:val="000000"/>
          <w:szCs w:val="22"/>
        </w:rPr>
      </w:pPr>
      <w:r>
        <w:rPr>
          <w:color w:val="000000"/>
          <w:szCs w:val="22"/>
        </w:rPr>
        <w:t>rakkulat tai haavaumat suussa tai sukupuolielimissä.</w:t>
      </w:r>
    </w:p>
    <w:p w14:paraId="146ADE14" w14:textId="77777777" w:rsidR="002613BE" w:rsidRPr="0079074D" w:rsidRDefault="002613BE" w:rsidP="002613BE">
      <w:pPr>
        <w:numPr>
          <w:ilvl w:val="0"/>
          <w:numId w:val="4"/>
        </w:numPr>
        <w:ind w:left="567" w:hanging="567"/>
        <w:rPr>
          <w:color w:val="000000"/>
          <w:szCs w:val="22"/>
        </w:rPr>
      </w:pPr>
      <w:r>
        <w:rPr>
          <w:color w:val="000000"/>
          <w:szCs w:val="22"/>
        </w:rPr>
        <w:t>Cubicin-valmisteen käytön yhteydessä on ilmoitettu vakavia munuaisvaivoja, joiden oireita voivat olla kuume ja ihottuma.</w:t>
      </w:r>
    </w:p>
    <w:p w14:paraId="62D66B9F" w14:textId="77777777" w:rsidR="002373A8" w:rsidRPr="0079074D" w:rsidRDefault="002373A8" w:rsidP="00A571A5">
      <w:pPr>
        <w:numPr>
          <w:ilvl w:val="0"/>
          <w:numId w:val="4"/>
        </w:numPr>
        <w:ind w:left="567" w:hanging="567"/>
        <w:rPr>
          <w:color w:val="000000"/>
          <w:szCs w:val="22"/>
        </w:rPr>
      </w:pPr>
      <w:r w:rsidRPr="0079074D">
        <w:rPr>
          <w:color w:val="000000"/>
          <w:szCs w:val="22"/>
        </w:rPr>
        <w:t xml:space="preserve">Käsien ja jalkojen epätavallista pistelyä tai puutumista, tunnon katoamista tai liikkeiden vaikeutumista. </w:t>
      </w:r>
      <w:r w:rsidR="0008528E" w:rsidRPr="0079074D">
        <w:rPr>
          <w:color w:val="000000"/>
          <w:szCs w:val="22"/>
        </w:rPr>
        <w:t>Jos tällaista esiintyy, kerro siitä lääkärille. Hän päättää, jatketaanko Cubicin-hoitoasi</w:t>
      </w:r>
      <w:r w:rsidRPr="0079074D">
        <w:rPr>
          <w:color w:val="000000"/>
          <w:szCs w:val="22"/>
        </w:rPr>
        <w:t>.</w:t>
      </w:r>
    </w:p>
    <w:p w14:paraId="56EBA21B" w14:textId="77777777" w:rsidR="002373A8" w:rsidRPr="0079074D" w:rsidRDefault="002373A8" w:rsidP="00A571A5">
      <w:pPr>
        <w:numPr>
          <w:ilvl w:val="0"/>
          <w:numId w:val="4"/>
        </w:numPr>
        <w:ind w:left="567" w:hanging="567"/>
        <w:rPr>
          <w:color w:val="000000"/>
          <w:szCs w:val="22"/>
        </w:rPr>
      </w:pPr>
      <w:r w:rsidRPr="0079074D">
        <w:rPr>
          <w:color w:val="000000"/>
          <w:szCs w:val="22"/>
        </w:rPr>
        <w:t>Ripulia, etenkin jos havaitset siinä verta</w:t>
      </w:r>
      <w:r w:rsidR="001B0E0F" w:rsidRPr="0079074D">
        <w:rPr>
          <w:color w:val="000000"/>
          <w:szCs w:val="22"/>
        </w:rPr>
        <w:t xml:space="preserve"> tai limaa, tai jos ripuli </w:t>
      </w:r>
      <w:r w:rsidR="001B0E0F" w:rsidRPr="00E966B4">
        <w:rPr>
          <w:color w:val="000000"/>
          <w:szCs w:val="22"/>
          <w:shd w:val="clear" w:color="auto" w:fill="FFFFFF"/>
        </w:rPr>
        <w:t>muuttuu vaikea-asteiseksi</w:t>
      </w:r>
      <w:r w:rsidR="003D0CDB" w:rsidRPr="00E966B4">
        <w:rPr>
          <w:color w:val="000000"/>
          <w:szCs w:val="22"/>
          <w:shd w:val="clear" w:color="auto" w:fill="FFFFFF"/>
        </w:rPr>
        <w:t xml:space="preserve"> tai pitkittyy</w:t>
      </w:r>
      <w:r w:rsidRPr="00E966B4">
        <w:rPr>
          <w:color w:val="000000"/>
          <w:szCs w:val="22"/>
          <w:shd w:val="clear" w:color="auto" w:fill="FFFFFF"/>
        </w:rPr>
        <w:t>.</w:t>
      </w:r>
    </w:p>
    <w:p w14:paraId="28B6BC81" w14:textId="77777777" w:rsidR="00882B64" w:rsidRPr="0079074D" w:rsidRDefault="00882B64" w:rsidP="00A571A5">
      <w:pPr>
        <w:numPr>
          <w:ilvl w:val="0"/>
          <w:numId w:val="4"/>
        </w:numPr>
        <w:ind w:left="567" w:hanging="567"/>
        <w:rPr>
          <w:color w:val="000000"/>
          <w:szCs w:val="22"/>
        </w:rPr>
      </w:pPr>
      <w:r w:rsidRPr="0079074D">
        <w:rPr>
          <w:color w:val="000000"/>
          <w:szCs w:val="22"/>
        </w:rPr>
        <w:t xml:space="preserve">Kuumetta tai kuumeen </w:t>
      </w:r>
      <w:r w:rsidR="00AC1EB7" w:rsidRPr="0079074D">
        <w:rPr>
          <w:color w:val="000000"/>
          <w:szCs w:val="22"/>
        </w:rPr>
        <w:t xml:space="preserve">nousua </w:t>
      </w:r>
      <w:r w:rsidR="00562946" w:rsidRPr="0079074D">
        <w:rPr>
          <w:color w:val="000000"/>
          <w:szCs w:val="22"/>
        </w:rPr>
        <w:t>entistä korkeammaksi</w:t>
      </w:r>
      <w:r w:rsidRPr="0079074D">
        <w:rPr>
          <w:color w:val="000000"/>
          <w:szCs w:val="22"/>
        </w:rPr>
        <w:t>, yskää tai hengitysvaikeuksia.</w:t>
      </w:r>
      <w:r w:rsidR="00AC1EB7" w:rsidRPr="0079074D">
        <w:rPr>
          <w:color w:val="000000"/>
          <w:szCs w:val="22"/>
        </w:rPr>
        <w:t xml:space="preserve"> Nämä voivat olla oireita harvinaisesta, mutta vakavasta </w:t>
      </w:r>
      <w:r w:rsidR="003D0CDB" w:rsidRPr="00E966B4">
        <w:rPr>
          <w:color w:val="000000"/>
          <w:szCs w:val="22"/>
          <w:shd w:val="clear" w:color="auto" w:fill="FFFFFF"/>
        </w:rPr>
        <w:t>keuhkosairaudesta</w:t>
      </w:r>
      <w:r w:rsidR="00AC1EB7" w:rsidRPr="0079074D">
        <w:rPr>
          <w:color w:val="000000"/>
          <w:szCs w:val="22"/>
        </w:rPr>
        <w:t>, jota kutsutaan eosinofiiliseksi keuhkokuumeeksi. Lääkäri tulee tarkastamaan keuhkojesi kunnon sekä päättämään</w:t>
      </w:r>
      <w:r w:rsidR="00EF42EB" w:rsidRPr="0079074D">
        <w:rPr>
          <w:color w:val="000000"/>
          <w:szCs w:val="22"/>
        </w:rPr>
        <w:t>,</w:t>
      </w:r>
      <w:r w:rsidR="00AC1EB7" w:rsidRPr="0079074D">
        <w:rPr>
          <w:color w:val="000000"/>
          <w:szCs w:val="22"/>
        </w:rPr>
        <w:t xml:space="preserve"> tuleeko sinun jatkaa Cubicin-hoitoasi vai ei.</w:t>
      </w:r>
    </w:p>
    <w:p w14:paraId="056A5A6A" w14:textId="77777777" w:rsidR="001B0E0F" w:rsidRPr="0079074D" w:rsidRDefault="001B0E0F" w:rsidP="001B0E0F">
      <w:pPr>
        <w:rPr>
          <w:color w:val="000000"/>
          <w:szCs w:val="22"/>
        </w:rPr>
      </w:pPr>
    </w:p>
    <w:p w14:paraId="5C1B34CD" w14:textId="77777777" w:rsidR="00560AD8" w:rsidRPr="0079074D" w:rsidRDefault="00BD74D4" w:rsidP="001B0E0F">
      <w:pPr>
        <w:rPr>
          <w:color w:val="000000"/>
          <w:szCs w:val="22"/>
        </w:rPr>
      </w:pPr>
      <w:r w:rsidRPr="0079074D">
        <w:rPr>
          <w:color w:val="000000"/>
          <w:szCs w:val="22"/>
        </w:rPr>
        <w:t>Cubicin saattaa vaikuttaa veren hyytymistä selvittävien laboratoriokokeiden tuloksiin. Tulokset voivat viitata veren hyytymisen heikkenemiseen, vaikka tällaista häiriötä ei todellisuudessa olisikaan. Sen vuoksi on tärkeää, että lääkäri huomioi sen, että saat Cubicin-hoitoa. Kerro lääkärille, että saat Cubicin-hoitoa</w:t>
      </w:r>
      <w:r w:rsidR="00560AD8" w:rsidRPr="0079074D">
        <w:rPr>
          <w:color w:val="000000"/>
          <w:szCs w:val="22"/>
        </w:rPr>
        <w:t>.</w:t>
      </w:r>
    </w:p>
    <w:p w14:paraId="1AC58154" w14:textId="77777777" w:rsidR="002373A8" w:rsidRPr="0079074D" w:rsidRDefault="002373A8" w:rsidP="002373A8">
      <w:pPr>
        <w:rPr>
          <w:color w:val="000000"/>
          <w:szCs w:val="22"/>
        </w:rPr>
      </w:pPr>
    </w:p>
    <w:p w14:paraId="25FF39BA" w14:textId="77777777" w:rsidR="002373A8" w:rsidRPr="0079074D" w:rsidRDefault="002373A8" w:rsidP="002373A8">
      <w:pPr>
        <w:rPr>
          <w:color w:val="000000"/>
          <w:szCs w:val="22"/>
        </w:rPr>
      </w:pPr>
      <w:r w:rsidRPr="0079074D">
        <w:rPr>
          <w:color w:val="000000"/>
          <w:szCs w:val="22"/>
        </w:rPr>
        <w:t xml:space="preserve">Lääkärisi ottaa verikokeita seuratakseen lihastesi tilaa sekä ennen Cubicin-hoidon aloittamista että </w:t>
      </w:r>
      <w:r w:rsidR="003036EC" w:rsidRPr="0079074D">
        <w:rPr>
          <w:color w:val="000000"/>
          <w:szCs w:val="22"/>
        </w:rPr>
        <w:t>tihein väliajoin</w:t>
      </w:r>
      <w:r w:rsidRPr="0079074D">
        <w:rPr>
          <w:color w:val="000000"/>
          <w:szCs w:val="22"/>
        </w:rPr>
        <w:t xml:space="preserve"> hoidon aikana.</w:t>
      </w:r>
    </w:p>
    <w:p w14:paraId="4B564F9D" w14:textId="77777777" w:rsidR="00F47C64" w:rsidRPr="0079074D" w:rsidRDefault="00F47C64" w:rsidP="00F47C64">
      <w:pPr>
        <w:rPr>
          <w:color w:val="000000"/>
          <w:szCs w:val="22"/>
        </w:rPr>
      </w:pPr>
    </w:p>
    <w:p w14:paraId="493918F8" w14:textId="77777777" w:rsidR="00F47C64" w:rsidRPr="0079074D" w:rsidRDefault="003F5FEB" w:rsidP="00455124">
      <w:pPr>
        <w:keepNext/>
        <w:rPr>
          <w:b/>
          <w:color w:val="000000"/>
          <w:szCs w:val="22"/>
        </w:rPr>
      </w:pPr>
      <w:r>
        <w:rPr>
          <w:b/>
          <w:color w:val="000000"/>
          <w:szCs w:val="22"/>
        </w:rPr>
        <w:t>Lapset ja nuoret</w:t>
      </w:r>
    </w:p>
    <w:p w14:paraId="2E7FC141" w14:textId="77777777" w:rsidR="00F47C64" w:rsidRPr="0079074D" w:rsidRDefault="00EE561D" w:rsidP="00F47C64">
      <w:pPr>
        <w:rPr>
          <w:color w:val="000000"/>
          <w:szCs w:val="22"/>
        </w:rPr>
      </w:pPr>
      <w:r w:rsidRPr="00077957">
        <w:rPr>
          <w:color w:val="000000"/>
        </w:rPr>
        <w:t xml:space="preserve">Cubicin-valmistetta ei saa antaa alle 1-vuotiaille lapsille, sillä eläinkokeet ovat osoittaneet, että tässä ikäryhmässä </w:t>
      </w:r>
      <w:r w:rsidR="0037445D">
        <w:rPr>
          <w:color w:val="000000"/>
        </w:rPr>
        <w:t>voi</w:t>
      </w:r>
      <w:r w:rsidRPr="00077957">
        <w:rPr>
          <w:color w:val="000000"/>
        </w:rPr>
        <w:t xml:space="preserve"> esiintyä vaikeita haittavaikutuksia.</w:t>
      </w:r>
    </w:p>
    <w:p w14:paraId="7625A850" w14:textId="77777777" w:rsidR="00F47C64" w:rsidRPr="0079074D" w:rsidRDefault="00F47C64" w:rsidP="00F47C64">
      <w:pPr>
        <w:rPr>
          <w:color w:val="000000"/>
          <w:szCs w:val="22"/>
        </w:rPr>
      </w:pPr>
    </w:p>
    <w:p w14:paraId="1DB6ECC4" w14:textId="77777777" w:rsidR="00F47C64" w:rsidRPr="0079074D" w:rsidRDefault="00F47C64" w:rsidP="00455124">
      <w:pPr>
        <w:keepNext/>
        <w:rPr>
          <w:b/>
          <w:color w:val="000000"/>
          <w:szCs w:val="22"/>
        </w:rPr>
      </w:pPr>
      <w:r w:rsidRPr="0079074D">
        <w:rPr>
          <w:b/>
          <w:color w:val="000000"/>
          <w:szCs w:val="22"/>
        </w:rPr>
        <w:t>Käyttö iäkkäillä</w:t>
      </w:r>
    </w:p>
    <w:p w14:paraId="0DA5DDAB" w14:textId="77777777" w:rsidR="00F47C64" w:rsidRPr="0079074D" w:rsidRDefault="00F47C64" w:rsidP="00F47C64">
      <w:pPr>
        <w:rPr>
          <w:color w:val="000000"/>
          <w:szCs w:val="22"/>
        </w:rPr>
      </w:pPr>
      <w:r w:rsidRPr="0079074D">
        <w:rPr>
          <w:color w:val="000000"/>
          <w:szCs w:val="22"/>
        </w:rPr>
        <w:t>Yli 65-vuotiaille voidaan antaa sama annos kuin muille aikuisille edellyttäen, että heidän munuaisensa toimivat normaalisti.</w:t>
      </w:r>
    </w:p>
    <w:p w14:paraId="2F35A105" w14:textId="77777777" w:rsidR="00E94FD0" w:rsidRPr="0079074D" w:rsidRDefault="00E94FD0" w:rsidP="00765A4F">
      <w:pPr>
        <w:numPr>
          <w:ilvl w:val="12"/>
          <w:numId w:val="0"/>
        </w:numPr>
        <w:ind w:right="-2"/>
        <w:rPr>
          <w:color w:val="000000"/>
          <w:szCs w:val="22"/>
        </w:rPr>
      </w:pPr>
    </w:p>
    <w:p w14:paraId="376F03A0" w14:textId="77777777" w:rsidR="00D83FFA" w:rsidRPr="0079074D" w:rsidRDefault="003F5FEB" w:rsidP="00455124">
      <w:pPr>
        <w:keepNext/>
        <w:numPr>
          <w:ilvl w:val="12"/>
          <w:numId w:val="0"/>
        </w:numPr>
        <w:rPr>
          <w:color w:val="000000"/>
          <w:szCs w:val="22"/>
        </w:rPr>
      </w:pPr>
      <w:r w:rsidRPr="00EE1419">
        <w:rPr>
          <w:b/>
          <w:noProof/>
          <w:szCs w:val="24"/>
        </w:rPr>
        <w:t>Muut lääkevalmisteet ja</w:t>
      </w:r>
      <w:r>
        <w:rPr>
          <w:b/>
          <w:noProof/>
          <w:szCs w:val="24"/>
        </w:rPr>
        <w:t xml:space="preserve"> Cubicin</w:t>
      </w:r>
    </w:p>
    <w:p w14:paraId="38EADD8D" w14:textId="77777777" w:rsidR="00D83FFA" w:rsidRPr="0079074D" w:rsidRDefault="00D83FFA" w:rsidP="00455124">
      <w:pPr>
        <w:keepNext/>
        <w:numPr>
          <w:ilvl w:val="12"/>
          <w:numId w:val="0"/>
        </w:numPr>
        <w:rPr>
          <w:color w:val="000000"/>
          <w:szCs w:val="22"/>
        </w:rPr>
      </w:pPr>
      <w:r w:rsidRPr="0079074D">
        <w:rPr>
          <w:color w:val="000000"/>
          <w:szCs w:val="22"/>
        </w:rPr>
        <w:t>Kerro lääkärille</w:t>
      </w:r>
      <w:r w:rsidR="00832C23">
        <w:rPr>
          <w:color w:val="000000"/>
          <w:szCs w:val="22"/>
        </w:rPr>
        <w:t xml:space="preserve"> tai</w:t>
      </w:r>
      <w:r w:rsidRPr="0079074D">
        <w:rPr>
          <w:color w:val="000000"/>
          <w:szCs w:val="22"/>
        </w:rPr>
        <w:t xml:space="preserve"> </w:t>
      </w:r>
      <w:r w:rsidR="003F5FEB">
        <w:rPr>
          <w:color w:val="000000"/>
          <w:szCs w:val="22"/>
        </w:rPr>
        <w:t>sairaan</w:t>
      </w:r>
      <w:r w:rsidRPr="0079074D">
        <w:rPr>
          <w:color w:val="000000"/>
          <w:szCs w:val="22"/>
        </w:rPr>
        <w:t>hoitajalle</w:t>
      </w:r>
      <w:r w:rsidR="00F4646E" w:rsidRPr="0079074D">
        <w:rPr>
          <w:color w:val="000000"/>
          <w:szCs w:val="22"/>
        </w:rPr>
        <w:t>,</w:t>
      </w:r>
      <w:r w:rsidRPr="0079074D">
        <w:rPr>
          <w:color w:val="000000"/>
          <w:szCs w:val="22"/>
        </w:rPr>
        <w:t xml:space="preserve"> jos parhaillaan käytät</w:t>
      </w:r>
      <w:r w:rsidR="003F5FEB">
        <w:rPr>
          <w:color w:val="000000"/>
          <w:szCs w:val="22"/>
        </w:rPr>
        <w:t>,</w:t>
      </w:r>
      <w:r w:rsidRPr="0079074D">
        <w:rPr>
          <w:color w:val="000000"/>
          <w:szCs w:val="22"/>
        </w:rPr>
        <w:t xml:space="preserve"> olet äskettäin käyttänyt </w:t>
      </w:r>
      <w:r w:rsidR="003F5FEB">
        <w:rPr>
          <w:color w:val="000000"/>
          <w:szCs w:val="22"/>
        </w:rPr>
        <w:t>tai saatat</w:t>
      </w:r>
      <w:r w:rsidR="003F5FEB" w:rsidRPr="00E966B4">
        <w:rPr>
          <w:color w:val="000000"/>
          <w:szCs w:val="22"/>
          <w:shd w:val="clear" w:color="auto" w:fill="FFFFFF"/>
        </w:rPr>
        <w:t xml:space="preserve"> </w:t>
      </w:r>
      <w:r w:rsidR="003D0CDB" w:rsidRPr="00E966B4">
        <w:rPr>
          <w:color w:val="000000"/>
          <w:szCs w:val="22"/>
          <w:shd w:val="clear" w:color="auto" w:fill="FFFFFF"/>
        </w:rPr>
        <w:t xml:space="preserve">käyttää </w:t>
      </w:r>
      <w:r w:rsidRPr="0079074D">
        <w:rPr>
          <w:color w:val="000000"/>
          <w:szCs w:val="22"/>
        </w:rPr>
        <w:t>muita lääkkeitä.</w:t>
      </w:r>
    </w:p>
    <w:p w14:paraId="25424E8E" w14:textId="77777777" w:rsidR="005E4CFE" w:rsidRPr="0079074D" w:rsidRDefault="00F4646E" w:rsidP="00455124">
      <w:pPr>
        <w:keepNext/>
        <w:numPr>
          <w:ilvl w:val="12"/>
          <w:numId w:val="0"/>
        </w:numPr>
        <w:rPr>
          <w:color w:val="000000"/>
          <w:szCs w:val="22"/>
        </w:rPr>
      </w:pPr>
      <w:r w:rsidRPr="0079074D">
        <w:rPr>
          <w:color w:val="000000"/>
          <w:szCs w:val="22"/>
        </w:rPr>
        <w:t>On erityisen tärkeää, että kerrot lääkärille,</w:t>
      </w:r>
      <w:r w:rsidR="00D83FFA" w:rsidRPr="0079074D">
        <w:rPr>
          <w:color w:val="000000"/>
          <w:szCs w:val="22"/>
        </w:rPr>
        <w:t xml:space="preserve"> jos käytät</w:t>
      </w:r>
      <w:r w:rsidRPr="0079074D">
        <w:rPr>
          <w:color w:val="000000"/>
          <w:szCs w:val="22"/>
        </w:rPr>
        <w:t xml:space="preserve"> seuraavia</w:t>
      </w:r>
      <w:r w:rsidR="00D83FFA" w:rsidRPr="0079074D">
        <w:rPr>
          <w:color w:val="000000"/>
          <w:szCs w:val="22"/>
        </w:rPr>
        <w:t>:</w:t>
      </w:r>
    </w:p>
    <w:p w14:paraId="7BCC5960" w14:textId="77777777" w:rsidR="00D83FFA" w:rsidRPr="0079074D" w:rsidRDefault="00D83FFA" w:rsidP="00A571A5">
      <w:pPr>
        <w:numPr>
          <w:ilvl w:val="0"/>
          <w:numId w:val="4"/>
        </w:numPr>
        <w:ind w:left="567" w:right="-2" w:hanging="567"/>
        <w:rPr>
          <w:color w:val="000000"/>
          <w:szCs w:val="22"/>
        </w:rPr>
      </w:pPr>
      <w:r w:rsidRPr="0079074D">
        <w:rPr>
          <w:color w:val="000000"/>
          <w:szCs w:val="22"/>
        </w:rPr>
        <w:t xml:space="preserve">statiini- tai fibraatti-nimisiä lääkkeitä (kolesterolin alentamiseksi) tai </w:t>
      </w:r>
      <w:r w:rsidR="00F4646E" w:rsidRPr="0079074D">
        <w:rPr>
          <w:color w:val="000000"/>
          <w:szCs w:val="22"/>
        </w:rPr>
        <w:t>si</w:t>
      </w:r>
      <w:r w:rsidRPr="0079074D">
        <w:rPr>
          <w:color w:val="000000"/>
          <w:szCs w:val="22"/>
        </w:rPr>
        <w:t>klosporiinia</w:t>
      </w:r>
      <w:r w:rsidR="009B2AA2" w:rsidRPr="0079074D">
        <w:rPr>
          <w:color w:val="000000"/>
          <w:szCs w:val="22"/>
        </w:rPr>
        <w:t xml:space="preserve"> (lääkevalmiste hylkimisen estoon elinsiirron jälkeen tai muiden sairauksien, kuten nivelreuman tai atooppisen ekseeman, hoitoon)</w:t>
      </w:r>
      <w:r w:rsidRPr="0079074D">
        <w:rPr>
          <w:color w:val="000000"/>
          <w:szCs w:val="22"/>
        </w:rPr>
        <w:t>. Lihaksiin kohdistuva haittavaikutusriski saattaa olla suurempi</w:t>
      </w:r>
      <w:r w:rsidR="003036EC" w:rsidRPr="0079074D">
        <w:rPr>
          <w:color w:val="000000"/>
          <w:szCs w:val="22"/>
        </w:rPr>
        <w:t>,</w:t>
      </w:r>
      <w:r w:rsidRPr="0079074D">
        <w:rPr>
          <w:color w:val="000000"/>
          <w:szCs w:val="22"/>
        </w:rPr>
        <w:t xml:space="preserve"> jos jotakin näistä lääkkeistä (ja muita lääkkeitä, jotka voivat vaikuttaa lihaksiin) käytetään </w:t>
      </w:r>
      <w:r w:rsidR="00F4646E" w:rsidRPr="0079074D">
        <w:rPr>
          <w:color w:val="000000"/>
          <w:szCs w:val="22"/>
        </w:rPr>
        <w:t>Cubicin-</w:t>
      </w:r>
      <w:r w:rsidRPr="0079074D">
        <w:rPr>
          <w:color w:val="000000"/>
          <w:szCs w:val="22"/>
        </w:rPr>
        <w:t>hoidon aikana. Lääkärisi saattaa päättää</w:t>
      </w:r>
      <w:r w:rsidR="00BA6423" w:rsidRPr="0079074D">
        <w:rPr>
          <w:color w:val="000000"/>
          <w:szCs w:val="22"/>
        </w:rPr>
        <w:t>, että ei anna</w:t>
      </w:r>
      <w:r w:rsidRPr="0079074D">
        <w:rPr>
          <w:color w:val="000000"/>
          <w:szCs w:val="22"/>
        </w:rPr>
        <w:t xml:space="preserve"> </w:t>
      </w:r>
      <w:r w:rsidR="00E67543" w:rsidRPr="0079074D">
        <w:rPr>
          <w:color w:val="000000"/>
          <w:szCs w:val="22"/>
        </w:rPr>
        <w:t xml:space="preserve">sinulle </w:t>
      </w:r>
      <w:r w:rsidR="00221462" w:rsidRPr="0079074D">
        <w:rPr>
          <w:color w:val="000000"/>
          <w:szCs w:val="22"/>
        </w:rPr>
        <w:t>Cubicinia</w:t>
      </w:r>
      <w:r w:rsidRPr="0079074D">
        <w:rPr>
          <w:color w:val="000000"/>
          <w:szCs w:val="22"/>
        </w:rPr>
        <w:t xml:space="preserve"> tai keskeyttää toisen lääkkeen joksikin aikaa.</w:t>
      </w:r>
    </w:p>
    <w:p w14:paraId="698DB621" w14:textId="77777777" w:rsidR="00D83FFA" w:rsidRPr="0079074D" w:rsidRDefault="00D83FFA" w:rsidP="00A571A5">
      <w:pPr>
        <w:numPr>
          <w:ilvl w:val="0"/>
          <w:numId w:val="4"/>
        </w:numPr>
        <w:ind w:left="567" w:right="-2" w:hanging="567"/>
        <w:rPr>
          <w:color w:val="000000"/>
          <w:szCs w:val="22"/>
        </w:rPr>
      </w:pPr>
      <w:r w:rsidRPr="0079074D">
        <w:rPr>
          <w:color w:val="000000"/>
          <w:szCs w:val="22"/>
        </w:rPr>
        <w:t>Tulehduskipulääkke</w:t>
      </w:r>
      <w:r w:rsidR="00B12969" w:rsidRPr="0079074D">
        <w:rPr>
          <w:color w:val="000000"/>
          <w:szCs w:val="22"/>
        </w:rPr>
        <w:t>itä</w:t>
      </w:r>
      <w:r w:rsidRPr="0079074D">
        <w:rPr>
          <w:color w:val="000000"/>
          <w:szCs w:val="22"/>
        </w:rPr>
        <w:t xml:space="preserve"> tai </w:t>
      </w:r>
      <w:smartTag w:uri="urn:schemas-microsoft-com:office:smarttags" w:element="stockticker">
        <w:r w:rsidRPr="0079074D">
          <w:rPr>
            <w:color w:val="000000"/>
            <w:szCs w:val="22"/>
          </w:rPr>
          <w:t>COX</w:t>
        </w:r>
      </w:smartTag>
      <w:r w:rsidRPr="0079074D">
        <w:rPr>
          <w:color w:val="000000"/>
          <w:szCs w:val="22"/>
        </w:rPr>
        <w:t>-2-estäj</w:t>
      </w:r>
      <w:r w:rsidR="00B12969" w:rsidRPr="0079074D">
        <w:rPr>
          <w:color w:val="000000"/>
          <w:szCs w:val="22"/>
        </w:rPr>
        <w:t>i</w:t>
      </w:r>
      <w:r w:rsidRPr="0079074D">
        <w:rPr>
          <w:color w:val="000000"/>
          <w:szCs w:val="22"/>
        </w:rPr>
        <w:t>ä (esim. selekoksibi)</w:t>
      </w:r>
      <w:r w:rsidR="00F4646E" w:rsidRPr="0079074D">
        <w:rPr>
          <w:color w:val="000000"/>
          <w:szCs w:val="22"/>
        </w:rPr>
        <w:t>.</w:t>
      </w:r>
      <w:r w:rsidRPr="0079074D">
        <w:rPr>
          <w:color w:val="000000"/>
          <w:szCs w:val="22"/>
        </w:rPr>
        <w:t xml:space="preserve"> </w:t>
      </w:r>
      <w:r w:rsidR="00F4646E" w:rsidRPr="0079074D">
        <w:rPr>
          <w:color w:val="000000"/>
          <w:szCs w:val="22"/>
        </w:rPr>
        <w:t>Nämä</w:t>
      </w:r>
      <w:r w:rsidRPr="0079074D">
        <w:rPr>
          <w:color w:val="000000"/>
          <w:szCs w:val="22"/>
        </w:rPr>
        <w:t xml:space="preserve"> voivat vaikuttaa </w:t>
      </w:r>
      <w:r w:rsidR="00F4646E" w:rsidRPr="0079074D">
        <w:rPr>
          <w:color w:val="000000"/>
          <w:szCs w:val="22"/>
        </w:rPr>
        <w:t>Cubicinin</w:t>
      </w:r>
      <w:r w:rsidRPr="0079074D">
        <w:rPr>
          <w:color w:val="000000"/>
          <w:szCs w:val="22"/>
        </w:rPr>
        <w:t xml:space="preserve"> munuaisi</w:t>
      </w:r>
      <w:r w:rsidR="00F4646E" w:rsidRPr="0079074D">
        <w:rPr>
          <w:color w:val="000000"/>
          <w:szCs w:val="22"/>
        </w:rPr>
        <w:t>in kohdistuviin vaikutuksiin</w:t>
      </w:r>
      <w:r w:rsidRPr="0079074D">
        <w:rPr>
          <w:color w:val="000000"/>
          <w:szCs w:val="22"/>
        </w:rPr>
        <w:t>.</w:t>
      </w:r>
    </w:p>
    <w:p w14:paraId="7C90EC5F" w14:textId="77777777" w:rsidR="00224639" w:rsidRPr="0079074D" w:rsidRDefault="00224639" w:rsidP="00A571A5">
      <w:pPr>
        <w:numPr>
          <w:ilvl w:val="0"/>
          <w:numId w:val="4"/>
        </w:numPr>
        <w:ind w:left="567" w:right="-2" w:hanging="567"/>
        <w:rPr>
          <w:color w:val="000000"/>
          <w:szCs w:val="22"/>
        </w:rPr>
      </w:pPr>
      <w:r w:rsidRPr="0079074D">
        <w:rPr>
          <w:color w:val="000000"/>
          <w:szCs w:val="22"/>
        </w:rPr>
        <w:lastRenderedPageBreak/>
        <w:t>Suun kautta otettav</w:t>
      </w:r>
      <w:r w:rsidR="00131C8B" w:rsidRPr="0079074D">
        <w:rPr>
          <w:color w:val="000000"/>
          <w:szCs w:val="22"/>
        </w:rPr>
        <w:t>i</w:t>
      </w:r>
      <w:r w:rsidRPr="0079074D">
        <w:rPr>
          <w:color w:val="000000"/>
          <w:szCs w:val="22"/>
        </w:rPr>
        <w:t>a antikoagulant</w:t>
      </w:r>
      <w:r w:rsidR="00131C8B" w:rsidRPr="0079074D">
        <w:rPr>
          <w:color w:val="000000"/>
          <w:szCs w:val="22"/>
        </w:rPr>
        <w:t>teja</w:t>
      </w:r>
      <w:r w:rsidRPr="0079074D">
        <w:rPr>
          <w:color w:val="000000"/>
          <w:szCs w:val="22"/>
        </w:rPr>
        <w:t xml:space="preserve"> (esim. varfariini</w:t>
      </w:r>
      <w:r w:rsidR="00131C8B" w:rsidRPr="0079074D">
        <w:rPr>
          <w:color w:val="000000"/>
          <w:szCs w:val="22"/>
        </w:rPr>
        <w:t>a</w:t>
      </w:r>
      <w:r w:rsidRPr="0079074D">
        <w:rPr>
          <w:color w:val="000000"/>
          <w:szCs w:val="22"/>
        </w:rPr>
        <w:t>), jotka ovat veren hyytymistä estäviä lääkkeitä. Lääkärin saattaa olla tarpeen seurata veresi hyytymisaikaa.</w:t>
      </w:r>
    </w:p>
    <w:p w14:paraId="5EC8F74A" w14:textId="77777777" w:rsidR="00E94FD0" w:rsidRPr="0079074D" w:rsidRDefault="00E94FD0" w:rsidP="00765A4F">
      <w:pPr>
        <w:numPr>
          <w:ilvl w:val="12"/>
          <w:numId w:val="0"/>
        </w:numPr>
        <w:ind w:right="-2"/>
        <w:rPr>
          <w:color w:val="000000"/>
          <w:szCs w:val="22"/>
        </w:rPr>
      </w:pPr>
    </w:p>
    <w:p w14:paraId="5EC3B89C" w14:textId="77777777" w:rsidR="00D83FFA" w:rsidRPr="0079074D" w:rsidRDefault="00D83FFA" w:rsidP="00455124">
      <w:pPr>
        <w:keepNext/>
        <w:numPr>
          <w:ilvl w:val="12"/>
          <w:numId w:val="0"/>
        </w:numPr>
        <w:rPr>
          <w:b/>
          <w:color w:val="000000"/>
          <w:szCs w:val="22"/>
        </w:rPr>
      </w:pPr>
      <w:r w:rsidRPr="0079074D">
        <w:rPr>
          <w:b/>
          <w:color w:val="000000"/>
          <w:szCs w:val="22"/>
        </w:rPr>
        <w:t>Raskaus ja imetys</w:t>
      </w:r>
    </w:p>
    <w:p w14:paraId="158E13A3" w14:textId="77777777" w:rsidR="00D83FFA" w:rsidRPr="0079074D" w:rsidRDefault="00221462" w:rsidP="00765A4F">
      <w:pPr>
        <w:numPr>
          <w:ilvl w:val="12"/>
          <w:numId w:val="0"/>
        </w:numPr>
        <w:rPr>
          <w:color w:val="000000"/>
          <w:szCs w:val="22"/>
        </w:rPr>
      </w:pPr>
      <w:r w:rsidRPr="0079074D">
        <w:rPr>
          <w:color w:val="000000"/>
          <w:szCs w:val="22"/>
        </w:rPr>
        <w:t>Cubicinia</w:t>
      </w:r>
      <w:r w:rsidR="00D83FFA" w:rsidRPr="0079074D">
        <w:rPr>
          <w:color w:val="000000"/>
          <w:szCs w:val="22"/>
        </w:rPr>
        <w:t xml:space="preserve"> ei yleensä anneta raskaana oleville naisille. </w:t>
      </w:r>
      <w:r w:rsidR="00832C23" w:rsidRPr="00832C23">
        <w:rPr>
          <w:color w:val="000000"/>
          <w:szCs w:val="22"/>
        </w:rPr>
        <w:t>Jos olet raskaana tai imetät, epäilet olevasi raskaana tai jos suunnit</w:t>
      </w:r>
      <w:r w:rsidR="00832C23">
        <w:rPr>
          <w:color w:val="000000"/>
          <w:szCs w:val="22"/>
        </w:rPr>
        <w:t xml:space="preserve">telet lapsen hankkimista, kysy </w:t>
      </w:r>
      <w:r w:rsidR="00832C23" w:rsidRPr="00832C23">
        <w:rPr>
          <w:color w:val="000000"/>
          <w:szCs w:val="22"/>
        </w:rPr>
        <w:t>lääkäriltä tai</w:t>
      </w:r>
      <w:r w:rsidR="00832C23">
        <w:rPr>
          <w:color w:val="000000"/>
          <w:szCs w:val="22"/>
        </w:rPr>
        <w:t xml:space="preserve"> </w:t>
      </w:r>
      <w:r w:rsidR="00832C23" w:rsidRPr="00832C23">
        <w:rPr>
          <w:color w:val="000000"/>
          <w:szCs w:val="22"/>
        </w:rPr>
        <w:t>apteekista neuvoa ennen tämän lääkkeen käyttöä.</w:t>
      </w:r>
    </w:p>
    <w:p w14:paraId="06941B53" w14:textId="77777777" w:rsidR="00D83FFA" w:rsidRPr="0079074D" w:rsidRDefault="00D83FFA" w:rsidP="00765A4F">
      <w:pPr>
        <w:numPr>
          <w:ilvl w:val="12"/>
          <w:numId w:val="0"/>
        </w:numPr>
        <w:rPr>
          <w:color w:val="000000"/>
          <w:szCs w:val="22"/>
        </w:rPr>
      </w:pPr>
    </w:p>
    <w:p w14:paraId="7AE90116" w14:textId="77777777" w:rsidR="00D83FFA" w:rsidRPr="0079074D" w:rsidRDefault="00E833C9" w:rsidP="00765A4F">
      <w:pPr>
        <w:numPr>
          <w:ilvl w:val="12"/>
          <w:numId w:val="0"/>
        </w:numPr>
        <w:rPr>
          <w:color w:val="000000"/>
          <w:szCs w:val="22"/>
        </w:rPr>
      </w:pPr>
      <w:r w:rsidRPr="0079074D">
        <w:rPr>
          <w:color w:val="000000"/>
          <w:szCs w:val="22"/>
        </w:rPr>
        <w:t>Älä i</w:t>
      </w:r>
      <w:r w:rsidR="00D83FFA" w:rsidRPr="0079074D">
        <w:rPr>
          <w:color w:val="000000"/>
          <w:szCs w:val="22"/>
        </w:rPr>
        <w:t>metä</w:t>
      </w:r>
      <w:r w:rsidRPr="0079074D">
        <w:rPr>
          <w:color w:val="000000"/>
          <w:szCs w:val="22"/>
        </w:rPr>
        <w:t>,</w:t>
      </w:r>
      <w:r w:rsidR="00D83FFA" w:rsidRPr="0079074D">
        <w:rPr>
          <w:color w:val="000000"/>
          <w:szCs w:val="22"/>
        </w:rPr>
        <w:t xml:space="preserve"> jos </w:t>
      </w:r>
      <w:r w:rsidRPr="0079074D">
        <w:rPr>
          <w:color w:val="000000"/>
          <w:szCs w:val="22"/>
        </w:rPr>
        <w:t>saat</w:t>
      </w:r>
      <w:r w:rsidR="00D83FFA" w:rsidRPr="0079074D">
        <w:rPr>
          <w:color w:val="000000"/>
          <w:szCs w:val="22"/>
        </w:rPr>
        <w:t xml:space="preserve"> </w:t>
      </w:r>
      <w:r w:rsidR="00221462" w:rsidRPr="0079074D">
        <w:rPr>
          <w:color w:val="000000"/>
          <w:szCs w:val="22"/>
        </w:rPr>
        <w:t>Cubicinia</w:t>
      </w:r>
      <w:r w:rsidRPr="0079074D">
        <w:rPr>
          <w:color w:val="000000"/>
          <w:szCs w:val="22"/>
        </w:rPr>
        <w:t>,</w:t>
      </w:r>
      <w:r w:rsidR="00D83FFA" w:rsidRPr="0079074D">
        <w:rPr>
          <w:color w:val="000000"/>
          <w:szCs w:val="22"/>
        </w:rPr>
        <w:t xml:space="preserve"> koska </w:t>
      </w:r>
      <w:r w:rsidR="003D66FF" w:rsidRPr="0079074D">
        <w:rPr>
          <w:color w:val="000000"/>
          <w:szCs w:val="22"/>
        </w:rPr>
        <w:t>lääke</w:t>
      </w:r>
      <w:r w:rsidR="00D83FFA" w:rsidRPr="0079074D">
        <w:rPr>
          <w:color w:val="000000"/>
          <w:szCs w:val="22"/>
        </w:rPr>
        <w:t xml:space="preserve"> saattaa kulkeutua äidinmaitoon ja siten vaikuttaa lapseen.</w:t>
      </w:r>
    </w:p>
    <w:p w14:paraId="57DBA333" w14:textId="77777777" w:rsidR="00D83FFA" w:rsidRPr="0079074D" w:rsidRDefault="00D83FFA" w:rsidP="00765A4F">
      <w:pPr>
        <w:numPr>
          <w:ilvl w:val="12"/>
          <w:numId w:val="0"/>
        </w:numPr>
        <w:rPr>
          <w:color w:val="000000"/>
          <w:szCs w:val="22"/>
        </w:rPr>
      </w:pPr>
    </w:p>
    <w:p w14:paraId="2010BF42" w14:textId="77777777" w:rsidR="00D83FFA" w:rsidRPr="0079074D" w:rsidRDefault="00D83FFA" w:rsidP="00455124">
      <w:pPr>
        <w:keepNext/>
        <w:numPr>
          <w:ilvl w:val="12"/>
          <w:numId w:val="0"/>
        </w:numPr>
        <w:ind w:right="-28"/>
        <w:rPr>
          <w:color w:val="000000"/>
          <w:szCs w:val="22"/>
        </w:rPr>
      </w:pPr>
      <w:r w:rsidRPr="0079074D">
        <w:rPr>
          <w:b/>
          <w:color w:val="000000"/>
          <w:szCs w:val="22"/>
        </w:rPr>
        <w:t>Ajaminen ja koneiden käyttö</w:t>
      </w:r>
    </w:p>
    <w:p w14:paraId="3D8617C0" w14:textId="77777777" w:rsidR="00D83FFA" w:rsidRPr="0079074D" w:rsidRDefault="00D83FFA" w:rsidP="00765A4F">
      <w:pPr>
        <w:ind w:right="-2"/>
        <w:rPr>
          <w:noProof/>
          <w:color w:val="000000"/>
          <w:szCs w:val="22"/>
        </w:rPr>
      </w:pPr>
      <w:r w:rsidRPr="0079074D">
        <w:rPr>
          <w:color w:val="000000"/>
          <w:szCs w:val="22"/>
        </w:rPr>
        <w:t>C</w:t>
      </w:r>
      <w:r w:rsidR="00E833C9" w:rsidRPr="0079074D">
        <w:rPr>
          <w:color w:val="000000"/>
          <w:szCs w:val="22"/>
        </w:rPr>
        <w:t>ubicinin ei tiedetä</w:t>
      </w:r>
      <w:r w:rsidRPr="0079074D">
        <w:rPr>
          <w:color w:val="000000"/>
          <w:szCs w:val="22"/>
        </w:rPr>
        <w:t xml:space="preserve"> vaikutta</w:t>
      </w:r>
      <w:r w:rsidR="00E833C9" w:rsidRPr="0079074D">
        <w:rPr>
          <w:color w:val="000000"/>
          <w:szCs w:val="22"/>
        </w:rPr>
        <w:t>van</w:t>
      </w:r>
      <w:r w:rsidRPr="0079074D">
        <w:rPr>
          <w:color w:val="000000"/>
          <w:szCs w:val="22"/>
        </w:rPr>
        <w:t xml:space="preserve"> ajokykyyn tai koneidenkäyttökykyyn.</w:t>
      </w:r>
    </w:p>
    <w:p w14:paraId="5C49F33F" w14:textId="77777777" w:rsidR="00D83FFA" w:rsidRDefault="00D83FFA" w:rsidP="00765A4F">
      <w:pPr>
        <w:ind w:right="-2"/>
        <w:rPr>
          <w:noProof/>
          <w:color w:val="000000"/>
          <w:szCs w:val="22"/>
        </w:rPr>
      </w:pPr>
    </w:p>
    <w:p w14:paraId="1C059134" w14:textId="77777777" w:rsidR="00CF059E" w:rsidRPr="0021248B" w:rsidRDefault="00CF059E" w:rsidP="0021248B">
      <w:pPr>
        <w:keepNext/>
        <w:rPr>
          <w:b/>
          <w:noProof/>
          <w:color w:val="000000"/>
          <w:szCs w:val="22"/>
        </w:rPr>
      </w:pPr>
      <w:r w:rsidRPr="0021248B">
        <w:rPr>
          <w:b/>
          <w:noProof/>
          <w:color w:val="000000"/>
          <w:szCs w:val="22"/>
        </w:rPr>
        <w:t>Cubi</w:t>
      </w:r>
      <w:r w:rsidR="00A00AE4">
        <w:rPr>
          <w:b/>
          <w:noProof/>
          <w:color w:val="000000"/>
          <w:szCs w:val="22"/>
        </w:rPr>
        <w:t>c</w:t>
      </w:r>
      <w:r w:rsidRPr="0021248B">
        <w:rPr>
          <w:b/>
          <w:noProof/>
          <w:color w:val="000000"/>
          <w:szCs w:val="22"/>
        </w:rPr>
        <w:t>in sisältää natriumia</w:t>
      </w:r>
    </w:p>
    <w:p w14:paraId="1CA03F26" w14:textId="77777777" w:rsidR="00CF059E" w:rsidRDefault="00CF059E" w:rsidP="00765A4F">
      <w:pPr>
        <w:ind w:right="-2"/>
        <w:rPr>
          <w:noProof/>
          <w:color w:val="000000"/>
          <w:szCs w:val="22"/>
        </w:rPr>
      </w:pPr>
      <w:r>
        <w:rPr>
          <w:noProof/>
          <w:color w:val="000000"/>
          <w:szCs w:val="22"/>
        </w:rPr>
        <w:t>Tämä lääkevalmiste sisältää alle 1 mmol (23 mg) natriumia per annos eli sen voidaan sanoa olevan ”natriumiton”.</w:t>
      </w:r>
    </w:p>
    <w:p w14:paraId="4AA364AE" w14:textId="77777777" w:rsidR="00CF059E" w:rsidRPr="0079074D" w:rsidRDefault="00CF059E" w:rsidP="00765A4F">
      <w:pPr>
        <w:ind w:right="-2"/>
        <w:rPr>
          <w:noProof/>
          <w:color w:val="000000"/>
          <w:szCs w:val="22"/>
        </w:rPr>
      </w:pPr>
    </w:p>
    <w:p w14:paraId="795A32CF" w14:textId="77777777" w:rsidR="00D83FFA" w:rsidRPr="0079074D" w:rsidRDefault="00D83FFA" w:rsidP="00765A4F">
      <w:pPr>
        <w:ind w:right="-2"/>
        <w:rPr>
          <w:noProof/>
          <w:color w:val="000000"/>
          <w:szCs w:val="22"/>
        </w:rPr>
      </w:pPr>
    </w:p>
    <w:p w14:paraId="145C39F8" w14:textId="77777777" w:rsidR="00D83FFA" w:rsidRPr="0079074D" w:rsidRDefault="00D83FFA" w:rsidP="00455124">
      <w:pPr>
        <w:keepNext/>
        <w:ind w:left="567" w:hanging="567"/>
        <w:rPr>
          <w:noProof/>
          <w:color w:val="000000"/>
          <w:szCs w:val="22"/>
        </w:rPr>
      </w:pPr>
      <w:r w:rsidRPr="0079074D">
        <w:rPr>
          <w:b/>
          <w:noProof/>
          <w:color w:val="000000"/>
          <w:szCs w:val="22"/>
        </w:rPr>
        <w:t>3.</w:t>
      </w:r>
      <w:r w:rsidRPr="0079074D">
        <w:rPr>
          <w:b/>
          <w:noProof/>
          <w:color w:val="000000"/>
          <w:szCs w:val="22"/>
        </w:rPr>
        <w:tab/>
      </w:r>
      <w:r w:rsidR="003F5FEB" w:rsidRPr="003F5FEB">
        <w:rPr>
          <w:b/>
          <w:noProof/>
          <w:color w:val="000000"/>
          <w:szCs w:val="22"/>
        </w:rPr>
        <w:t>Miten Cubicin</w:t>
      </w:r>
      <w:r w:rsidR="007F7239">
        <w:rPr>
          <w:b/>
          <w:noProof/>
          <w:color w:val="000000"/>
          <w:szCs w:val="22"/>
        </w:rPr>
        <w:t>-valmistetta</w:t>
      </w:r>
      <w:r w:rsidR="003F5FEB" w:rsidRPr="003F5FEB">
        <w:rPr>
          <w:b/>
          <w:noProof/>
          <w:color w:val="000000"/>
          <w:szCs w:val="22"/>
        </w:rPr>
        <w:t xml:space="preserve"> annetaan</w:t>
      </w:r>
    </w:p>
    <w:p w14:paraId="3128A1DB" w14:textId="77777777" w:rsidR="00D83FFA" w:rsidRPr="0079074D" w:rsidRDefault="00D83FFA" w:rsidP="00455124">
      <w:pPr>
        <w:keepNext/>
        <w:rPr>
          <w:noProof/>
          <w:color w:val="000000"/>
          <w:szCs w:val="22"/>
        </w:rPr>
      </w:pPr>
    </w:p>
    <w:p w14:paraId="7ED62253" w14:textId="77777777" w:rsidR="00D83FFA" w:rsidRPr="0079074D" w:rsidRDefault="00E833C9" w:rsidP="00455124">
      <w:pPr>
        <w:keepNext/>
        <w:rPr>
          <w:color w:val="000000"/>
          <w:szCs w:val="22"/>
        </w:rPr>
      </w:pPr>
      <w:r w:rsidRPr="0079074D">
        <w:rPr>
          <w:color w:val="000000"/>
          <w:szCs w:val="22"/>
        </w:rPr>
        <w:t>Cubicin</w:t>
      </w:r>
      <w:r w:rsidR="00D83FFA" w:rsidRPr="0079074D">
        <w:rPr>
          <w:color w:val="000000"/>
          <w:szCs w:val="22"/>
        </w:rPr>
        <w:t xml:space="preserve"> annetaan </w:t>
      </w:r>
      <w:r w:rsidR="00E67543" w:rsidRPr="0079074D">
        <w:rPr>
          <w:color w:val="000000"/>
          <w:szCs w:val="22"/>
        </w:rPr>
        <w:t>si</w:t>
      </w:r>
      <w:r w:rsidR="00D83FFA" w:rsidRPr="0079074D">
        <w:rPr>
          <w:color w:val="000000"/>
          <w:szCs w:val="22"/>
        </w:rPr>
        <w:t>nulle yleensä lääkärin tai hoitajan toimesta.</w:t>
      </w:r>
    </w:p>
    <w:p w14:paraId="77EFCD33" w14:textId="77777777" w:rsidR="00D83FFA" w:rsidRPr="0079074D" w:rsidRDefault="00D83FFA" w:rsidP="00455124">
      <w:pPr>
        <w:keepNext/>
        <w:rPr>
          <w:noProof/>
          <w:color w:val="000000"/>
          <w:szCs w:val="22"/>
        </w:rPr>
      </w:pPr>
    </w:p>
    <w:p w14:paraId="45A011E4" w14:textId="77777777" w:rsidR="00041214" w:rsidRPr="00041214" w:rsidRDefault="00041214" w:rsidP="00765A4F">
      <w:pPr>
        <w:numPr>
          <w:ilvl w:val="12"/>
          <w:numId w:val="0"/>
        </w:numPr>
        <w:ind w:right="-2"/>
        <w:rPr>
          <w:b/>
          <w:color w:val="000000"/>
          <w:szCs w:val="22"/>
        </w:rPr>
      </w:pPr>
      <w:r w:rsidRPr="00B67B02">
        <w:rPr>
          <w:b/>
          <w:color w:val="000000"/>
          <w:szCs w:val="22"/>
        </w:rPr>
        <w:t>Aikuiset (18-vuotiaat ja vanhemmat)</w:t>
      </w:r>
    </w:p>
    <w:p w14:paraId="28DB351E" w14:textId="77777777" w:rsidR="00D83FFA" w:rsidRDefault="00D83FFA" w:rsidP="00765A4F">
      <w:pPr>
        <w:numPr>
          <w:ilvl w:val="12"/>
          <w:numId w:val="0"/>
        </w:numPr>
        <w:ind w:right="-2"/>
        <w:rPr>
          <w:color w:val="000000"/>
          <w:szCs w:val="22"/>
        </w:rPr>
      </w:pPr>
      <w:r w:rsidRPr="0079074D">
        <w:rPr>
          <w:color w:val="000000"/>
          <w:szCs w:val="22"/>
        </w:rPr>
        <w:t>Annos määräytyy painosi</w:t>
      </w:r>
      <w:r w:rsidR="00E833C9" w:rsidRPr="0079074D">
        <w:rPr>
          <w:color w:val="000000"/>
          <w:szCs w:val="22"/>
        </w:rPr>
        <w:t xml:space="preserve"> ja hoidettavan infektio</w:t>
      </w:r>
      <w:r w:rsidR="003036EC" w:rsidRPr="0079074D">
        <w:rPr>
          <w:color w:val="000000"/>
          <w:szCs w:val="22"/>
        </w:rPr>
        <w:t>tyypi</w:t>
      </w:r>
      <w:r w:rsidR="00E833C9" w:rsidRPr="0079074D">
        <w:rPr>
          <w:color w:val="000000"/>
          <w:szCs w:val="22"/>
        </w:rPr>
        <w:t>n</w:t>
      </w:r>
      <w:r w:rsidRPr="0079074D">
        <w:rPr>
          <w:color w:val="000000"/>
          <w:szCs w:val="22"/>
        </w:rPr>
        <w:t xml:space="preserve"> mukaan. Tava</w:t>
      </w:r>
      <w:r w:rsidR="003036EC" w:rsidRPr="0079074D">
        <w:rPr>
          <w:color w:val="000000"/>
          <w:szCs w:val="22"/>
        </w:rPr>
        <w:t>nomainen</w:t>
      </w:r>
      <w:r w:rsidRPr="0079074D">
        <w:rPr>
          <w:color w:val="000000"/>
          <w:szCs w:val="22"/>
        </w:rPr>
        <w:t xml:space="preserve"> aikuisten annos</w:t>
      </w:r>
      <w:r w:rsidR="00E833C9" w:rsidRPr="0079074D">
        <w:rPr>
          <w:color w:val="000000"/>
          <w:szCs w:val="22"/>
        </w:rPr>
        <w:t xml:space="preserve"> on 4</w:t>
      </w:r>
      <w:r w:rsidR="004C13E3" w:rsidRPr="0079074D">
        <w:rPr>
          <w:color w:val="000000"/>
          <w:szCs w:val="22"/>
        </w:rPr>
        <w:t> </w:t>
      </w:r>
      <w:r w:rsidR="00E833C9" w:rsidRPr="0079074D">
        <w:rPr>
          <w:color w:val="000000"/>
          <w:szCs w:val="22"/>
        </w:rPr>
        <w:t>mg painokiloa kohden (mg/kg) kerran päivässä ihoinfektioiden hoitoon tai 6</w:t>
      </w:r>
      <w:r w:rsidR="004C13E3" w:rsidRPr="0079074D">
        <w:rPr>
          <w:color w:val="000000"/>
          <w:szCs w:val="22"/>
        </w:rPr>
        <w:t> </w:t>
      </w:r>
      <w:r w:rsidR="00E833C9" w:rsidRPr="0079074D">
        <w:rPr>
          <w:color w:val="000000"/>
          <w:szCs w:val="22"/>
        </w:rPr>
        <w:t>mg painokiloa kohden</w:t>
      </w:r>
      <w:r w:rsidR="003036EC" w:rsidRPr="0079074D">
        <w:rPr>
          <w:color w:val="000000"/>
          <w:szCs w:val="22"/>
        </w:rPr>
        <w:t xml:space="preserve"> (mg/kg)</w:t>
      </w:r>
      <w:r w:rsidR="00E833C9" w:rsidRPr="0079074D">
        <w:rPr>
          <w:color w:val="000000"/>
          <w:szCs w:val="22"/>
        </w:rPr>
        <w:t xml:space="preserve"> </w:t>
      </w:r>
      <w:r w:rsidR="00DA43E9" w:rsidRPr="0079074D">
        <w:rPr>
          <w:color w:val="000000"/>
          <w:szCs w:val="22"/>
        </w:rPr>
        <w:t xml:space="preserve">kerran vuorokaudessa </w:t>
      </w:r>
      <w:r w:rsidR="00E833C9" w:rsidRPr="0079074D">
        <w:rPr>
          <w:color w:val="000000"/>
          <w:szCs w:val="22"/>
        </w:rPr>
        <w:t>sydämen infektion hoitoon</w:t>
      </w:r>
      <w:r w:rsidR="00DA43E9" w:rsidRPr="0079074D">
        <w:rPr>
          <w:color w:val="000000"/>
          <w:szCs w:val="22"/>
        </w:rPr>
        <w:t xml:space="preserve"> tai ihon </w:t>
      </w:r>
      <w:r w:rsidR="003E77C7" w:rsidRPr="0079074D">
        <w:rPr>
          <w:color w:val="000000"/>
          <w:szCs w:val="22"/>
        </w:rPr>
        <w:t xml:space="preserve">tai sydämen </w:t>
      </w:r>
      <w:r w:rsidR="00DA43E9" w:rsidRPr="0079074D">
        <w:rPr>
          <w:color w:val="000000"/>
          <w:szCs w:val="22"/>
        </w:rPr>
        <w:t>infektio</w:t>
      </w:r>
      <w:r w:rsidR="003E77C7" w:rsidRPr="0079074D">
        <w:rPr>
          <w:color w:val="000000"/>
          <w:szCs w:val="22"/>
        </w:rPr>
        <w:t>o</w:t>
      </w:r>
      <w:r w:rsidR="00DA43E9" w:rsidRPr="0079074D">
        <w:rPr>
          <w:color w:val="000000"/>
          <w:szCs w:val="22"/>
        </w:rPr>
        <w:t>n liittyv</w:t>
      </w:r>
      <w:r w:rsidR="003E77C7" w:rsidRPr="0079074D">
        <w:rPr>
          <w:color w:val="000000"/>
          <w:szCs w:val="22"/>
        </w:rPr>
        <w:t>än</w:t>
      </w:r>
      <w:r w:rsidR="00DA43E9" w:rsidRPr="0079074D">
        <w:rPr>
          <w:color w:val="000000"/>
          <w:szCs w:val="22"/>
        </w:rPr>
        <w:t xml:space="preserve"> ver</w:t>
      </w:r>
      <w:r w:rsidR="00015645" w:rsidRPr="0079074D">
        <w:rPr>
          <w:color w:val="000000"/>
          <w:szCs w:val="22"/>
        </w:rPr>
        <w:t xml:space="preserve">en </w:t>
      </w:r>
      <w:r w:rsidR="00DA43E9" w:rsidRPr="0079074D">
        <w:rPr>
          <w:color w:val="000000"/>
          <w:szCs w:val="22"/>
        </w:rPr>
        <w:t>infektion hoitoon</w:t>
      </w:r>
      <w:r w:rsidRPr="0079074D">
        <w:rPr>
          <w:color w:val="000000"/>
          <w:szCs w:val="22"/>
        </w:rPr>
        <w:t xml:space="preserve">. </w:t>
      </w:r>
      <w:r w:rsidR="00ED3D40">
        <w:rPr>
          <w:color w:val="000000"/>
          <w:szCs w:val="22"/>
        </w:rPr>
        <w:t>Aikuispotilailla</w:t>
      </w:r>
      <w:r w:rsidR="00EE561D">
        <w:rPr>
          <w:color w:val="000000"/>
          <w:szCs w:val="22"/>
        </w:rPr>
        <w:t xml:space="preserve"> t</w:t>
      </w:r>
      <w:r w:rsidRPr="0079074D">
        <w:rPr>
          <w:color w:val="000000"/>
          <w:szCs w:val="22"/>
        </w:rPr>
        <w:t>ämä annos annetaan suoraan verenkiertoon (laskimoon)</w:t>
      </w:r>
      <w:r w:rsidR="005404A3" w:rsidRPr="0079074D">
        <w:rPr>
          <w:color w:val="000000"/>
          <w:szCs w:val="22"/>
        </w:rPr>
        <w:t xml:space="preserve"> joko</w:t>
      </w:r>
      <w:r w:rsidRPr="0079074D">
        <w:rPr>
          <w:color w:val="000000"/>
          <w:szCs w:val="22"/>
        </w:rPr>
        <w:t xml:space="preserve"> noin 30</w:t>
      </w:r>
      <w:r w:rsidR="000C495A" w:rsidRPr="0079074D">
        <w:rPr>
          <w:color w:val="000000"/>
          <w:szCs w:val="22"/>
        </w:rPr>
        <w:t> </w:t>
      </w:r>
      <w:r w:rsidRPr="0079074D">
        <w:rPr>
          <w:color w:val="000000"/>
          <w:szCs w:val="22"/>
        </w:rPr>
        <w:t>minuut</w:t>
      </w:r>
      <w:r w:rsidR="005404A3" w:rsidRPr="0079074D">
        <w:rPr>
          <w:color w:val="000000"/>
          <w:szCs w:val="22"/>
        </w:rPr>
        <w:t>t</w:t>
      </w:r>
      <w:r w:rsidRPr="0079074D">
        <w:rPr>
          <w:color w:val="000000"/>
          <w:szCs w:val="22"/>
        </w:rPr>
        <w:t>i</w:t>
      </w:r>
      <w:r w:rsidR="005404A3" w:rsidRPr="0079074D">
        <w:rPr>
          <w:color w:val="000000"/>
          <w:szCs w:val="22"/>
        </w:rPr>
        <w:t>a</w:t>
      </w:r>
      <w:r w:rsidRPr="0079074D">
        <w:rPr>
          <w:color w:val="000000"/>
          <w:szCs w:val="22"/>
        </w:rPr>
        <w:t xml:space="preserve"> </w:t>
      </w:r>
      <w:r w:rsidR="005404A3" w:rsidRPr="0079074D">
        <w:rPr>
          <w:color w:val="000000"/>
          <w:szCs w:val="22"/>
        </w:rPr>
        <w:t>kestävänä infuusiona tai noin 2 minuuttia kestävänä injektiona</w:t>
      </w:r>
      <w:r w:rsidRPr="0079074D">
        <w:rPr>
          <w:color w:val="000000"/>
          <w:szCs w:val="22"/>
        </w:rPr>
        <w:t>.</w:t>
      </w:r>
      <w:r w:rsidR="00E833C9" w:rsidRPr="0079074D">
        <w:rPr>
          <w:color w:val="000000"/>
          <w:szCs w:val="22"/>
        </w:rPr>
        <w:t xml:space="preserve"> Yli 65-vuotiaille suositellaan samansuuruisen annoksen antamista, jos heidän munuaisensa toimivat normaalisti.</w:t>
      </w:r>
    </w:p>
    <w:p w14:paraId="7C9178D7" w14:textId="77777777" w:rsidR="00041214" w:rsidRPr="0079074D" w:rsidRDefault="00041214" w:rsidP="00041214">
      <w:pPr>
        <w:numPr>
          <w:ilvl w:val="12"/>
          <w:numId w:val="0"/>
        </w:numPr>
        <w:ind w:right="-2"/>
        <w:rPr>
          <w:color w:val="000000"/>
          <w:szCs w:val="22"/>
        </w:rPr>
      </w:pPr>
      <w:r w:rsidRPr="00B67B02">
        <w:rPr>
          <w:color w:val="000000"/>
          <w:szCs w:val="22"/>
        </w:rPr>
        <w:t>Jos munuaisesi eivät toimi kunnolla, Cubicin-annosten antamista voidaan joutua harventamaan esim. siten, että lääkettä annetaan joka toinen päivä. Jos saat dialyysihoitoa ja jos seuraava Cubicin-annos ajoittuu dialyysipäivään, Cubicin annetaan yleensä dialyysin jälkeen.</w:t>
      </w:r>
    </w:p>
    <w:p w14:paraId="73D5D21A" w14:textId="77777777" w:rsidR="00D83FFA" w:rsidRDefault="00D83FFA" w:rsidP="00765A4F">
      <w:pPr>
        <w:numPr>
          <w:ilvl w:val="12"/>
          <w:numId w:val="0"/>
        </w:numPr>
        <w:ind w:right="-2"/>
        <w:rPr>
          <w:color w:val="000000"/>
          <w:szCs w:val="22"/>
        </w:rPr>
      </w:pPr>
    </w:p>
    <w:p w14:paraId="6CEA3557" w14:textId="77777777" w:rsidR="00EE561D" w:rsidRPr="000703CB" w:rsidRDefault="00EE561D" w:rsidP="00EE561D">
      <w:pPr>
        <w:pStyle w:val="Nottoc-headings"/>
        <w:widowControl w:val="0"/>
        <w:spacing w:before="0" w:after="0"/>
        <w:rPr>
          <w:rFonts w:ascii="Times New Roman" w:hAnsi="Times New Roman"/>
          <w:sz w:val="22"/>
          <w:szCs w:val="22"/>
        </w:rPr>
      </w:pPr>
      <w:bookmarkStart w:id="3" w:name="_Toc412761812"/>
      <w:r w:rsidRPr="000703CB">
        <w:rPr>
          <w:rFonts w:ascii="Times New Roman" w:hAnsi="Times New Roman"/>
          <w:sz w:val="22"/>
        </w:rPr>
        <w:t>Lapset ja nuoret (1–17-vuotiaat)</w:t>
      </w:r>
      <w:bookmarkEnd w:id="3"/>
    </w:p>
    <w:p w14:paraId="700D3B38" w14:textId="77777777" w:rsidR="00EE561D" w:rsidRPr="009A1E0E" w:rsidRDefault="00AF1E50" w:rsidP="0021248B">
      <w:pPr>
        <w:pStyle w:val="Text"/>
        <w:widowControl w:val="0"/>
        <w:spacing w:before="0"/>
        <w:jc w:val="left"/>
        <w:rPr>
          <w:sz w:val="22"/>
          <w:szCs w:val="22"/>
          <w:lang w:val="fi-FI"/>
        </w:rPr>
      </w:pPr>
      <w:r>
        <w:rPr>
          <w:sz w:val="22"/>
          <w:lang w:val="fi-FI"/>
        </w:rPr>
        <w:t>A</w:t>
      </w:r>
      <w:r w:rsidR="00EE561D" w:rsidRPr="009A1E0E">
        <w:rPr>
          <w:sz w:val="22"/>
          <w:lang w:val="fi-FI"/>
        </w:rPr>
        <w:t>nnos riippuu lapsilla ja nuorilla (1–17-vuotiailla) potilaan iästä</w:t>
      </w:r>
      <w:r>
        <w:rPr>
          <w:sz w:val="22"/>
          <w:lang w:val="fi-FI"/>
        </w:rPr>
        <w:t xml:space="preserve"> ja hoidettavan infektion tyypistä</w:t>
      </w:r>
      <w:r w:rsidR="00EE561D" w:rsidRPr="009A1E0E">
        <w:rPr>
          <w:sz w:val="22"/>
          <w:lang w:val="fi-FI"/>
        </w:rPr>
        <w:t xml:space="preserve">. </w:t>
      </w:r>
      <w:r w:rsidR="00041214" w:rsidRPr="00B67B02">
        <w:rPr>
          <w:sz w:val="22"/>
          <w:lang w:val="fi-FI"/>
        </w:rPr>
        <w:t xml:space="preserve">Tämä annos annetaan suoraan verenkiertoon (laskimoon) noin 30-60 minuuttia kestävänä infuusiona. </w:t>
      </w:r>
    </w:p>
    <w:p w14:paraId="46A5D3D8" w14:textId="77777777" w:rsidR="00AF1E50" w:rsidRPr="009A1E0E" w:rsidRDefault="00AF1E50" w:rsidP="00EE561D">
      <w:pPr>
        <w:pStyle w:val="Text"/>
        <w:keepNext/>
        <w:keepLines/>
        <w:widowControl w:val="0"/>
        <w:spacing w:before="0"/>
        <w:jc w:val="left"/>
        <w:rPr>
          <w:sz w:val="22"/>
          <w:szCs w:val="22"/>
          <w:lang w:val="fi-FI"/>
        </w:rPr>
      </w:pPr>
    </w:p>
    <w:p w14:paraId="62BCF316" w14:textId="77777777" w:rsidR="00D83FFA" w:rsidRPr="0079074D" w:rsidRDefault="00D83FFA" w:rsidP="00765A4F">
      <w:pPr>
        <w:ind w:right="-2"/>
        <w:rPr>
          <w:color w:val="000000"/>
          <w:szCs w:val="22"/>
        </w:rPr>
      </w:pPr>
      <w:r w:rsidRPr="0079074D">
        <w:rPr>
          <w:color w:val="000000"/>
          <w:szCs w:val="22"/>
        </w:rPr>
        <w:t xml:space="preserve">Hoitokuuri kestää yleensä </w:t>
      </w:r>
      <w:r w:rsidR="00541596" w:rsidRPr="0079074D">
        <w:rPr>
          <w:color w:val="000000"/>
          <w:szCs w:val="22"/>
        </w:rPr>
        <w:t>1</w:t>
      </w:r>
      <w:r w:rsidR="0049602F" w:rsidRPr="0079074D">
        <w:rPr>
          <w:color w:val="000000"/>
          <w:szCs w:val="22"/>
        </w:rPr>
        <w:noBreakHyphen/>
      </w:r>
      <w:r w:rsidR="00541596" w:rsidRPr="0079074D">
        <w:rPr>
          <w:color w:val="000000"/>
          <w:szCs w:val="22"/>
        </w:rPr>
        <w:t>2</w:t>
      </w:r>
      <w:r w:rsidR="0049602F" w:rsidRPr="0079074D">
        <w:rPr>
          <w:color w:val="000000"/>
          <w:szCs w:val="22"/>
        </w:rPr>
        <w:t> </w:t>
      </w:r>
      <w:r w:rsidR="00541596" w:rsidRPr="0079074D">
        <w:rPr>
          <w:color w:val="000000"/>
          <w:szCs w:val="22"/>
        </w:rPr>
        <w:t>viikkoa ihoinfektioiden hoidossa</w:t>
      </w:r>
      <w:r w:rsidR="00965BB2" w:rsidRPr="0079074D">
        <w:rPr>
          <w:color w:val="000000"/>
          <w:szCs w:val="22"/>
        </w:rPr>
        <w:t>.</w:t>
      </w:r>
      <w:r w:rsidR="00541596" w:rsidRPr="0079074D">
        <w:rPr>
          <w:color w:val="000000"/>
          <w:szCs w:val="22"/>
        </w:rPr>
        <w:t xml:space="preserve"> </w:t>
      </w:r>
      <w:r w:rsidR="00965BB2" w:rsidRPr="0079074D">
        <w:rPr>
          <w:color w:val="000000"/>
          <w:szCs w:val="22"/>
        </w:rPr>
        <w:t>V</w:t>
      </w:r>
      <w:r w:rsidR="00541596" w:rsidRPr="0079074D">
        <w:rPr>
          <w:color w:val="000000"/>
          <w:szCs w:val="22"/>
        </w:rPr>
        <w:t xml:space="preserve">eren tai sydämen infektioiden </w:t>
      </w:r>
      <w:r w:rsidR="00965BB2" w:rsidRPr="0079074D">
        <w:rPr>
          <w:color w:val="000000"/>
          <w:szCs w:val="22"/>
        </w:rPr>
        <w:t xml:space="preserve">ja ihoinfektioiden </w:t>
      </w:r>
      <w:r w:rsidR="00541596" w:rsidRPr="0079074D">
        <w:rPr>
          <w:color w:val="000000"/>
          <w:szCs w:val="22"/>
        </w:rPr>
        <w:t>hoidossa</w:t>
      </w:r>
      <w:r w:rsidR="00064E38" w:rsidRPr="0079074D">
        <w:rPr>
          <w:color w:val="000000"/>
          <w:szCs w:val="22"/>
        </w:rPr>
        <w:t xml:space="preserve"> </w:t>
      </w:r>
      <w:r w:rsidR="00965BB2" w:rsidRPr="0079074D">
        <w:rPr>
          <w:color w:val="000000"/>
          <w:szCs w:val="22"/>
        </w:rPr>
        <w:t>l</w:t>
      </w:r>
      <w:r w:rsidRPr="0079074D">
        <w:rPr>
          <w:color w:val="000000"/>
          <w:szCs w:val="22"/>
        </w:rPr>
        <w:t xml:space="preserve">ääkärisi päättää kuinka pitkään </w:t>
      </w:r>
      <w:r w:rsidR="00E67543" w:rsidRPr="0079074D">
        <w:rPr>
          <w:color w:val="000000"/>
          <w:szCs w:val="22"/>
        </w:rPr>
        <w:t xml:space="preserve">sinua </w:t>
      </w:r>
      <w:r w:rsidRPr="0079074D">
        <w:rPr>
          <w:color w:val="000000"/>
          <w:szCs w:val="22"/>
        </w:rPr>
        <w:t>hoidetaan.</w:t>
      </w:r>
    </w:p>
    <w:p w14:paraId="05C6893C" w14:textId="77777777" w:rsidR="00D83FFA" w:rsidRDefault="00D83FFA" w:rsidP="00765A4F">
      <w:pPr>
        <w:ind w:right="-2"/>
        <w:rPr>
          <w:noProof/>
          <w:color w:val="000000"/>
          <w:szCs w:val="22"/>
        </w:rPr>
      </w:pPr>
    </w:p>
    <w:p w14:paraId="2C8B680A" w14:textId="77777777" w:rsidR="003F5FEB" w:rsidRDefault="007B5DC9" w:rsidP="00765A4F">
      <w:pPr>
        <w:ind w:right="-2"/>
        <w:rPr>
          <w:noProof/>
          <w:color w:val="000000"/>
          <w:szCs w:val="22"/>
        </w:rPr>
      </w:pPr>
      <w:r>
        <w:rPr>
          <w:noProof/>
          <w:color w:val="000000"/>
          <w:szCs w:val="22"/>
        </w:rPr>
        <w:t>L</w:t>
      </w:r>
      <w:r w:rsidR="003F5FEB">
        <w:rPr>
          <w:noProof/>
          <w:color w:val="000000"/>
          <w:szCs w:val="22"/>
        </w:rPr>
        <w:t xml:space="preserve">ääkkeen käyttöä ja käsittelyä koskevat </w:t>
      </w:r>
      <w:r>
        <w:rPr>
          <w:noProof/>
          <w:color w:val="000000"/>
          <w:szCs w:val="22"/>
        </w:rPr>
        <w:t xml:space="preserve">yksityiskohtaiset </w:t>
      </w:r>
      <w:r w:rsidR="003F5FEB">
        <w:rPr>
          <w:noProof/>
          <w:color w:val="000000"/>
          <w:szCs w:val="22"/>
        </w:rPr>
        <w:t>ohjeet on annettu tämän pakkausselosteen lopussa.</w:t>
      </w:r>
    </w:p>
    <w:p w14:paraId="7B2305AC" w14:textId="77777777" w:rsidR="003F5FEB" w:rsidRPr="0079074D" w:rsidRDefault="003F5FEB" w:rsidP="00765A4F">
      <w:pPr>
        <w:ind w:right="-2"/>
        <w:rPr>
          <w:noProof/>
          <w:color w:val="000000"/>
          <w:szCs w:val="22"/>
        </w:rPr>
      </w:pPr>
    </w:p>
    <w:p w14:paraId="099D809D" w14:textId="77777777" w:rsidR="00D83FFA" w:rsidRPr="0079074D" w:rsidRDefault="00D83FFA" w:rsidP="00765A4F">
      <w:pPr>
        <w:ind w:right="-2"/>
        <w:rPr>
          <w:noProof/>
          <w:color w:val="000000"/>
          <w:szCs w:val="22"/>
        </w:rPr>
      </w:pPr>
    </w:p>
    <w:p w14:paraId="7A5BB483" w14:textId="77777777" w:rsidR="00D83FFA" w:rsidRPr="0079074D" w:rsidRDefault="00D83FFA" w:rsidP="00455124">
      <w:pPr>
        <w:keepNext/>
        <w:ind w:left="567" w:right="-2" w:hanging="567"/>
        <w:rPr>
          <w:noProof/>
          <w:color w:val="000000"/>
          <w:szCs w:val="22"/>
        </w:rPr>
      </w:pPr>
      <w:r w:rsidRPr="0079074D">
        <w:rPr>
          <w:b/>
          <w:noProof/>
          <w:color w:val="000000"/>
          <w:szCs w:val="22"/>
        </w:rPr>
        <w:t>4.</w:t>
      </w:r>
      <w:r w:rsidRPr="0079074D">
        <w:rPr>
          <w:b/>
          <w:noProof/>
          <w:color w:val="000000"/>
          <w:szCs w:val="22"/>
        </w:rPr>
        <w:tab/>
      </w:r>
      <w:r w:rsidR="003F5FEB">
        <w:rPr>
          <w:b/>
          <w:noProof/>
          <w:color w:val="000000"/>
          <w:szCs w:val="22"/>
        </w:rPr>
        <w:t>Mahdolliset haittavaikutukset</w:t>
      </w:r>
    </w:p>
    <w:p w14:paraId="2B290F9C" w14:textId="77777777" w:rsidR="00D83FFA" w:rsidRPr="0079074D" w:rsidRDefault="00D83FFA" w:rsidP="00455124">
      <w:pPr>
        <w:keepNext/>
        <w:ind w:right="-29"/>
        <w:rPr>
          <w:noProof/>
          <w:color w:val="000000"/>
          <w:szCs w:val="22"/>
        </w:rPr>
      </w:pPr>
    </w:p>
    <w:p w14:paraId="61489DA0" w14:textId="77777777" w:rsidR="005E4CFE" w:rsidRPr="0079074D" w:rsidRDefault="00D83FFA" w:rsidP="00455124">
      <w:pPr>
        <w:keepNext/>
        <w:numPr>
          <w:ilvl w:val="12"/>
          <w:numId w:val="0"/>
        </w:numPr>
        <w:ind w:right="-2"/>
        <w:rPr>
          <w:color w:val="000000"/>
          <w:szCs w:val="22"/>
        </w:rPr>
      </w:pPr>
      <w:r w:rsidRPr="0079074D">
        <w:rPr>
          <w:color w:val="000000"/>
          <w:szCs w:val="22"/>
        </w:rPr>
        <w:t xml:space="preserve">Kuten kaikki lääkkeet, </w:t>
      </w:r>
      <w:r w:rsidR="003F5FEB">
        <w:rPr>
          <w:color w:val="000000"/>
          <w:szCs w:val="22"/>
        </w:rPr>
        <w:t>tämäkin lääke</w:t>
      </w:r>
      <w:r w:rsidR="003F5FEB" w:rsidRPr="0079074D">
        <w:rPr>
          <w:color w:val="000000"/>
          <w:szCs w:val="22"/>
        </w:rPr>
        <w:t xml:space="preserve"> </w:t>
      </w:r>
      <w:r w:rsidRPr="0079074D">
        <w:rPr>
          <w:color w:val="000000"/>
          <w:szCs w:val="22"/>
        </w:rPr>
        <w:t>voi aiheuttaa haittavaikutuksia.</w:t>
      </w:r>
      <w:r w:rsidR="00541596" w:rsidRPr="0079074D">
        <w:rPr>
          <w:color w:val="000000"/>
          <w:szCs w:val="22"/>
        </w:rPr>
        <w:t xml:space="preserve"> Kaikki eivät kuitenkaan </w:t>
      </w:r>
      <w:r w:rsidR="00241B24" w:rsidRPr="0079074D">
        <w:rPr>
          <w:color w:val="000000"/>
          <w:szCs w:val="22"/>
        </w:rPr>
        <w:t xml:space="preserve">niitä </w:t>
      </w:r>
      <w:r w:rsidR="00541596" w:rsidRPr="0079074D">
        <w:rPr>
          <w:color w:val="000000"/>
          <w:szCs w:val="22"/>
        </w:rPr>
        <w:t>saa.</w:t>
      </w:r>
    </w:p>
    <w:p w14:paraId="39D3E7AE" w14:textId="77777777" w:rsidR="00541596" w:rsidRDefault="00541596" w:rsidP="00455124">
      <w:pPr>
        <w:keepNext/>
        <w:numPr>
          <w:ilvl w:val="12"/>
          <w:numId w:val="0"/>
        </w:numPr>
        <w:ind w:right="-2"/>
        <w:rPr>
          <w:color w:val="000000"/>
          <w:szCs w:val="22"/>
        </w:rPr>
      </w:pPr>
    </w:p>
    <w:p w14:paraId="116BCEE9" w14:textId="77777777" w:rsidR="003F5FEB" w:rsidRDefault="003F5FEB" w:rsidP="00455124">
      <w:pPr>
        <w:keepNext/>
        <w:numPr>
          <w:ilvl w:val="12"/>
          <w:numId w:val="0"/>
        </w:numPr>
        <w:ind w:right="-2"/>
        <w:rPr>
          <w:color w:val="000000"/>
          <w:szCs w:val="22"/>
        </w:rPr>
      </w:pPr>
      <w:r>
        <w:rPr>
          <w:color w:val="000000"/>
          <w:szCs w:val="22"/>
        </w:rPr>
        <w:t>Kaikista vakavimmat haittavaikutukset on kuvattu alla:</w:t>
      </w:r>
    </w:p>
    <w:p w14:paraId="6FED8C2B" w14:textId="77777777" w:rsidR="003F5FEB" w:rsidRDefault="003F5FEB" w:rsidP="00455124">
      <w:pPr>
        <w:keepNext/>
        <w:numPr>
          <w:ilvl w:val="12"/>
          <w:numId w:val="0"/>
        </w:numPr>
        <w:ind w:right="-2"/>
        <w:rPr>
          <w:color w:val="000000"/>
          <w:szCs w:val="22"/>
        </w:rPr>
      </w:pPr>
    </w:p>
    <w:p w14:paraId="0727516C" w14:textId="77777777" w:rsidR="003F5FEB" w:rsidRDefault="002613BE" w:rsidP="00455124">
      <w:pPr>
        <w:keepNext/>
        <w:numPr>
          <w:ilvl w:val="12"/>
          <w:numId w:val="0"/>
        </w:numPr>
        <w:rPr>
          <w:color w:val="000000"/>
          <w:szCs w:val="22"/>
        </w:rPr>
      </w:pPr>
      <w:r>
        <w:rPr>
          <w:b/>
          <w:color w:val="000000"/>
          <w:szCs w:val="22"/>
          <w:shd w:val="clear" w:color="auto" w:fill="FFFFFF"/>
        </w:rPr>
        <w:t>V</w:t>
      </w:r>
      <w:r w:rsidR="003D0CDB" w:rsidRPr="00E966B4">
        <w:rPr>
          <w:b/>
          <w:color w:val="000000"/>
          <w:szCs w:val="22"/>
          <w:shd w:val="clear" w:color="auto" w:fill="FFFFFF"/>
        </w:rPr>
        <w:t xml:space="preserve">akavat </w:t>
      </w:r>
      <w:r w:rsidR="003F5FEB">
        <w:rPr>
          <w:b/>
          <w:color w:val="000000"/>
          <w:szCs w:val="22"/>
        </w:rPr>
        <w:t>haittavaikutukset</w:t>
      </w:r>
      <w:r>
        <w:rPr>
          <w:b/>
          <w:color w:val="000000"/>
          <w:szCs w:val="22"/>
        </w:rPr>
        <w:t xml:space="preserve">, joiden esiintymistiheys on tuntematon </w:t>
      </w:r>
      <w:r w:rsidRPr="0021248B">
        <w:rPr>
          <w:color w:val="000000"/>
          <w:szCs w:val="22"/>
        </w:rPr>
        <w:t>(koska saatavissa oleva tieto ei riitä esiintyvyyden arviointiin)</w:t>
      </w:r>
    </w:p>
    <w:p w14:paraId="0A6B6332" w14:textId="77777777" w:rsidR="003F5FEB" w:rsidRDefault="00D27FD8" w:rsidP="0021248B">
      <w:pPr>
        <w:keepNext/>
        <w:numPr>
          <w:ilvl w:val="0"/>
          <w:numId w:val="27"/>
        </w:numPr>
        <w:ind w:left="567" w:hanging="567"/>
        <w:rPr>
          <w:color w:val="000000"/>
          <w:szCs w:val="22"/>
        </w:rPr>
      </w:pPr>
      <w:r>
        <w:rPr>
          <w:color w:val="000000"/>
          <w:szCs w:val="22"/>
        </w:rPr>
        <w:t xml:space="preserve">Yliherkkyysreaktioita </w:t>
      </w:r>
      <w:r w:rsidR="00C74F17">
        <w:rPr>
          <w:color w:val="000000"/>
          <w:szCs w:val="22"/>
        </w:rPr>
        <w:t>(</w:t>
      </w:r>
      <w:r w:rsidR="00E576D1">
        <w:rPr>
          <w:color w:val="000000"/>
          <w:szCs w:val="22"/>
        </w:rPr>
        <w:t>vakavia allergisia reaktioita, joihin kuulu</w:t>
      </w:r>
      <w:r w:rsidR="004B04BA">
        <w:rPr>
          <w:color w:val="000000"/>
          <w:szCs w:val="22"/>
        </w:rPr>
        <w:t>vat</w:t>
      </w:r>
      <w:r w:rsidR="00E576D1">
        <w:rPr>
          <w:color w:val="000000"/>
          <w:szCs w:val="22"/>
        </w:rPr>
        <w:t xml:space="preserve"> anafylaksia</w:t>
      </w:r>
      <w:r w:rsidR="002613BE">
        <w:rPr>
          <w:color w:val="000000"/>
          <w:szCs w:val="22"/>
        </w:rPr>
        <w:t xml:space="preserve"> ja</w:t>
      </w:r>
      <w:r w:rsidR="00E576D1">
        <w:rPr>
          <w:color w:val="000000"/>
          <w:szCs w:val="22"/>
        </w:rPr>
        <w:t xml:space="preserve"> angioedeema</w:t>
      </w:r>
      <w:r w:rsidR="00C74F17">
        <w:rPr>
          <w:color w:val="000000"/>
          <w:szCs w:val="22"/>
        </w:rPr>
        <w:t>)</w:t>
      </w:r>
      <w:r w:rsidR="00E576D1">
        <w:rPr>
          <w:color w:val="000000"/>
          <w:szCs w:val="22"/>
        </w:rPr>
        <w:t xml:space="preserve"> </w:t>
      </w:r>
      <w:r>
        <w:rPr>
          <w:color w:val="000000"/>
          <w:szCs w:val="22"/>
        </w:rPr>
        <w:t>on raportoitu</w:t>
      </w:r>
      <w:r w:rsidR="007B5DC9">
        <w:rPr>
          <w:color w:val="000000"/>
          <w:szCs w:val="22"/>
        </w:rPr>
        <w:t>;</w:t>
      </w:r>
      <w:r>
        <w:rPr>
          <w:color w:val="000000"/>
          <w:szCs w:val="22"/>
        </w:rPr>
        <w:t xml:space="preserve"> joskus jo Cubicin-infuusion annon aikana. Tällaiset vakavat allergiset reaktiot vaativat välitöntä </w:t>
      </w:r>
      <w:r w:rsidR="00E576D1">
        <w:rPr>
          <w:color w:val="000000"/>
          <w:szCs w:val="22"/>
        </w:rPr>
        <w:t>lääkärin hoitoa. Kerro lääkärille tai sairaanhoitajalle heti, jos koet mitä tahansa seuraavista oireista:</w:t>
      </w:r>
    </w:p>
    <w:p w14:paraId="54C9292A" w14:textId="77777777" w:rsidR="00E576D1" w:rsidRDefault="00E576D1" w:rsidP="0021248B">
      <w:pPr>
        <w:numPr>
          <w:ilvl w:val="0"/>
          <w:numId w:val="4"/>
        </w:numPr>
        <w:ind w:left="1134" w:right="-2" w:hanging="567"/>
        <w:rPr>
          <w:color w:val="000000"/>
          <w:szCs w:val="22"/>
        </w:rPr>
      </w:pPr>
      <w:r>
        <w:rPr>
          <w:color w:val="000000"/>
          <w:szCs w:val="22"/>
        </w:rPr>
        <w:t>rintakivut tai puristava tunne rinnassa</w:t>
      </w:r>
    </w:p>
    <w:p w14:paraId="443D0C58" w14:textId="77777777" w:rsidR="00E576D1" w:rsidRDefault="00E576D1" w:rsidP="0021248B">
      <w:pPr>
        <w:numPr>
          <w:ilvl w:val="0"/>
          <w:numId w:val="4"/>
        </w:numPr>
        <w:ind w:left="1134" w:right="-2" w:hanging="567"/>
        <w:rPr>
          <w:color w:val="000000"/>
          <w:szCs w:val="22"/>
        </w:rPr>
      </w:pPr>
      <w:r>
        <w:rPr>
          <w:color w:val="000000"/>
          <w:szCs w:val="22"/>
        </w:rPr>
        <w:lastRenderedPageBreak/>
        <w:t xml:space="preserve">ihottuma </w:t>
      </w:r>
      <w:r w:rsidR="00D7097F">
        <w:rPr>
          <w:color w:val="000000"/>
          <w:szCs w:val="22"/>
        </w:rPr>
        <w:t>tai nokkosihottuma</w:t>
      </w:r>
    </w:p>
    <w:p w14:paraId="750F6EDF" w14:textId="77777777" w:rsidR="00E576D1" w:rsidRDefault="00E576D1" w:rsidP="0021248B">
      <w:pPr>
        <w:numPr>
          <w:ilvl w:val="0"/>
          <w:numId w:val="4"/>
        </w:numPr>
        <w:ind w:left="1134" w:right="-2" w:hanging="567"/>
        <w:rPr>
          <w:color w:val="000000"/>
          <w:szCs w:val="22"/>
        </w:rPr>
      </w:pPr>
      <w:r>
        <w:rPr>
          <w:color w:val="000000"/>
          <w:szCs w:val="22"/>
        </w:rPr>
        <w:t>turvotusta nielun ympärillä</w:t>
      </w:r>
    </w:p>
    <w:p w14:paraId="6C1D5838" w14:textId="77777777" w:rsidR="00E576D1" w:rsidRDefault="00E576D1" w:rsidP="0021248B">
      <w:pPr>
        <w:numPr>
          <w:ilvl w:val="0"/>
          <w:numId w:val="4"/>
        </w:numPr>
        <w:ind w:left="1134" w:right="-2" w:hanging="567"/>
        <w:rPr>
          <w:color w:val="000000"/>
          <w:szCs w:val="22"/>
        </w:rPr>
      </w:pPr>
      <w:r>
        <w:rPr>
          <w:color w:val="000000"/>
          <w:szCs w:val="22"/>
        </w:rPr>
        <w:t>nopea tai heikko syke</w:t>
      </w:r>
    </w:p>
    <w:p w14:paraId="3CCE5C3F" w14:textId="77777777" w:rsidR="00E576D1" w:rsidRDefault="00E576D1" w:rsidP="0021248B">
      <w:pPr>
        <w:numPr>
          <w:ilvl w:val="0"/>
          <w:numId w:val="4"/>
        </w:numPr>
        <w:ind w:left="1134" w:right="-2" w:hanging="567"/>
        <w:rPr>
          <w:color w:val="000000"/>
          <w:szCs w:val="22"/>
        </w:rPr>
      </w:pPr>
      <w:r>
        <w:rPr>
          <w:color w:val="000000"/>
          <w:szCs w:val="22"/>
        </w:rPr>
        <w:t>vinkuva hengitysääni</w:t>
      </w:r>
    </w:p>
    <w:p w14:paraId="53B5B91F" w14:textId="77777777" w:rsidR="00E576D1" w:rsidRDefault="00E576D1" w:rsidP="0021248B">
      <w:pPr>
        <w:numPr>
          <w:ilvl w:val="0"/>
          <w:numId w:val="4"/>
        </w:numPr>
        <w:ind w:left="1134" w:right="-2" w:hanging="567"/>
        <w:rPr>
          <w:color w:val="000000"/>
          <w:szCs w:val="22"/>
        </w:rPr>
      </w:pPr>
      <w:r>
        <w:rPr>
          <w:color w:val="000000"/>
          <w:szCs w:val="22"/>
        </w:rPr>
        <w:t>kuume</w:t>
      </w:r>
    </w:p>
    <w:p w14:paraId="7D8BCB1A" w14:textId="77777777" w:rsidR="00E576D1" w:rsidRDefault="00E576D1" w:rsidP="0021248B">
      <w:pPr>
        <w:numPr>
          <w:ilvl w:val="0"/>
          <w:numId w:val="4"/>
        </w:numPr>
        <w:ind w:left="1134" w:right="-2" w:hanging="567"/>
        <w:rPr>
          <w:color w:val="000000"/>
          <w:szCs w:val="22"/>
        </w:rPr>
      </w:pPr>
      <w:r>
        <w:rPr>
          <w:color w:val="000000"/>
          <w:szCs w:val="22"/>
        </w:rPr>
        <w:t>vilunväreet tai vapina</w:t>
      </w:r>
    </w:p>
    <w:p w14:paraId="76FB9369" w14:textId="77777777" w:rsidR="00E576D1" w:rsidRDefault="00E576D1" w:rsidP="0021248B">
      <w:pPr>
        <w:numPr>
          <w:ilvl w:val="0"/>
          <w:numId w:val="4"/>
        </w:numPr>
        <w:ind w:left="1134" w:right="-2" w:hanging="567"/>
        <w:rPr>
          <w:color w:val="000000"/>
          <w:szCs w:val="22"/>
        </w:rPr>
      </w:pPr>
      <w:r>
        <w:rPr>
          <w:color w:val="000000"/>
          <w:szCs w:val="22"/>
        </w:rPr>
        <w:t>kuumat aallot</w:t>
      </w:r>
    </w:p>
    <w:p w14:paraId="2C5323CC" w14:textId="77777777" w:rsidR="00E576D1" w:rsidRDefault="00E576D1" w:rsidP="0021248B">
      <w:pPr>
        <w:numPr>
          <w:ilvl w:val="0"/>
          <w:numId w:val="4"/>
        </w:numPr>
        <w:ind w:left="1134" w:right="-2" w:hanging="567"/>
        <w:rPr>
          <w:color w:val="000000"/>
          <w:szCs w:val="22"/>
        </w:rPr>
      </w:pPr>
      <w:r>
        <w:rPr>
          <w:color w:val="000000"/>
          <w:szCs w:val="22"/>
        </w:rPr>
        <w:t>huimaus</w:t>
      </w:r>
    </w:p>
    <w:p w14:paraId="0C911E4E" w14:textId="77777777" w:rsidR="00E576D1" w:rsidRDefault="00E576D1" w:rsidP="0021248B">
      <w:pPr>
        <w:numPr>
          <w:ilvl w:val="0"/>
          <w:numId w:val="4"/>
        </w:numPr>
        <w:ind w:left="1134" w:right="-2" w:hanging="567"/>
        <w:rPr>
          <w:color w:val="000000"/>
          <w:szCs w:val="22"/>
        </w:rPr>
      </w:pPr>
      <w:r>
        <w:rPr>
          <w:color w:val="000000"/>
          <w:szCs w:val="22"/>
        </w:rPr>
        <w:t>pyörtyminen</w:t>
      </w:r>
    </w:p>
    <w:p w14:paraId="36445DF8" w14:textId="77777777" w:rsidR="00E576D1" w:rsidRDefault="00E576D1" w:rsidP="0021248B">
      <w:pPr>
        <w:numPr>
          <w:ilvl w:val="0"/>
          <w:numId w:val="4"/>
        </w:numPr>
        <w:ind w:left="1134" w:right="-2" w:hanging="567"/>
        <w:rPr>
          <w:color w:val="000000"/>
          <w:szCs w:val="22"/>
        </w:rPr>
      </w:pPr>
      <w:r>
        <w:rPr>
          <w:color w:val="000000"/>
          <w:szCs w:val="22"/>
        </w:rPr>
        <w:t>metallin maku suussa.</w:t>
      </w:r>
    </w:p>
    <w:p w14:paraId="77D5BF71" w14:textId="77777777" w:rsidR="00E576D1" w:rsidRDefault="00E576D1" w:rsidP="0021248B">
      <w:pPr>
        <w:numPr>
          <w:ilvl w:val="0"/>
          <w:numId w:val="28"/>
        </w:numPr>
        <w:ind w:left="567" w:right="-2" w:hanging="567"/>
        <w:rPr>
          <w:color w:val="000000"/>
          <w:szCs w:val="22"/>
        </w:rPr>
      </w:pPr>
      <w:r>
        <w:rPr>
          <w:color w:val="000000"/>
          <w:szCs w:val="22"/>
        </w:rPr>
        <w:t xml:space="preserve">Kerro heti lääkärille, jos koet selittämätöntä lihaskipua, lihasten arkuutta tai lihasheikkoutta. </w:t>
      </w:r>
      <w:r w:rsidR="00D7097F">
        <w:rPr>
          <w:color w:val="000000"/>
          <w:szCs w:val="22"/>
        </w:rPr>
        <w:t>L</w:t>
      </w:r>
      <w:r>
        <w:rPr>
          <w:color w:val="000000"/>
          <w:szCs w:val="22"/>
        </w:rPr>
        <w:t>ihaksiin liittyvät vaivat saattavat olla vakavia</w:t>
      </w:r>
      <w:r w:rsidR="007B5DC9">
        <w:rPr>
          <w:color w:val="000000"/>
          <w:szCs w:val="22"/>
        </w:rPr>
        <w:t>,</w:t>
      </w:r>
      <w:r>
        <w:rPr>
          <w:color w:val="000000"/>
          <w:szCs w:val="22"/>
        </w:rPr>
        <w:t xml:space="preserve"> ja niihin voi liittyä lihaskudoksen hajoamista (rabdomyolyysi), josta puolestaan voi aiheutua munuaisvaurioita.</w:t>
      </w:r>
    </w:p>
    <w:p w14:paraId="5E1E55C6" w14:textId="77777777" w:rsidR="00E576D1" w:rsidRDefault="00D7097F" w:rsidP="00E576D1">
      <w:pPr>
        <w:ind w:right="-2"/>
        <w:rPr>
          <w:color w:val="000000"/>
          <w:szCs w:val="22"/>
        </w:rPr>
      </w:pPr>
      <w:r>
        <w:rPr>
          <w:color w:val="000000"/>
          <w:szCs w:val="22"/>
        </w:rPr>
        <w:t>Muita vakavia haittavaikutuksia, joita on ilmoitettu Cubicin-valmisteen käytön yhteydessä, ovat</w:t>
      </w:r>
    </w:p>
    <w:p w14:paraId="4CCD735B" w14:textId="77777777" w:rsidR="00D7097F" w:rsidRDefault="006F734E" w:rsidP="00D7097F">
      <w:pPr>
        <w:numPr>
          <w:ilvl w:val="0"/>
          <w:numId w:val="28"/>
        </w:numPr>
        <w:ind w:left="567" w:right="-2" w:hanging="567"/>
        <w:rPr>
          <w:color w:val="000000"/>
          <w:szCs w:val="22"/>
        </w:rPr>
      </w:pPr>
      <w:r>
        <w:rPr>
          <w:color w:val="000000"/>
          <w:szCs w:val="22"/>
        </w:rPr>
        <w:t>harvinainen, mutta mahdollisesti vakava keuhkosairaus, jota kutsutaan eosinofiiliseksi keuhkokuumeeksi ja joka ilmenee useimmiten</w:t>
      </w:r>
      <w:r w:rsidR="004B04BA">
        <w:rPr>
          <w:color w:val="000000"/>
          <w:szCs w:val="22"/>
        </w:rPr>
        <w:t xml:space="preserve"> kun hoito on kestänyt yli 2 viikkoa</w:t>
      </w:r>
      <w:r>
        <w:rPr>
          <w:color w:val="000000"/>
          <w:szCs w:val="22"/>
        </w:rPr>
        <w:t>. Sen oireita voivat olla hengitysvaikeudet, yskä tai yskän paheneminen tai kuume tai kuumeen paheneminen.</w:t>
      </w:r>
    </w:p>
    <w:p w14:paraId="00CF4F84" w14:textId="77777777" w:rsidR="006F734E" w:rsidRDefault="006F734E" w:rsidP="00D7097F">
      <w:pPr>
        <w:numPr>
          <w:ilvl w:val="0"/>
          <w:numId w:val="28"/>
        </w:numPr>
        <w:ind w:left="567" w:right="-2" w:hanging="567"/>
        <w:rPr>
          <w:color w:val="000000"/>
          <w:szCs w:val="22"/>
        </w:rPr>
      </w:pPr>
      <w:r>
        <w:rPr>
          <w:color w:val="000000"/>
          <w:szCs w:val="22"/>
        </w:rPr>
        <w:t>vakavat ihosairaudet, joiden oireita voivat olla</w:t>
      </w:r>
    </w:p>
    <w:p w14:paraId="2C2A2C2F" w14:textId="77777777" w:rsidR="006F734E" w:rsidRDefault="006F734E" w:rsidP="006F734E">
      <w:pPr>
        <w:numPr>
          <w:ilvl w:val="1"/>
          <w:numId w:val="28"/>
        </w:numPr>
        <w:ind w:left="1134" w:right="-2" w:hanging="567"/>
        <w:rPr>
          <w:color w:val="000000"/>
          <w:szCs w:val="22"/>
        </w:rPr>
      </w:pPr>
      <w:r>
        <w:rPr>
          <w:color w:val="000000"/>
          <w:szCs w:val="22"/>
        </w:rPr>
        <w:t>kuume tai kuumeen paheneminen</w:t>
      </w:r>
    </w:p>
    <w:p w14:paraId="68EDC783" w14:textId="77777777" w:rsidR="006F734E" w:rsidRDefault="006F734E" w:rsidP="006F734E">
      <w:pPr>
        <w:numPr>
          <w:ilvl w:val="1"/>
          <w:numId w:val="28"/>
        </w:numPr>
        <w:ind w:left="1134" w:right="-2" w:hanging="567"/>
        <w:rPr>
          <w:color w:val="000000"/>
          <w:szCs w:val="22"/>
        </w:rPr>
      </w:pPr>
      <w:r>
        <w:rPr>
          <w:color w:val="000000"/>
          <w:szCs w:val="22"/>
        </w:rPr>
        <w:t>punaiset koholla olevat tai nesteen täyttämät näppylät, jotka voivat alkaa kainaloista tai rinnan tai nivusten alueelta ja levitä suurille ihoalueille</w:t>
      </w:r>
    </w:p>
    <w:p w14:paraId="050BDA07" w14:textId="77777777" w:rsidR="006F734E" w:rsidRDefault="006F734E" w:rsidP="006F734E">
      <w:pPr>
        <w:numPr>
          <w:ilvl w:val="1"/>
          <w:numId w:val="28"/>
        </w:numPr>
        <w:ind w:left="1134" w:right="-2" w:hanging="567"/>
        <w:rPr>
          <w:color w:val="000000"/>
          <w:szCs w:val="22"/>
        </w:rPr>
      </w:pPr>
      <w:r>
        <w:rPr>
          <w:color w:val="000000"/>
          <w:szCs w:val="22"/>
        </w:rPr>
        <w:t>rakkulat tai haavaumat suussa tai sukupuolielimissä</w:t>
      </w:r>
    </w:p>
    <w:p w14:paraId="32B7E9DA" w14:textId="77777777" w:rsidR="006F734E" w:rsidRDefault="006F734E" w:rsidP="0021248B">
      <w:pPr>
        <w:numPr>
          <w:ilvl w:val="0"/>
          <w:numId w:val="28"/>
        </w:numPr>
        <w:ind w:right="-2" w:hanging="720"/>
        <w:rPr>
          <w:color w:val="000000"/>
          <w:szCs w:val="22"/>
        </w:rPr>
      </w:pPr>
      <w:r>
        <w:rPr>
          <w:color w:val="000000"/>
          <w:szCs w:val="22"/>
        </w:rPr>
        <w:t>vakava munuaisvaiva, jonka oireita voivat olla kuume ja ihottuma.</w:t>
      </w:r>
    </w:p>
    <w:p w14:paraId="54932995" w14:textId="77777777" w:rsidR="006F734E" w:rsidRDefault="006F734E" w:rsidP="00E576D1">
      <w:pPr>
        <w:ind w:right="-2"/>
        <w:rPr>
          <w:color w:val="000000"/>
          <w:szCs w:val="22"/>
        </w:rPr>
      </w:pPr>
      <w:r>
        <w:rPr>
          <w:color w:val="000000"/>
          <w:szCs w:val="22"/>
        </w:rPr>
        <w:t xml:space="preserve">Jos </w:t>
      </w:r>
      <w:r w:rsidR="004B04BA">
        <w:rPr>
          <w:color w:val="000000"/>
          <w:szCs w:val="22"/>
        </w:rPr>
        <w:t>sinulla ilmenee</w:t>
      </w:r>
      <w:r w:rsidR="00084ED8">
        <w:rPr>
          <w:color w:val="000000"/>
          <w:szCs w:val="22"/>
        </w:rPr>
        <w:t xml:space="preserve"> tällaisia oireita, kerro heti asiasta lääkärille tai sairaanhoitajalle. Lääkäri määrää lisätutkimuksia diagnoosin tekemiseksi.</w:t>
      </w:r>
    </w:p>
    <w:p w14:paraId="2CAF2DB8" w14:textId="77777777" w:rsidR="000930B1" w:rsidRDefault="000930B1" w:rsidP="00E576D1">
      <w:pPr>
        <w:ind w:right="-2"/>
        <w:rPr>
          <w:color w:val="000000"/>
        </w:rPr>
      </w:pPr>
    </w:p>
    <w:p w14:paraId="5779B798" w14:textId="77777777" w:rsidR="000930B1" w:rsidRDefault="000930B1" w:rsidP="00E576D1">
      <w:pPr>
        <w:ind w:right="-2"/>
        <w:rPr>
          <w:color w:val="000000"/>
        </w:rPr>
      </w:pPr>
      <w:r>
        <w:rPr>
          <w:color w:val="000000"/>
        </w:rPr>
        <w:t>Yleisimmin raportoidut haittavaikutukset on esitetty alla:</w:t>
      </w:r>
    </w:p>
    <w:p w14:paraId="7385348E" w14:textId="77777777" w:rsidR="00402375" w:rsidRPr="000930B1" w:rsidRDefault="00402375" w:rsidP="000930B1">
      <w:pPr>
        <w:ind w:right="-2"/>
        <w:rPr>
          <w:color w:val="000000"/>
          <w:szCs w:val="22"/>
        </w:rPr>
      </w:pPr>
    </w:p>
    <w:p w14:paraId="583E32D5" w14:textId="77777777" w:rsidR="00402375" w:rsidRDefault="000930B1" w:rsidP="00455124">
      <w:pPr>
        <w:keepNext/>
        <w:rPr>
          <w:color w:val="000000"/>
          <w:szCs w:val="22"/>
        </w:rPr>
      </w:pPr>
      <w:r>
        <w:rPr>
          <w:b/>
          <w:color w:val="000000"/>
          <w:szCs w:val="22"/>
        </w:rPr>
        <w:t>Yleiset haittavaikutukset</w:t>
      </w:r>
      <w:r>
        <w:rPr>
          <w:color w:val="000000"/>
          <w:szCs w:val="22"/>
        </w:rPr>
        <w:t xml:space="preserve"> (voivat esiintyä jopa 1 potilaalla 10:stä)</w:t>
      </w:r>
    </w:p>
    <w:p w14:paraId="6530E9F9" w14:textId="77777777" w:rsidR="000930B1" w:rsidRDefault="002B14E3" w:rsidP="000930B1">
      <w:pPr>
        <w:numPr>
          <w:ilvl w:val="0"/>
          <w:numId w:val="4"/>
        </w:numPr>
        <w:ind w:left="567" w:right="-2" w:hanging="567"/>
        <w:rPr>
          <w:color w:val="000000"/>
          <w:szCs w:val="22"/>
        </w:rPr>
      </w:pPr>
      <w:r>
        <w:rPr>
          <w:color w:val="000000"/>
          <w:szCs w:val="22"/>
        </w:rPr>
        <w:t>sieni-infektiot, kuten sammas</w:t>
      </w:r>
    </w:p>
    <w:p w14:paraId="208CD212" w14:textId="77777777" w:rsidR="002B14E3" w:rsidRDefault="002B14E3" w:rsidP="000930B1">
      <w:pPr>
        <w:numPr>
          <w:ilvl w:val="0"/>
          <w:numId w:val="4"/>
        </w:numPr>
        <w:ind w:left="567" w:right="-2" w:hanging="567"/>
        <w:rPr>
          <w:color w:val="000000"/>
          <w:szCs w:val="22"/>
        </w:rPr>
      </w:pPr>
      <w:r>
        <w:rPr>
          <w:color w:val="000000"/>
          <w:szCs w:val="22"/>
        </w:rPr>
        <w:t>virtsatieinfektiot</w:t>
      </w:r>
    </w:p>
    <w:p w14:paraId="5563C37F" w14:textId="77777777" w:rsidR="002B14E3" w:rsidRDefault="002B14E3" w:rsidP="000930B1">
      <w:pPr>
        <w:numPr>
          <w:ilvl w:val="0"/>
          <w:numId w:val="4"/>
        </w:numPr>
        <w:ind w:left="567" w:right="-2" w:hanging="567"/>
        <w:rPr>
          <w:color w:val="000000"/>
          <w:szCs w:val="22"/>
        </w:rPr>
      </w:pPr>
      <w:r>
        <w:rPr>
          <w:color w:val="000000"/>
          <w:szCs w:val="22"/>
        </w:rPr>
        <w:t>veren punasolujen määrän väheneminen (anemia)</w:t>
      </w:r>
    </w:p>
    <w:p w14:paraId="6F4FB97F" w14:textId="77777777" w:rsidR="002B14E3" w:rsidRDefault="002B14E3" w:rsidP="000930B1">
      <w:pPr>
        <w:numPr>
          <w:ilvl w:val="0"/>
          <w:numId w:val="4"/>
        </w:numPr>
        <w:ind w:left="567" w:right="-2" w:hanging="567"/>
        <w:rPr>
          <w:color w:val="000000"/>
          <w:szCs w:val="22"/>
        </w:rPr>
      </w:pPr>
      <w:r>
        <w:rPr>
          <w:color w:val="000000"/>
          <w:szCs w:val="22"/>
        </w:rPr>
        <w:t>huimaus, ahdistuneisuus, univaikeudet</w:t>
      </w:r>
    </w:p>
    <w:p w14:paraId="608C3F96" w14:textId="77777777" w:rsidR="002B14E3" w:rsidRDefault="002B14E3" w:rsidP="000930B1">
      <w:pPr>
        <w:numPr>
          <w:ilvl w:val="0"/>
          <w:numId w:val="4"/>
        </w:numPr>
        <w:ind w:left="567" w:right="-2" w:hanging="567"/>
        <w:rPr>
          <w:color w:val="000000"/>
          <w:szCs w:val="22"/>
        </w:rPr>
      </w:pPr>
      <w:r>
        <w:rPr>
          <w:color w:val="000000"/>
          <w:szCs w:val="22"/>
        </w:rPr>
        <w:t>päänsärky</w:t>
      </w:r>
    </w:p>
    <w:p w14:paraId="7F704078" w14:textId="77777777" w:rsidR="002B14E3" w:rsidRDefault="002B14E3" w:rsidP="000930B1">
      <w:pPr>
        <w:numPr>
          <w:ilvl w:val="0"/>
          <w:numId w:val="4"/>
        </w:numPr>
        <w:ind w:left="567" w:right="-2" w:hanging="567"/>
        <w:rPr>
          <w:color w:val="000000"/>
          <w:szCs w:val="22"/>
        </w:rPr>
      </w:pPr>
      <w:r>
        <w:rPr>
          <w:color w:val="000000"/>
          <w:szCs w:val="22"/>
        </w:rPr>
        <w:t>kuume, heikko olo (astenia)</w:t>
      </w:r>
    </w:p>
    <w:p w14:paraId="106639C7" w14:textId="77777777" w:rsidR="002B14E3" w:rsidRDefault="002B14E3" w:rsidP="000930B1">
      <w:pPr>
        <w:numPr>
          <w:ilvl w:val="0"/>
          <w:numId w:val="4"/>
        </w:numPr>
        <w:ind w:left="567" w:right="-2" w:hanging="567"/>
        <w:rPr>
          <w:color w:val="000000"/>
          <w:szCs w:val="22"/>
        </w:rPr>
      </w:pPr>
      <w:r>
        <w:rPr>
          <w:color w:val="000000"/>
          <w:szCs w:val="22"/>
        </w:rPr>
        <w:t>korkea tai alhainen verenpaine</w:t>
      </w:r>
    </w:p>
    <w:p w14:paraId="3CC33646" w14:textId="77777777" w:rsidR="002B14E3" w:rsidRDefault="002B14E3" w:rsidP="000930B1">
      <w:pPr>
        <w:numPr>
          <w:ilvl w:val="0"/>
          <w:numId w:val="4"/>
        </w:numPr>
        <w:ind w:left="567" w:right="-2" w:hanging="567"/>
        <w:rPr>
          <w:color w:val="000000"/>
          <w:szCs w:val="22"/>
        </w:rPr>
      </w:pPr>
      <w:r>
        <w:rPr>
          <w:color w:val="000000"/>
          <w:szCs w:val="22"/>
        </w:rPr>
        <w:t>ummetus, vatsakivut</w:t>
      </w:r>
    </w:p>
    <w:p w14:paraId="2805F100" w14:textId="77777777" w:rsidR="002B14E3" w:rsidRDefault="002B14E3" w:rsidP="000930B1">
      <w:pPr>
        <w:numPr>
          <w:ilvl w:val="0"/>
          <w:numId w:val="4"/>
        </w:numPr>
        <w:ind w:left="567" w:right="-2" w:hanging="567"/>
        <w:rPr>
          <w:color w:val="000000"/>
          <w:szCs w:val="22"/>
        </w:rPr>
      </w:pPr>
      <w:r>
        <w:rPr>
          <w:color w:val="000000"/>
          <w:szCs w:val="22"/>
        </w:rPr>
        <w:t>ripuli, pahoinvointi tai oksentelu</w:t>
      </w:r>
    </w:p>
    <w:p w14:paraId="06FB511D" w14:textId="77777777" w:rsidR="002B14E3" w:rsidRDefault="002B14E3" w:rsidP="000930B1">
      <w:pPr>
        <w:numPr>
          <w:ilvl w:val="0"/>
          <w:numId w:val="4"/>
        </w:numPr>
        <w:ind w:left="567" w:right="-2" w:hanging="567"/>
        <w:rPr>
          <w:color w:val="000000"/>
          <w:szCs w:val="22"/>
        </w:rPr>
      </w:pPr>
      <w:r>
        <w:rPr>
          <w:color w:val="000000"/>
          <w:szCs w:val="22"/>
        </w:rPr>
        <w:t>ilmavaivat</w:t>
      </w:r>
    </w:p>
    <w:p w14:paraId="72637D47" w14:textId="77777777" w:rsidR="002B14E3" w:rsidRDefault="005C10A0" w:rsidP="000930B1">
      <w:pPr>
        <w:numPr>
          <w:ilvl w:val="0"/>
          <w:numId w:val="4"/>
        </w:numPr>
        <w:ind w:left="567" w:right="-2" w:hanging="567"/>
        <w:rPr>
          <w:color w:val="000000"/>
          <w:szCs w:val="22"/>
        </w:rPr>
      </w:pPr>
      <w:r>
        <w:rPr>
          <w:noProof/>
          <w:color w:val="000000"/>
          <w:szCs w:val="22"/>
        </w:rPr>
        <w:t xml:space="preserve">vatsan </w:t>
      </w:r>
      <w:r w:rsidRPr="0079074D">
        <w:rPr>
          <w:color w:val="000000"/>
          <w:szCs w:val="22"/>
        </w:rPr>
        <w:t xml:space="preserve">turvotus </w:t>
      </w:r>
      <w:r w:rsidR="003D0CDB" w:rsidRPr="00E966B4">
        <w:rPr>
          <w:color w:val="000000"/>
          <w:szCs w:val="22"/>
          <w:shd w:val="clear" w:color="auto" w:fill="FFFFFF"/>
        </w:rPr>
        <w:t>tai</w:t>
      </w:r>
      <w:r w:rsidR="003D0CDB" w:rsidRPr="0079074D">
        <w:rPr>
          <w:color w:val="000000"/>
          <w:szCs w:val="22"/>
        </w:rPr>
        <w:t xml:space="preserve"> </w:t>
      </w:r>
      <w:r w:rsidRPr="0079074D">
        <w:rPr>
          <w:color w:val="000000"/>
          <w:szCs w:val="22"/>
        </w:rPr>
        <w:t>pingottuneisuus</w:t>
      </w:r>
    </w:p>
    <w:p w14:paraId="6DCA1263" w14:textId="77777777" w:rsidR="005C10A0" w:rsidRDefault="005C10A0" w:rsidP="000930B1">
      <w:pPr>
        <w:numPr>
          <w:ilvl w:val="0"/>
          <w:numId w:val="4"/>
        </w:numPr>
        <w:ind w:left="567" w:right="-2" w:hanging="567"/>
        <w:rPr>
          <w:color w:val="000000"/>
          <w:szCs w:val="22"/>
        </w:rPr>
      </w:pPr>
      <w:r>
        <w:rPr>
          <w:color w:val="000000"/>
          <w:szCs w:val="22"/>
        </w:rPr>
        <w:t>ihottumat tai kutina</w:t>
      </w:r>
    </w:p>
    <w:p w14:paraId="7C305B12" w14:textId="77777777" w:rsidR="005C10A0" w:rsidRDefault="005C10A0" w:rsidP="000930B1">
      <w:pPr>
        <w:numPr>
          <w:ilvl w:val="0"/>
          <w:numId w:val="4"/>
        </w:numPr>
        <w:ind w:left="567" w:right="-2" w:hanging="567"/>
        <w:rPr>
          <w:color w:val="000000"/>
          <w:szCs w:val="22"/>
        </w:rPr>
      </w:pPr>
      <w:r>
        <w:rPr>
          <w:color w:val="000000"/>
          <w:szCs w:val="22"/>
        </w:rPr>
        <w:t>kipua, kutinaa tai punoitusta infuusiokohdassa</w:t>
      </w:r>
    </w:p>
    <w:p w14:paraId="6622AC29" w14:textId="77777777" w:rsidR="005C10A0" w:rsidRDefault="005C10A0" w:rsidP="000930B1">
      <w:pPr>
        <w:numPr>
          <w:ilvl w:val="0"/>
          <w:numId w:val="4"/>
        </w:numPr>
        <w:ind w:left="567" w:right="-2" w:hanging="567"/>
        <w:rPr>
          <w:color w:val="000000"/>
          <w:szCs w:val="22"/>
        </w:rPr>
      </w:pPr>
      <w:r>
        <w:rPr>
          <w:color w:val="000000"/>
          <w:szCs w:val="22"/>
        </w:rPr>
        <w:t xml:space="preserve">kivut käsissä/käsivarsissa </w:t>
      </w:r>
      <w:r w:rsidR="007B5DC9">
        <w:rPr>
          <w:color w:val="000000"/>
          <w:szCs w:val="22"/>
        </w:rPr>
        <w:t>tai</w:t>
      </w:r>
      <w:r>
        <w:rPr>
          <w:color w:val="000000"/>
          <w:szCs w:val="22"/>
        </w:rPr>
        <w:t xml:space="preserve"> jaloissa</w:t>
      </w:r>
    </w:p>
    <w:p w14:paraId="5B338D04" w14:textId="77777777" w:rsidR="005C10A0" w:rsidRDefault="005C10A0" w:rsidP="000930B1">
      <w:pPr>
        <w:numPr>
          <w:ilvl w:val="0"/>
          <w:numId w:val="4"/>
        </w:numPr>
        <w:ind w:left="567" w:right="-2" w:hanging="567"/>
        <w:rPr>
          <w:color w:val="000000"/>
          <w:szCs w:val="22"/>
        </w:rPr>
      </w:pPr>
      <w:r>
        <w:rPr>
          <w:color w:val="000000"/>
          <w:szCs w:val="22"/>
        </w:rPr>
        <w:t>tavallista korkeammat maksan entsyymipitoisuudet tai kreatiinifosfokinaasiarvot (CPK) verikokeissa.</w:t>
      </w:r>
    </w:p>
    <w:p w14:paraId="63B5B069" w14:textId="77777777" w:rsidR="005C10A0" w:rsidRDefault="005C10A0" w:rsidP="001365DA">
      <w:pPr>
        <w:ind w:right="-2"/>
        <w:rPr>
          <w:color w:val="000000"/>
          <w:szCs w:val="22"/>
        </w:rPr>
      </w:pPr>
    </w:p>
    <w:p w14:paraId="4C3DA3CE" w14:textId="77777777" w:rsidR="005C10A0" w:rsidRDefault="00677D05" w:rsidP="005C10A0">
      <w:pPr>
        <w:ind w:right="-2"/>
        <w:rPr>
          <w:color w:val="000000"/>
          <w:szCs w:val="22"/>
        </w:rPr>
      </w:pPr>
      <w:r>
        <w:rPr>
          <w:color w:val="000000"/>
          <w:szCs w:val="22"/>
        </w:rPr>
        <w:t>Muut Cubicin-hoidon jälkeen mahdollisesti ilmaantuvat haittavaikutukset on esitetty alla:</w:t>
      </w:r>
    </w:p>
    <w:p w14:paraId="73C1F2BF" w14:textId="77777777" w:rsidR="00677D05" w:rsidRDefault="00677D05" w:rsidP="00765A4F">
      <w:pPr>
        <w:numPr>
          <w:ilvl w:val="12"/>
          <w:numId w:val="0"/>
        </w:numPr>
        <w:ind w:right="-2"/>
        <w:rPr>
          <w:b/>
          <w:color w:val="000000"/>
          <w:szCs w:val="22"/>
        </w:rPr>
      </w:pPr>
    </w:p>
    <w:p w14:paraId="728A6C37" w14:textId="77777777" w:rsidR="00FD1501" w:rsidRPr="0079074D" w:rsidRDefault="00677D05" w:rsidP="00455124">
      <w:pPr>
        <w:keepNext/>
        <w:numPr>
          <w:ilvl w:val="12"/>
          <w:numId w:val="0"/>
        </w:numPr>
        <w:rPr>
          <w:color w:val="000000"/>
          <w:szCs w:val="22"/>
        </w:rPr>
      </w:pPr>
      <w:r>
        <w:rPr>
          <w:b/>
          <w:color w:val="000000"/>
          <w:szCs w:val="22"/>
        </w:rPr>
        <w:t>Melko harvinaiset</w:t>
      </w:r>
      <w:r w:rsidRPr="0079074D">
        <w:rPr>
          <w:b/>
          <w:color w:val="000000"/>
          <w:szCs w:val="22"/>
        </w:rPr>
        <w:t xml:space="preserve"> </w:t>
      </w:r>
      <w:r w:rsidR="00FD1501" w:rsidRPr="0079074D">
        <w:rPr>
          <w:b/>
          <w:color w:val="000000"/>
          <w:szCs w:val="22"/>
        </w:rPr>
        <w:t>haittavaikutuks</w:t>
      </w:r>
      <w:r>
        <w:rPr>
          <w:b/>
          <w:color w:val="000000"/>
          <w:szCs w:val="22"/>
        </w:rPr>
        <w:t>et</w:t>
      </w:r>
      <w:r w:rsidR="001B18B4">
        <w:rPr>
          <w:b/>
          <w:color w:val="000000"/>
          <w:szCs w:val="22"/>
        </w:rPr>
        <w:t xml:space="preserve"> </w:t>
      </w:r>
      <w:r w:rsidR="001B18B4">
        <w:rPr>
          <w:color w:val="000000"/>
          <w:szCs w:val="22"/>
        </w:rPr>
        <w:t>(esiintyvät enintään 1 potilaalla 100:sta)</w:t>
      </w:r>
    </w:p>
    <w:p w14:paraId="43666A4C" w14:textId="77777777" w:rsidR="0029133A" w:rsidRPr="0079074D" w:rsidRDefault="0029133A" w:rsidP="00A571A5">
      <w:pPr>
        <w:numPr>
          <w:ilvl w:val="0"/>
          <w:numId w:val="4"/>
        </w:numPr>
        <w:ind w:left="567" w:right="-2" w:hanging="567"/>
        <w:rPr>
          <w:color w:val="000000"/>
          <w:szCs w:val="22"/>
        </w:rPr>
      </w:pPr>
      <w:r w:rsidRPr="0079074D">
        <w:rPr>
          <w:color w:val="000000"/>
          <w:szCs w:val="22"/>
        </w:rPr>
        <w:t>veren häiriöt (</w:t>
      </w:r>
      <w:r w:rsidRPr="00AD5DCB">
        <w:rPr>
          <w:color w:val="000000"/>
          <w:szCs w:val="22"/>
        </w:rPr>
        <w:t>esim.</w:t>
      </w:r>
      <w:r w:rsidRPr="0079074D">
        <w:rPr>
          <w:color w:val="000000"/>
          <w:szCs w:val="22"/>
        </w:rPr>
        <w:t xml:space="preserve"> veren pienten hiukkasten, verihiutaleiden, määrän lisääntyminen, mikä voi lisätä veren hyytymistaipumusta tai veren tiettyjen valkosolutyyppien määrän lisääntyminen)</w:t>
      </w:r>
    </w:p>
    <w:p w14:paraId="4B08CA3D" w14:textId="77777777" w:rsidR="0029133A" w:rsidRPr="0079074D" w:rsidRDefault="0029133A" w:rsidP="00A571A5">
      <w:pPr>
        <w:numPr>
          <w:ilvl w:val="0"/>
          <w:numId w:val="4"/>
        </w:numPr>
        <w:ind w:left="567" w:right="-2" w:hanging="567"/>
        <w:rPr>
          <w:color w:val="000000"/>
          <w:szCs w:val="22"/>
        </w:rPr>
      </w:pPr>
      <w:r w:rsidRPr="0079074D">
        <w:rPr>
          <w:color w:val="000000"/>
          <w:szCs w:val="22"/>
        </w:rPr>
        <w:t>ruokahalun heikkeneminen</w:t>
      </w:r>
    </w:p>
    <w:p w14:paraId="2B435DD4" w14:textId="77777777" w:rsidR="0029133A" w:rsidRPr="0079074D" w:rsidRDefault="0029133A" w:rsidP="00A571A5">
      <w:pPr>
        <w:numPr>
          <w:ilvl w:val="0"/>
          <w:numId w:val="4"/>
        </w:numPr>
        <w:ind w:left="567" w:right="-2" w:hanging="567"/>
        <w:rPr>
          <w:color w:val="000000"/>
          <w:szCs w:val="22"/>
        </w:rPr>
      </w:pPr>
      <w:r w:rsidRPr="0079074D">
        <w:rPr>
          <w:color w:val="000000"/>
          <w:szCs w:val="22"/>
        </w:rPr>
        <w:t>käsien tai jalkojen pistely tai puutuminen, makuaistin muutokset</w:t>
      </w:r>
    </w:p>
    <w:p w14:paraId="5273556C" w14:textId="77777777" w:rsidR="002510F5" w:rsidRPr="0079074D" w:rsidRDefault="002510F5" w:rsidP="00A571A5">
      <w:pPr>
        <w:numPr>
          <w:ilvl w:val="0"/>
          <w:numId w:val="4"/>
        </w:numPr>
        <w:ind w:left="567" w:right="-2" w:hanging="567"/>
        <w:rPr>
          <w:color w:val="000000"/>
          <w:szCs w:val="22"/>
        </w:rPr>
      </w:pPr>
      <w:r w:rsidRPr="0079074D">
        <w:rPr>
          <w:color w:val="000000"/>
          <w:szCs w:val="22"/>
        </w:rPr>
        <w:t>vapina</w:t>
      </w:r>
    </w:p>
    <w:p w14:paraId="2DA0EE0C" w14:textId="77777777" w:rsidR="0029133A" w:rsidRPr="0079074D" w:rsidRDefault="0029133A" w:rsidP="00A571A5">
      <w:pPr>
        <w:numPr>
          <w:ilvl w:val="0"/>
          <w:numId w:val="4"/>
        </w:numPr>
        <w:ind w:left="567" w:right="-2" w:hanging="567"/>
        <w:rPr>
          <w:color w:val="000000"/>
          <w:szCs w:val="22"/>
        </w:rPr>
      </w:pPr>
      <w:r w:rsidRPr="0079074D">
        <w:rPr>
          <w:color w:val="000000"/>
          <w:szCs w:val="22"/>
        </w:rPr>
        <w:t>sydämen rytmin muutokset, punastelu</w:t>
      </w:r>
    </w:p>
    <w:p w14:paraId="11D905B9" w14:textId="77777777" w:rsidR="0029133A" w:rsidRPr="0079074D" w:rsidRDefault="0029133A" w:rsidP="00A571A5">
      <w:pPr>
        <w:numPr>
          <w:ilvl w:val="0"/>
          <w:numId w:val="4"/>
        </w:numPr>
        <w:ind w:left="567" w:right="-2" w:hanging="567"/>
        <w:rPr>
          <w:color w:val="000000"/>
          <w:szCs w:val="22"/>
        </w:rPr>
      </w:pPr>
      <w:r w:rsidRPr="0079074D">
        <w:rPr>
          <w:color w:val="000000"/>
          <w:szCs w:val="22"/>
        </w:rPr>
        <w:t>ruoansulatushäiriöt</w:t>
      </w:r>
      <w:r w:rsidR="00526B22" w:rsidRPr="0079074D">
        <w:rPr>
          <w:color w:val="000000"/>
          <w:szCs w:val="22"/>
        </w:rPr>
        <w:t xml:space="preserve"> (dyspepsia)</w:t>
      </w:r>
      <w:r w:rsidRPr="0079074D">
        <w:rPr>
          <w:color w:val="000000"/>
          <w:szCs w:val="22"/>
        </w:rPr>
        <w:t>, kielen tulehdus</w:t>
      </w:r>
    </w:p>
    <w:p w14:paraId="4DBD48FF" w14:textId="77777777" w:rsidR="0029133A" w:rsidRPr="0079074D" w:rsidRDefault="0029133A" w:rsidP="00A571A5">
      <w:pPr>
        <w:numPr>
          <w:ilvl w:val="0"/>
          <w:numId w:val="4"/>
        </w:numPr>
        <w:ind w:left="567" w:right="-2" w:hanging="567"/>
        <w:rPr>
          <w:color w:val="000000"/>
          <w:szCs w:val="22"/>
        </w:rPr>
      </w:pPr>
      <w:r w:rsidRPr="0079074D">
        <w:rPr>
          <w:color w:val="000000"/>
          <w:szCs w:val="22"/>
        </w:rPr>
        <w:lastRenderedPageBreak/>
        <w:t>ihon kutiseva ihottuma</w:t>
      </w:r>
    </w:p>
    <w:p w14:paraId="71A640B7" w14:textId="77777777" w:rsidR="0029133A" w:rsidRPr="0079074D" w:rsidRDefault="0029133A" w:rsidP="00A571A5">
      <w:pPr>
        <w:numPr>
          <w:ilvl w:val="0"/>
          <w:numId w:val="4"/>
        </w:numPr>
        <w:ind w:left="567" w:right="-2" w:hanging="567"/>
        <w:rPr>
          <w:color w:val="000000"/>
          <w:szCs w:val="22"/>
        </w:rPr>
      </w:pPr>
      <w:r w:rsidRPr="0079074D">
        <w:rPr>
          <w:color w:val="000000"/>
          <w:szCs w:val="22"/>
        </w:rPr>
        <w:t>lihaskipu</w:t>
      </w:r>
      <w:r w:rsidR="00AF1F96">
        <w:rPr>
          <w:color w:val="000000"/>
          <w:szCs w:val="22"/>
        </w:rPr>
        <w:t>, -kouristukset</w:t>
      </w:r>
      <w:r w:rsidRPr="0079074D">
        <w:rPr>
          <w:color w:val="000000"/>
          <w:szCs w:val="22"/>
        </w:rPr>
        <w:t xml:space="preserve"> tai -heikkous, </w:t>
      </w:r>
      <w:r w:rsidR="00A45673" w:rsidRPr="0079074D">
        <w:rPr>
          <w:color w:val="000000"/>
          <w:szCs w:val="22"/>
        </w:rPr>
        <w:t xml:space="preserve">lihastulehdus (myosiitti), </w:t>
      </w:r>
      <w:r w:rsidRPr="0079074D">
        <w:rPr>
          <w:color w:val="000000"/>
          <w:szCs w:val="22"/>
        </w:rPr>
        <w:t>nivelkipu</w:t>
      </w:r>
    </w:p>
    <w:p w14:paraId="120DA3C5" w14:textId="77777777" w:rsidR="0029133A" w:rsidRPr="0079074D" w:rsidRDefault="0029133A" w:rsidP="00A571A5">
      <w:pPr>
        <w:numPr>
          <w:ilvl w:val="0"/>
          <w:numId w:val="4"/>
        </w:numPr>
        <w:ind w:left="567" w:right="-2" w:hanging="567"/>
        <w:rPr>
          <w:color w:val="000000"/>
          <w:szCs w:val="22"/>
        </w:rPr>
      </w:pPr>
      <w:r w:rsidRPr="0079074D">
        <w:rPr>
          <w:color w:val="000000"/>
          <w:szCs w:val="22"/>
        </w:rPr>
        <w:t>munuaishäiriöt</w:t>
      </w:r>
    </w:p>
    <w:p w14:paraId="305076A3" w14:textId="77777777" w:rsidR="0029133A" w:rsidRPr="0079074D" w:rsidRDefault="0029133A" w:rsidP="00A571A5">
      <w:pPr>
        <w:numPr>
          <w:ilvl w:val="0"/>
          <w:numId w:val="4"/>
        </w:numPr>
        <w:ind w:left="567" w:right="-2" w:hanging="567"/>
        <w:rPr>
          <w:color w:val="000000"/>
          <w:szCs w:val="22"/>
        </w:rPr>
      </w:pPr>
      <w:r w:rsidRPr="0079074D">
        <w:rPr>
          <w:color w:val="000000"/>
          <w:szCs w:val="22"/>
        </w:rPr>
        <w:t>emättimen tulehdus tai ärsytys</w:t>
      </w:r>
    </w:p>
    <w:p w14:paraId="19E41C4A" w14:textId="77777777" w:rsidR="0029133A" w:rsidRPr="0079074D" w:rsidRDefault="0029133A" w:rsidP="00A571A5">
      <w:pPr>
        <w:numPr>
          <w:ilvl w:val="0"/>
          <w:numId w:val="4"/>
        </w:numPr>
        <w:ind w:left="567" w:right="-2" w:hanging="567"/>
        <w:rPr>
          <w:color w:val="000000"/>
          <w:szCs w:val="22"/>
        </w:rPr>
      </w:pPr>
      <w:r w:rsidRPr="0079074D">
        <w:rPr>
          <w:color w:val="000000"/>
          <w:szCs w:val="22"/>
        </w:rPr>
        <w:t>yleinen kipu tai heikotus, väsymys</w:t>
      </w:r>
      <w:r w:rsidR="00A45673" w:rsidRPr="0079074D">
        <w:rPr>
          <w:color w:val="000000"/>
          <w:szCs w:val="22"/>
        </w:rPr>
        <w:t xml:space="preserve"> (uupumus)</w:t>
      </w:r>
    </w:p>
    <w:p w14:paraId="5F1E0AE3" w14:textId="77777777" w:rsidR="0029133A" w:rsidRDefault="0029133A" w:rsidP="00A571A5">
      <w:pPr>
        <w:numPr>
          <w:ilvl w:val="0"/>
          <w:numId w:val="4"/>
        </w:numPr>
        <w:ind w:left="567" w:right="-2" w:hanging="567"/>
        <w:rPr>
          <w:color w:val="000000"/>
          <w:szCs w:val="22"/>
        </w:rPr>
      </w:pPr>
      <w:r w:rsidRPr="0079074D">
        <w:rPr>
          <w:color w:val="000000"/>
          <w:szCs w:val="22"/>
        </w:rPr>
        <w:t xml:space="preserve">verikokeissa </w:t>
      </w:r>
      <w:r w:rsidR="00B675B3" w:rsidRPr="0079074D">
        <w:rPr>
          <w:color w:val="000000"/>
          <w:szCs w:val="22"/>
        </w:rPr>
        <w:t>kohonneet</w:t>
      </w:r>
      <w:r w:rsidR="003036EC" w:rsidRPr="0079074D">
        <w:rPr>
          <w:color w:val="000000"/>
          <w:szCs w:val="22"/>
        </w:rPr>
        <w:t xml:space="preserve"> </w:t>
      </w:r>
      <w:r w:rsidRPr="0079074D">
        <w:rPr>
          <w:color w:val="000000"/>
          <w:szCs w:val="22"/>
        </w:rPr>
        <w:t>verensokeri-, seerumin kreatiniini-, myoglobiini- tai</w:t>
      </w:r>
      <w:r w:rsidR="00306093" w:rsidRPr="0079074D">
        <w:rPr>
          <w:color w:val="000000"/>
          <w:szCs w:val="22"/>
        </w:rPr>
        <w:t xml:space="preserve"> </w:t>
      </w:r>
      <w:r w:rsidRPr="0079074D">
        <w:rPr>
          <w:color w:val="000000"/>
          <w:szCs w:val="22"/>
        </w:rPr>
        <w:t>laktaattidehydrogenaasiarvot</w:t>
      </w:r>
      <w:r w:rsidR="00A45673" w:rsidRPr="0079074D">
        <w:rPr>
          <w:color w:val="000000"/>
          <w:szCs w:val="22"/>
        </w:rPr>
        <w:t>, pidentynyt veren hyytymisaika</w:t>
      </w:r>
      <w:r w:rsidRPr="0079074D">
        <w:rPr>
          <w:color w:val="000000"/>
          <w:szCs w:val="22"/>
        </w:rPr>
        <w:t xml:space="preserve"> tai suolatasapainon häiriintyminen</w:t>
      </w:r>
    </w:p>
    <w:p w14:paraId="1E9495A9" w14:textId="77777777" w:rsidR="00AF1F96" w:rsidRPr="0079074D" w:rsidRDefault="00AF1F96" w:rsidP="00A571A5">
      <w:pPr>
        <w:numPr>
          <w:ilvl w:val="0"/>
          <w:numId w:val="4"/>
        </w:numPr>
        <w:ind w:left="567" w:right="-2" w:hanging="567"/>
        <w:rPr>
          <w:color w:val="000000"/>
          <w:szCs w:val="22"/>
        </w:rPr>
      </w:pPr>
      <w:r>
        <w:rPr>
          <w:color w:val="000000"/>
          <w:szCs w:val="22"/>
        </w:rPr>
        <w:t>kutiavat silmät</w:t>
      </w:r>
      <w:r w:rsidR="004A61C3" w:rsidRPr="00AD5DCB">
        <w:rPr>
          <w:color w:val="000000"/>
          <w:szCs w:val="22"/>
        </w:rPr>
        <w:t>.</w:t>
      </w:r>
    </w:p>
    <w:p w14:paraId="453E3D26" w14:textId="77777777" w:rsidR="00C46223" w:rsidRPr="0079074D" w:rsidRDefault="00C46223" w:rsidP="00C46223">
      <w:pPr>
        <w:numPr>
          <w:ilvl w:val="12"/>
          <w:numId w:val="0"/>
        </w:numPr>
        <w:ind w:right="-2"/>
        <w:rPr>
          <w:noProof/>
          <w:color w:val="000000"/>
          <w:szCs w:val="22"/>
        </w:rPr>
      </w:pPr>
    </w:p>
    <w:p w14:paraId="7FBCC2F4" w14:textId="77777777" w:rsidR="00C46223" w:rsidRPr="0079074D" w:rsidRDefault="001B18B4" w:rsidP="00455124">
      <w:pPr>
        <w:keepNext/>
        <w:numPr>
          <w:ilvl w:val="12"/>
          <w:numId w:val="0"/>
        </w:numPr>
        <w:rPr>
          <w:b/>
          <w:noProof/>
          <w:color w:val="000000"/>
          <w:szCs w:val="22"/>
        </w:rPr>
      </w:pPr>
      <w:r>
        <w:rPr>
          <w:b/>
          <w:noProof/>
          <w:color w:val="000000"/>
          <w:szCs w:val="22"/>
        </w:rPr>
        <w:t xml:space="preserve">Harvinaiset haittavaikutukset </w:t>
      </w:r>
      <w:r>
        <w:rPr>
          <w:color w:val="000000"/>
          <w:szCs w:val="22"/>
        </w:rPr>
        <w:t>(esiintyvät enintään 1 potilaalla 1 000:sta)</w:t>
      </w:r>
    </w:p>
    <w:p w14:paraId="078FF6EA" w14:textId="77777777" w:rsidR="00C46223" w:rsidRPr="0079074D" w:rsidRDefault="00D77D13" w:rsidP="00C46223">
      <w:pPr>
        <w:numPr>
          <w:ilvl w:val="0"/>
          <w:numId w:val="21"/>
        </w:numPr>
        <w:tabs>
          <w:tab w:val="clear" w:pos="927"/>
        </w:tabs>
        <w:ind w:left="567" w:right="-2" w:hanging="567"/>
        <w:rPr>
          <w:color w:val="000000"/>
          <w:lang w:val="en-GB"/>
        </w:rPr>
      </w:pPr>
      <w:r w:rsidRPr="0079074D">
        <w:rPr>
          <w:color w:val="000000"/>
          <w:lang w:val="en-GB"/>
        </w:rPr>
        <w:t>ihon tai silmien keltaisuus</w:t>
      </w:r>
    </w:p>
    <w:p w14:paraId="3900349E" w14:textId="77777777" w:rsidR="00C46223" w:rsidRPr="0079074D" w:rsidRDefault="00D77D13" w:rsidP="00C46223">
      <w:pPr>
        <w:numPr>
          <w:ilvl w:val="0"/>
          <w:numId w:val="21"/>
        </w:numPr>
        <w:tabs>
          <w:tab w:val="clear" w:pos="927"/>
        </w:tabs>
        <w:ind w:left="567" w:right="-2" w:hanging="567"/>
        <w:rPr>
          <w:color w:val="000000"/>
        </w:rPr>
      </w:pPr>
      <w:r w:rsidRPr="0079074D">
        <w:rPr>
          <w:color w:val="000000"/>
        </w:rPr>
        <w:t>pidentynyt protrombiiniaika</w:t>
      </w:r>
    </w:p>
    <w:p w14:paraId="57EF616C" w14:textId="77777777" w:rsidR="00C46223" w:rsidRPr="0079074D" w:rsidRDefault="00C46223" w:rsidP="00C46223">
      <w:pPr>
        <w:numPr>
          <w:ilvl w:val="12"/>
          <w:numId w:val="0"/>
        </w:numPr>
        <w:ind w:right="-2"/>
        <w:rPr>
          <w:noProof/>
          <w:color w:val="000000"/>
          <w:szCs w:val="22"/>
        </w:rPr>
      </w:pPr>
    </w:p>
    <w:p w14:paraId="157945C7" w14:textId="77777777" w:rsidR="00C46223" w:rsidRPr="0079074D" w:rsidRDefault="00795A5D" w:rsidP="00455124">
      <w:pPr>
        <w:keepNext/>
        <w:numPr>
          <w:ilvl w:val="12"/>
          <w:numId w:val="0"/>
        </w:numPr>
        <w:rPr>
          <w:b/>
          <w:color w:val="000000"/>
          <w:szCs w:val="22"/>
        </w:rPr>
      </w:pPr>
      <w:r w:rsidRPr="0079074D">
        <w:rPr>
          <w:b/>
          <w:color w:val="000000"/>
          <w:szCs w:val="22"/>
        </w:rPr>
        <w:t>Esiintyvyys tuntematon</w:t>
      </w:r>
      <w:r w:rsidR="001B18B4">
        <w:rPr>
          <w:b/>
          <w:color w:val="000000"/>
          <w:szCs w:val="22"/>
        </w:rPr>
        <w:t xml:space="preserve"> </w:t>
      </w:r>
      <w:r w:rsidR="001B18B4">
        <w:rPr>
          <w:color w:val="000000"/>
          <w:szCs w:val="22"/>
        </w:rPr>
        <w:t>(</w:t>
      </w:r>
      <w:r w:rsidR="001B18B4" w:rsidRPr="0079074D">
        <w:rPr>
          <w:color w:val="000000"/>
        </w:rPr>
        <w:t xml:space="preserve">saatavissa oleva tieto ei riitä </w:t>
      </w:r>
      <w:r w:rsidR="001B18B4">
        <w:rPr>
          <w:color w:val="000000"/>
        </w:rPr>
        <w:t xml:space="preserve">yleisyyden </w:t>
      </w:r>
      <w:r w:rsidR="001B18B4" w:rsidRPr="0079074D">
        <w:rPr>
          <w:color w:val="000000"/>
        </w:rPr>
        <w:t>arviointiin</w:t>
      </w:r>
      <w:r w:rsidR="001B18B4">
        <w:rPr>
          <w:color w:val="000000"/>
        </w:rPr>
        <w:t>)</w:t>
      </w:r>
    </w:p>
    <w:p w14:paraId="68769917" w14:textId="77777777" w:rsidR="00C46223" w:rsidRPr="0079074D" w:rsidRDefault="001B18B4" w:rsidP="00C46223">
      <w:pPr>
        <w:numPr>
          <w:ilvl w:val="12"/>
          <w:numId w:val="0"/>
        </w:numPr>
        <w:ind w:right="-2"/>
        <w:rPr>
          <w:color w:val="000000"/>
          <w:szCs w:val="22"/>
        </w:rPr>
      </w:pPr>
      <w:r>
        <w:rPr>
          <w:color w:val="000000"/>
          <w:szCs w:val="22"/>
        </w:rPr>
        <w:t>Bakteerilääkkeiden</w:t>
      </w:r>
      <w:r w:rsidRPr="0079074D">
        <w:rPr>
          <w:color w:val="000000"/>
          <w:szCs w:val="22"/>
        </w:rPr>
        <w:t xml:space="preserve"> </w:t>
      </w:r>
      <w:r w:rsidR="008B7582" w:rsidRPr="0079074D">
        <w:rPr>
          <w:color w:val="000000"/>
          <w:szCs w:val="22"/>
        </w:rPr>
        <w:t>käyttöön liittyvä koliitti</w:t>
      </w:r>
      <w:r w:rsidR="00C46223" w:rsidRPr="0079074D">
        <w:rPr>
          <w:color w:val="000000"/>
          <w:szCs w:val="22"/>
        </w:rPr>
        <w:t xml:space="preserve">, </w:t>
      </w:r>
      <w:r w:rsidR="00154743" w:rsidRPr="0079074D">
        <w:rPr>
          <w:color w:val="000000"/>
          <w:szCs w:val="22"/>
        </w:rPr>
        <w:t xml:space="preserve">mukaan lukien </w:t>
      </w:r>
      <w:r w:rsidR="008B7582" w:rsidRPr="0079074D">
        <w:rPr>
          <w:color w:val="000000"/>
          <w:szCs w:val="22"/>
        </w:rPr>
        <w:t xml:space="preserve">pseudomembranoottinen koliitti (vaikea tai pitkäaikainen ripuli, jossa esiintyy verta ja/tai limaa ja </w:t>
      </w:r>
      <w:r w:rsidR="00154743" w:rsidRPr="0079074D">
        <w:rPr>
          <w:color w:val="000000"/>
          <w:szCs w:val="22"/>
        </w:rPr>
        <w:t>j</w:t>
      </w:r>
      <w:r w:rsidR="008B7582" w:rsidRPr="0079074D">
        <w:rPr>
          <w:color w:val="000000"/>
          <w:szCs w:val="22"/>
        </w:rPr>
        <w:t>ohon liittyy vatsakipua tai kuumetta)</w:t>
      </w:r>
      <w:r w:rsidR="00AE6B0C">
        <w:rPr>
          <w:color w:val="000000"/>
          <w:szCs w:val="22"/>
        </w:rPr>
        <w:t xml:space="preserve">, taipumus saada helposti mustelmia, </w:t>
      </w:r>
      <w:r w:rsidR="001901D2">
        <w:rPr>
          <w:color w:val="000000"/>
          <w:szCs w:val="22"/>
        </w:rPr>
        <w:t>ienverenvuoto tai nenäverenvuodot</w:t>
      </w:r>
      <w:r w:rsidR="00C46223" w:rsidRPr="0079074D">
        <w:rPr>
          <w:color w:val="000000"/>
          <w:szCs w:val="22"/>
        </w:rPr>
        <w:t>.</w:t>
      </w:r>
    </w:p>
    <w:p w14:paraId="28DBF13B" w14:textId="77777777" w:rsidR="00EE66B8" w:rsidRPr="0079074D" w:rsidRDefault="00EE66B8" w:rsidP="00765A4F">
      <w:pPr>
        <w:numPr>
          <w:ilvl w:val="12"/>
          <w:numId w:val="0"/>
        </w:numPr>
        <w:ind w:right="-2"/>
        <w:rPr>
          <w:color w:val="000000"/>
          <w:szCs w:val="22"/>
        </w:rPr>
      </w:pPr>
    </w:p>
    <w:p w14:paraId="18C2312A" w14:textId="77777777" w:rsidR="00832C23" w:rsidRPr="003B10E4" w:rsidRDefault="00832C23" w:rsidP="00455124">
      <w:pPr>
        <w:keepNext/>
        <w:rPr>
          <w:b/>
          <w:noProof/>
          <w:szCs w:val="22"/>
        </w:rPr>
      </w:pPr>
      <w:r w:rsidRPr="003B10E4">
        <w:rPr>
          <w:b/>
          <w:noProof/>
          <w:szCs w:val="22"/>
        </w:rPr>
        <w:t>Haittavaikutuksista ilmoittaminen</w:t>
      </w:r>
    </w:p>
    <w:p w14:paraId="6CE4CBBB" w14:textId="77777777" w:rsidR="00832C23" w:rsidRPr="00D442AB" w:rsidRDefault="00832C23" w:rsidP="00832C23">
      <w:pPr>
        <w:ind w:right="-2"/>
        <w:rPr>
          <w:szCs w:val="22"/>
        </w:rPr>
      </w:pPr>
      <w:r w:rsidRPr="00D442AB">
        <w:rPr>
          <w:szCs w:val="22"/>
        </w:rPr>
        <w:t>Jos havaitset hait</w:t>
      </w:r>
      <w:r>
        <w:rPr>
          <w:szCs w:val="22"/>
        </w:rPr>
        <w:t xml:space="preserve">tavaikutuksia, kerro niistä </w:t>
      </w:r>
      <w:r w:rsidRPr="00D442AB">
        <w:rPr>
          <w:szCs w:val="22"/>
        </w:rPr>
        <w:t>lääkärille</w:t>
      </w:r>
      <w:r w:rsidR="005F5ED1">
        <w:rPr>
          <w:szCs w:val="22"/>
        </w:rPr>
        <w:t>,</w:t>
      </w:r>
      <w:r>
        <w:rPr>
          <w:szCs w:val="22"/>
        </w:rPr>
        <w:t xml:space="preserve"> </w:t>
      </w:r>
      <w:r w:rsidRPr="00D442AB">
        <w:rPr>
          <w:szCs w:val="22"/>
        </w:rPr>
        <w:t>apteekkihenkilökunnalle</w:t>
      </w:r>
      <w:r>
        <w:rPr>
          <w:szCs w:val="22"/>
        </w:rPr>
        <w:t xml:space="preserve"> </w:t>
      </w:r>
      <w:r w:rsidRPr="00D442AB">
        <w:rPr>
          <w:szCs w:val="22"/>
        </w:rPr>
        <w:t xml:space="preserve">tai sairaanhoitajalle. Tämä koskee myös </w:t>
      </w:r>
      <w:r w:rsidRPr="00D442AB">
        <w:rPr>
          <w:noProof/>
          <w:szCs w:val="22"/>
        </w:rPr>
        <w:t>sellaisia</w:t>
      </w:r>
      <w:r w:rsidRPr="00D442AB">
        <w:rPr>
          <w:szCs w:val="22"/>
        </w:rPr>
        <w:t xml:space="preserve"> mahdollisia haittavaikutuksia, joita ei ole mainittu tässä pakkausselosteessa</w:t>
      </w:r>
      <w:r w:rsidRPr="00D442AB">
        <w:rPr>
          <w:noProof/>
          <w:szCs w:val="22"/>
        </w:rPr>
        <w:t xml:space="preserve">. </w:t>
      </w:r>
      <w:r w:rsidRPr="00D442AB">
        <w:rPr>
          <w:szCs w:val="22"/>
        </w:rPr>
        <w:t xml:space="preserve">Voit ilmoittaa haittavaikutuksista myös </w:t>
      </w:r>
      <w:r w:rsidRPr="00BA6D0B">
        <w:rPr>
          <w:szCs w:val="22"/>
        </w:rPr>
        <w:t xml:space="preserve">suoraan </w:t>
      </w:r>
      <w:hyperlink r:id="rId15" w:history="1">
        <w:r w:rsidRPr="00BA6D0B">
          <w:rPr>
            <w:rStyle w:val="Hyperlink"/>
            <w:szCs w:val="22"/>
            <w:shd w:val="pct15" w:color="auto" w:fill="auto"/>
          </w:rPr>
          <w:t>liitteessä V</w:t>
        </w:r>
      </w:hyperlink>
      <w:r w:rsidRPr="00BA6D0B">
        <w:rPr>
          <w:rStyle w:val="Hyperlink"/>
          <w:szCs w:val="22"/>
          <w:shd w:val="pct15" w:color="auto" w:fill="auto"/>
        </w:rPr>
        <w:t xml:space="preserve"> </w:t>
      </w:r>
      <w:r w:rsidRPr="00BA6D0B">
        <w:rPr>
          <w:szCs w:val="22"/>
          <w:shd w:val="pct15" w:color="auto" w:fill="auto"/>
        </w:rPr>
        <w:t>luetellun kansallisen ilmoitusjärjestelmän kautta</w:t>
      </w:r>
      <w:r w:rsidRPr="00D442AB">
        <w:rPr>
          <w:szCs w:val="22"/>
        </w:rPr>
        <w:t>. Ilmoittamalla haittavaikutuksista voit auttaa saamaan enemmän tietoa tämän lääkevalmisteen turvallisuudesta.</w:t>
      </w:r>
    </w:p>
    <w:p w14:paraId="2068BCF9" w14:textId="77777777" w:rsidR="00D83FFA" w:rsidRPr="0079074D" w:rsidRDefault="00D83FFA" w:rsidP="00765A4F">
      <w:pPr>
        <w:numPr>
          <w:ilvl w:val="12"/>
          <w:numId w:val="0"/>
        </w:numPr>
        <w:ind w:right="-2"/>
        <w:rPr>
          <w:noProof/>
          <w:color w:val="000000"/>
          <w:szCs w:val="22"/>
        </w:rPr>
      </w:pPr>
    </w:p>
    <w:p w14:paraId="6D264FA1" w14:textId="77777777" w:rsidR="00D83FFA" w:rsidRPr="0079074D" w:rsidRDefault="00D83FFA" w:rsidP="00765A4F">
      <w:pPr>
        <w:ind w:right="-2"/>
        <w:rPr>
          <w:noProof/>
          <w:color w:val="000000"/>
          <w:szCs w:val="22"/>
        </w:rPr>
      </w:pPr>
    </w:p>
    <w:p w14:paraId="71C9D603" w14:textId="77777777" w:rsidR="00D83FFA" w:rsidRPr="0079074D" w:rsidRDefault="00D83FFA" w:rsidP="00455124">
      <w:pPr>
        <w:keepNext/>
        <w:ind w:left="567" w:hanging="567"/>
        <w:rPr>
          <w:noProof/>
          <w:color w:val="000000"/>
          <w:szCs w:val="22"/>
        </w:rPr>
      </w:pPr>
      <w:r w:rsidRPr="0079074D">
        <w:rPr>
          <w:b/>
          <w:noProof/>
          <w:color w:val="000000"/>
          <w:szCs w:val="22"/>
        </w:rPr>
        <w:t>5.</w:t>
      </w:r>
      <w:r w:rsidRPr="0079074D">
        <w:rPr>
          <w:b/>
          <w:noProof/>
          <w:color w:val="000000"/>
          <w:szCs w:val="22"/>
        </w:rPr>
        <w:tab/>
      </w:r>
      <w:r w:rsidR="00390F97">
        <w:rPr>
          <w:b/>
          <w:noProof/>
          <w:color w:val="000000"/>
          <w:szCs w:val="22"/>
        </w:rPr>
        <w:t>Cubicin</w:t>
      </w:r>
      <w:r w:rsidR="007F7239">
        <w:rPr>
          <w:b/>
          <w:noProof/>
          <w:color w:val="000000"/>
          <w:szCs w:val="22"/>
        </w:rPr>
        <w:t>-valmisteen</w:t>
      </w:r>
      <w:r w:rsidR="00390F97">
        <w:rPr>
          <w:b/>
          <w:noProof/>
          <w:color w:val="000000"/>
          <w:szCs w:val="22"/>
        </w:rPr>
        <w:t xml:space="preserve"> säilyttäminen</w:t>
      </w:r>
    </w:p>
    <w:p w14:paraId="67241B1C" w14:textId="77777777" w:rsidR="00D83FFA" w:rsidRPr="0079074D" w:rsidRDefault="00D83FFA" w:rsidP="00455124">
      <w:pPr>
        <w:keepNext/>
        <w:numPr>
          <w:ilvl w:val="12"/>
          <w:numId w:val="0"/>
        </w:numPr>
        <w:rPr>
          <w:color w:val="000000"/>
          <w:szCs w:val="22"/>
        </w:rPr>
      </w:pPr>
    </w:p>
    <w:p w14:paraId="6F310245" w14:textId="77777777" w:rsidR="00DD232D" w:rsidRPr="0079074D" w:rsidRDefault="00DD232D" w:rsidP="009B1293">
      <w:pPr>
        <w:numPr>
          <w:ilvl w:val="0"/>
          <w:numId w:val="11"/>
        </w:numPr>
        <w:tabs>
          <w:tab w:val="clear" w:pos="360"/>
          <w:tab w:val="num" w:pos="567"/>
        </w:tabs>
        <w:ind w:left="567" w:right="-2" w:hanging="567"/>
        <w:rPr>
          <w:color w:val="000000"/>
          <w:szCs w:val="22"/>
        </w:rPr>
      </w:pPr>
      <w:r w:rsidRPr="0079074D">
        <w:rPr>
          <w:color w:val="000000"/>
          <w:szCs w:val="22"/>
        </w:rPr>
        <w:t>Ei lasten ulottuville eikä näkyville.</w:t>
      </w:r>
    </w:p>
    <w:p w14:paraId="46310FFF" w14:textId="77777777" w:rsidR="00DD232D" w:rsidRPr="0079074D" w:rsidRDefault="00DD232D" w:rsidP="009B1293">
      <w:pPr>
        <w:numPr>
          <w:ilvl w:val="0"/>
          <w:numId w:val="11"/>
        </w:numPr>
        <w:tabs>
          <w:tab w:val="clear" w:pos="360"/>
          <w:tab w:val="num" w:pos="567"/>
        </w:tabs>
        <w:ind w:left="567" w:right="-2" w:hanging="567"/>
        <w:rPr>
          <w:color w:val="000000"/>
          <w:szCs w:val="22"/>
        </w:rPr>
      </w:pPr>
      <w:r w:rsidRPr="0079074D">
        <w:rPr>
          <w:color w:val="000000"/>
          <w:szCs w:val="22"/>
        </w:rPr>
        <w:t xml:space="preserve">Älä käytä </w:t>
      </w:r>
      <w:r w:rsidR="00390F97">
        <w:rPr>
          <w:color w:val="000000"/>
          <w:szCs w:val="22"/>
        </w:rPr>
        <w:t>tätä lääkettä</w:t>
      </w:r>
      <w:r w:rsidR="00390F97" w:rsidRPr="0079074D">
        <w:rPr>
          <w:color w:val="000000"/>
          <w:szCs w:val="22"/>
        </w:rPr>
        <w:t xml:space="preserve"> </w:t>
      </w:r>
      <w:r w:rsidRPr="0079074D">
        <w:rPr>
          <w:color w:val="000000"/>
          <w:szCs w:val="22"/>
        </w:rPr>
        <w:t xml:space="preserve">pakkauksessa ja etiketissä mainitun viimeisen käyttöpäivämäärän </w:t>
      </w:r>
      <w:r w:rsidR="003021FF">
        <w:rPr>
          <w:color w:val="000000"/>
          <w:szCs w:val="22"/>
        </w:rPr>
        <w:t xml:space="preserve">Käyt. </w:t>
      </w:r>
      <w:r w:rsidR="007D2351">
        <w:rPr>
          <w:color w:val="000000"/>
          <w:szCs w:val="22"/>
        </w:rPr>
        <w:t>viim.</w:t>
      </w:r>
      <w:r w:rsidR="003021FF">
        <w:rPr>
          <w:color w:val="000000"/>
          <w:szCs w:val="22"/>
        </w:rPr>
        <w:t>/</w:t>
      </w:r>
      <w:r w:rsidR="00832C23">
        <w:rPr>
          <w:color w:val="000000"/>
          <w:szCs w:val="22"/>
        </w:rPr>
        <w:t xml:space="preserve">EXP </w:t>
      </w:r>
      <w:r w:rsidRPr="0079074D">
        <w:rPr>
          <w:color w:val="000000"/>
          <w:szCs w:val="22"/>
        </w:rPr>
        <w:t>jälkeen. Viimeinen käyttöpäivämäärä tarkoittaa kuukauden viimeistä päivää.</w:t>
      </w:r>
    </w:p>
    <w:p w14:paraId="633F7816" w14:textId="77777777" w:rsidR="00DD232D" w:rsidRPr="0079074D" w:rsidRDefault="00DD232D" w:rsidP="009B1293">
      <w:pPr>
        <w:numPr>
          <w:ilvl w:val="0"/>
          <w:numId w:val="11"/>
        </w:numPr>
        <w:tabs>
          <w:tab w:val="clear" w:pos="360"/>
          <w:tab w:val="num" w:pos="567"/>
        </w:tabs>
        <w:ind w:left="567" w:right="-2" w:hanging="567"/>
        <w:rPr>
          <w:color w:val="000000"/>
          <w:szCs w:val="22"/>
        </w:rPr>
      </w:pPr>
      <w:r w:rsidRPr="0079074D">
        <w:rPr>
          <w:color w:val="000000"/>
          <w:szCs w:val="22"/>
        </w:rPr>
        <w:t>Säilytä jääkaapissa (2</w:t>
      </w:r>
      <w:r w:rsidR="00084ED8">
        <w:rPr>
          <w:color w:val="000000"/>
          <w:szCs w:val="22"/>
        </w:rPr>
        <w:t> </w:t>
      </w:r>
      <w:r w:rsidRPr="0079074D">
        <w:rPr>
          <w:color w:val="000000"/>
          <w:szCs w:val="22"/>
        </w:rPr>
        <w:sym w:font="Symbol" w:char="F0B0"/>
      </w:r>
      <w:r w:rsidRPr="0079074D">
        <w:rPr>
          <w:color w:val="000000"/>
          <w:szCs w:val="22"/>
        </w:rPr>
        <w:t xml:space="preserve">C </w:t>
      </w:r>
      <w:r w:rsidR="00616095" w:rsidRPr="0079074D">
        <w:rPr>
          <w:color w:val="000000"/>
          <w:szCs w:val="22"/>
        </w:rPr>
        <w:t>–</w:t>
      </w:r>
      <w:r w:rsidRPr="0079074D">
        <w:rPr>
          <w:color w:val="000000"/>
          <w:szCs w:val="22"/>
        </w:rPr>
        <w:t xml:space="preserve"> 8</w:t>
      </w:r>
      <w:r w:rsidR="00084ED8">
        <w:rPr>
          <w:color w:val="000000"/>
          <w:szCs w:val="22"/>
        </w:rPr>
        <w:t> </w:t>
      </w:r>
      <w:r w:rsidRPr="0079074D">
        <w:rPr>
          <w:color w:val="000000"/>
          <w:szCs w:val="22"/>
        </w:rPr>
        <w:sym w:font="Symbol" w:char="F0B0"/>
      </w:r>
      <w:r w:rsidRPr="0079074D">
        <w:rPr>
          <w:color w:val="000000"/>
          <w:szCs w:val="22"/>
        </w:rPr>
        <w:t>C).</w:t>
      </w:r>
    </w:p>
    <w:p w14:paraId="14EEC4A7" w14:textId="77777777" w:rsidR="00D83FFA" w:rsidRPr="0079074D" w:rsidRDefault="00D83FFA" w:rsidP="00765A4F">
      <w:pPr>
        <w:ind w:right="-2"/>
        <w:rPr>
          <w:noProof/>
          <w:color w:val="000000"/>
          <w:szCs w:val="22"/>
        </w:rPr>
      </w:pPr>
    </w:p>
    <w:p w14:paraId="26FAFA49" w14:textId="77777777" w:rsidR="00D83FFA" w:rsidRPr="0079074D" w:rsidRDefault="00D83FFA" w:rsidP="00455124">
      <w:pPr>
        <w:keepNext/>
        <w:ind w:right="-2"/>
        <w:rPr>
          <w:noProof/>
          <w:color w:val="000000"/>
          <w:szCs w:val="22"/>
        </w:rPr>
      </w:pPr>
    </w:p>
    <w:p w14:paraId="05607E2B" w14:textId="77777777" w:rsidR="00D83FFA" w:rsidRPr="0079074D" w:rsidRDefault="00D83FFA" w:rsidP="00455124">
      <w:pPr>
        <w:keepNext/>
        <w:numPr>
          <w:ilvl w:val="12"/>
          <w:numId w:val="0"/>
        </w:numPr>
        <w:ind w:left="567" w:right="-2" w:hanging="567"/>
        <w:rPr>
          <w:noProof/>
          <w:color w:val="000000"/>
          <w:szCs w:val="22"/>
        </w:rPr>
      </w:pPr>
      <w:r w:rsidRPr="0079074D">
        <w:rPr>
          <w:b/>
          <w:noProof/>
          <w:color w:val="000000"/>
          <w:szCs w:val="22"/>
        </w:rPr>
        <w:t>6.</w:t>
      </w:r>
      <w:r w:rsidRPr="0079074D">
        <w:rPr>
          <w:b/>
          <w:noProof/>
          <w:color w:val="000000"/>
          <w:szCs w:val="22"/>
        </w:rPr>
        <w:tab/>
      </w:r>
      <w:r w:rsidR="00390F97" w:rsidRPr="00EE1419">
        <w:rPr>
          <w:b/>
          <w:noProof/>
          <w:szCs w:val="24"/>
        </w:rPr>
        <w:t>Pakkauksen sisältö ja muuta tietoa</w:t>
      </w:r>
    </w:p>
    <w:p w14:paraId="61D4DB36" w14:textId="77777777" w:rsidR="00D83FFA" w:rsidRPr="0079074D" w:rsidRDefault="00D83FFA" w:rsidP="00455124">
      <w:pPr>
        <w:keepNext/>
        <w:suppressAutoHyphens/>
        <w:rPr>
          <w:noProof/>
          <w:color w:val="000000"/>
          <w:szCs w:val="22"/>
        </w:rPr>
      </w:pPr>
    </w:p>
    <w:p w14:paraId="3DEA8B2C" w14:textId="77777777" w:rsidR="00D83FFA" w:rsidRPr="0079074D" w:rsidRDefault="00E25C1D" w:rsidP="00455124">
      <w:pPr>
        <w:pStyle w:val="SPCbodytext"/>
        <w:keepNext/>
        <w:rPr>
          <w:b/>
          <w:color w:val="000000"/>
          <w:szCs w:val="22"/>
          <w:lang w:val="fi-FI"/>
        </w:rPr>
      </w:pPr>
      <w:r w:rsidRPr="0079074D">
        <w:rPr>
          <w:b/>
          <w:color w:val="000000"/>
          <w:szCs w:val="22"/>
          <w:lang w:val="fi-FI"/>
        </w:rPr>
        <w:t>Mitä Cubicin sisältää</w:t>
      </w:r>
    </w:p>
    <w:p w14:paraId="69E9E7AE" w14:textId="77777777" w:rsidR="005E4CFE" w:rsidRPr="0079074D" w:rsidRDefault="00D83FFA" w:rsidP="00D96D9C">
      <w:pPr>
        <w:numPr>
          <w:ilvl w:val="12"/>
          <w:numId w:val="0"/>
        </w:numPr>
        <w:ind w:left="567" w:right="-2" w:hanging="567"/>
        <w:rPr>
          <w:color w:val="000000"/>
          <w:szCs w:val="22"/>
        </w:rPr>
      </w:pPr>
      <w:r w:rsidRPr="0079074D">
        <w:rPr>
          <w:color w:val="000000"/>
          <w:szCs w:val="22"/>
        </w:rPr>
        <w:t>-</w:t>
      </w:r>
      <w:r w:rsidR="00C843C8" w:rsidRPr="0079074D">
        <w:rPr>
          <w:color w:val="000000"/>
          <w:szCs w:val="22"/>
        </w:rPr>
        <w:tab/>
      </w:r>
      <w:r w:rsidRPr="0079074D">
        <w:rPr>
          <w:color w:val="000000"/>
          <w:szCs w:val="22"/>
        </w:rPr>
        <w:t>Vaikuttava aine on daptomysiini.</w:t>
      </w:r>
      <w:r w:rsidR="00E37CC4" w:rsidRPr="0079074D">
        <w:rPr>
          <w:color w:val="000000"/>
          <w:szCs w:val="22"/>
        </w:rPr>
        <w:t xml:space="preserve"> Y</w:t>
      </w:r>
      <w:r w:rsidR="00B6201E" w:rsidRPr="0079074D">
        <w:rPr>
          <w:color w:val="000000"/>
          <w:szCs w:val="22"/>
        </w:rPr>
        <w:t>hden</w:t>
      </w:r>
      <w:r w:rsidR="00E37CC4" w:rsidRPr="0079074D">
        <w:rPr>
          <w:color w:val="000000"/>
          <w:szCs w:val="22"/>
        </w:rPr>
        <w:t xml:space="preserve"> injektiopullon </w:t>
      </w:r>
      <w:r w:rsidR="00B6201E" w:rsidRPr="0079074D">
        <w:rPr>
          <w:color w:val="000000"/>
          <w:szCs w:val="22"/>
        </w:rPr>
        <w:t xml:space="preserve">sisältämässä </w:t>
      </w:r>
      <w:r w:rsidR="00E37CC4" w:rsidRPr="0079074D">
        <w:rPr>
          <w:color w:val="000000"/>
          <w:szCs w:val="22"/>
        </w:rPr>
        <w:t>jauhe</w:t>
      </w:r>
      <w:r w:rsidR="00B6201E" w:rsidRPr="0079074D">
        <w:rPr>
          <w:color w:val="000000"/>
          <w:szCs w:val="22"/>
        </w:rPr>
        <w:t>määrässä on</w:t>
      </w:r>
      <w:r w:rsidR="00E37CC4" w:rsidRPr="0079074D">
        <w:rPr>
          <w:color w:val="000000"/>
          <w:szCs w:val="22"/>
        </w:rPr>
        <w:t xml:space="preserve"> 350 mg daptomysiiniä.</w:t>
      </w:r>
    </w:p>
    <w:p w14:paraId="4D69F01A" w14:textId="77777777" w:rsidR="00E94FD0" w:rsidRPr="0079074D" w:rsidRDefault="00D83FFA" w:rsidP="00D96D9C">
      <w:pPr>
        <w:numPr>
          <w:ilvl w:val="12"/>
          <w:numId w:val="0"/>
        </w:numPr>
        <w:ind w:left="567" w:right="-2" w:hanging="567"/>
        <w:rPr>
          <w:color w:val="000000"/>
          <w:szCs w:val="22"/>
        </w:rPr>
      </w:pPr>
      <w:r w:rsidRPr="0079074D">
        <w:rPr>
          <w:color w:val="000000"/>
          <w:szCs w:val="22"/>
        </w:rPr>
        <w:t>-</w:t>
      </w:r>
      <w:r w:rsidR="00C843C8" w:rsidRPr="0079074D">
        <w:rPr>
          <w:color w:val="000000"/>
          <w:szCs w:val="22"/>
        </w:rPr>
        <w:tab/>
      </w:r>
      <w:r w:rsidRPr="0079074D">
        <w:rPr>
          <w:color w:val="000000"/>
          <w:szCs w:val="22"/>
        </w:rPr>
        <w:t>Muu aine on natriumhydroksidi.</w:t>
      </w:r>
    </w:p>
    <w:p w14:paraId="742CF2E1" w14:textId="77777777" w:rsidR="00E25C1D" w:rsidRPr="0079074D" w:rsidRDefault="00E25C1D" w:rsidP="00D96D9C">
      <w:pPr>
        <w:numPr>
          <w:ilvl w:val="12"/>
          <w:numId w:val="0"/>
        </w:numPr>
        <w:ind w:left="567" w:right="-2" w:hanging="567"/>
        <w:rPr>
          <w:color w:val="000000"/>
          <w:szCs w:val="22"/>
        </w:rPr>
      </w:pPr>
    </w:p>
    <w:p w14:paraId="7B6E8EFB" w14:textId="77777777" w:rsidR="00E25C1D" w:rsidRPr="0079074D" w:rsidRDefault="005F5ED1" w:rsidP="00D96D9C">
      <w:pPr>
        <w:numPr>
          <w:ilvl w:val="12"/>
          <w:numId w:val="0"/>
        </w:numPr>
        <w:ind w:left="567" w:right="-2" w:hanging="567"/>
        <w:rPr>
          <w:b/>
          <w:bCs/>
          <w:color w:val="000000"/>
          <w:szCs w:val="22"/>
        </w:rPr>
      </w:pPr>
      <w:r>
        <w:rPr>
          <w:b/>
          <w:bCs/>
          <w:color w:val="000000"/>
          <w:szCs w:val="22"/>
        </w:rPr>
        <w:t xml:space="preserve">Cubicinin </w:t>
      </w:r>
      <w:r w:rsidR="00E25C1D" w:rsidRPr="0079074D">
        <w:rPr>
          <w:b/>
          <w:bCs/>
          <w:color w:val="000000"/>
          <w:szCs w:val="22"/>
        </w:rPr>
        <w:t>kuvaus ja pakkauskoo</w:t>
      </w:r>
      <w:r w:rsidR="00E9306B" w:rsidRPr="0079074D">
        <w:rPr>
          <w:b/>
          <w:bCs/>
          <w:color w:val="000000"/>
          <w:szCs w:val="22"/>
        </w:rPr>
        <w:t>t</w:t>
      </w:r>
    </w:p>
    <w:p w14:paraId="5B702D17" w14:textId="77777777" w:rsidR="00DF66E8" w:rsidRPr="0079074D" w:rsidRDefault="00DF66E8" w:rsidP="00DF66E8">
      <w:pPr>
        <w:numPr>
          <w:ilvl w:val="12"/>
          <w:numId w:val="0"/>
        </w:numPr>
        <w:rPr>
          <w:noProof/>
          <w:color w:val="000000"/>
          <w:szCs w:val="22"/>
        </w:rPr>
      </w:pPr>
      <w:r w:rsidRPr="0079074D">
        <w:rPr>
          <w:noProof/>
          <w:color w:val="000000"/>
          <w:szCs w:val="22"/>
        </w:rPr>
        <w:t xml:space="preserve">Cubicin injektio- tai infuusiokuiva-aine liuosta varten on vaaleankeltainen tai vaaleanruskea </w:t>
      </w:r>
      <w:r>
        <w:rPr>
          <w:noProof/>
          <w:color w:val="000000"/>
          <w:szCs w:val="22"/>
        </w:rPr>
        <w:t xml:space="preserve">jauhekakku tai </w:t>
      </w:r>
      <w:r w:rsidRPr="0079074D">
        <w:rPr>
          <w:noProof/>
          <w:color w:val="000000"/>
          <w:szCs w:val="22"/>
        </w:rPr>
        <w:t>jauhe lasisessa injektiopullossa. Siitä valmistetaan liuos sekoittamalla jauhe liuottimeen ennen valmisteen antamista.</w:t>
      </w:r>
    </w:p>
    <w:p w14:paraId="797EB992" w14:textId="77777777" w:rsidR="00D83FFA" w:rsidRPr="0079074D" w:rsidRDefault="00D83FFA" w:rsidP="00765A4F">
      <w:pPr>
        <w:numPr>
          <w:ilvl w:val="12"/>
          <w:numId w:val="0"/>
        </w:numPr>
        <w:ind w:right="-2"/>
        <w:rPr>
          <w:noProof/>
          <w:color w:val="000000"/>
          <w:szCs w:val="22"/>
          <w:u w:val="single"/>
        </w:rPr>
      </w:pPr>
    </w:p>
    <w:p w14:paraId="0DA21DAA" w14:textId="77777777" w:rsidR="00D83FFA" w:rsidRPr="0079074D" w:rsidRDefault="00E25C1D" w:rsidP="00765A4F">
      <w:pPr>
        <w:numPr>
          <w:ilvl w:val="12"/>
          <w:numId w:val="0"/>
        </w:numPr>
        <w:ind w:right="-2"/>
        <w:rPr>
          <w:noProof/>
          <w:color w:val="000000"/>
          <w:szCs w:val="22"/>
        </w:rPr>
      </w:pPr>
      <w:r w:rsidRPr="0079074D">
        <w:rPr>
          <w:noProof/>
          <w:color w:val="000000"/>
          <w:szCs w:val="22"/>
        </w:rPr>
        <w:t>Cubicinia on saatavana 1</w:t>
      </w:r>
      <w:r w:rsidR="001F3B7E" w:rsidRPr="0079074D">
        <w:rPr>
          <w:noProof/>
          <w:color w:val="000000"/>
          <w:szCs w:val="22"/>
        </w:rPr>
        <w:t> </w:t>
      </w:r>
      <w:r w:rsidR="002B6B14" w:rsidRPr="0079074D">
        <w:rPr>
          <w:noProof/>
          <w:color w:val="000000"/>
          <w:szCs w:val="22"/>
        </w:rPr>
        <w:t>tai 5 </w:t>
      </w:r>
      <w:r w:rsidRPr="0079074D">
        <w:rPr>
          <w:noProof/>
          <w:color w:val="000000"/>
          <w:szCs w:val="22"/>
        </w:rPr>
        <w:t>injektiopullon pakkauksina.</w:t>
      </w:r>
    </w:p>
    <w:p w14:paraId="1F58AD8B" w14:textId="77777777" w:rsidR="00D83FFA" w:rsidRPr="0079074D" w:rsidRDefault="00D83FFA" w:rsidP="00765A4F">
      <w:pPr>
        <w:numPr>
          <w:ilvl w:val="12"/>
          <w:numId w:val="0"/>
        </w:numPr>
        <w:ind w:right="-2"/>
        <w:rPr>
          <w:noProof/>
          <w:color w:val="000000"/>
          <w:szCs w:val="22"/>
        </w:rPr>
      </w:pPr>
    </w:p>
    <w:p w14:paraId="28067C79" w14:textId="77777777" w:rsidR="00D83FFA" w:rsidRPr="00455124" w:rsidRDefault="00D83FFA" w:rsidP="00455124">
      <w:pPr>
        <w:keepNext/>
        <w:numPr>
          <w:ilvl w:val="12"/>
          <w:numId w:val="0"/>
        </w:numPr>
        <w:rPr>
          <w:b/>
          <w:noProof/>
          <w:color w:val="000000"/>
          <w:szCs w:val="22"/>
        </w:rPr>
      </w:pPr>
      <w:r w:rsidRPr="00455124">
        <w:rPr>
          <w:b/>
          <w:noProof/>
          <w:color w:val="000000"/>
          <w:szCs w:val="22"/>
        </w:rPr>
        <w:t>Myyntiluvan haltija</w:t>
      </w:r>
    </w:p>
    <w:p w14:paraId="1BE1F2AB" w14:textId="77777777" w:rsidR="00246953" w:rsidRPr="004664AD" w:rsidRDefault="00246953" w:rsidP="00B0015D">
      <w:pPr>
        <w:keepNext/>
        <w:ind w:left="567" w:hanging="567"/>
      </w:pPr>
      <w:r w:rsidRPr="00B0015D">
        <w:rPr>
          <w:rFonts w:eastAsia="SimSun"/>
          <w:szCs w:val="22"/>
        </w:rPr>
        <w:t>Merck Sharp &amp; Dohme B.V.</w:t>
      </w:r>
      <w:r w:rsidR="007F6807" w:rsidRPr="00B0015D">
        <w:rPr>
          <w:rFonts w:eastAsia="SimSun"/>
          <w:szCs w:val="22"/>
        </w:rPr>
        <w:t>,</w:t>
      </w:r>
      <w:r w:rsidR="007F6807">
        <w:rPr>
          <w:rFonts w:eastAsia="SimSun"/>
          <w:szCs w:val="22"/>
        </w:rPr>
        <w:t xml:space="preserve"> </w:t>
      </w:r>
      <w:r w:rsidRPr="004664AD">
        <w:rPr>
          <w:rFonts w:eastAsia="SimSun"/>
          <w:szCs w:val="22"/>
        </w:rPr>
        <w:t>Waarderweg 39</w:t>
      </w:r>
      <w:r w:rsidR="007F6807">
        <w:rPr>
          <w:rFonts w:eastAsia="SimSun"/>
          <w:szCs w:val="22"/>
        </w:rPr>
        <w:t xml:space="preserve">, </w:t>
      </w:r>
      <w:r w:rsidRPr="004664AD">
        <w:rPr>
          <w:rFonts w:eastAsia="SimSun"/>
          <w:szCs w:val="22"/>
        </w:rPr>
        <w:t>2031 BN Haarlem</w:t>
      </w:r>
      <w:r w:rsidR="007F6807">
        <w:rPr>
          <w:rFonts w:eastAsia="SimSun"/>
          <w:szCs w:val="22"/>
        </w:rPr>
        <w:t xml:space="preserve">, </w:t>
      </w:r>
      <w:r w:rsidRPr="004664AD">
        <w:rPr>
          <w:rFonts w:eastAsia="SimSun"/>
          <w:szCs w:val="22"/>
        </w:rPr>
        <w:t>Alankomaat</w:t>
      </w:r>
    </w:p>
    <w:p w14:paraId="46275340" w14:textId="77777777" w:rsidR="00E25C1D" w:rsidRPr="00455124" w:rsidRDefault="00E25C1D" w:rsidP="00765A4F">
      <w:pPr>
        <w:rPr>
          <w:color w:val="000000"/>
          <w:szCs w:val="22"/>
        </w:rPr>
      </w:pPr>
    </w:p>
    <w:p w14:paraId="6DB1A2E0" w14:textId="77777777" w:rsidR="00E25C1D" w:rsidRPr="009E3477" w:rsidRDefault="00E25C1D" w:rsidP="004B5FC6">
      <w:pPr>
        <w:keepNext/>
        <w:rPr>
          <w:b/>
          <w:bCs/>
          <w:color w:val="000000"/>
          <w:szCs w:val="22"/>
          <w:lang w:val="en-US"/>
        </w:rPr>
      </w:pPr>
      <w:r w:rsidRPr="009E3477">
        <w:rPr>
          <w:b/>
          <w:bCs/>
          <w:color w:val="000000"/>
          <w:szCs w:val="22"/>
          <w:lang w:val="en-US"/>
        </w:rPr>
        <w:t>Valmistaja</w:t>
      </w:r>
    </w:p>
    <w:p w14:paraId="52C26967" w14:textId="77777777" w:rsidR="002A5862" w:rsidRPr="00114EB0" w:rsidRDefault="00F60AD4" w:rsidP="00114EB0">
      <w:pPr>
        <w:keepNext/>
        <w:widowControl w:val="0"/>
        <w:numPr>
          <w:ilvl w:val="12"/>
          <w:numId w:val="0"/>
        </w:numPr>
        <w:ind w:right="-2"/>
        <w:rPr>
          <w:rFonts w:eastAsia="TimesNewRoman"/>
          <w:szCs w:val="22"/>
          <w:lang w:val="fr-BE"/>
        </w:rPr>
      </w:pPr>
      <w:r>
        <w:rPr>
          <w:rFonts w:eastAsia="TimesNewRoman"/>
          <w:szCs w:val="22"/>
          <w:lang w:val="fr-BE"/>
        </w:rPr>
        <w:t>FAREVA Mirabel</w:t>
      </w:r>
      <w:r w:rsidR="007F6807">
        <w:rPr>
          <w:rFonts w:eastAsia="TimesNewRoman"/>
          <w:szCs w:val="22"/>
          <w:lang w:val="fr-BE"/>
        </w:rPr>
        <w:t xml:space="preserve">, </w:t>
      </w:r>
      <w:r w:rsidR="002A5862" w:rsidRPr="00D31A51">
        <w:rPr>
          <w:rFonts w:eastAsia="TimesNewRoman"/>
          <w:szCs w:val="22"/>
          <w:lang w:val="fr-BE"/>
        </w:rPr>
        <w:t>Route de Marsat</w:t>
      </w:r>
      <w:r w:rsidR="007F6807">
        <w:rPr>
          <w:rFonts w:eastAsia="TimesNewRoman"/>
          <w:szCs w:val="22"/>
          <w:lang w:val="fr-BE"/>
        </w:rPr>
        <w:t xml:space="preserve">, </w:t>
      </w:r>
      <w:r w:rsidR="002A5862" w:rsidRPr="00D31A51">
        <w:rPr>
          <w:rFonts w:eastAsia="TimesNewRoman"/>
          <w:szCs w:val="22"/>
          <w:lang w:val="fr-BE"/>
        </w:rPr>
        <w:t>Riom</w:t>
      </w:r>
      <w:r w:rsidR="007F6807">
        <w:rPr>
          <w:rFonts w:eastAsia="TimesNewRoman"/>
          <w:szCs w:val="22"/>
          <w:lang w:val="fr-BE"/>
        </w:rPr>
        <w:t xml:space="preserve">, </w:t>
      </w:r>
      <w:r w:rsidR="002A5862" w:rsidRPr="00D31A51">
        <w:rPr>
          <w:rFonts w:eastAsia="TimesNewRoman"/>
          <w:szCs w:val="22"/>
          <w:lang w:val="fr-BE"/>
        </w:rPr>
        <w:t>63963, Clermont</w:t>
      </w:r>
      <w:r>
        <w:rPr>
          <w:rFonts w:eastAsia="TimesNewRoman"/>
          <w:szCs w:val="22"/>
          <w:lang w:val="fr-BE"/>
        </w:rPr>
        <w:t>-</w:t>
      </w:r>
      <w:r w:rsidR="002A5862" w:rsidRPr="00D31A51">
        <w:rPr>
          <w:rFonts w:eastAsia="TimesNewRoman"/>
          <w:szCs w:val="22"/>
          <w:lang w:val="fr-BE"/>
        </w:rPr>
        <w:t>Ferrand Cedex 9</w:t>
      </w:r>
      <w:r w:rsidR="007F6807">
        <w:rPr>
          <w:rFonts w:eastAsia="TimesNewRoman"/>
          <w:szCs w:val="22"/>
          <w:lang w:val="fr-BE"/>
        </w:rPr>
        <w:t xml:space="preserve">, </w:t>
      </w:r>
      <w:r w:rsidR="002A5862" w:rsidRPr="00D31A51">
        <w:rPr>
          <w:rFonts w:eastAsia="TimesNewRoman"/>
          <w:szCs w:val="22"/>
          <w:lang w:val="fr-BE"/>
        </w:rPr>
        <w:t>Ranska</w:t>
      </w:r>
    </w:p>
    <w:p w14:paraId="07528257" w14:textId="77777777" w:rsidR="00D83FFA" w:rsidRPr="00B0015D" w:rsidRDefault="00D83FFA" w:rsidP="00765A4F">
      <w:pPr>
        <w:numPr>
          <w:ilvl w:val="12"/>
          <w:numId w:val="0"/>
        </w:numPr>
        <w:ind w:right="-2"/>
        <w:rPr>
          <w:noProof/>
          <w:color w:val="000000"/>
          <w:szCs w:val="22"/>
          <w:lang w:val="en-US"/>
        </w:rPr>
      </w:pPr>
    </w:p>
    <w:p w14:paraId="035F08FE" w14:textId="77777777" w:rsidR="00D83FFA" w:rsidRPr="0079074D" w:rsidRDefault="00D83FFA" w:rsidP="00A23340">
      <w:pPr>
        <w:keepNext/>
        <w:suppressAutoHyphens/>
        <w:rPr>
          <w:noProof/>
          <w:color w:val="000000"/>
          <w:szCs w:val="22"/>
        </w:rPr>
      </w:pPr>
      <w:r w:rsidRPr="0079074D">
        <w:rPr>
          <w:noProof/>
          <w:color w:val="000000"/>
          <w:szCs w:val="22"/>
        </w:rPr>
        <w:lastRenderedPageBreak/>
        <w:t>Lisätietoja tästä lääkevalmisteesta antaa myyntiluvan haltijan paikallinen edustaja.</w:t>
      </w:r>
    </w:p>
    <w:tbl>
      <w:tblPr>
        <w:tblW w:w="9356" w:type="dxa"/>
        <w:tblInd w:w="-34" w:type="dxa"/>
        <w:tblLayout w:type="fixed"/>
        <w:tblLook w:val="0000" w:firstRow="0" w:lastRow="0" w:firstColumn="0" w:lastColumn="0" w:noHBand="0" w:noVBand="0"/>
      </w:tblPr>
      <w:tblGrid>
        <w:gridCol w:w="4678"/>
        <w:gridCol w:w="4678"/>
      </w:tblGrid>
      <w:tr w:rsidR="00661111" w:rsidRPr="00455124" w14:paraId="4E9E5779" w14:textId="77777777" w:rsidTr="00405EF4">
        <w:tc>
          <w:tcPr>
            <w:tcW w:w="4678" w:type="dxa"/>
          </w:tcPr>
          <w:p w14:paraId="6FE8B364" w14:textId="77777777" w:rsidR="00661111" w:rsidRPr="00455124" w:rsidRDefault="00661111" w:rsidP="00A23340">
            <w:pPr>
              <w:keepNext/>
              <w:tabs>
                <w:tab w:val="left" w:pos="-720"/>
              </w:tabs>
              <w:suppressAutoHyphens/>
              <w:rPr>
                <w:color w:val="000000"/>
                <w:szCs w:val="22"/>
              </w:rPr>
            </w:pPr>
          </w:p>
        </w:tc>
        <w:tc>
          <w:tcPr>
            <w:tcW w:w="4678" w:type="dxa"/>
          </w:tcPr>
          <w:p w14:paraId="4D36E93B" w14:textId="77777777" w:rsidR="00661111" w:rsidRPr="00455124" w:rsidRDefault="00661111" w:rsidP="00A23340">
            <w:pPr>
              <w:keepNext/>
              <w:rPr>
                <w:color w:val="000000"/>
                <w:szCs w:val="22"/>
              </w:rPr>
            </w:pPr>
          </w:p>
        </w:tc>
      </w:tr>
      <w:tr w:rsidR="00661111" w:rsidRPr="009E3477" w14:paraId="65EAF249" w14:textId="77777777" w:rsidTr="00405EF4">
        <w:tc>
          <w:tcPr>
            <w:tcW w:w="4678" w:type="dxa"/>
          </w:tcPr>
          <w:p w14:paraId="2B8E8B09" w14:textId="50176D0D" w:rsidR="00661111" w:rsidRPr="000725EA" w:rsidRDefault="00D70BA3" w:rsidP="00A23340">
            <w:pPr>
              <w:keepNext/>
              <w:widowControl w:val="0"/>
              <w:rPr>
                <w:b/>
                <w:color w:val="000000"/>
                <w:szCs w:val="22"/>
                <w:lang w:val="lv-LV"/>
              </w:rPr>
            </w:pPr>
            <w:ins w:id="4" w:author="OR_TR_4" w:date="2025-10-09T15:41:00Z" w16du:dateUtc="2025-10-09T12:41:00Z">
              <w:r w:rsidRPr="000725EA">
                <w:rPr>
                  <w:b/>
                  <w:color w:val="000000"/>
                  <w:szCs w:val="22"/>
                  <w:lang w:val="lv-LV"/>
                </w:rPr>
                <w:t>België/</w:t>
              </w:r>
            </w:ins>
            <w:r w:rsidR="00661111" w:rsidRPr="000725EA">
              <w:rPr>
                <w:b/>
                <w:color w:val="000000"/>
                <w:szCs w:val="22"/>
                <w:lang w:val="lv-LV"/>
              </w:rPr>
              <w:t>Belgique/</w:t>
            </w:r>
            <w:del w:id="5" w:author="OR_TR_4" w:date="2025-10-09T15:41:00Z" w16du:dateUtc="2025-10-09T12:41:00Z">
              <w:r w:rsidR="00661111" w:rsidRPr="000725EA" w:rsidDel="00D70BA3">
                <w:rPr>
                  <w:b/>
                  <w:color w:val="000000"/>
                  <w:szCs w:val="22"/>
                  <w:lang w:val="lv-LV"/>
                </w:rPr>
                <w:delText>België/</w:delText>
              </w:r>
            </w:del>
            <w:r w:rsidR="00661111" w:rsidRPr="000725EA">
              <w:rPr>
                <w:b/>
                <w:color w:val="000000"/>
                <w:szCs w:val="22"/>
                <w:lang w:val="lv-LV"/>
              </w:rPr>
              <w:t>Belgien</w:t>
            </w:r>
          </w:p>
          <w:p w14:paraId="16789617" w14:textId="77777777" w:rsidR="00661111" w:rsidRPr="00B26688" w:rsidRDefault="00661111" w:rsidP="00A23340">
            <w:pPr>
              <w:keepNext/>
              <w:rPr>
                <w:color w:val="000000"/>
                <w:szCs w:val="22"/>
                <w:lang w:val="lv-LV"/>
              </w:rPr>
            </w:pPr>
            <w:r w:rsidRPr="00B26688">
              <w:rPr>
                <w:color w:val="000000"/>
                <w:szCs w:val="22"/>
                <w:lang w:val="lv-LV"/>
              </w:rPr>
              <w:t>MSD Belgium</w:t>
            </w:r>
          </w:p>
          <w:p w14:paraId="2B229E37" w14:textId="6291D2F2" w:rsidR="00661111" w:rsidRPr="00B26688" w:rsidRDefault="00661111" w:rsidP="00A23340">
            <w:pPr>
              <w:keepNext/>
              <w:rPr>
                <w:color w:val="000000"/>
                <w:szCs w:val="22"/>
                <w:lang w:val="lv-LV"/>
              </w:rPr>
            </w:pPr>
            <w:r w:rsidRPr="00B26688">
              <w:rPr>
                <w:color w:val="000000"/>
                <w:szCs w:val="22"/>
                <w:lang w:val="lv-LV"/>
              </w:rPr>
              <w:t>Tél/Tel:</w:t>
            </w:r>
            <w:ins w:id="6" w:author="OR_TR_4" w:date="2025-10-09T15:41:00Z" w16du:dateUtc="2025-10-09T12:41:00Z">
              <w:r w:rsidR="0034594D">
                <w:rPr>
                  <w:color w:val="000000"/>
                  <w:szCs w:val="22"/>
                  <w:lang w:val="lv-LV"/>
                </w:rPr>
                <w:t xml:space="preserve"> </w:t>
              </w:r>
            </w:ins>
            <w:r w:rsidRPr="00B26688">
              <w:rPr>
                <w:color w:val="000000"/>
                <w:szCs w:val="22"/>
                <w:lang w:val="lv-LV"/>
              </w:rPr>
              <w:t>+32(0)27766211</w:t>
            </w:r>
          </w:p>
          <w:p w14:paraId="6A1C5DBF" w14:textId="77777777" w:rsidR="00661111" w:rsidRPr="00B26688" w:rsidRDefault="00661111" w:rsidP="00A23340">
            <w:pPr>
              <w:keepNext/>
              <w:rPr>
                <w:color w:val="000000"/>
                <w:szCs w:val="22"/>
                <w:lang w:val="lv-LV"/>
              </w:rPr>
            </w:pPr>
            <w:r w:rsidRPr="00B26688">
              <w:rPr>
                <w:color w:val="000000"/>
                <w:szCs w:val="22"/>
                <w:lang w:val="lv-LV"/>
              </w:rPr>
              <w:t>dpoc_belux@</w:t>
            </w:r>
            <w:r w:rsidR="00F53F8B">
              <w:rPr>
                <w:color w:val="000000"/>
                <w:szCs w:val="22"/>
                <w:lang w:val="lv-LV"/>
              </w:rPr>
              <w:t>msd</w:t>
            </w:r>
            <w:r w:rsidRPr="00B26688">
              <w:rPr>
                <w:color w:val="000000"/>
                <w:szCs w:val="22"/>
                <w:lang w:val="lv-LV"/>
              </w:rPr>
              <w:t>.com</w:t>
            </w:r>
          </w:p>
          <w:p w14:paraId="5D456A50" w14:textId="77777777" w:rsidR="00661111" w:rsidRPr="000725EA" w:rsidRDefault="00661111" w:rsidP="00A23340">
            <w:pPr>
              <w:keepNext/>
              <w:rPr>
                <w:b/>
                <w:color w:val="000000"/>
                <w:szCs w:val="22"/>
                <w:lang w:val="lv-LV"/>
              </w:rPr>
            </w:pPr>
          </w:p>
        </w:tc>
        <w:tc>
          <w:tcPr>
            <w:tcW w:w="4678" w:type="dxa"/>
          </w:tcPr>
          <w:p w14:paraId="4B0C578D" w14:textId="77777777" w:rsidR="00661111" w:rsidRPr="00B26688" w:rsidRDefault="00661111" w:rsidP="00A23340">
            <w:pPr>
              <w:keepNext/>
              <w:tabs>
                <w:tab w:val="left" w:pos="-720"/>
                <w:tab w:val="left" w:pos="4536"/>
              </w:tabs>
              <w:suppressAutoHyphens/>
              <w:rPr>
                <w:b/>
                <w:color w:val="000000"/>
                <w:szCs w:val="22"/>
                <w:lang w:val="en-US"/>
              </w:rPr>
            </w:pPr>
            <w:r w:rsidRPr="00B26688">
              <w:rPr>
                <w:b/>
                <w:color w:val="000000"/>
                <w:szCs w:val="22"/>
                <w:lang w:val="en-US"/>
              </w:rPr>
              <w:t>Lietuva</w:t>
            </w:r>
          </w:p>
          <w:p w14:paraId="3387A9EB" w14:textId="77777777" w:rsidR="00661111" w:rsidRPr="00B26688" w:rsidRDefault="00661111" w:rsidP="00A23340">
            <w:pPr>
              <w:keepNext/>
              <w:tabs>
                <w:tab w:val="left" w:pos="-720"/>
                <w:tab w:val="left" w:pos="4536"/>
              </w:tabs>
              <w:suppressAutoHyphens/>
              <w:rPr>
                <w:color w:val="000000"/>
                <w:szCs w:val="22"/>
                <w:lang w:val="en-US"/>
              </w:rPr>
            </w:pPr>
            <w:r w:rsidRPr="00B26688">
              <w:rPr>
                <w:color w:val="000000"/>
                <w:szCs w:val="22"/>
                <w:lang w:val="en-US"/>
              </w:rPr>
              <w:t>UAB Merck Sharp &amp; Dohme</w:t>
            </w:r>
          </w:p>
          <w:p w14:paraId="768E7336" w14:textId="2870DDC0" w:rsidR="00661111" w:rsidRPr="00B26688" w:rsidRDefault="00661111" w:rsidP="00A23340">
            <w:pPr>
              <w:keepNext/>
              <w:tabs>
                <w:tab w:val="left" w:pos="-720"/>
                <w:tab w:val="left" w:pos="4536"/>
              </w:tabs>
              <w:suppressAutoHyphens/>
              <w:rPr>
                <w:color w:val="000000"/>
                <w:szCs w:val="22"/>
                <w:lang w:val="en-US"/>
              </w:rPr>
            </w:pPr>
            <w:r w:rsidRPr="00B26688">
              <w:rPr>
                <w:color w:val="000000"/>
                <w:szCs w:val="22"/>
                <w:lang w:val="en-US"/>
              </w:rPr>
              <w:t>Tel.</w:t>
            </w:r>
            <w:del w:id="7" w:author="OR_TR_4" w:date="2025-10-09T15:41:00Z" w16du:dateUtc="2025-10-09T12:41:00Z">
              <w:r w:rsidRPr="00B26688" w:rsidDel="00B80CEC">
                <w:rPr>
                  <w:color w:val="000000"/>
                  <w:szCs w:val="22"/>
                  <w:lang w:val="en-US"/>
                </w:rPr>
                <w:delText> </w:delText>
              </w:r>
            </w:del>
            <w:ins w:id="8" w:author="OR_TR_4" w:date="2025-10-09T15:41:00Z" w16du:dateUtc="2025-10-09T12:41:00Z">
              <w:r w:rsidR="00B80CEC">
                <w:rPr>
                  <w:color w:val="000000"/>
                  <w:szCs w:val="22"/>
                  <w:lang w:val="en-US"/>
                </w:rPr>
                <w:t xml:space="preserve"> </w:t>
              </w:r>
            </w:ins>
            <w:r w:rsidRPr="00B26688">
              <w:rPr>
                <w:color w:val="000000"/>
                <w:szCs w:val="22"/>
                <w:lang w:val="en-US"/>
              </w:rPr>
              <w:t>+370 5 2780</w:t>
            </w:r>
            <w:r w:rsidR="00C83176">
              <w:rPr>
                <w:color w:val="000000"/>
                <w:szCs w:val="22"/>
                <w:lang w:val="en-US"/>
              </w:rPr>
              <w:t> </w:t>
            </w:r>
            <w:r w:rsidRPr="00B26688">
              <w:rPr>
                <w:color w:val="000000"/>
                <w:szCs w:val="22"/>
                <w:lang w:val="en-US"/>
              </w:rPr>
              <w:t>247</w:t>
            </w:r>
          </w:p>
          <w:p w14:paraId="51E6CC76" w14:textId="51703BB9" w:rsidR="00661111" w:rsidRPr="009E3477" w:rsidRDefault="00733F9B" w:rsidP="00A23340">
            <w:pPr>
              <w:keepNext/>
              <w:tabs>
                <w:tab w:val="left" w:pos="-720"/>
                <w:tab w:val="left" w:pos="4536"/>
              </w:tabs>
              <w:suppressAutoHyphens/>
              <w:rPr>
                <w:color w:val="000000"/>
                <w:szCs w:val="22"/>
                <w:lang w:val="en-US"/>
              </w:rPr>
            </w:pPr>
            <w:r w:rsidRPr="009E3477">
              <w:rPr>
                <w:szCs w:val="22"/>
                <w:lang w:val="en-US"/>
              </w:rPr>
              <w:t>dpoc_lithuania@msd.com</w:t>
            </w:r>
          </w:p>
          <w:p w14:paraId="1E3EAFCC" w14:textId="77777777" w:rsidR="00661111" w:rsidRPr="009E3477" w:rsidRDefault="00661111" w:rsidP="00A23340">
            <w:pPr>
              <w:keepNext/>
              <w:tabs>
                <w:tab w:val="left" w:pos="-720"/>
                <w:tab w:val="left" w:pos="4536"/>
              </w:tabs>
              <w:suppressAutoHyphens/>
              <w:rPr>
                <w:b/>
                <w:color w:val="000000"/>
                <w:szCs w:val="22"/>
                <w:lang w:val="en-US"/>
              </w:rPr>
            </w:pPr>
          </w:p>
        </w:tc>
      </w:tr>
      <w:tr w:rsidR="00661111" w:rsidRPr="00455124" w14:paraId="205946CF" w14:textId="77777777" w:rsidTr="00405EF4">
        <w:tc>
          <w:tcPr>
            <w:tcW w:w="4678" w:type="dxa"/>
          </w:tcPr>
          <w:p w14:paraId="015DB7CF" w14:textId="6D16C108" w:rsidR="00661111" w:rsidRPr="000725EA" w:rsidRDefault="00661111" w:rsidP="00A23340">
            <w:pPr>
              <w:widowControl w:val="0"/>
              <w:rPr>
                <w:b/>
                <w:color w:val="000000"/>
                <w:szCs w:val="22"/>
                <w:lang w:val="lv-LV"/>
              </w:rPr>
            </w:pPr>
            <w:r w:rsidRPr="000725EA">
              <w:rPr>
                <w:b/>
                <w:color w:val="000000"/>
                <w:szCs w:val="22"/>
                <w:lang w:val="lv-LV"/>
              </w:rPr>
              <w:t>България</w:t>
            </w:r>
            <w:del w:id="9" w:author="OR_TR_4" w:date="2025-10-09T15:41:00Z" w16du:dateUtc="2025-10-09T12:41:00Z">
              <w:r w:rsidRPr="000725EA" w:rsidDel="006F10DE">
                <w:rPr>
                  <w:b/>
                  <w:color w:val="000000"/>
                  <w:szCs w:val="22"/>
                  <w:lang w:val="lv-LV"/>
                </w:rPr>
                <w:delText xml:space="preserve"> </w:delText>
              </w:r>
            </w:del>
          </w:p>
          <w:p w14:paraId="03613926" w14:textId="77777777" w:rsidR="00661111" w:rsidRPr="00B26688" w:rsidRDefault="00661111" w:rsidP="00A23340">
            <w:pPr>
              <w:widowControl w:val="0"/>
              <w:rPr>
                <w:color w:val="000000"/>
                <w:szCs w:val="22"/>
                <w:lang w:val="lv-LV"/>
              </w:rPr>
            </w:pPr>
            <w:r w:rsidRPr="00B26688">
              <w:rPr>
                <w:color w:val="000000"/>
                <w:szCs w:val="22"/>
                <w:lang w:val="lv-LV"/>
              </w:rPr>
              <w:t>Мерк Шарп и Доум България ЕООД</w:t>
            </w:r>
          </w:p>
          <w:p w14:paraId="43DA1C14" w14:textId="287ED3B5" w:rsidR="00661111" w:rsidRPr="00B26688" w:rsidRDefault="00661111" w:rsidP="00A23340">
            <w:pPr>
              <w:widowControl w:val="0"/>
              <w:rPr>
                <w:color w:val="000000"/>
                <w:szCs w:val="22"/>
                <w:lang w:val="lv-LV"/>
              </w:rPr>
            </w:pPr>
            <w:r w:rsidRPr="00B26688">
              <w:rPr>
                <w:color w:val="000000"/>
                <w:szCs w:val="22"/>
                <w:lang w:val="lv-LV"/>
              </w:rPr>
              <w:t>Тел.:</w:t>
            </w:r>
            <w:del w:id="10" w:author="OR_TR_4" w:date="2025-10-09T15:42:00Z" w16du:dateUtc="2025-10-09T12:42:00Z">
              <w:r w:rsidRPr="00B26688" w:rsidDel="0083539B">
                <w:rPr>
                  <w:color w:val="000000"/>
                  <w:szCs w:val="22"/>
                  <w:lang w:val="lv-LV"/>
                </w:rPr>
                <w:delText> </w:delText>
              </w:r>
            </w:del>
            <w:ins w:id="11" w:author="OR_TR_4" w:date="2025-10-09T15:42:00Z" w16du:dateUtc="2025-10-09T12:42:00Z">
              <w:r w:rsidR="0083539B">
                <w:rPr>
                  <w:color w:val="000000"/>
                  <w:szCs w:val="22"/>
                  <w:lang w:val="lv-LV"/>
                </w:rPr>
                <w:t xml:space="preserve"> </w:t>
              </w:r>
            </w:ins>
            <w:r w:rsidRPr="00B26688">
              <w:rPr>
                <w:color w:val="000000"/>
                <w:szCs w:val="22"/>
                <w:lang w:val="lv-LV"/>
              </w:rPr>
              <w:t>+359</w:t>
            </w:r>
            <w:del w:id="12" w:author="OR_TR_4" w:date="2025-10-09T15:42:00Z" w16du:dateUtc="2025-10-09T12:42:00Z">
              <w:r w:rsidRPr="00B26688" w:rsidDel="009002D0">
                <w:rPr>
                  <w:color w:val="000000"/>
                  <w:szCs w:val="22"/>
                  <w:lang w:val="lv-LV"/>
                </w:rPr>
                <w:delText> </w:delText>
              </w:r>
            </w:del>
            <w:ins w:id="13" w:author="OR_TR_4" w:date="2025-10-09T15:42:00Z" w16du:dateUtc="2025-10-09T12:42:00Z">
              <w:r w:rsidR="009002D0">
                <w:rPr>
                  <w:color w:val="000000"/>
                  <w:szCs w:val="22"/>
                  <w:lang w:val="lv-LV"/>
                </w:rPr>
                <w:t xml:space="preserve"> </w:t>
              </w:r>
            </w:ins>
            <w:r w:rsidRPr="00B26688">
              <w:rPr>
                <w:color w:val="000000"/>
                <w:szCs w:val="22"/>
                <w:lang w:val="lv-LV"/>
              </w:rPr>
              <w:t>2</w:t>
            </w:r>
            <w:del w:id="14" w:author="OR_TR_4" w:date="2025-10-09T15:42:00Z" w16du:dateUtc="2025-10-09T12:42:00Z">
              <w:r w:rsidRPr="00B26688" w:rsidDel="00EE4083">
                <w:rPr>
                  <w:color w:val="000000"/>
                  <w:szCs w:val="22"/>
                  <w:lang w:val="lv-LV"/>
                </w:rPr>
                <w:delText> </w:delText>
              </w:r>
            </w:del>
            <w:ins w:id="15" w:author="OR_TR_4" w:date="2025-10-09T15:42:00Z" w16du:dateUtc="2025-10-09T12:42:00Z">
              <w:r w:rsidR="00EE4083">
                <w:rPr>
                  <w:color w:val="000000"/>
                  <w:szCs w:val="22"/>
                  <w:lang w:val="lv-LV"/>
                </w:rPr>
                <w:t xml:space="preserve"> </w:t>
              </w:r>
            </w:ins>
            <w:r w:rsidRPr="00B26688">
              <w:rPr>
                <w:color w:val="000000"/>
                <w:szCs w:val="22"/>
                <w:lang w:val="lv-LV"/>
              </w:rPr>
              <w:t>819</w:t>
            </w:r>
            <w:del w:id="16" w:author="OR_TR_4" w:date="2025-10-09T15:42:00Z" w16du:dateUtc="2025-10-09T12:42:00Z">
              <w:r w:rsidRPr="00B26688" w:rsidDel="009A5069">
                <w:rPr>
                  <w:color w:val="000000"/>
                  <w:szCs w:val="22"/>
                  <w:lang w:val="lv-LV"/>
                </w:rPr>
                <w:delText> </w:delText>
              </w:r>
            </w:del>
            <w:ins w:id="17" w:author="OR_TR_4" w:date="2025-10-09T15:42:00Z" w16du:dateUtc="2025-10-09T12:42:00Z">
              <w:r w:rsidR="009A5069">
                <w:rPr>
                  <w:color w:val="000000"/>
                  <w:szCs w:val="22"/>
                  <w:lang w:val="lv-LV"/>
                </w:rPr>
                <w:t xml:space="preserve"> </w:t>
              </w:r>
            </w:ins>
            <w:r w:rsidRPr="00B26688">
              <w:rPr>
                <w:color w:val="000000"/>
                <w:szCs w:val="22"/>
                <w:lang w:val="lv-LV"/>
              </w:rPr>
              <w:t>3737</w:t>
            </w:r>
          </w:p>
          <w:p w14:paraId="21741639" w14:textId="09D42C5A" w:rsidR="00661111" w:rsidRPr="00B26688" w:rsidDel="000D31ED" w:rsidRDefault="00661111" w:rsidP="000D31ED">
            <w:pPr>
              <w:widowControl w:val="0"/>
              <w:rPr>
                <w:del w:id="18" w:author="OR_TR_4" w:date="2025-10-14T08:44:00Z" w16du:dateUtc="2025-10-14T05:44:00Z"/>
                <w:color w:val="000000"/>
                <w:szCs w:val="22"/>
                <w:lang w:val="lv-LV"/>
              </w:rPr>
            </w:pPr>
            <w:r w:rsidRPr="00B26688">
              <w:rPr>
                <w:color w:val="000000"/>
                <w:szCs w:val="22"/>
                <w:lang w:val="lv-LV"/>
              </w:rPr>
              <w:t>info-msdbg@</w:t>
            </w:r>
            <w:del w:id="19" w:author="OR_TR_4" w:date="2025-10-09T15:43:00Z" w16du:dateUtc="2025-10-09T12:43:00Z">
              <w:r w:rsidRPr="00B26688" w:rsidDel="008F6388">
                <w:rPr>
                  <w:color w:val="000000"/>
                  <w:szCs w:val="22"/>
                  <w:lang w:val="lv-LV"/>
                </w:rPr>
                <w:delText>merck</w:delText>
              </w:r>
            </w:del>
            <w:ins w:id="20" w:author="OR_TR_4" w:date="2025-10-09T15:43:00Z" w16du:dateUtc="2025-10-09T12:43:00Z">
              <w:r w:rsidR="008F6388">
                <w:rPr>
                  <w:color w:val="000000"/>
                  <w:szCs w:val="22"/>
                  <w:lang w:val="lv-LV"/>
                </w:rPr>
                <w:t>msd</w:t>
              </w:r>
            </w:ins>
            <w:r w:rsidRPr="00B26688">
              <w:rPr>
                <w:color w:val="000000"/>
                <w:szCs w:val="22"/>
                <w:lang w:val="lv-LV"/>
              </w:rPr>
              <w:t>.com</w:t>
            </w:r>
          </w:p>
          <w:p w14:paraId="7D8552F5" w14:textId="77777777" w:rsidR="00661111" w:rsidRPr="000725EA" w:rsidRDefault="00661111" w:rsidP="00A23340">
            <w:pPr>
              <w:widowControl w:val="0"/>
              <w:rPr>
                <w:b/>
                <w:color w:val="000000"/>
                <w:szCs w:val="22"/>
                <w:lang w:val="lv-LV"/>
              </w:rPr>
            </w:pPr>
          </w:p>
        </w:tc>
        <w:tc>
          <w:tcPr>
            <w:tcW w:w="4678" w:type="dxa"/>
          </w:tcPr>
          <w:p w14:paraId="7ECC816D" w14:textId="77777777" w:rsidR="00661111" w:rsidRPr="00B26688" w:rsidRDefault="00661111" w:rsidP="00A23340">
            <w:pPr>
              <w:widowControl w:val="0"/>
              <w:tabs>
                <w:tab w:val="left" w:pos="-720"/>
                <w:tab w:val="left" w:pos="4536"/>
              </w:tabs>
              <w:suppressAutoHyphens/>
              <w:rPr>
                <w:b/>
                <w:color w:val="000000"/>
                <w:szCs w:val="22"/>
                <w:lang w:val="lv-LV"/>
              </w:rPr>
            </w:pPr>
            <w:r w:rsidRPr="00B26688">
              <w:rPr>
                <w:b/>
                <w:color w:val="000000"/>
                <w:szCs w:val="22"/>
                <w:lang w:val="lv-LV"/>
              </w:rPr>
              <w:t>Luxembourg/Luxemburg</w:t>
            </w:r>
          </w:p>
          <w:p w14:paraId="068E3FB1" w14:textId="77777777" w:rsidR="00661111" w:rsidRPr="00B26688" w:rsidRDefault="00661111" w:rsidP="00A23340">
            <w:pPr>
              <w:widowControl w:val="0"/>
              <w:tabs>
                <w:tab w:val="left" w:pos="-720"/>
                <w:tab w:val="left" w:pos="4536"/>
              </w:tabs>
              <w:suppressAutoHyphens/>
              <w:rPr>
                <w:color w:val="000000"/>
                <w:szCs w:val="22"/>
                <w:lang w:val="lv-LV"/>
              </w:rPr>
            </w:pPr>
            <w:r w:rsidRPr="00B26688">
              <w:rPr>
                <w:color w:val="000000"/>
                <w:szCs w:val="22"/>
                <w:lang w:val="lv-LV"/>
              </w:rPr>
              <w:t>MSD Belgium</w:t>
            </w:r>
          </w:p>
          <w:p w14:paraId="1A2E1DFA" w14:textId="3817BECA" w:rsidR="00661111" w:rsidRPr="00B26688" w:rsidRDefault="00661111" w:rsidP="00A23340">
            <w:pPr>
              <w:widowControl w:val="0"/>
              <w:tabs>
                <w:tab w:val="left" w:pos="-720"/>
                <w:tab w:val="left" w:pos="4536"/>
              </w:tabs>
              <w:suppressAutoHyphens/>
              <w:rPr>
                <w:color w:val="000000"/>
                <w:szCs w:val="22"/>
                <w:lang w:val="lv-LV"/>
              </w:rPr>
            </w:pPr>
            <w:r w:rsidRPr="00B26688">
              <w:rPr>
                <w:color w:val="000000"/>
                <w:szCs w:val="22"/>
                <w:lang w:val="lv-LV"/>
              </w:rPr>
              <w:t>Tél/Tel:</w:t>
            </w:r>
            <w:del w:id="21" w:author="OR_TR_4" w:date="2025-10-09T15:44:00Z" w16du:dateUtc="2025-10-09T12:44:00Z">
              <w:r w:rsidRPr="00B26688" w:rsidDel="001F6E81">
                <w:rPr>
                  <w:color w:val="000000"/>
                  <w:szCs w:val="22"/>
                  <w:lang w:val="lv-LV"/>
                </w:rPr>
                <w:delText> </w:delText>
              </w:r>
            </w:del>
            <w:ins w:id="22" w:author="OR_TR_4" w:date="2025-10-09T15:44:00Z" w16du:dateUtc="2025-10-09T12:44:00Z">
              <w:r w:rsidR="001F6E81">
                <w:rPr>
                  <w:color w:val="000000"/>
                  <w:szCs w:val="22"/>
                  <w:lang w:val="lv-LV"/>
                </w:rPr>
                <w:t xml:space="preserve"> </w:t>
              </w:r>
            </w:ins>
            <w:r w:rsidRPr="00B26688">
              <w:rPr>
                <w:color w:val="000000"/>
                <w:szCs w:val="22"/>
                <w:lang w:val="lv-LV"/>
              </w:rPr>
              <w:t>+32(0)27766211</w:t>
            </w:r>
          </w:p>
          <w:p w14:paraId="7640CDE5" w14:textId="77777777" w:rsidR="00661111" w:rsidRPr="00455124" w:rsidRDefault="00661111" w:rsidP="00A23340">
            <w:pPr>
              <w:widowControl w:val="0"/>
              <w:tabs>
                <w:tab w:val="left" w:pos="-720"/>
                <w:tab w:val="left" w:pos="4536"/>
              </w:tabs>
              <w:suppressAutoHyphens/>
              <w:rPr>
                <w:color w:val="000000"/>
                <w:szCs w:val="22"/>
                <w:lang w:val="lv-LV"/>
              </w:rPr>
            </w:pPr>
            <w:r w:rsidRPr="00455124">
              <w:rPr>
                <w:color w:val="000000"/>
                <w:szCs w:val="22"/>
                <w:lang w:val="lv-LV"/>
              </w:rPr>
              <w:t>dpoc_belux@</w:t>
            </w:r>
            <w:r w:rsidR="00F53F8B">
              <w:rPr>
                <w:color w:val="000000"/>
                <w:szCs w:val="22"/>
                <w:lang w:val="lv-LV"/>
              </w:rPr>
              <w:t>msd</w:t>
            </w:r>
            <w:r w:rsidRPr="00455124">
              <w:rPr>
                <w:color w:val="000000"/>
                <w:szCs w:val="22"/>
                <w:lang w:val="lv-LV"/>
              </w:rPr>
              <w:t>.com</w:t>
            </w:r>
          </w:p>
          <w:p w14:paraId="2F27AE5F" w14:textId="77777777" w:rsidR="00661111" w:rsidRPr="00455124" w:rsidRDefault="00661111" w:rsidP="00A23340">
            <w:pPr>
              <w:widowControl w:val="0"/>
              <w:tabs>
                <w:tab w:val="left" w:pos="-720"/>
                <w:tab w:val="left" w:pos="4536"/>
              </w:tabs>
              <w:suppressAutoHyphens/>
              <w:rPr>
                <w:b/>
                <w:color w:val="000000"/>
                <w:szCs w:val="22"/>
                <w:lang w:val="lv-LV"/>
              </w:rPr>
            </w:pPr>
          </w:p>
        </w:tc>
      </w:tr>
      <w:tr w:rsidR="00661111" w:rsidRPr="009E3477" w14:paraId="6CB5382B" w14:textId="77777777" w:rsidTr="00405EF4">
        <w:tc>
          <w:tcPr>
            <w:tcW w:w="4678" w:type="dxa"/>
          </w:tcPr>
          <w:p w14:paraId="1BFE33F1" w14:textId="77777777" w:rsidR="00661111" w:rsidRPr="000725EA" w:rsidRDefault="00661111" w:rsidP="00A23340">
            <w:pPr>
              <w:widowControl w:val="0"/>
              <w:rPr>
                <w:b/>
                <w:color w:val="000000"/>
                <w:szCs w:val="22"/>
                <w:lang w:val="lv-LV"/>
              </w:rPr>
            </w:pPr>
            <w:r w:rsidRPr="000725EA">
              <w:rPr>
                <w:b/>
                <w:color w:val="000000"/>
                <w:szCs w:val="22"/>
                <w:lang w:val="lv-LV"/>
              </w:rPr>
              <w:t>Česká republika</w:t>
            </w:r>
          </w:p>
          <w:p w14:paraId="021B55A2" w14:textId="77777777" w:rsidR="00661111" w:rsidRPr="00B26688" w:rsidRDefault="00661111" w:rsidP="00A23340">
            <w:pPr>
              <w:widowControl w:val="0"/>
              <w:rPr>
                <w:color w:val="000000"/>
                <w:szCs w:val="22"/>
                <w:lang w:val="lv-LV"/>
              </w:rPr>
            </w:pPr>
            <w:r w:rsidRPr="00B26688">
              <w:rPr>
                <w:color w:val="000000"/>
                <w:szCs w:val="22"/>
                <w:lang w:val="lv-LV"/>
              </w:rPr>
              <w:t>Merck Sharp &amp; Dohme s.r.o.</w:t>
            </w:r>
          </w:p>
          <w:p w14:paraId="6DB0DA5A" w14:textId="346C81D2" w:rsidR="00661111" w:rsidRPr="00B26688" w:rsidRDefault="00661111" w:rsidP="00A23340">
            <w:pPr>
              <w:widowControl w:val="0"/>
              <w:rPr>
                <w:color w:val="000000"/>
                <w:szCs w:val="22"/>
                <w:lang w:val="lv-LV"/>
              </w:rPr>
            </w:pPr>
            <w:r w:rsidRPr="00B26688">
              <w:rPr>
                <w:color w:val="000000"/>
                <w:szCs w:val="22"/>
                <w:lang w:val="lv-LV"/>
              </w:rPr>
              <w:t>Tel</w:t>
            </w:r>
            <w:ins w:id="23" w:author="OR_TR_4" w:date="2025-10-09T15:44:00Z" w16du:dateUtc="2025-10-09T12:44:00Z">
              <w:r w:rsidR="0062486A">
                <w:rPr>
                  <w:color w:val="000000"/>
                  <w:szCs w:val="22"/>
                  <w:lang w:val="lv-LV"/>
                </w:rPr>
                <w:t>.</w:t>
              </w:r>
            </w:ins>
            <w:r w:rsidRPr="00B26688">
              <w:rPr>
                <w:color w:val="000000"/>
                <w:szCs w:val="22"/>
                <w:lang w:val="lv-LV"/>
              </w:rPr>
              <w:t>:</w:t>
            </w:r>
            <w:del w:id="24" w:author="OR_TR_4" w:date="2025-10-09T15:45:00Z" w16du:dateUtc="2025-10-09T12:45:00Z">
              <w:r w:rsidRPr="00B26688" w:rsidDel="00CD5F6A">
                <w:rPr>
                  <w:color w:val="000000"/>
                  <w:szCs w:val="22"/>
                  <w:lang w:val="lv-LV"/>
                </w:rPr>
                <w:delText> </w:delText>
              </w:r>
            </w:del>
            <w:ins w:id="25" w:author="OR_TR_4" w:date="2025-10-09T15:45:00Z" w16du:dateUtc="2025-10-09T12:45:00Z">
              <w:r w:rsidR="00CD5F6A">
                <w:rPr>
                  <w:color w:val="000000"/>
                  <w:szCs w:val="22"/>
                  <w:lang w:val="lv-LV"/>
                </w:rPr>
                <w:t xml:space="preserve"> </w:t>
              </w:r>
            </w:ins>
            <w:r w:rsidRPr="00B26688">
              <w:rPr>
                <w:color w:val="000000"/>
                <w:szCs w:val="22"/>
                <w:lang w:val="lv-LV"/>
              </w:rPr>
              <w:t>+420</w:t>
            </w:r>
            <w:del w:id="26" w:author="OR_TR_4" w:date="2025-10-09T15:45:00Z" w16du:dateUtc="2025-10-09T12:45:00Z">
              <w:r w:rsidRPr="00B26688" w:rsidDel="0022491E">
                <w:rPr>
                  <w:color w:val="000000"/>
                  <w:szCs w:val="22"/>
                  <w:lang w:val="lv-LV"/>
                </w:rPr>
                <w:delText> 233 010 111</w:delText>
              </w:r>
            </w:del>
            <w:ins w:id="27" w:author="OR_TR_4" w:date="2025-10-09T15:45:00Z" w16du:dateUtc="2025-10-09T12:45:00Z">
              <w:r w:rsidR="0022491E">
                <w:rPr>
                  <w:szCs w:val="22"/>
                  <w:lang w:val="lv-LV"/>
                </w:rPr>
                <w:t xml:space="preserve"> 277 050 000</w:t>
              </w:r>
            </w:ins>
          </w:p>
          <w:p w14:paraId="34B598DF" w14:textId="2A9E61B4" w:rsidR="00661111" w:rsidRPr="00B26688" w:rsidRDefault="00661111" w:rsidP="00A23340">
            <w:pPr>
              <w:widowControl w:val="0"/>
              <w:rPr>
                <w:color w:val="000000"/>
                <w:szCs w:val="22"/>
                <w:lang w:val="lv-LV"/>
              </w:rPr>
            </w:pPr>
            <w:r w:rsidRPr="00B26688">
              <w:rPr>
                <w:color w:val="000000"/>
                <w:szCs w:val="22"/>
                <w:lang w:val="lv-LV"/>
              </w:rPr>
              <w:t>dpoc_czechslovak@</w:t>
            </w:r>
            <w:del w:id="28" w:author="OR_TR_4" w:date="2025-10-09T15:45:00Z" w16du:dateUtc="2025-10-09T12:45:00Z">
              <w:r w:rsidRPr="00B26688" w:rsidDel="00A35E39">
                <w:rPr>
                  <w:color w:val="000000"/>
                  <w:szCs w:val="22"/>
                  <w:lang w:val="lv-LV"/>
                </w:rPr>
                <w:delText>merck</w:delText>
              </w:r>
            </w:del>
            <w:ins w:id="29" w:author="OR_TR_4" w:date="2025-10-09T15:45:00Z" w16du:dateUtc="2025-10-09T12:45:00Z">
              <w:r w:rsidR="00A35E39">
                <w:rPr>
                  <w:color w:val="000000"/>
                  <w:szCs w:val="22"/>
                  <w:lang w:val="lv-LV"/>
                </w:rPr>
                <w:t>msd</w:t>
              </w:r>
            </w:ins>
            <w:r w:rsidRPr="00B26688">
              <w:rPr>
                <w:color w:val="000000"/>
                <w:szCs w:val="22"/>
                <w:lang w:val="lv-LV"/>
              </w:rPr>
              <w:t>.com</w:t>
            </w:r>
          </w:p>
          <w:p w14:paraId="35B67C41" w14:textId="77777777" w:rsidR="00661111" w:rsidRPr="000725EA" w:rsidRDefault="00661111" w:rsidP="00A23340">
            <w:pPr>
              <w:widowControl w:val="0"/>
              <w:rPr>
                <w:b/>
                <w:color w:val="000000"/>
                <w:szCs w:val="22"/>
                <w:lang w:val="lv-LV"/>
              </w:rPr>
            </w:pPr>
          </w:p>
        </w:tc>
        <w:tc>
          <w:tcPr>
            <w:tcW w:w="4678" w:type="dxa"/>
          </w:tcPr>
          <w:p w14:paraId="34C989E7" w14:textId="77777777" w:rsidR="00661111" w:rsidRPr="00B26688" w:rsidRDefault="00661111" w:rsidP="00A23340">
            <w:pPr>
              <w:widowControl w:val="0"/>
              <w:tabs>
                <w:tab w:val="left" w:pos="-720"/>
                <w:tab w:val="left" w:pos="4536"/>
              </w:tabs>
              <w:suppressAutoHyphens/>
              <w:rPr>
                <w:b/>
                <w:color w:val="000000"/>
                <w:szCs w:val="22"/>
                <w:lang w:val="lv-LV"/>
              </w:rPr>
            </w:pPr>
            <w:r w:rsidRPr="00B26688">
              <w:rPr>
                <w:b/>
                <w:color w:val="000000"/>
                <w:szCs w:val="22"/>
                <w:lang w:val="lv-LV"/>
              </w:rPr>
              <w:t>Magyarország</w:t>
            </w:r>
          </w:p>
          <w:p w14:paraId="32BC36EA" w14:textId="77777777" w:rsidR="00661111" w:rsidRPr="00B26688" w:rsidRDefault="00661111" w:rsidP="00A23340">
            <w:pPr>
              <w:widowControl w:val="0"/>
              <w:tabs>
                <w:tab w:val="left" w:pos="-720"/>
                <w:tab w:val="left" w:pos="4536"/>
              </w:tabs>
              <w:suppressAutoHyphens/>
              <w:rPr>
                <w:color w:val="000000"/>
                <w:szCs w:val="22"/>
                <w:lang w:val="lv-LV"/>
              </w:rPr>
            </w:pPr>
            <w:r w:rsidRPr="00B26688">
              <w:rPr>
                <w:color w:val="000000"/>
                <w:szCs w:val="22"/>
                <w:lang w:val="lv-LV"/>
              </w:rPr>
              <w:t>MSD Pharma Hungary Kft.</w:t>
            </w:r>
          </w:p>
          <w:p w14:paraId="79937A3C" w14:textId="285087AB" w:rsidR="00661111" w:rsidRPr="009E3477" w:rsidRDefault="00661111" w:rsidP="00A23340">
            <w:pPr>
              <w:widowControl w:val="0"/>
              <w:tabs>
                <w:tab w:val="left" w:pos="-720"/>
                <w:tab w:val="left" w:pos="4536"/>
              </w:tabs>
              <w:suppressAutoHyphens/>
              <w:rPr>
                <w:color w:val="000000"/>
                <w:szCs w:val="22"/>
                <w:lang w:val="lv-LV"/>
              </w:rPr>
            </w:pPr>
            <w:r w:rsidRPr="009E3477">
              <w:rPr>
                <w:color w:val="000000"/>
                <w:szCs w:val="22"/>
                <w:lang w:val="lv-LV"/>
              </w:rPr>
              <w:t>Tel.:</w:t>
            </w:r>
            <w:del w:id="30" w:author="OR_TR_4" w:date="2025-10-09T15:45:00Z" w16du:dateUtc="2025-10-09T12:45:00Z">
              <w:r w:rsidRPr="009E3477" w:rsidDel="00A2462F">
                <w:rPr>
                  <w:color w:val="000000"/>
                  <w:szCs w:val="22"/>
                  <w:lang w:val="lv-LV"/>
                </w:rPr>
                <w:delText> </w:delText>
              </w:r>
            </w:del>
            <w:ins w:id="31" w:author="OR_TR_4" w:date="2025-10-09T15:45:00Z" w16du:dateUtc="2025-10-09T12:45:00Z">
              <w:r w:rsidR="00A2462F">
                <w:rPr>
                  <w:color w:val="000000"/>
                  <w:szCs w:val="22"/>
                  <w:lang w:val="lv-LV"/>
                </w:rPr>
                <w:t xml:space="preserve"> </w:t>
              </w:r>
            </w:ins>
            <w:r w:rsidRPr="009E3477">
              <w:rPr>
                <w:color w:val="000000"/>
                <w:szCs w:val="22"/>
                <w:lang w:val="lv-LV"/>
              </w:rPr>
              <w:t>+36</w:t>
            </w:r>
            <w:r w:rsidR="008C4E47" w:rsidRPr="009E3477">
              <w:rPr>
                <w:color w:val="000000"/>
                <w:szCs w:val="22"/>
                <w:lang w:val="lv-LV"/>
              </w:rPr>
              <w:t> </w:t>
            </w:r>
            <w:r w:rsidRPr="009E3477">
              <w:rPr>
                <w:color w:val="000000"/>
                <w:szCs w:val="22"/>
                <w:lang w:val="lv-LV"/>
              </w:rPr>
              <w:t>1 888 5300</w:t>
            </w:r>
          </w:p>
          <w:p w14:paraId="29C537B9" w14:textId="4384ED17" w:rsidR="00661111" w:rsidRPr="009E3477" w:rsidRDefault="00661111" w:rsidP="00A23340">
            <w:pPr>
              <w:widowControl w:val="0"/>
              <w:tabs>
                <w:tab w:val="left" w:pos="-720"/>
                <w:tab w:val="left" w:pos="4536"/>
              </w:tabs>
              <w:suppressAutoHyphens/>
              <w:rPr>
                <w:color w:val="000000"/>
                <w:szCs w:val="22"/>
                <w:lang w:val="lv-LV"/>
              </w:rPr>
            </w:pPr>
            <w:r w:rsidRPr="009E3477">
              <w:rPr>
                <w:color w:val="000000"/>
                <w:szCs w:val="22"/>
                <w:lang w:val="lv-LV"/>
              </w:rPr>
              <w:t>hungary_msd@</w:t>
            </w:r>
            <w:del w:id="32" w:author="OR_TR_4" w:date="2025-10-09T15:45:00Z" w16du:dateUtc="2025-10-09T12:45:00Z">
              <w:r w:rsidRPr="009E3477" w:rsidDel="007D4C3C">
                <w:rPr>
                  <w:color w:val="000000"/>
                  <w:szCs w:val="22"/>
                  <w:lang w:val="lv-LV"/>
                </w:rPr>
                <w:delText>merck</w:delText>
              </w:r>
            </w:del>
            <w:ins w:id="33" w:author="OR_TR_4" w:date="2025-10-09T15:45:00Z" w16du:dateUtc="2025-10-09T12:45:00Z">
              <w:r w:rsidR="007D4C3C">
                <w:rPr>
                  <w:color w:val="000000"/>
                  <w:szCs w:val="22"/>
                  <w:lang w:val="lv-LV"/>
                </w:rPr>
                <w:t>msd</w:t>
              </w:r>
            </w:ins>
            <w:r w:rsidRPr="009E3477">
              <w:rPr>
                <w:color w:val="000000"/>
                <w:szCs w:val="22"/>
                <w:lang w:val="lv-LV"/>
              </w:rPr>
              <w:t>.com</w:t>
            </w:r>
          </w:p>
          <w:p w14:paraId="0DF78BA7" w14:textId="77777777" w:rsidR="00661111" w:rsidRPr="009E3477" w:rsidRDefault="00661111" w:rsidP="00A23340">
            <w:pPr>
              <w:widowControl w:val="0"/>
              <w:tabs>
                <w:tab w:val="left" w:pos="-720"/>
                <w:tab w:val="left" w:pos="4536"/>
              </w:tabs>
              <w:suppressAutoHyphens/>
              <w:rPr>
                <w:b/>
                <w:color w:val="000000"/>
                <w:szCs w:val="22"/>
                <w:lang w:val="lv-LV"/>
              </w:rPr>
            </w:pPr>
          </w:p>
        </w:tc>
      </w:tr>
      <w:tr w:rsidR="00661111" w:rsidRPr="00852AD6" w14:paraId="5756260C" w14:textId="77777777" w:rsidTr="00405EF4">
        <w:tc>
          <w:tcPr>
            <w:tcW w:w="4678" w:type="dxa"/>
          </w:tcPr>
          <w:p w14:paraId="7F38B3CA" w14:textId="77777777" w:rsidR="00661111" w:rsidRPr="000725EA" w:rsidRDefault="00661111" w:rsidP="00A23340">
            <w:pPr>
              <w:widowControl w:val="0"/>
              <w:rPr>
                <w:b/>
                <w:color w:val="000000"/>
                <w:szCs w:val="22"/>
                <w:lang w:val="lv-LV"/>
              </w:rPr>
            </w:pPr>
            <w:r w:rsidRPr="000725EA">
              <w:rPr>
                <w:b/>
                <w:color w:val="000000"/>
                <w:szCs w:val="22"/>
                <w:lang w:val="lv-LV"/>
              </w:rPr>
              <w:t>Danmark</w:t>
            </w:r>
          </w:p>
          <w:p w14:paraId="3D565B6C" w14:textId="77777777" w:rsidR="00661111" w:rsidRPr="00B26688" w:rsidRDefault="00661111" w:rsidP="00A23340">
            <w:pPr>
              <w:widowControl w:val="0"/>
              <w:rPr>
                <w:color w:val="000000"/>
                <w:szCs w:val="22"/>
                <w:lang w:val="lv-LV"/>
              </w:rPr>
            </w:pPr>
            <w:r w:rsidRPr="00B26688">
              <w:rPr>
                <w:color w:val="000000"/>
                <w:szCs w:val="22"/>
                <w:lang w:val="lv-LV"/>
              </w:rPr>
              <w:t>MSD Danmark ApS</w:t>
            </w:r>
          </w:p>
          <w:p w14:paraId="34FE0EA2" w14:textId="09EB5764" w:rsidR="00661111" w:rsidRPr="00B26688" w:rsidRDefault="00661111" w:rsidP="00A23340">
            <w:pPr>
              <w:widowControl w:val="0"/>
              <w:rPr>
                <w:color w:val="000000"/>
                <w:szCs w:val="22"/>
                <w:lang w:val="lv-LV"/>
              </w:rPr>
            </w:pPr>
            <w:r w:rsidRPr="00B26688">
              <w:rPr>
                <w:color w:val="000000"/>
                <w:szCs w:val="22"/>
                <w:lang w:val="lv-LV"/>
              </w:rPr>
              <w:t>Tlf</w:t>
            </w:r>
            <w:r w:rsidR="00F53F8B">
              <w:rPr>
                <w:color w:val="000000"/>
                <w:szCs w:val="22"/>
                <w:lang w:val="lv-LV"/>
              </w:rPr>
              <w:t>.</w:t>
            </w:r>
            <w:r w:rsidRPr="00B26688">
              <w:rPr>
                <w:color w:val="000000"/>
                <w:szCs w:val="22"/>
                <w:lang w:val="lv-LV"/>
              </w:rPr>
              <w:t>:</w:t>
            </w:r>
            <w:del w:id="34" w:author="OR_TR_4" w:date="2025-10-09T15:46:00Z" w16du:dateUtc="2025-10-09T12:46:00Z">
              <w:r w:rsidRPr="00B26688" w:rsidDel="00F32141">
                <w:rPr>
                  <w:color w:val="000000"/>
                  <w:szCs w:val="22"/>
                  <w:lang w:val="lv-LV"/>
                </w:rPr>
                <w:delText> </w:delText>
              </w:r>
            </w:del>
            <w:ins w:id="35" w:author="OR_TR_4" w:date="2025-10-09T15:46:00Z" w16du:dateUtc="2025-10-09T12:46:00Z">
              <w:r w:rsidR="00F32141">
                <w:rPr>
                  <w:color w:val="000000"/>
                  <w:szCs w:val="22"/>
                  <w:lang w:val="lv-LV"/>
                </w:rPr>
                <w:t xml:space="preserve"> </w:t>
              </w:r>
            </w:ins>
            <w:r w:rsidRPr="00B26688">
              <w:rPr>
                <w:color w:val="000000"/>
                <w:szCs w:val="22"/>
                <w:lang w:val="lv-LV"/>
              </w:rPr>
              <w:t>+45</w:t>
            </w:r>
            <w:del w:id="36" w:author="OR_TR_4" w:date="2025-10-09T15:46:00Z" w16du:dateUtc="2025-10-09T12:46:00Z">
              <w:r w:rsidRPr="00B26688" w:rsidDel="00F32141">
                <w:rPr>
                  <w:color w:val="000000"/>
                  <w:szCs w:val="22"/>
                  <w:lang w:val="lv-LV"/>
                </w:rPr>
                <w:delText> </w:delText>
              </w:r>
            </w:del>
            <w:ins w:id="37" w:author="OR_TR_4" w:date="2025-10-09T15:46:00Z" w16du:dateUtc="2025-10-09T12:46:00Z">
              <w:r w:rsidR="00F32141">
                <w:rPr>
                  <w:color w:val="000000"/>
                  <w:szCs w:val="22"/>
                  <w:lang w:val="lv-LV"/>
                </w:rPr>
                <w:t xml:space="preserve"> </w:t>
              </w:r>
            </w:ins>
            <w:r w:rsidRPr="00B26688">
              <w:rPr>
                <w:color w:val="000000"/>
                <w:szCs w:val="22"/>
                <w:lang w:val="lv-LV"/>
              </w:rPr>
              <w:t>4482</w:t>
            </w:r>
            <w:del w:id="38" w:author="OR_TR_4" w:date="2025-10-09T15:46:00Z" w16du:dateUtc="2025-10-09T12:46:00Z">
              <w:r w:rsidRPr="00B26688" w:rsidDel="00F32141">
                <w:rPr>
                  <w:color w:val="000000"/>
                  <w:szCs w:val="22"/>
                  <w:lang w:val="lv-LV"/>
                </w:rPr>
                <w:delText> </w:delText>
              </w:r>
            </w:del>
            <w:ins w:id="39" w:author="OR_TR_4" w:date="2025-10-09T15:46:00Z" w16du:dateUtc="2025-10-09T12:46:00Z">
              <w:r w:rsidR="00F32141">
                <w:rPr>
                  <w:color w:val="000000"/>
                  <w:szCs w:val="22"/>
                  <w:lang w:val="lv-LV"/>
                </w:rPr>
                <w:t xml:space="preserve"> </w:t>
              </w:r>
            </w:ins>
            <w:r w:rsidRPr="00B26688">
              <w:rPr>
                <w:color w:val="000000"/>
                <w:szCs w:val="22"/>
                <w:lang w:val="lv-LV"/>
              </w:rPr>
              <w:t>4000</w:t>
            </w:r>
          </w:p>
          <w:p w14:paraId="118432DF" w14:textId="44446328" w:rsidR="00661111" w:rsidRPr="00B26688" w:rsidDel="000D31ED" w:rsidRDefault="00661111" w:rsidP="000D31ED">
            <w:pPr>
              <w:widowControl w:val="0"/>
              <w:rPr>
                <w:del w:id="40" w:author="OR_TR_4" w:date="2025-10-14T08:44:00Z" w16du:dateUtc="2025-10-14T05:44:00Z"/>
                <w:color w:val="000000"/>
                <w:szCs w:val="22"/>
                <w:lang w:val="lv-LV"/>
              </w:rPr>
            </w:pPr>
            <w:r w:rsidRPr="00B26688">
              <w:rPr>
                <w:color w:val="000000"/>
                <w:szCs w:val="22"/>
                <w:lang w:val="lv-LV"/>
              </w:rPr>
              <w:t>dkmail@</w:t>
            </w:r>
            <w:r w:rsidR="00D5115A">
              <w:rPr>
                <w:color w:val="000000"/>
                <w:szCs w:val="22"/>
                <w:lang w:val="lv-LV"/>
              </w:rPr>
              <w:t>msd</w:t>
            </w:r>
            <w:r w:rsidRPr="00B26688">
              <w:rPr>
                <w:color w:val="000000"/>
                <w:szCs w:val="22"/>
                <w:lang w:val="lv-LV"/>
              </w:rPr>
              <w:t>.com</w:t>
            </w:r>
          </w:p>
          <w:p w14:paraId="17A05C92" w14:textId="77777777" w:rsidR="00661111" w:rsidRPr="000725EA" w:rsidRDefault="00661111" w:rsidP="00A23340">
            <w:pPr>
              <w:widowControl w:val="0"/>
              <w:rPr>
                <w:b/>
                <w:color w:val="000000"/>
                <w:szCs w:val="22"/>
                <w:lang w:val="lv-LV"/>
              </w:rPr>
            </w:pPr>
          </w:p>
        </w:tc>
        <w:tc>
          <w:tcPr>
            <w:tcW w:w="4678" w:type="dxa"/>
          </w:tcPr>
          <w:p w14:paraId="7E0C126B" w14:textId="77777777" w:rsidR="00661111" w:rsidRPr="00B26688" w:rsidRDefault="00661111" w:rsidP="00A23340">
            <w:pPr>
              <w:widowControl w:val="0"/>
              <w:tabs>
                <w:tab w:val="left" w:pos="-720"/>
                <w:tab w:val="left" w:pos="4536"/>
              </w:tabs>
              <w:suppressAutoHyphens/>
              <w:rPr>
                <w:b/>
                <w:color w:val="000000"/>
                <w:szCs w:val="22"/>
                <w:lang w:val="en-US"/>
              </w:rPr>
            </w:pPr>
            <w:r w:rsidRPr="00B26688">
              <w:rPr>
                <w:b/>
                <w:color w:val="000000"/>
                <w:szCs w:val="22"/>
                <w:lang w:val="en-US"/>
              </w:rPr>
              <w:t>Malta</w:t>
            </w:r>
          </w:p>
          <w:p w14:paraId="302B9AB8" w14:textId="77777777" w:rsidR="00661111" w:rsidRPr="00B26688" w:rsidRDefault="00661111" w:rsidP="00A23340">
            <w:pPr>
              <w:widowControl w:val="0"/>
              <w:tabs>
                <w:tab w:val="left" w:pos="-720"/>
                <w:tab w:val="left" w:pos="4536"/>
              </w:tabs>
              <w:suppressAutoHyphens/>
              <w:rPr>
                <w:color w:val="000000"/>
                <w:szCs w:val="22"/>
                <w:lang w:val="en-US"/>
              </w:rPr>
            </w:pPr>
            <w:r w:rsidRPr="00B26688">
              <w:rPr>
                <w:color w:val="000000"/>
                <w:szCs w:val="22"/>
                <w:lang w:val="en-US"/>
              </w:rPr>
              <w:t>Merck Sharp &amp; Dohme Cyprus Limited</w:t>
            </w:r>
          </w:p>
          <w:p w14:paraId="13DB4476" w14:textId="77777777" w:rsidR="00661111" w:rsidRPr="00B26688" w:rsidRDefault="00661111" w:rsidP="00A23340">
            <w:pPr>
              <w:widowControl w:val="0"/>
              <w:tabs>
                <w:tab w:val="left" w:pos="-720"/>
                <w:tab w:val="left" w:pos="4536"/>
              </w:tabs>
              <w:suppressAutoHyphens/>
              <w:rPr>
                <w:color w:val="000000"/>
                <w:szCs w:val="22"/>
              </w:rPr>
            </w:pPr>
            <w:r w:rsidRPr="00B26688">
              <w:rPr>
                <w:color w:val="000000"/>
                <w:szCs w:val="22"/>
              </w:rPr>
              <w:t>Tel: 8007 4433 (+356 99917558)</w:t>
            </w:r>
          </w:p>
          <w:p w14:paraId="5DDE1E82" w14:textId="646EB00D" w:rsidR="00661111" w:rsidRPr="00B26688" w:rsidRDefault="00661111" w:rsidP="00A23340">
            <w:pPr>
              <w:widowControl w:val="0"/>
              <w:tabs>
                <w:tab w:val="left" w:pos="-720"/>
                <w:tab w:val="left" w:pos="4536"/>
              </w:tabs>
              <w:suppressAutoHyphens/>
              <w:rPr>
                <w:color w:val="000000"/>
                <w:szCs w:val="22"/>
              </w:rPr>
            </w:pPr>
            <w:del w:id="41" w:author="OR_TR_4" w:date="2025-10-09T15:46:00Z" w16du:dateUtc="2025-10-09T12:46:00Z">
              <w:r w:rsidRPr="00B26688" w:rsidDel="002B164F">
                <w:rPr>
                  <w:color w:val="000000"/>
                  <w:szCs w:val="22"/>
                </w:rPr>
                <w:delText>malta_info@merck.com</w:delText>
              </w:r>
            </w:del>
            <w:ins w:id="42" w:author="OR_TR_4" w:date="2025-10-09T15:46:00Z" w16du:dateUtc="2025-10-09T12:46:00Z">
              <w:r w:rsidR="002B164F">
                <w:rPr>
                  <w:szCs w:val="22"/>
                </w:rPr>
                <w:t>dpoccyprus@msd.com</w:t>
              </w:r>
            </w:ins>
          </w:p>
          <w:p w14:paraId="2D45518C" w14:textId="77777777" w:rsidR="00661111" w:rsidRPr="000725EA" w:rsidRDefault="00661111" w:rsidP="00A23340">
            <w:pPr>
              <w:widowControl w:val="0"/>
              <w:tabs>
                <w:tab w:val="left" w:pos="-720"/>
                <w:tab w:val="left" w:pos="4536"/>
              </w:tabs>
              <w:suppressAutoHyphens/>
              <w:rPr>
                <w:b/>
                <w:color w:val="000000"/>
                <w:szCs w:val="22"/>
              </w:rPr>
            </w:pPr>
          </w:p>
        </w:tc>
      </w:tr>
      <w:tr w:rsidR="00661111" w:rsidRPr="00852AD6" w14:paraId="7D7E81D0" w14:textId="77777777" w:rsidTr="00405EF4">
        <w:tc>
          <w:tcPr>
            <w:tcW w:w="4678" w:type="dxa"/>
          </w:tcPr>
          <w:p w14:paraId="1EFE916C" w14:textId="77777777" w:rsidR="00661111" w:rsidRPr="000725EA" w:rsidRDefault="00661111" w:rsidP="00A23340">
            <w:pPr>
              <w:widowControl w:val="0"/>
              <w:rPr>
                <w:b/>
                <w:color w:val="000000"/>
                <w:szCs w:val="22"/>
                <w:lang w:val="lv-LV"/>
              </w:rPr>
            </w:pPr>
            <w:r w:rsidRPr="000725EA">
              <w:rPr>
                <w:b/>
                <w:color w:val="000000"/>
                <w:szCs w:val="22"/>
                <w:lang w:val="lv-LV"/>
              </w:rPr>
              <w:t>Deutschland</w:t>
            </w:r>
          </w:p>
          <w:p w14:paraId="271DA7C4" w14:textId="77777777" w:rsidR="00661111" w:rsidRPr="00B26688" w:rsidRDefault="00661111" w:rsidP="00A23340">
            <w:pPr>
              <w:widowControl w:val="0"/>
              <w:rPr>
                <w:color w:val="000000"/>
                <w:szCs w:val="22"/>
                <w:lang w:val="lv-LV"/>
              </w:rPr>
            </w:pPr>
            <w:r w:rsidRPr="00B26688">
              <w:rPr>
                <w:color w:val="000000"/>
                <w:szCs w:val="22"/>
                <w:lang w:val="lv-LV"/>
              </w:rPr>
              <w:t xml:space="preserve">MSD </w:t>
            </w:r>
            <w:r w:rsidR="00F60AD4" w:rsidRPr="00B26688">
              <w:rPr>
                <w:color w:val="000000"/>
                <w:szCs w:val="22"/>
                <w:lang w:val="lv-LV"/>
              </w:rPr>
              <w:t>S</w:t>
            </w:r>
            <w:r w:rsidR="00F60AD4">
              <w:rPr>
                <w:color w:val="000000"/>
                <w:szCs w:val="22"/>
                <w:lang w:val="lv-LV"/>
              </w:rPr>
              <w:t>harp</w:t>
            </w:r>
            <w:r w:rsidR="00F60AD4" w:rsidRPr="00B26688">
              <w:rPr>
                <w:color w:val="000000"/>
                <w:szCs w:val="22"/>
                <w:lang w:val="lv-LV"/>
              </w:rPr>
              <w:t xml:space="preserve"> </w:t>
            </w:r>
            <w:r w:rsidRPr="00B26688">
              <w:rPr>
                <w:color w:val="000000"/>
                <w:szCs w:val="22"/>
                <w:lang w:val="lv-LV"/>
              </w:rPr>
              <w:t>&amp; D</w:t>
            </w:r>
            <w:r w:rsidR="00F60AD4">
              <w:rPr>
                <w:color w:val="000000"/>
                <w:szCs w:val="22"/>
                <w:lang w:val="lv-LV"/>
              </w:rPr>
              <w:t>ohme</w:t>
            </w:r>
            <w:r w:rsidRPr="00B26688">
              <w:rPr>
                <w:color w:val="000000"/>
                <w:szCs w:val="22"/>
                <w:lang w:val="lv-LV"/>
              </w:rPr>
              <w:t xml:space="preserve"> G</w:t>
            </w:r>
            <w:r w:rsidR="00F60AD4">
              <w:rPr>
                <w:color w:val="000000"/>
                <w:szCs w:val="22"/>
                <w:lang w:val="lv-LV"/>
              </w:rPr>
              <w:t>mb</w:t>
            </w:r>
            <w:r w:rsidRPr="00B26688">
              <w:rPr>
                <w:color w:val="000000"/>
                <w:szCs w:val="22"/>
                <w:lang w:val="lv-LV"/>
              </w:rPr>
              <w:t>H</w:t>
            </w:r>
          </w:p>
          <w:p w14:paraId="37B9C147" w14:textId="6CDA531F" w:rsidR="00661111" w:rsidRPr="00B26688" w:rsidRDefault="00661111" w:rsidP="00A23340">
            <w:pPr>
              <w:widowControl w:val="0"/>
              <w:rPr>
                <w:color w:val="000000"/>
                <w:szCs w:val="22"/>
                <w:lang w:val="lv-LV"/>
              </w:rPr>
            </w:pPr>
            <w:r w:rsidRPr="00B26688">
              <w:rPr>
                <w:color w:val="000000"/>
                <w:szCs w:val="22"/>
                <w:lang w:val="lv-LV"/>
              </w:rPr>
              <w:t>Tel</w:t>
            </w:r>
            <w:r w:rsidR="00D5115A">
              <w:rPr>
                <w:color w:val="000000"/>
                <w:szCs w:val="22"/>
                <w:lang w:val="lv-LV"/>
              </w:rPr>
              <w:t>.</w:t>
            </w:r>
            <w:r w:rsidRPr="00B26688">
              <w:rPr>
                <w:color w:val="000000"/>
                <w:szCs w:val="22"/>
                <w:lang w:val="lv-LV"/>
              </w:rPr>
              <w:t>:</w:t>
            </w:r>
            <w:del w:id="43" w:author="OR_TR_4" w:date="2025-10-09T15:46:00Z" w16du:dateUtc="2025-10-09T12:46:00Z">
              <w:r w:rsidRPr="00B26688" w:rsidDel="00762F7C">
                <w:rPr>
                  <w:color w:val="000000"/>
                  <w:szCs w:val="22"/>
                  <w:lang w:val="lv-LV"/>
                </w:rPr>
                <w:delText> </w:delText>
              </w:r>
            </w:del>
            <w:ins w:id="44" w:author="OR_TR_4" w:date="2025-10-09T15:46:00Z" w16du:dateUtc="2025-10-09T12:46:00Z">
              <w:r w:rsidR="00762F7C">
                <w:rPr>
                  <w:color w:val="000000"/>
                  <w:szCs w:val="22"/>
                  <w:lang w:val="lv-LV"/>
                </w:rPr>
                <w:t xml:space="preserve"> </w:t>
              </w:r>
            </w:ins>
            <w:r w:rsidR="00D5115A" w:rsidRPr="00451414">
              <w:rPr>
                <w:szCs w:val="22"/>
                <w:lang w:val="lv-LV"/>
              </w:rPr>
              <w:t>+49</w:t>
            </w:r>
            <w:del w:id="45" w:author="OR_TR_4" w:date="2025-10-09T15:47:00Z" w16du:dateUtc="2025-10-09T12:47:00Z">
              <w:r w:rsidR="00D5115A" w:rsidDel="00A715DA">
                <w:rPr>
                  <w:szCs w:val="22"/>
                  <w:lang w:val="lv-LV"/>
                </w:rPr>
                <w:delText> </w:delText>
              </w:r>
            </w:del>
            <w:ins w:id="46" w:author="OR_TR_4" w:date="2025-10-09T15:47:00Z" w16du:dateUtc="2025-10-09T12:47:00Z">
              <w:r w:rsidR="00A715DA">
                <w:rPr>
                  <w:szCs w:val="22"/>
                  <w:lang w:val="lv-LV"/>
                </w:rPr>
                <w:t xml:space="preserve"> </w:t>
              </w:r>
            </w:ins>
            <w:r w:rsidR="00D5115A" w:rsidRPr="00451414">
              <w:rPr>
                <w:szCs w:val="22"/>
                <w:lang w:val="lv-LV"/>
              </w:rPr>
              <w:t>(0)</w:t>
            </w:r>
            <w:del w:id="47" w:author="OR_TR_4" w:date="2025-10-09T15:47:00Z" w16du:dateUtc="2025-10-09T12:47:00Z">
              <w:r w:rsidR="00D5115A" w:rsidDel="00794260">
                <w:rPr>
                  <w:szCs w:val="22"/>
                  <w:lang w:val="lv-LV"/>
                </w:rPr>
                <w:delText> </w:delText>
              </w:r>
            </w:del>
            <w:ins w:id="48" w:author="OR_TR_4" w:date="2025-10-09T15:47:00Z" w16du:dateUtc="2025-10-09T12:47:00Z">
              <w:r w:rsidR="00794260">
                <w:rPr>
                  <w:szCs w:val="22"/>
                  <w:lang w:val="lv-LV"/>
                </w:rPr>
                <w:t xml:space="preserve"> </w:t>
              </w:r>
            </w:ins>
            <w:r w:rsidR="00D5115A" w:rsidRPr="00451414">
              <w:rPr>
                <w:szCs w:val="22"/>
                <w:lang w:val="lv-LV"/>
              </w:rPr>
              <w:t>89</w:t>
            </w:r>
            <w:del w:id="49" w:author="OR_TR_4" w:date="2025-10-09T15:47:00Z" w16du:dateUtc="2025-10-09T12:47:00Z">
              <w:r w:rsidR="00D5115A" w:rsidDel="00BC665E">
                <w:rPr>
                  <w:szCs w:val="22"/>
                  <w:lang w:val="lv-LV"/>
                </w:rPr>
                <w:delText> </w:delText>
              </w:r>
            </w:del>
            <w:ins w:id="50" w:author="OR_TR_4" w:date="2025-10-09T15:47:00Z" w16du:dateUtc="2025-10-09T12:47:00Z">
              <w:r w:rsidR="00BC665E">
                <w:rPr>
                  <w:szCs w:val="22"/>
                  <w:lang w:val="lv-LV"/>
                </w:rPr>
                <w:t xml:space="preserve"> </w:t>
              </w:r>
            </w:ins>
            <w:r w:rsidR="00D5115A" w:rsidRPr="00451414">
              <w:rPr>
                <w:szCs w:val="22"/>
                <w:lang w:val="lv-LV"/>
              </w:rPr>
              <w:t>20</w:t>
            </w:r>
            <w:del w:id="51" w:author="OR_TR_4" w:date="2025-10-09T15:47:00Z" w16du:dateUtc="2025-10-09T12:47:00Z">
              <w:r w:rsidR="00D5115A" w:rsidDel="00631CA7">
                <w:rPr>
                  <w:szCs w:val="22"/>
                  <w:lang w:val="lv-LV"/>
                </w:rPr>
                <w:delText> </w:delText>
              </w:r>
            </w:del>
            <w:ins w:id="52" w:author="OR_TR_4" w:date="2025-10-09T15:47:00Z" w16du:dateUtc="2025-10-09T12:47:00Z">
              <w:r w:rsidR="00631CA7">
                <w:rPr>
                  <w:szCs w:val="22"/>
                  <w:lang w:val="lv-LV"/>
                </w:rPr>
                <w:t xml:space="preserve"> </w:t>
              </w:r>
            </w:ins>
            <w:r w:rsidR="00D5115A" w:rsidRPr="00451414">
              <w:rPr>
                <w:szCs w:val="22"/>
                <w:lang w:val="lv-LV"/>
              </w:rPr>
              <w:t>300</w:t>
            </w:r>
            <w:del w:id="53" w:author="OR_TR_4" w:date="2025-10-09T15:47:00Z" w16du:dateUtc="2025-10-09T12:47:00Z">
              <w:r w:rsidR="00D5115A" w:rsidDel="006A30B2">
                <w:rPr>
                  <w:szCs w:val="22"/>
                  <w:lang w:val="lv-LV"/>
                </w:rPr>
                <w:delText> </w:delText>
              </w:r>
            </w:del>
            <w:ins w:id="54" w:author="OR_TR_4" w:date="2025-10-09T15:47:00Z" w16du:dateUtc="2025-10-09T12:47:00Z">
              <w:r w:rsidR="006A30B2">
                <w:rPr>
                  <w:szCs w:val="22"/>
                  <w:lang w:val="lv-LV"/>
                </w:rPr>
                <w:t xml:space="preserve"> </w:t>
              </w:r>
            </w:ins>
            <w:r w:rsidR="00D5115A" w:rsidRPr="00451414">
              <w:rPr>
                <w:szCs w:val="22"/>
                <w:lang w:val="lv-LV"/>
              </w:rPr>
              <w:t>4500</w:t>
            </w:r>
          </w:p>
          <w:p w14:paraId="6C3887AC" w14:textId="55A29962" w:rsidR="00661111" w:rsidRPr="00B26688" w:rsidRDefault="00D5115A" w:rsidP="00A23340">
            <w:pPr>
              <w:widowControl w:val="0"/>
              <w:rPr>
                <w:color w:val="000000"/>
                <w:szCs w:val="22"/>
                <w:lang w:val="lv-LV"/>
              </w:rPr>
            </w:pPr>
            <w:r w:rsidRPr="00451414">
              <w:rPr>
                <w:szCs w:val="22"/>
                <w:lang w:val="lv-LV"/>
              </w:rPr>
              <w:t>medinfo</w:t>
            </w:r>
            <w:r w:rsidR="00661111" w:rsidRPr="00B26688">
              <w:rPr>
                <w:color w:val="000000"/>
                <w:szCs w:val="22"/>
                <w:lang w:val="lv-LV"/>
              </w:rPr>
              <w:t>@msd.de</w:t>
            </w:r>
          </w:p>
          <w:p w14:paraId="4FB9CB3E" w14:textId="77777777" w:rsidR="00661111" w:rsidRPr="000725EA" w:rsidRDefault="00661111" w:rsidP="00A23340">
            <w:pPr>
              <w:widowControl w:val="0"/>
              <w:rPr>
                <w:b/>
                <w:color w:val="000000"/>
                <w:szCs w:val="22"/>
                <w:lang w:val="lv-LV"/>
              </w:rPr>
            </w:pPr>
          </w:p>
        </w:tc>
        <w:tc>
          <w:tcPr>
            <w:tcW w:w="4678" w:type="dxa"/>
          </w:tcPr>
          <w:p w14:paraId="25B6E9CF" w14:textId="77777777" w:rsidR="00661111" w:rsidRPr="00455124" w:rsidRDefault="00661111" w:rsidP="00A23340">
            <w:pPr>
              <w:widowControl w:val="0"/>
              <w:tabs>
                <w:tab w:val="left" w:pos="-720"/>
                <w:tab w:val="left" w:pos="4536"/>
              </w:tabs>
              <w:suppressAutoHyphens/>
              <w:rPr>
                <w:b/>
                <w:color w:val="000000"/>
                <w:szCs w:val="22"/>
                <w:lang w:val="en-US"/>
              </w:rPr>
            </w:pPr>
            <w:r w:rsidRPr="00455124">
              <w:rPr>
                <w:b/>
                <w:color w:val="000000"/>
                <w:szCs w:val="22"/>
                <w:lang w:val="en-US"/>
              </w:rPr>
              <w:t>Nederland</w:t>
            </w:r>
          </w:p>
          <w:p w14:paraId="75346D55" w14:textId="77777777" w:rsidR="00661111" w:rsidRPr="00455124" w:rsidRDefault="00661111" w:rsidP="00A23340">
            <w:pPr>
              <w:widowControl w:val="0"/>
              <w:tabs>
                <w:tab w:val="left" w:pos="-720"/>
                <w:tab w:val="left" w:pos="4536"/>
              </w:tabs>
              <w:suppressAutoHyphens/>
              <w:rPr>
                <w:color w:val="000000"/>
                <w:szCs w:val="22"/>
                <w:lang w:val="en-US"/>
              </w:rPr>
            </w:pPr>
            <w:r w:rsidRPr="00455124">
              <w:rPr>
                <w:color w:val="000000"/>
                <w:szCs w:val="22"/>
                <w:lang w:val="en-US"/>
              </w:rPr>
              <w:t>Merck Sharp &amp; Dohme B</w:t>
            </w:r>
            <w:r w:rsidR="007F7239">
              <w:rPr>
                <w:color w:val="000000"/>
                <w:szCs w:val="22"/>
                <w:lang w:val="en-US"/>
              </w:rPr>
              <w:t>.</w:t>
            </w:r>
            <w:r w:rsidRPr="00455124">
              <w:rPr>
                <w:color w:val="000000"/>
                <w:szCs w:val="22"/>
                <w:lang w:val="en-US"/>
              </w:rPr>
              <w:t>V</w:t>
            </w:r>
            <w:r w:rsidR="007F7239">
              <w:rPr>
                <w:color w:val="000000"/>
                <w:szCs w:val="22"/>
                <w:lang w:val="en-US"/>
              </w:rPr>
              <w:t>.</w:t>
            </w:r>
          </w:p>
          <w:p w14:paraId="2F2B12C0" w14:textId="77777777" w:rsidR="004921DC" w:rsidRDefault="00661111" w:rsidP="00A23340">
            <w:pPr>
              <w:widowControl w:val="0"/>
              <w:tabs>
                <w:tab w:val="left" w:pos="-720"/>
                <w:tab w:val="left" w:pos="4536"/>
              </w:tabs>
              <w:suppressAutoHyphens/>
              <w:rPr>
                <w:ins w:id="55" w:author="OR_TR_4" w:date="2025-10-09T15:48:00Z" w16du:dateUtc="2025-10-09T12:48:00Z"/>
                <w:color w:val="000000"/>
                <w:szCs w:val="22"/>
                <w:lang w:val="en-US"/>
              </w:rPr>
            </w:pPr>
            <w:r w:rsidRPr="00455124">
              <w:rPr>
                <w:color w:val="000000"/>
                <w:szCs w:val="22"/>
                <w:lang w:val="en-US"/>
              </w:rPr>
              <w:t>Tel:</w:t>
            </w:r>
            <w:del w:id="56" w:author="OR_TR_4" w:date="2025-10-09T15:48:00Z" w16du:dateUtc="2025-10-09T12:48:00Z">
              <w:r w:rsidRPr="00455124" w:rsidDel="00570E89">
                <w:rPr>
                  <w:color w:val="000000"/>
                  <w:szCs w:val="22"/>
                  <w:lang w:val="en-US"/>
                </w:rPr>
                <w:delText> </w:delText>
              </w:r>
            </w:del>
            <w:ins w:id="57" w:author="OR_TR_4" w:date="2025-10-09T15:48:00Z" w16du:dateUtc="2025-10-09T12:48:00Z">
              <w:r w:rsidR="00AE6500">
                <w:rPr>
                  <w:color w:val="000000"/>
                  <w:szCs w:val="22"/>
                  <w:lang w:val="en-US"/>
                </w:rPr>
                <w:t xml:space="preserve"> </w:t>
              </w:r>
            </w:ins>
            <w:r w:rsidRPr="00455124">
              <w:rPr>
                <w:color w:val="000000"/>
                <w:szCs w:val="22"/>
                <w:lang w:val="en-US"/>
              </w:rPr>
              <w:t>0800</w:t>
            </w:r>
            <w:del w:id="58" w:author="OR_TR_4" w:date="2025-10-09T15:48:00Z" w16du:dateUtc="2025-10-09T12:48:00Z">
              <w:r w:rsidRPr="00455124" w:rsidDel="004B4672">
                <w:rPr>
                  <w:color w:val="000000"/>
                  <w:szCs w:val="22"/>
                  <w:lang w:val="en-US"/>
                </w:rPr>
                <w:delText> </w:delText>
              </w:r>
            </w:del>
            <w:ins w:id="59" w:author="OR_TR_4" w:date="2025-10-09T15:48:00Z" w16du:dateUtc="2025-10-09T12:48:00Z">
              <w:r w:rsidR="004B4672">
                <w:rPr>
                  <w:color w:val="000000"/>
                  <w:szCs w:val="22"/>
                  <w:lang w:val="en-US"/>
                </w:rPr>
                <w:t xml:space="preserve"> </w:t>
              </w:r>
            </w:ins>
            <w:r w:rsidRPr="00455124">
              <w:rPr>
                <w:color w:val="000000"/>
                <w:szCs w:val="22"/>
                <w:lang w:val="en-US"/>
              </w:rPr>
              <w:t>9999000</w:t>
            </w:r>
            <w:del w:id="60" w:author="OR_TR_4" w:date="2025-10-09T15:48:00Z" w16du:dateUtc="2025-10-09T12:48:00Z">
              <w:r w:rsidRPr="00455124" w:rsidDel="004921DC">
                <w:rPr>
                  <w:color w:val="000000"/>
                  <w:szCs w:val="22"/>
                  <w:lang w:val="en-US"/>
                </w:rPr>
                <w:delText> </w:delText>
              </w:r>
            </w:del>
          </w:p>
          <w:p w14:paraId="77534C7D" w14:textId="0CF58CBD" w:rsidR="00661111" w:rsidRPr="00455124" w:rsidRDefault="00661111" w:rsidP="00A23340">
            <w:pPr>
              <w:widowControl w:val="0"/>
              <w:tabs>
                <w:tab w:val="left" w:pos="-720"/>
                <w:tab w:val="left" w:pos="4536"/>
              </w:tabs>
              <w:suppressAutoHyphens/>
              <w:rPr>
                <w:color w:val="000000"/>
                <w:szCs w:val="22"/>
                <w:lang w:val="en-US"/>
              </w:rPr>
            </w:pPr>
            <w:r w:rsidRPr="00455124">
              <w:rPr>
                <w:color w:val="000000"/>
                <w:szCs w:val="22"/>
                <w:lang w:val="en-US"/>
              </w:rPr>
              <w:t>(+31</w:t>
            </w:r>
            <w:del w:id="61" w:author="OR_TR_4" w:date="2025-10-09T15:48:00Z" w16du:dateUtc="2025-10-09T12:48:00Z">
              <w:r w:rsidRPr="00455124" w:rsidDel="004921DC">
                <w:rPr>
                  <w:color w:val="000000"/>
                  <w:szCs w:val="22"/>
                  <w:lang w:val="en-US"/>
                </w:rPr>
                <w:delText> </w:delText>
              </w:r>
            </w:del>
            <w:ins w:id="62" w:author="OR_TR_4" w:date="2025-10-09T15:48:00Z" w16du:dateUtc="2025-10-09T12:48:00Z">
              <w:r w:rsidR="004921DC">
                <w:rPr>
                  <w:color w:val="000000"/>
                  <w:szCs w:val="22"/>
                  <w:lang w:val="en-US"/>
                </w:rPr>
                <w:t xml:space="preserve"> </w:t>
              </w:r>
            </w:ins>
            <w:r w:rsidRPr="00455124">
              <w:rPr>
                <w:color w:val="000000"/>
                <w:szCs w:val="22"/>
                <w:lang w:val="en-US"/>
              </w:rPr>
              <w:t>23</w:t>
            </w:r>
            <w:del w:id="63" w:author="OR_TR_4" w:date="2025-10-09T15:48:00Z" w16du:dateUtc="2025-10-09T12:48:00Z">
              <w:r w:rsidRPr="00455124" w:rsidDel="004921DC">
                <w:rPr>
                  <w:color w:val="000000"/>
                  <w:szCs w:val="22"/>
                  <w:lang w:val="en-US"/>
                </w:rPr>
                <w:delText> </w:delText>
              </w:r>
            </w:del>
            <w:ins w:id="64" w:author="OR_TR_4" w:date="2025-10-09T15:48:00Z" w16du:dateUtc="2025-10-09T12:48:00Z">
              <w:r w:rsidR="004921DC">
                <w:rPr>
                  <w:color w:val="000000"/>
                  <w:szCs w:val="22"/>
                  <w:lang w:val="en-US"/>
                </w:rPr>
                <w:t xml:space="preserve"> </w:t>
              </w:r>
            </w:ins>
            <w:r w:rsidRPr="00455124">
              <w:rPr>
                <w:color w:val="000000"/>
                <w:szCs w:val="22"/>
                <w:lang w:val="en-US"/>
              </w:rPr>
              <w:t>5153153)</w:t>
            </w:r>
          </w:p>
          <w:p w14:paraId="51AA45EE" w14:textId="3B77B0F5" w:rsidR="00661111" w:rsidRPr="00B26688" w:rsidRDefault="00661111" w:rsidP="00A23340">
            <w:pPr>
              <w:widowControl w:val="0"/>
              <w:tabs>
                <w:tab w:val="left" w:pos="-720"/>
                <w:tab w:val="left" w:pos="4536"/>
              </w:tabs>
              <w:suppressAutoHyphens/>
              <w:rPr>
                <w:color w:val="000000"/>
                <w:szCs w:val="22"/>
              </w:rPr>
            </w:pPr>
            <w:r w:rsidRPr="00B26688">
              <w:rPr>
                <w:color w:val="000000"/>
                <w:szCs w:val="22"/>
              </w:rPr>
              <w:t>medicalinfo.nl@</w:t>
            </w:r>
            <w:del w:id="65" w:author="OR_TR_4" w:date="2025-10-09T15:48:00Z" w16du:dateUtc="2025-10-09T12:48:00Z">
              <w:r w:rsidRPr="00B26688" w:rsidDel="004921DC">
                <w:rPr>
                  <w:color w:val="000000"/>
                  <w:szCs w:val="22"/>
                </w:rPr>
                <w:delText>merck</w:delText>
              </w:r>
            </w:del>
            <w:ins w:id="66" w:author="OR_TR_4" w:date="2025-10-09T15:48:00Z" w16du:dateUtc="2025-10-09T12:48:00Z">
              <w:r w:rsidR="004921DC">
                <w:rPr>
                  <w:color w:val="000000"/>
                  <w:szCs w:val="22"/>
                </w:rPr>
                <w:t>msd</w:t>
              </w:r>
            </w:ins>
            <w:r w:rsidRPr="00B26688">
              <w:rPr>
                <w:color w:val="000000"/>
                <w:szCs w:val="22"/>
              </w:rPr>
              <w:t>.com</w:t>
            </w:r>
          </w:p>
          <w:p w14:paraId="0C49924E" w14:textId="77777777" w:rsidR="00661111" w:rsidRPr="000725EA" w:rsidRDefault="00661111" w:rsidP="00A23340">
            <w:pPr>
              <w:widowControl w:val="0"/>
              <w:tabs>
                <w:tab w:val="left" w:pos="-720"/>
                <w:tab w:val="left" w:pos="4536"/>
              </w:tabs>
              <w:suppressAutoHyphens/>
              <w:rPr>
                <w:b/>
                <w:color w:val="000000"/>
                <w:szCs w:val="22"/>
              </w:rPr>
            </w:pPr>
          </w:p>
        </w:tc>
      </w:tr>
      <w:tr w:rsidR="00661111" w:rsidRPr="00852AD6" w14:paraId="26A8F111" w14:textId="77777777" w:rsidTr="00405EF4">
        <w:tc>
          <w:tcPr>
            <w:tcW w:w="4678" w:type="dxa"/>
          </w:tcPr>
          <w:p w14:paraId="794713B3" w14:textId="77777777" w:rsidR="00661111" w:rsidRPr="000725EA" w:rsidRDefault="00661111" w:rsidP="00A23340">
            <w:pPr>
              <w:widowControl w:val="0"/>
              <w:rPr>
                <w:b/>
                <w:color w:val="000000"/>
                <w:szCs w:val="22"/>
                <w:lang w:val="lv-LV"/>
              </w:rPr>
            </w:pPr>
            <w:r w:rsidRPr="000725EA">
              <w:rPr>
                <w:b/>
                <w:color w:val="000000"/>
                <w:szCs w:val="22"/>
                <w:lang w:val="lv-LV"/>
              </w:rPr>
              <w:t>Eesti</w:t>
            </w:r>
          </w:p>
          <w:p w14:paraId="36CBC612" w14:textId="77777777" w:rsidR="00661111" w:rsidRPr="00B26688" w:rsidRDefault="00661111" w:rsidP="00A23340">
            <w:pPr>
              <w:widowControl w:val="0"/>
              <w:rPr>
                <w:color w:val="000000"/>
                <w:szCs w:val="22"/>
                <w:lang w:val="lv-LV"/>
              </w:rPr>
            </w:pPr>
            <w:r w:rsidRPr="00B26688">
              <w:rPr>
                <w:color w:val="000000"/>
                <w:szCs w:val="22"/>
                <w:lang w:val="lv-LV"/>
              </w:rPr>
              <w:t>Merck Sharp &amp; Dohme OÜ</w:t>
            </w:r>
          </w:p>
          <w:p w14:paraId="427A66BF" w14:textId="62A5A08B" w:rsidR="00661111" w:rsidRPr="00B26688" w:rsidRDefault="00661111" w:rsidP="00A23340">
            <w:pPr>
              <w:widowControl w:val="0"/>
              <w:rPr>
                <w:color w:val="000000"/>
                <w:szCs w:val="22"/>
                <w:lang w:val="lv-LV"/>
              </w:rPr>
            </w:pPr>
            <w:r w:rsidRPr="00B26688">
              <w:rPr>
                <w:color w:val="000000"/>
                <w:szCs w:val="22"/>
                <w:lang w:val="lv-LV"/>
              </w:rPr>
              <w:t>Tel:</w:t>
            </w:r>
            <w:del w:id="67" w:author="OR_TR_4" w:date="2025-10-10T08:20:00Z" w16du:dateUtc="2025-10-10T05:20:00Z">
              <w:r w:rsidRPr="00B26688" w:rsidDel="00E763C0">
                <w:rPr>
                  <w:color w:val="000000"/>
                  <w:szCs w:val="22"/>
                  <w:lang w:val="lv-LV"/>
                </w:rPr>
                <w:delText> </w:delText>
              </w:r>
            </w:del>
            <w:ins w:id="68" w:author="OR_TR_4" w:date="2025-10-10T08:20:00Z" w16du:dateUtc="2025-10-10T05:20:00Z">
              <w:r w:rsidR="00E763C0">
                <w:rPr>
                  <w:color w:val="000000"/>
                  <w:szCs w:val="22"/>
                  <w:lang w:val="lv-LV"/>
                </w:rPr>
                <w:t xml:space="preserve"> </w:t>
              </w:r>
            </w:ins>
            <w:r w:rsidRPr="00B26688">
              <w:rPr>
                <w:color w:val="000000"/>
                <w:szCs w:val="22"/>
                <w:lang w:val="lv-LV"/>
              </w:rPr>
              <w:t>+372 614</w:t>
            </w:r>
            <w:r w:rsidR="00D5115A">
              <w:rPr>
                <w:color w:val="000000"/>
                <w:szCs w:val="22"/>
                <w:lang w:val="lv-LV"/>
              </w:rPr>
              <w:t> </w:t>
            </w:r>
            <w:r w:rsidRPr="00B26688">
              <w:rPr>
                <w:color w:val="000000"/>
                <w:szCs w:val="22"/>
                <w:lang w:val="lv-LV"/>
              </w:rPr>
              <w:t>4200</w:t>
            </w:r>
          </w:p>
          <w:p w14:paraId="6CC48ECB" w14:textId="60A1D2A7" w:rsidR="00661111" w:rsidRPr="00B26688" w:rsidRDefault="00D411FA" w:rsidP="00A23340">
            <w:pPr>
              <w:widowControl w:val="0"/>
              <w:rPr>
                <w:color w:val="000000"/>
                <w:szCs w:val="22"/>
                <w:lang w:val="lv-LV"/>
              </w:rPr>
            </w:pPr>
            <w:r w:rsidRPr="0020673F">
              <w:rPr>
                <w:szCs w:val="22"/>
                <w:lang w:val="lv-LV"/>
              </w:rPr>
              <w:t>dpoc.estonia@msd.com</w:t>
            </w:r>
          </w:p>
          <w:p w14:paraId="4BA6E0AE" w14:textId="77777777" w:rsidR="00661111" w:rsidRPr="000725EA" w:rsidRDefault="00661111" w:rsidP="00A23340">
            <w:pPr>
              <w:widowControl w:val="0"/>
              <w:rPr>
                <w:b/>
                <w:color w:val="000000"/>
                <w:szCs w:val="22"/>
                <w:lang w:val="lv-LV"/>
              </w:rPr>
            </w:pPr>
          </w:p>
        </w:tc>
        <w:tc>
          <w:tcPr>
            <w:tcW w:w="4678" w:type="dxa"/>
          </w:tcPr>
          <w:p w14:paraId="5C065272" w14:textId="77777777" w:rsidR="00661111" w:rsidRPr="00B26688" w:rsidRDefault="00661111" w:rsidP="00A23340">
            <w:pPr>
              <w:widowControl w:val="0"/>
              <w:tabs>
                <w:tab w:val="left" w:pos="-720"/>
                <w:tab w:val="left" w:pos="4536"/>
              </w:tabs>
              <w:suppressAutoHyphens/>
              <w:rPr>
                <w:b/>
                <w:color w:val="000000"/>
                <w:szCs w:val="22"/>
                <w:lang w:val="sv-SE"/>
              </w:rPr>
            </w:pPr>
            <w:r w:rsidRPr="00B26688">
              <w:rPr>
                <w:b/>
                <w:color w:val="000000"/>
                <w:szCs w:val="22"/>
                <w:lang w:val="sv-SE"/>
              </w:rPr>
              <w:t>Norge</w:t>
            </w:r>
          </w:p>
          <w:p w14:paraId="7995B414" w14:textId="77777777" w:rsidR="00661111" w:rsidRPr="00B26688" w:rsidRDefault="00661111" w:rsidP="00A23340">
            <w:pPr>
              <w:widowControl w:val="0"/>
              <w:tabs>
                <w:tab w:val="left" w:pos="-720"/>
                <w:tab w:val="left" w:pos="4536"/>
              </w:tabs>
              <w:suppressAutoHyphens/>
              <w:rPr>
                <w:color w:val="000000"/>
                <w:szCs w:val="22"/>
                <w:lang w:val="sv-SE"/>
              </w:rPr>
            </w:pPr>
            <w:r w:rsidRPr="00B26688">
              <w:rPr>
                <w:color w:val="000000"/>
                <w:szCs w:val="22"/>
                <w:lang w:val="sv-SE"/>
              </w:rPr>
              <w:t>MSD (Norge) AS</w:t>
            </w:r>
          </w:p>
          <w:p w14:paraId="7F2A6D35" w14:textId="6DEB8F3E" w:rsidR="00661111" w:rsidRPr="00B26688" w:rsidRDefault="00661111" w:rsidP="00A23340">
            <w:pPr>
              <w:widowControl w:val="0"/>
              <w:tabs>
                <w:tab w:val="left" w:pos="-720"/>
                <w:tab w:val="left" w:pos="4536"/>
              </w:tabs>
              <w:suppressAutoHyphens/>
              <w:rPr>
                <w:color w:val="000000"/>
                <w:szCs w:val="22"/>
                <w:lang w:val="sv-SE"/>
              </w:rPr>
            </w:pPr>
            <w:r w:rsidRPr="00B26688">
              <w:rPr>
                <w:color w:val="000000"/>
                <w:szCs w:val="22"/>
                <w:lang w:val="sv-SE"/>
              </w:rPr>
              <w:t>Tlf:</w:t>
            </w:r>
            <w:del w:id="69" w:author="OR_TR_4" w:date="2025-10-10T08:20:00Z" w16du:dateUtc="2025-10-10T05:20:00Z">
              <w:r w:rsidRPr="00B26688" w:rsidDel="00085465">
                <w:rPr>
                  <w:color w:val="000000"/>
                  <w:szCs w:val="22"/>
                  <w:lang w:val="sv-SE"/>
                </w:rPr>
                <w:delText> </w:delText>
              </w:r>
            </w:del>
            <w:ins w:id="70" w:author="OR_TR_4" w:date="2025-10-10T08:20:00Z" w16du:dateUtc="2025-10-10T05:20:00Z">
              <w:r w:rsidR="00085465">
                <w:rPr>
                  <w:color w:val="000000"/>
                  <w:szCs w:val="22"/>
                  <w:lang w:val="sv-SE"/>
                </w:rPr>
                <w:t xml:space="preserve"> </w:t>
              </w:r>
            </w:ins>
            <w:r w:rsidRPr="00B26688">
              <w:rPr>
                <w:color w:val="000000"/>
                <w:szCs w:val="22"/>
                <w:lang w:val="sv-SE"/>
              </w:rPr>
              <w:t>+47</w:t>
            </w:r>
            <w:del w:id="71" w:author="OR_TR_4" w:date="2025-10-10T08:21:00Z" w16du:dateUtc="2025-10-10T05:21:00Z">
              <w:r w:rsidRPr="00B26688" w:rsidDel="00D2625F">
                <w:rPr>
                  <w:color w:val="000000"/>
                  <w:szCs w:val="22"/>
                  <w:lang w:val="sv-SE"/>
                </w:rPr>
                <w:delText> </w:delText>
              </w:r>
            </w:del>
            <w:ins w:id="72" w:author="OR_TR_4" w:date="2025-10-10T08:21:00Z" w16du:dateUtc="2025-10-10T05:21:00Z">
              <w:r w:rsidR="00D2625F">
                <w:rPr>
                  <w:color w:val="000000"/>
                  <w:szCs w:val="22"/>
                  <w:lang w:val="sv-SE"/>
                </w:rPr>
                <w:t xml:space="preserve"> </w:t>
              </w:r>
            </w:ins>
            <w:r w:rsidRPr="00B26688">
              <w:rPr>
                <w:color w:val="000000"/>
                <w:szCs w:val="22"/>
                <w:lang w:val="sv-SE"/>
              </w:rPr>
              <w:t>32</w:t>
            </w:r>
            <w:del w:id="73" w:author="OR_TR_4" w:date="2025-10-10T08:21:00Z" w16du:dateUtc="2025-10-10T05:21:00Z">
              <w:r w:rsidRPr="00B26688" w:rsidDel="00D2625F">
                <w:rPr>
                  <w:color w:val="000000"/>
                  <w:szCs w:val="22"/>
                  <w:lang w:val="sv-SE"/>
                </w:rPr>
                <w:delText> </w:delText>
              </w:r>
            </w:del>
            <w:ins w:id="74" w:author="OR_TR_4" w:date="2025-10-10T08:21:00Z" w16du:dateUtc="2025-10-10T05:21:00Z">
              <w:r w:rsidR="00D2625F">
                <w:rPr>
                  <w:color w:val="000000"/>
                  <w:szCs w:val="22"/>
                  <w:lang w:val="sv-SE"/>
                </w:rPr>
                <w:t xml:space="preserve"> </w:t>
              </w:r>
            </w:ins>
            <w:r w:rsidRPr="00B26688">
              <w:rPr>
                <w:color w:val="000000"/>
                <w:szCs w:val="22"/>
                <w:lang w:val="sv-SE"/>
              </w:rPr>
              <w:t>20</w:t>
            </w:r>
            <w:del w:id="75" w:author="OR_TR_4" w:date="2025-10-10T08:21:00Z" w16du:dateUtc="2025-10-10T05:21:00Z">
              <w:r w:rsidRPr="00B26688" w:rsidDel="00D2625F">
                <w:rPr>
                  <w:color w:val="000000"/>
                  <w:szCs w:val="22"/>
                  <w:lang w:val="sv-SE"/>
                </w:rPr>
                <w:delText> </w:delText>
              </w:r>
            </w:del>
            <w:ins w:id="76" w:author="OR_TR_4" w:date="2025-10-10T08:21:00Z" w16du:dateUtc="2025-10-10T05:21:00Z">
              <w:r w:rsidR="00D2625F">
                <w:rPr>
                  <w:color w:val="000000"/>
                  <w:szCs w:val="22"/>
                  <w:lang w:val="sv-SE"/>
                </w:rPr>
                <w:t xml:space="preserve"> </w:t>
              </w:r>
            </w:ins>
            <w:r w:rsidRPr="00B26688">
              <w:rPr>
                <w:color w:val="000000"/>
                <w:szCs w:val="22"/>
                <w:lang w:val="sv-SE"/>
              </w:rPr>
              <w:t>73</w:t>
            </w:r>
            <w:del w:id="77" w:author="OR_TR_4" w:date="2025-10-10T08:21:00Z" w16du:dateUtc="2025-10-10T05:21:00Z">
              <w:r w:rsidRPr="00B26688" w:rsidDel="00D2625F">
                <w:rPr>
                  <w:color w:val="000000"/>
                  <w:szCs w:val="22"/>
                  <w:lang w:val="sv-SE"/>
                </w:rPr>
                <w:delText> </w:delText>
              </w:r>
            </w:del>
            <w:ins w:id="78" w:author="OR_TR_4" w:date="2025-10-10T08:21:00Z" w16du:dateUtc="2025-10-10T05:21:00Z">
              <w:r w:rsidR="00D2625F">
                <w:rPr>
                  <w:color w:val="000000"/>
                  <w:szCs w:val="22"/>
                  <w:lang w:val="sv-SE"/>
                </w:rPr>
                <w:t xml:space="preserve"> </w:t>
              </w:r>
            </w:ins>
            <w:r w:rsidRPr="00B26688">
              <w:rPr>
                <w:color w:val="000000"/>
                <w:szCs w:val="22"/>
                <w:lang w:val="sv-SE"/>
              </w:rPr>
              <w:t>00</w:t>
            </w:r>
          </w:p>
          <w:p w14:paraId="19AC7388" w14:textId="3B1B493A" w:rsidR="00661111" w:rsidRPr="00B26688" w:rsidRDefault="00D411FA" w:rsidP="00A23340">
            <w:pPr>
              <w:widowControl w:val="0"/>
              <w:tabs>
                <w:tab w:val="left" w:pos="-720"/>
                <w:tab w:val="left" w:pos="4536"/>
              </w:tabs>
              <w:suppressAutoHyphens/>
              <w:rPr>
                <w:color w:val="000000"/>
                <w:szCs w:val="22"/>
              </w:rPr>
            </w:pPr>
            <w:r w:rsidRPr="0020673F">
              <w:rPr>
                <w:szCs w:val="22"/>
              </w:rPr>
              <w:t>medinfo.norway@msd.com</w:t>
            </w:r>
          </w:p>
          <w:p w14:paraId="07D8E3D4" w14:textId="77777777" w:rsidR="00661111" w:rsidRPr="000725EA" w:rsidRDefault="00661111" w:rsidP="00A23340">
            <w:pPr>
              <w:widowControl w:val="0"/>
              <w:tabs>
                <w:tab w:val="left" w:pos="-720"/>
                <w:tab w:val="left" w:pos="4536"/>
              </w:tabs>
              <w:suppressAutoHyphens/>
              <w:rPr>
                <w:b/>
                <w:color w:val="000000"/>
                <w:szCs w:val="22"/>
              </w:rPr>
            </w:pPr>
          </w:p>
        </w:tc>
      </w:tr>
      <w:tr w:rsidR="00661111" w:rsidRPr="007F6807" w14:paraId="75BE84F6" w14:textId="77777777" w:rsidTr="00405EF4">
        <w:tc>
          <w:tcPr>
            <w:tcW w:w="4678" w:type="dxa"/>
          </w:tcPr>
          <w:p w14:paraId="3A34E3BB" w14:textId="77777777" w:rsidR="00661111" w:rsidRPr="000725EA" w:rsidRDefault="00661111" w:rsidP="00A23340">
            <w:pPr>
              <w:widowControl w:val="0"/>
              <w:rPr>
                <w:b/>
                <w:color w:val="000000"/>
                <w:szCs w:val="22"/>
                <w:lang w:val="lv-LV"/>
              </w:rPr>
            </w:pPr>
            <w:r w:rsidRPr="000725EA">
              <w:rPr>
                <w:b/>
                <w:color w:val="000000"/>
                <w:szCs w:val="22"/>
                <w:lang w:val="lv-LV"/>
              </w:rPr>
              <w:t>Ελλάδα</w:t>
            </w:r>
          </w:p>
          <w:p w14:paraId="1A114C83" w14:textId="20D519E1" w:rsidR="00661111" w:rsidRPr="00B26688" w:rsidRDefault="00661111" w:rsidP="00A23340">
            <w:pPr>
              <w:widowControl w:val="0"/>
              <w:rPr>
                <w:color w:val="000000"/>
                <w:szCs w:val="22"/>
                <w:lang w:val="lv-LV"/>
              </w:rPr>
            </w:pPr>
            <w:r w:rsidRPr="00B26688">
              <w:rPr>
                <w:color w:val="000000"/>
                <w:szCs w:val="22"/>
                <w:lang w:val="lv-LV"/>
              </w:rPr>
              <w:t>MSD Α.Φ.Ε.Ε.</w:t>
            </w:r>
          </w:p>
          <w:p w14:paraId="24B0ED52" w14:textId="126B752B" w:rsidR="00661111" w:rsidRPr="00B26688" w:rsidRDefault="00661111" w:rsidP="00A23340">
            <w:pPr>
              <w:widowControl w:val="0"/>
              <w:rPr>
                <w:color w:val="000000"/>
                <w:szCs w:val="22"/>
                <w:lang w:val="lv-LV"/>
              </w:rPr>
            </w:pPr>
            <w:r w:rsidRPr="00B26688">
              <w:rPr>
                <w:color w:val="000000"/>
                <w:szCs w:val="22"/>
                <w:lang w:val="lv-LV"/>
              </w:rPr>
              <w:t>Τηλ:</w:t>
            </w:r>
            <w:del w:id="79" w:author="OR_TR_4" w:date="2025-10-10T08:21:00Z" w16du:dateUtc="2025-10-10T05:21:00Z">
              <w:r w:rsidRPr="00B26688" w:rsidDel="00B423AC">
                <w:rPr>
                  <w:color w:val="000000"/>
                  <w:szCs w:val="22"/>
                  <w:lang w:val="lv-LV"/>
                </w:rPr>
                <w:delText> </w:delText>
              </w:r>
            </w:del>
            <w:ins w:id="80" w:author="OR_TR_4" w:date="2025-10-10T08:21:00Z" w16du:dateUtc="2025-10-10T05:21:00Z">
              <w:r w:rsidR="00B423AC">
                <w:rPr>
                  <w:color w:val="000000"/>
                  <w:szCs w:val="22"/>
                  <w:lang w:val="lv-LV"/>
                </w:rPr>
                <w:t xml:space="preserve"> </w:t>
              </w:r>
            </w:ins>
            <w:r w:rsidRPr="00B26688">
              <w:rPr>
                <w:color w:val="000000"/>
                <w:szCs w:val="22"/>
                <w:lang w:val="lv-LV"/>
              </w:rPr>
              <w:t>+30</w:t>
            </w:r>
            <w:del w:id="81" w:author="OR_TR_4" w:date="2025-10-10T08:21:00Z" w16du:dateUtc="2025-10-10T05:21:00Z">
              <w:r w:rsidRPr="00B26688" w:rsidDel="00B423AC">
                <w:rPr>
                  <w:color w:val="000000"/>
                  <w:szCs w:val="22"/>
                  <w:lang w:val="lv-LV"/>
                </w:rPr>
                <w:delText> </w:delText>
              </w:r>
            </w:del>
            <w:ins w:id="82" w:author="OR_TR_4" w:date="2025-10-10T08:21:00Z" w16du:dateUtc="2025-10-10T05:21:00Z">
              <w:r w:rsidR="00B423AC">
                <w:rPr>
                  <w:color w:val="000000"/>
                  <w:szCs w:val="22"/>
                  <w:lang w:val="lv-LV"/>
                </w:rPr>
                <w:t xml:space="preserve"> </w:t>
              </w:r>
            </w:ins>
            <w:r w:rsidRPr="00B26688">
              <w:rPr>
                <w:color w:val="000000"/>
                <w:szCs w:val="22"/>
                <w:lang w:val="lv-LV"/>
              </w:rPr>
              <w:t>210</w:t>
            </w:r>
            <w:del w:id="83" w:author="OR_TR_4" w:date="2025-10-10T08:21:00Z" w16du:dateUtc="2025-10-10T05:21:00Z">
              <w:r w:rsidRPr="00B26688" w:rsidDel="00B423AC">
                <w:rPr>
                  <w:color w:val="000000"/>
                  <w:szCs w:val="22"/>
                  <w:lang w:val="lv-LV"/>
                </w:rPr>
                <w:delText> </w:delText>
              </w:r>
            </w:del>
            <w:ins w:id="84" w:author="OR_TR_4" w:date="2025-10-10T08:21:00Z" w16du:dateUtc="2025-10-10T05:21:00Z">
              <w:r w:rsidR="00B423AC">
                <w:rPr>
                  <w:color w:val="000000"/>
                  <w:szCs w:val="22"/>
                  <w:lang w:val="lv-LV"/>
                </w:rPr>
                <w:t xml:space="preserve"> </w:t>
              </w:r>
            </w:ins>
            <w:r w:rsidRPr="00B26688">
              <w:rPr>
                <w:color w:val="000000"/>
                <w:szCs w:val="22"/>
                <w:lang w:val="lv-LV"/>
              </w:rPr>
              <w:t>98</w:t>
            </w:r>
            <w:del w:id="85" w:author="OR_TR_4" w:date="2025-10-10T08:21:00Z" w16du:dateUtc="2025-10-10T05:21:00Z">
              <w:r w:rsidRPr="00B26688" w:rsidDel="00B423AC">
                <w:rPr>
                  <w:color w:val="000000"/>
                  <w:szCs w:val="22"/>
                  <w:lang w:val="lv-LV"/>
                </w:rPr>
                <w:delText> </w:delText>
              </w:r>
            </w:del>
            <w:ins w:id="86" w:author="OR_TR_4" w:date="2025-10-10T08:21:00Z" w16du:dateUtc="2025-10-10T05:21:00Z">
              <w:r w:rsidR="00B423AC">
                <w:rPr>
                  <w:color w:val="000000"/>
                  <w:szCs w:val="22"/>
                  <w:lang w:val="lv-LV"/>
                </w:rPr>
                <w:t xml:space="preserve"> </w:t>
              </w:r>
            </w:ins>
            <w:r w:rsidRPr="00B26688">
              <w:rPr>
                <w:color w:val="000000"/>
                <w:szCs w:val="22"/>
                <w:lang w:val="lv-LV"/>
              </w:rPr>
              <w:t>97</w:t>
            </w:r>
            <w:del w:id="87" w:author="OR_TR_4" w:date="2025-10-10T08:21:00Z" w16du:dateUtc="2025-10-10T05:21:00Z">
              <w:r w:rsidRPr="00B26688" w:rsidDel="00B423AC">
                <w:rPr>
                  <w:color w:val="000000"/>
                  <w:szCs w:val="22"/>
                  <w:lang w:val="lv-LV"/>
                </w:rPr>
                <w:delText> </w:delText>
              </w:r>
            </w:del>
            <w:ins w:id="88" w:author="OR_TR_4" w:date="2025-10-10T08:21:00Z" w16du:dateUtc="2025-10-10T05:21:00Z">
              <w:r w:rsidR="00B423AC">
                <w:rPr>
                  <w:color w:val="000000"/>
                  <w:szCs w:val="22"/>
                  <w:lang w:val="lv-LV"/>
                </w:rPr>
                <w:t xml:space="preserve"> </w:t>
              </w:r>
            </w:ins>
            <w:r w:rsidRPr="00B26688">
              <w:rPr>
                <w:color w:val="000000"/>
                <w:szCs w:val="22"/>
                <w:lang w:val="lv-LV"/>
              </w:rPr>
              <w:t>300</w:t>
            </w:r>
          </w:p>
          <w:p w14:paraId="328D3151" w14:textId="0F5FAC9D" w:rsidR="00661111" w:rsidRPr="00B26688" w:rsidRDefault="00661111" w:rsidP="00A23340">
            <w:pPr>
              <w:widowControl w:val="0"/>
              <w:rPr>
                <w:color w:val="000000"/>
                <w:szCs w:val="22"/>
                <w:lang w:val="lv-LV"/>
              </w:rPr>
            </w:pPr>
            <w:r w:rsidRPr="00B26688">
              <w:rPr>
                <w:color w:val="000000"/>
                <w:szCs w:val="22"/>
                <w:lang w:val="lv-LV"/>
              </w:rPr>
              <w:t>dpoc</w:t>
            </w:r>
            <w:del w:id="89" w:author="OR_TR_4" w:date="2025-10-10T08:21:00Z" w16du:dateUtc="2025-10-10T05:21:00Z">
              <w:r w:rsidRPr="00B26688" w:rsidDel="005C0CDE">
                <w:rPr>
                  <w:color w:val="000000"/>
                  <w:szCs w:val="22"/>
                  <w:lang w:val="lv-LV"/>
                </w:rPr>
                <w:delText>_</w:delText>
              </w:r>
            </w:del>
            <w:ins w:id="90" w:author="OR_TR_4" w:date="2025-10-10T08:21:00Z" w16du:dateUtc="2025-10-10T05:21:00Z">
              <w:r w:rsidR="005C0CDE">
                <w:rPr>
                  <w:color w:val="000000"/>
                  <w:szCs w:val="22"/>
                  <w:lang w:val="lv-LV"/>
                </w:rPr>
                <w:t>.</w:t>
              </w:r>
            </w:ins>
            <w:r w:rsidRPr="00B26688">
              <w:rPr>
                <w:color w:val="000000"/>
                <w:szCs w:val="22"/>
                <w:lang w:val="lv-LV"/>
              </w:rPr>
              <w:t>greece@</w:t>
            </w:r>
            <w:del w:id="91" w:author="OR_TR_4" w:date="2025-10-10T08:21:00Z" w16du:dateUtc="2025-10-10T05:21:00Z">
              <w:r w:rsidRPr="00B26688" w:rsidDel="005C0CDE">
                <w:rPr>
                  <w:color w:val="000000"/>
                  <w:szCs w:val="22"/>
                  <w:lang w:val="lv-LV"/>
                </w:rPr>
                <w:delText>merck</w:delText>
              </w:r>
            </w:del>
            <w:ins w:id="92" w:author="OR_TR_4" w:date="2025-10-10T08:21:00Z" w16du:dateUtc="2025-10-10T05:21:00Z">
              <w:r w:rsidR="005C0CDE">
                <w:rPr>
                  <w:color w:val="000000"/>
                  <w:szCs w:val="22"/>
                  <w:lang w:val="lv-LV"/>
                </w:rPr>
                <w:t>msd</w:t>
              </w:r>
            </w:ins>
            <w:r w:rsidRPr="00B26688">
              <w:rPr>
                <w:color w:val="000000"/>
                <w:szCs w:val="22"/>
                <w:lang w:val="lv-LV"/>
              </w:rPr>
              <w:t>.com</w:t>
            </w:r>
          </w:p>
          <w:p w14:paraId="6DA9B1B0" w14:textId="77777777" w:rsidR="00661111" w:rsidRPr="000725EA" w:rsidRDefault="00661111" w:rsidP="00A23340">
            <w:pPr>
              <w:widowControl w:val="0"/>
              <w:rPr>
                <w:b/>
                <w:color w:val="000000"/>
                <w:szCs w:val="22"/>
                <w:lang w:val="lv-LV"/>
              </w:rPr>
            </w:pPr>
          </w:p>
        </w:tc>
        <w:tc>
          <w:tcPr>
            <w:tcW w:w="4678" w:type="dxa"/>
          </w:tcPr>
          <w:p w14:paraId="22128ECC" w14:textId="77777777" w:rsidR="00661111" w:rsidRPr="00B26688" w:rsidRDefault="00661111" w:rsidP="00A23340">
            <w:pPr>
              <w:widowControl w:val="0"/>
              <w:tabs>
                <w:tab w:val="left" w:pos="-720"/>
                <w:tab w:val="left" w:pos="4536"/>
              </w:tabs>
              <w:suppressAutoHyphens/>
              <w:rPr>
                <w:b/>
                <w:color w:val="000000"/>
                <w:szCs w:val="22"/>
                <w:lang w:val="en-US"/>
              </w:rPr>
            </w:pPr>
            <w:r w:rsidRPr="00B26688">
              <w:rPr>
                <w:b/>
                <w:color w:val="000000"/>
                <w:szCs w:val="22"/>
                <w:lang w:val="en-US"/>
              </w:rPr>
              <w:t>Österreich</w:t>
            </w:r>
          </w:p>
          <w:p w14:paraId="3CFCE447" w14:textId="77777777" w:rsidR="00661111" w:rsidRPr="00B26688" w:rsidRDefault="00661111" w:rsidP="00A23340">
            <w:pPr>
              <w:widowControl w:val="0"/>
              <w:tabs>
                <w:tab w:val="left" w:pos="-720"/>
                <w:tab w:val="left" w:pos="4536"/>
              </w:tabs>
              <w:suppressAutoHyphens/>
              <w:rPr>
                <w:color w:val="000000"/>
                <w:szCs w:val="22"/>
                <w:lang w:val="en-US"/>
              </w:rPr>
            </w:pPr>
            <w:r w:rsidRPr="00B26688">
              <w:rPr>
                <w:color w:val="000000"/>
                <w:szCs w:val="22"/>
                <w:lang w:val="en-US"/>
              </w:rPr>
              <w:t>Merck Sharp &amp; Dohme Ges.m.b.H.</w:t>
            </w:r>
          </w:p>
          <w:p w14:paraId="4CCE4C29" w14:textId="772512E9" w:rsidR="00661111" w:rsidRPr="007F6807" w:rsidRDefault="00661111" w:rsidP="00A23340">
            <w:pPr>
              <w:widowControl w:val="0"/>
              <w:tabs>
                <w:tab w:val="left" w:pos="-720"/>
                <w:tab w:val="left" w:pos="4536"/>
              </w:tabs>
              <w:suppressAutoHyphens/>
              <w:rPr>
                <w:color w:val="000000"/>
                <w:szCs w:val="22"/>
              </w:rPr>
            </w:pPr>
            <w:r w:rsidRPr="007F6807">
              <w:rPr>
                <w:color w:val="000000"/>
                <w:szCs w:val="22"/>
              </w:rPr>
              <w:t>Tel:</w:t>
            </w:r>
            <w:del w:id="93" w:author="OR_TR_4" w:date="2025-10-10T08:29:00Z" w16du:dateUtc="2025-10-10T05:29:00Z">
              <w:r w:rsidRPr="007F6807" w:rsidDel="006F2E07">
                <w:rPr>
                  <w:color w:val="000000"/>
                  <w:szCs w:val="22"/>
                </w:rPr>
                <w:delText> </w:delText>
              </w:r>
            </w:del>
            <w:ins w:id="94" w:author="OR_TR_4" w:date="2025-10-10T08:29:00Z" w16du:dateUtc="2025-10-10T05:29:00Z">
              <w:r w:rsidR="006F2E07">
                <w:rPr>
                  <w:color w:val="000000"/>
                  <w:szCs w:val="22"/>
                </w:rPr>
                <w:t xml:space="preserve"> </w:t>
              </w:r>
            </w:ins>
            <w:r w:rsidRPr="007F6807">
              <w:rPr>
                <w:color w:val="000000"/>
                <w:szCs w:val="22"/>
              </w:rPr>
              <w:t>+43</w:t>
            </w:r>
            <w:del w:id="95" w:author="OR_TR_4" w:date="2025-10-10T08:29:00Z" w16du:dateUtc="2025-10-10T05:29:00Z">
              <w:r w:rsidRPr="007F6807" w:rsidDel="006F2E07">
                <w:rPr>
                  <w:color w:val="000000"/>
                  <w:szCs w:val="22"/>
                </w:rPr>
                <w:delText> </w:delText>
              </w:r>
            </w:del>
            <w:ins w:id="96" w:author="OR_TR_4" w:date="2025-10-10T08:29:00Z" w16du:dateUtc="2025-10-10T05:29:00Z">
              <w:r w:rsidR="006F2E07">
                <w:rPr>
                  <w:color w:val="000000"/>
                  <w:szCs w:val="22"/>
                </w:rPr>
                <w:t xml:space="preserve"> </w:t>
              </w:r>
            </w:ins>
            <w:r w:rsidRPr="007F6807">
              <w:rPr>
                <w:color w:val="000000"/>
                <w:szCs w:val="22"/>
              </w:rPr>
              <w:t>(0)</w:t>
            </w:r>
            <w:del w:id="97" w:author="OR_TR_4" w:date="2025-10-10T08:29:00Z" w16du:dateUtc="2025-10-10T05:29:00Z">
              <w:r w:rsidRPr="007F6807" w:rsidDel="006F2E07">
                <w:rPr>
                  <w:color w:val="000000"/>
                  <w:szCs w:val="22"/>
                </w:rPr>
                <w:delText> </w:delText>
              </w:r>
            </w:del>
            <w:ins w:id="98" w:author="OR_TR_4" w:date="2025-10-10T08:29:00Z" w16du:dateUtc="2025-10-10T05:29:00Z">
              <w:r w:rsidR="006F2E07">
                <w:rPr>
                  <w:color w:val="000000"/>
                  <w:szCs w:val="22"/>
                </w:rPr>
                <w:t xml:space="preserve"> </w:t>
              </w:r>
            </w:ins>
            <w:r w:rsidRPr="007F6807">
              <w:rPr>
                <w:color w:val="000000"/>
                <w:szCs w:val="22"/>
              </w:rPr>
              <w:t>1</w:t>
            </w:r>
            <w:del w:id="99" w:author="OR_TR_4" w:date="2025-10-10T08:29:00Z" w16du:dateUtc="2025-10-10T05:29:00Z">
              <w:r w:rsidRPr="007F6807" w:rsidDel="006F2E07">
                <w:rPr>
                  <w:color w:val="000000"/>
                  <w:szCs w:val="22"/>
                </w:rPr>
                <w:delText> </w:delText>
              </w:r>
            </w:del>
            <w:ins w:id="100" w:author="OR_TR_4" w:date="2025-10-10T08:29:00Z" w16du:dateUtc="2025-10-10T05:29:00Z">
              <w:r w:rsidR="006F2E07">
                <w:rPr>
                  <w:color w:val="000000"/>
                  <w:szCs w:val="22"/>
                </w:rPr>
                <w:t xml:space="preserve"> </w:t>
              </w:r>
            </w:ins>
            <w:r w:rsidRPr="007F6807">
              <w:rPr>
                <w:color w:val="000000"/>
                <w:szCs w:val="22"/>
              </w:rPr>
              <w:t>26</w:t>
            </w:r>
            <w:del w:id="101" w:author="OR_TR_4" w:date="2025-10-10T08:29:00Z" w16du:dateUtc="2025-10-10T05:29:00Z">
              <w:r w:rsidRPr="007F6807" w:rsidDel="00A51916">
                <w:rPr>
                  <w:color w:val="000000"/>
                  <w:szCs w:val="22"/>
                </w:rPr>
                <w:delText> </w:delText>
              </w:r>
            </w:del>
            <w:ins w:id="102" w:author="OR_TR_4" w:date="2025-10-10T08:29:00Z" w16du:dateUtc="2025-10-10T05:29:00Z">
              <w:r w:rsidR="00A51916">
                <w:rPr>
                  <w:color w:val="000000"/>
                  <w:szCs w:val="22"/>
                </w:rPr>
                <w:t xml:space="preserve"> </w:t>
              </w:r>
            </w:ins>
            <w:r w:rsidRPr="007F6807">
              <w:rPr>
                <w:color w:val="000000"/>
                <w:szCs w:val="22"/>
              </w:rPr>
              <w:t>044</w:t>
            </w:r>
          </w:p>
          <w:p w14:paraId="214CAEF7" w14:textId="3D132B3C" w:rsidR="00661111" w:rsidRPr="007F6807" w:rsidRDefault="007F6807" w:rsidP="00A23340">
            <w:pPr>
              <w:widowControl w:val="0"/>
              <w:tabs>
                <w:tab w:val="left" w:pos="-720"/>
                <w:tab w:val="left" w:pos="4536"/>
              </w:tabs>
              <w:suppressAutoHyphens/>
              <w:rPr>
                <w:color w:val="000000"/>
                <w:szCs w:val="22"/>
              </w:rPr>
            </w:pPr>
            <w:r w:rsidRPr="007F6807">
              <w:rPr>
                <w:szCs w:val="22"/>
              </w:rPr>
              <w:t>dpoc_austria</w:t>
            </w:r>
            <w:r w:rsidR="00661111" w:rsidRPr="007F6807">
              <w:rPr>
                <w:color w:val="000000"/>
                <w:szCs w:val="22"/>
              </w:rPr>
              <w:t>@</w:t>
            </w:r>
            <w:del w:id="103" w:author="OR_TR_4" w:date="2025-10-10T08:29:00Z" w16du:dateUtc="2025-10-10T05:29:00Z">
              <w:r w:rsidR="00661111" w:rsidRPr="007F6807" w:rsidDel="00A51916">
                <w:rPr>
                  <w:color w:val="000000"/>
                  <w:szCs w:val="22"/>
                </w:rPr>
                <w:delText>merck</w:delText>
              </w:r>
            </w:del>
            <w:ins w:id="104" w:author="OR_TR_4" w:date="2025-10-10T08:29:00Z" w16du:dateUtc="2025-10-10T05:29:00Z">
              <w:r w:rsidR="00A51916">
                <w:rPr>
                  <w:color w:val="000000"/>
                  <w:szCs w:val="22"/>
                </w:rPr>
                <w:t>msd</w:t>
              </w:r>
            </w:ins>
            <w:r w:rsidR="00661111" w:rsidRPr="007F6807">
              <w:rPr>
                <w:color w:val="000000"/>
                <w:szCs w:val="22"/>
              </w:rPr>
              <w:t>.com</w:t>
            </w:r>
          </w:p>
          <w:p w14:paraId="15E10D0E" w14:textId="77777777" w:rsidR="00661111" w:rsidRPr="007F6807" w:rsidRDefault="00661111" w:rsidP="00A23340">
            <w:pPr>
              <w:widowControl w:val="0"/>
              <w:tabs>
                <w:tab w:val="left" w:pos="-720"/>
                <w:tab w:val="left" w:pos="4536"/>
              </w:tabs>
              <w:suppressAutoHyphens/>
              <w:rPr>
                <w:b/>
                <w:color w:val="000000"/>
                <w:szCs w:val="22"/>
              </w:rPr>
            </w:pPr>
          </w:p>
        </w:tc>
      </w:tr>
      <w:tr w:rsidR="00661111" w:rsidRPr="00852AD6" w14:paraId="749F396B" w14:textId="77777777" w:rsidTr="00405EF4">
        <w:tc>
          <w:tcPr>
            <w:tcW w:w="4678" w:type="dxa"/>
          </w:tcPr>
          <w:p w14:paraId="28FFB805" w14:textId="77777777" w:rsidR="00661111" w:rsidRPr="000725EA" w:rsidRDefault="00661111" w:rsidP="00A23340">
            <w:pPr>
              <w:keepNext/>
              <w:widowControl w:val="0"/>
              <w:rPr>
                <w:b/>
                <w:color w:val="000000"/>
                <w:szCs w:val="22"/>
                <w:lang w:val="lv-LV"/>
              </w:rPr>
            </w:pPr>
            <w:r w:rsidRPr="000725EA">
              <w:rPr>
                <w:b/>
                <w:color w:val="000000"/>
                <w:szCs w:val="22"/>
                <w:lang w:val="lv-LV"/>
              </w:rPr>
              <w:t>España</w:t>
            </w:r>
          </w:p>
          <w:p w14:paraId="75436BF5" w14:textId="77777777" w:rsidR="00661111" w:rsidRPr="00B26688" w:rsidRDefault="00661111" w:rsidP="00A23340">
            <w:pPr>
              <w:keepNext/>
              <w:widowControl w:val="0"/>
              <w:rPr>
                <w:color w:val="000000"/>
                <w:szCs w:val="22"/>
                <w:lang w:val="lv-LV"/>
              </w:rPr>
            </w:pPr>
            <w:r w:rsidRPr="00B26688">
              <w:rPr>
                <w:color w:val="000000"/>
                <w:szCs w:val="22"/>
                <w:lang w:val="lv-LV"/>
              </w:rPr>
              <w:t>Merck Sharp &amp; Dohme de España, S.A.</w:t>
            </w:r>
          </w:p>
          <w:p w14:paraId="36919588" w14:textId="7A941B5B" w:rsidR="00661111" w:rsidRPr="00B26688" w:rsidRDefault="00661111" w:rsidP="00A23340">
            <w:pPr>
              <w:keepNext/>
              <w:widowControl w:val="0"/>
              <w:rPr>
                <w:color w:val="000000"/>
                <w:szCs w:val="22"/>
                <w:lang w:val="lv-LV"/>
              </w:rPr>
            </w:pPr>
            <w:r w:rsidRPr="00B26688">
              <w:rPr>
                <w:color w:val="000000"/>
                <w:szCs w:val="22"/>
                <w:lang w:val="lv-LV"/>
              </w:rPr>
              <w:t>Tel:</w:t>
            </w:r>
            <w:del w:id="105" w:author="OR_TR_4" w:date="2025-10-10T08:29:00Z" w16du:dateUtc="2025-10-10T05:29:00Z">
              <w:r w:rsidRPr="00B26688" w:rsidDel="00DF20C8">
                <w:rPr>
                  <w:color w:val="000000"/>
                  <w:szCs w:val="22"/>
                  <w:lang w:val="lv-LV"/>
                </w:rPr>
                <w:delText> </w:delText>
              </w:r>
            </w:del>
            <w:ins w:id="106" w:author="OR_TR_4" w:date="2025-10-10T08:29:00Z" w16du:dateUtc="2025-10-10T05:29:00Z">
              <w:r w:rsidR="00DF20C8">
                <w:rPr>
                  <w:color w:val="000000"/>
                  <w:szCs w:val="22"/>
                  <w:lang w:val="lv-LV"/>
                </w:rPr>
                <w:t xml:space="preserve"> </w:t>
              </w:r>
            </w:ins>
            <w:r w:rsidRPr="00B26688">
              <w:rPr>
                <w:color w:val="000000"/>
                <w:szCs w:val="22"/>
                <w:lang w:val="lv-LV"/>
              </w:rPr>
              <w:t>+34</w:t>
            </w:r>
            <w:del w:id="107" w:author="OR_TR_4" w:date="2025-10-10T08:29:00Z" w16du:dateUtc="2025-10-10T05:29:00Z">
              <w:r w:rsidRPr="00B26688" w:rsidDel="00DF20C8">
                <w:rPr>
                  <w:color w:val="000000"/>
                  <w:szCs w:val="22"/>
                  <w:lang w:val="lv-LV"/>
                </w:rPr>
                <w:delText> </w:delText>
              </w:r>
            </w:del>
            <w:ins w:id="108" w:author="OR_TR_4" w:date="2025-10-10T08:29:00Z" w16du:dateUtc="2025-10-10T05:29:00Z">
              <w:r w:rsidR="00DF20C8">
                <w:rPr>
                  <w:color w:val="000000"/>
                  <w:szCs w:val="22"/>
                  <w:lang w:val="lv-LV"/>
                </w:rPr>
                <w:t xml:space="preserve"> </w:t>
              </w:r>
            </w:ins>
            <w:r w:rsidRPr="00B26688">
              <w:rPr>
                <w:color w:val="000000"/>
                <w:szCs w:val="22"/>
                <w:lang w:val="lv-LV"/>
              </w:rPr>
              <w:t>91</w:t>
            </w:r>
            <w:del w:id="109" w:author="OR_TR_4" w:date="2025-10-10T08:29:00Z" w16du:dateUtc="2025-10-10T05:29:00Z">
              <w:r w:rsidRPr="00B26688" w:rsidDel="00DF20C8">
                <w:rPr>
                  <w:color w:val="000000"/>
                  <w:szCs w:val="22"/>
                  <w:lang w:val="lv-LV"/>
                </w:rPr>
                <w:delText> </w:delText>
              </w:r>
            </w:del>
            <w:ins w:id="110" w:author="OR_TR_4" w:date="2025-10-10T08:29:00Z" w16du:dateUtc="2025-10-10T05:29:00Z">
              <w:r w:rsidR="00DF20C8">
                <w:rPr>
                  <w:color w:val="000000"/>
                  <w:szCs w:val="22"/>
                  <w:lang w:val="lv-LV"/>
                </w:rPr>
                <w:t xml:space="preserve"> </w:t>
              </w:r>
            </w:ins>
            <w:r w:rsidRPr="00B26688">
              <w:rPr>
                <w:color w:val="000000"/>
                <w:szCs w:val="22"/>
                <w:lang w:val="lv-LV"/>
              </w:rPr>
              <w:t>321</w:t>
            </w:r>
            <w:del w:id="111" w:author="OR_TR_4" w:date="2025-10-10T08:29:00Z" w16du:dateUtc="2025-10-10T05:29:00Z">
              <w:r w:rsidRPr="00B26688" w:rsidDel="00DF20C8">
                <w:rPr>
                  <w:color w:val="000000"/>
                  <w:szCs w:val="22"/>
                  <w:lang w:val="lv-LV"/>
                </w:rPr>
                <w:delText> </w:delText>
              </w:r>
            </w:del>
            <w:ins w:id="112" w:author="OR_TR_4" w:date="2025-10-10T08:29:00Z" w16du:dateUtc="2025-10-10T05:29:00Z">
              <w:r w:rsidR="00DF20C8">
                <w:rPr>
                  <w:color w:val="000000"/>
                  <w:szCs w:val="22"/>
                  <w:lang w:val="lv-LV"/>
                </w:rPr>
                <w:t xml:space="preserve"> </w:t>
              </w:r>
            </w:ins>
            <w:r w:rsidRPr="00B26688">
              <w:rPr>
                <w:color w:val="000000"/>
                <w:szCs w:val="22"/>
                <w:lang w:val="lv-LV"/>
              </w:rPr>
              <w:t>06</w:t>
            </w:r>
            <w:del w:id="113" w:author="OR_TR_4" w:date="2025-10-10T08:29:00Z" w16du:dateUtc="2025-10-10T05:29:00Z">
              <w:r w:rsidRPr="00B26688" w:rsidDel="00DF20C8">
                <w:rPr>
                  <w:color w:val="000000"/>
                  <w:szCs w:val="22"/>
                  <w:lang w:val="lv-LV"/>
                </w:rPr>
                <w:delText> </w:delText>
              </w:r>
            </w:del>
            <w:ins w:id="114" w:author="OR_TR_4" w:date="2025-10-10T08:29:00Z" w16du:dateUtc="2025-10-10T05:29:00Z">
              <w:r w:rsidR="00DF20C8">
                <w:rPr>
                  <w:color w:val="000000"/>
                  <w:szCs w:val="22"/>
                  <w:lang w:val="lv-LV"/>
                </w:rPr>
                <w:t xml:space="preserve"> </w:t>
              </w:r>
            </w:ins>
            <w:r w:rsidRPr="00B26688">
              <w:rPr>
                <w:color w:val="000000"/>
                <w:szCs w:val="22"/>
                <w:lang w:val="lv-LV"/>
              </w:rPr>
              <w:t>00</w:t>
            </w:r>
          </w:p>
          <w:p w14:paraId="0A22623E" w14:textId="2A4E7E1E" w:rsidR="00661111" w:rsidRPr="00B26688" w:rsidRDefault="00661111" w:rsidP="00A23340">
            <w:pPr>
              <w:keepNext/>
              <w:widowControl w:val="0"/>
              <w:rPr>
                <w:color w:val="000000"/>
                <w:szCs w:val="22"/>
                <w:lang w:val="lv-LV"/>
              </w:rPr>
            </w:pPr>
            <w:r w:rsidRPr="00B26688">
              <w:rPr>
                <w:color w:val="000000"/>
                <w:szCs w:val="22"/>
                <w:lang w:val="lv-LV"/>
              </w:rPr>
              <w:t>msd_info@</w:t>
            </w:r>
            <w:r w:rsidR="00366B02">
              <w:rPr>
                <w:color w:val="000000"/>
                <w:szCs w:val="22"/>
                <w:lang w:val="lv-LV"/>
              </w:rPr>
              <w:t>msd</w:t>
            </w:r>
            <w:r w:rsidRPr="00B26688">
              <w:rPr>
                <w:color w:val="000000"/>
                <w:szCs w:val="22"/>
                <w:lang w:val="lv-LV"/>
              </w:rPr>
              <w:t>.com</w:t>
            </w:r>
          </w:p>
          <w:p w14:paraId="641FA436" w14:textId="77777777" w:rsidR="00661111" w:rsidRPr="000725EA" w:rsidRDefault="00661111" w:rsidP="00A23340">
            <w:pPr>
              <w:keepNext/>
              <w:widowControl w:val="0"/>
              <w:rPr>
                <w:b/>
                <w:color w:val="000000"/>
                <w:szCs w:val="22"/>
                <w:lang w:val="lv-LV"/>
              </w:rPr>
            </w:pPr>
          </w:p>
        </w:tc>
        <w:tc>
          <w:tcPr>
            <w:tcW w:w="4678" w:type="dxa"/>
          </w:tcPr>
          <w:p w14:paraId="2CEB9498" w14:textId="77777777" w:rsidR="00661111" w:rsidRPr="00B26688" w:rsidRDefault="00661111" w:rsidP="00A23340">
            <w:pPr>
              <w:widowControl w:val="0"/>
              <w:tabs>
                <w:tab w:val="left" w:pos="-720"/>
                <w:tab w:val="left" w:pos="4536"/>
              </w:tabs>
              <w:suppressAutoHyphens/>
              <w:rPr>
                <w:b/>
                <w:color w:val="000000"/>
                <w:szCs w:val="22"/>
                <w:lang w:val="sv-SE"/>
              </w:rPr>
            </w:pPr>
            <w:r w:rsidRPr="00B26688">
              <w:rPr>
                <w:b/>
                <w:color w:val="000000"/>
                <w:szCs w:val="22"/>
                <w:lang w:val="sv-SE"/>
              </w:rPr>
              <w:t>Polska</w:t>
            </w:r>
          </w:p>
          <w:p w14:paraId="64B0510D" w14:textId="77777777" w:rsidR="00661111" w:rsidRPr="00B26688" w:rsidRDefault="00661111" w:rsidP="00A23340">
            <w:pPr>
              <w:widowControl w:val="0"/>
              <w:tabs>
                <w:tab w:val="left" w:pos="-720"/>
                <w:tab w:val="left" w:pos="4536"/>
              </w:tabs>
              <w:suppressAutoHyphens/>
              <w:rPr>
                <w:color w:val="000000"/>
                <w:szCs w:val="22"/>
                <w:lang w:val="sv-SE"/>
              </w:rPr>
            </w:pPr>
            <w:r w:rsidRPr="00B26688">
              <w:rPr>
                <w:color w:val="000000"/>
                <w:szCs w:val="22"/>
                <w:lang w:val="sv-SE"/>
              </w:rPr>
              <w:t>MSD Polska Sp.</w:t>
            </w:r>
            <w:r w:rsidR="00366B02">
              <w:rPr>
                <w:color w:val="000000"/>
                <w:szCs w:val="22"/>
                <w:lang w:val="sv-SE"/>
              </w:rPr>
              <w:t xml:space="preserve"> </w:t>
            </w:r>
            <w:r w:rsidRPr="00B26688">
              <w:rPr>
                <w:color w:val="000000"/>
                <w:szCs w:val="22"/>
                <w:lang w:val="sv-SE"/>
              </w:rPr>
              <w:t>z o.o.</w:t>
            </w:r>
          </w:p>
          <w:p w14:paraId="5B2244A6" w14:textId="05FD5079" w:rsidR="00661111" w:rsidRPr="00B26688" w:rsidRDefault="00661111" w:rsidP="00A23340">
            <w:pPr>
              <w:widowControl w:val="0"/>
              <w:tabs>
                <w:tab w:val="left" w:pos="-720"/>
                <w:tab w:val="left" w:pos="4536"/>
              </w:tabs>
              <w:suppressAutoHyphens/>
              <w:rPr>
                <w:color w:val="000000"/>
                <w:szCs w:val="22"/>
              </w:rPr>
            </w:pPr>
            <w:r w:rsidRPr="00B26688">
              <w:rPr>
                <w:color w:val="000000"/>
                <w:szCs w:val="22"/>
              </w:rPr>
              <w:t>Tel.:</w:t>
            </w:r>
            <w:del w:id="115" w:author="OR_TR_4" w:date="2025-10-10T08:29:00Z" w16du:dateUtc="2025-10-10T05:29:00Z">
              <w:r w:rsidRPr="00B26688" w:rsidDel="00DF20C8">
                <w:rPr>
                  <w:color w:val="000000"/>
                  <w:szCs w:val="22"/>
                </w:rPr>
                <w:delText> </w:delText>
              </w:r>
            </w:del>
            <w:ins w:id="116" w:author="OR_TR_4" w:date="2025-10-10T08:29:00Z" w16du:dateUtc="2025-10-10T05:29:00Z">
              <w:r w:rsidR="00DF20C8">
                <w:rPr>
                  <w:color w:val="000000"/>
                  <w:szCs w:val="22"/>
                </w:rPr>
                <w:t xml:space="preserve"> </w:t>
              </w:r>
            </w:ins>
            <w:r w:rsidRPr="00B26688">
              <w:rPr>
                <w:color w:val="000000"/>
                <w:szCs w:val="22"/>
              </w:rPr>
              <w:t>+48</w:t>
            </w:r>
            <w:del w:id="117" w:author="OR_TR_4" w:date="2025-10-10T08:29:00Z" w16du:dateUtc="2025-10-10T05:29:00Z">
              <w:r w:rsidRPr="00B26688" w:rsidDel="00DF20C8">
                <w:rPr>
                  <w:color w:val="000000"/>
                  <w:szCs w:val="22"/>
                </w:rPr>
                <w:delText> </w:delText>
              </w:r>
            </w:del>
            <w:ins w:id="118" w:author="OR_TR_4" w:date="2025-10-10T08:29:00Z" w16du:dateUtc="2025-10-10T05:29:00Z">
              <w:r w:rsidR="00DF20C8">
                <w:rPr>
                  <w:color w:val="000000"/>
                  <w:szCs w:val="22"/>
                </w:rPr>
                <w:t xml:space="preserve"> </w:t>
              </w:r>
            </w:ins>
            <w:r w:rsidRPr="00B26688">
              <w:rPr>
                <w:color w:val="000000"/>
                <w:szCs w:val="22"/>
              </w:rPr>
              <w:t>22</w:t>
            </w:r>
            <w:del w:id="119" w:author="OR_TR_4" w:date="2025-10-10T08:29:00Z" w16du:dateUtc="2025-10-10T05:29:00Z">
              <w:r w:rsidRPr="00B26688" w:rsidDel="00DF20C8">
                <w:rPr>
                  <w:color w:val="000000"/>
                  <w:szCs w:val="22"/>
                </w:rPr>
                <w:delText> </w:delText>
              </w:r>
            </w:del>
            <w:ins w:id="120" w:author="OR_TR_4" w:date="2025-10-10T08:29:00Z" w16du:dateUtc="2025-10-10T05:29:00Z">
              <w:r w:rsidR="00DF20C8">
                <w:rPr>
                  <w:color w:val="000000"/>
                  <w:szCs w:val="22"/>
                </w:rPr>
                <w:t xml:space="preserve"> </w:t>
              </w:r>
            </w:ins>
            <w:r w:rsidRPr="00B26688">
              <w:rPr>
                <w:color w:val="000000"/>
                <w:szCs w:val="22"/>
              </w:rPr>
              <w:t>549</w:t>
            </w:r>
            <w:del w:id="121" w:author="OR_TR_4" w:date="2025-10-10T08:30:00Z" w16du:dateUtc="2025-10-10T05:30:00Z">
              <w:r w:rsidRPr="00B26688" w:rsidDel="00DF20C8">
                <w:rPr>
                  <w:color w:val="000000"/>
                  <w:szCs w:val="22"/>
                </w:rPr>
                <w:delText> </w:delText>
              </w:r>
            </w:del>
            <w:ins w:id="122" w:author="OR_TR_4" w:date="2025-10-10T08:30:00Z" w16du:dateUtc="2025-10-10T05:30:00Z">
              <w:r w:rsidR="00DF20C8">
                <w:rPr>
                  <w:color w:val="000000"/>
                  <w:szCs w:val="22"/>
                </w:rPr>
                <w:t xml:space="preserve"> </w:t>
              </w:r>
            </w:ins>
            <w:r w:rsidRPr="00B26688">
              <w:rPr>
                <w:color w:val="000000"/>
                <w:szCs w:val="22"/>
              </w:rPr>
              <w:t>51</w:t>
            </w:r>
            <w:del w:id="123" w:author="OR_TR_4" w:date="2025-10-10T08:30:00Z" w16du:dateUtc="2025-10-10T05:30:00Z">
              <w:r w:rsidRPr="00B26688" w:rsidDel="00DF20C8">
                <w:rPr>
                  <w:color w:val="000000"/>
                  <w:szCs w:val="22"/>
                </w:rPr>
                <w:delText> </w:delText>
              </w:r>
            </w:del>
            <w:ins w:id="124" w:author="OR_TR_4" w:date="2025-10-10T08:30:00Z" w16du:dateUtc="2025-10-10T05:30:00Z">
              <w:r w:rsidR="00DF20C8">
                <w:rPr>
                  <w:color w:val="000000"/>
                  <w:szCs w:val="22"/>
                </w:rPr>
                <w:t xml:space="preserve"> </w:t>
              </w:r>
            </w:ins>
            <w:r w:rsidRPr="00B26688">
              <w:rPr>
                <w:color w:val="000000"/>
                <w:szCs w:val="22"/>
              </w:rPr>
              <w:t>00</w:t>
            </w:r>
          </w:p>
          <w:p w14:paraId="4CB087D8" w14:textId="4A3F0949" w:rsidR="00661111" w:rsidRPr="00B26688" w:rsidRDefault="00661111" w:rsidP="00A23340">
            <w:pPr>
              <w:widowControl w:val="0"/>
              <w:tabs>
                <w:tab w:val="left" w:pos="-720"/>
                <w:tab w:val="left" w:pos="4536"/>
              </w:tabs>
              <w:suppressAutoHyphens/>
              <w:rPr>
                <w:color w:val="000000"/>
                <w:szCs w:val="22"/>
              </w:rPr>
            </w:pPr>
            <w:r w:rsidRPr="00B26688">
              <w:rPr>
                <w:color w:val="000000"/>
                <w:szCs w:val="22"/>
              </w:rPr>
              <w:t>msdpolska@</w:t>
            </w:r>
            <w:del w:id="125" w:author="OR_TR_4" w:date="2025-10-10T08:30:00Z" w16du:dateUtc="2025-10-10T05:30:00Z">
              <w:r w:rsidRPr="00B26688" w:rsidDel="00DF20C8">
                <w:rPr>
                  <w:color w:val="000000"/>
                  <w:szCs w:val="22"/>
                </w:rPr>
                <w:delText>merck</w:delText>
              </w:r>
            </w:del>
            <w:ins w:id="126" w:author="OR_TR_4" w:date="2025-10-10T08:30:00Z" w16du:dateUtc="2025-10-10T05:30:00Z">
              <w:r w:rsidR="00DF20C8">
                <w:rPr>
                  <w:color w:val="000000"/>
                  <w:szCs w:val="22"/>
                </w:rPr>
                <w:t>msd</w:t>
              </w:r>
            </w:ins>
            <w:r w:rsidRPr="00B26688">
              <w:rPr>
                <w:color w:val="000000"/>
                <w:szCs w:val="22"/>
              </w:rPr>
              <w:t>.com</w:t>
            </w:r>
          </w:p>
          <w:p w14:paraId="2B5846C2" w14:textId="77777777" w:rsidR="00661111" w:rsidRPr="000725EA" w:rsidRDefault="00661111" w:rsidP="00A23340">
            <w:pPr>
              <w:widowControl w:val="0"/>
              <w:tabs>
                <w:tab w:val="left" w:pos="-720"/>
                <w:tab w:val="left" w:pos="4536"/>
              </w:tabs>
              <w:suppressAutoHyphens/>
              <w:rPr>
                <w:b/>
                <w:color w:val="000000"/>
                <w:szCs w:val="22"/>
              </w:rPr>
            </w:pPr>
          </w:p>
        </w:tc>
      </w:tr>
      <w:tr w:rsidR="00661111" w:rsidRPr="00852AD6" w14:paraId="37AE50F1" w14:textId="77777777" w:rsidTr="00405EF4">
        <w:tc>
          <w:tcPr>
            <w:tcW w:w="4678" w:type="dxa"/>
          </w:tcPr>
          <w:p w14:paraId="1B6ABFE0" w14:textId="77777777" w:rsidR="00661111" w:rsidRPr="000725EA" w:rsidRDefault="00661111" w:rsidP="00A23340">
            <w:pPr>
              <w:widowControl w:val="0"/>
              <w:rPr>
                <w:b/>
                <w:color w:val="000000"/>
                <w:szCs w:val="22"/>
                <w:lang w:val="lv-LV"/>
              </w:rPr>
            </w:pPr>
            <w:r w:rsidRPr="000725EA">
              <w:rPr>
                <w:b/>
                <w:color w:val="000000"/>
                <w:szCs w:val="22"/>
                <w:lang w:val="lv-LV"/>
              </w:rPr>
              <w:t>France</w:t>
            </w:r>
          </w:p>
          <w:p w14:paraId="694FAD8B" w14:textId="77777777" w:rsidR="00661111" w:rsidRPr="00B26688" w:rsidRDefault="00661111" w:rsidP="00A23340">
            <w:pPr>
              <w:widowControl w:val="0"/>
              <w:rPr>
                <w:color w:val="000000"/>
                <w:szCs w:val="22"/>
                <w:lang w:val="lv-LV"/>
              </w:rPr>
            </w:pPr>
            <w:r w:rsidRPr="00B26688">
              <w:rPr>
                <w:color w:val="000000"/>
                <w:szCs w:val="22"/>
                <w:lang w:val="lv-LV"/>
              </w:rPr>
              <w:t>MSD France</w:t>
            </w:r>
          </w:p>
          <w:p w14:paraId="30C19E0A" w14:textId="14ABF0A4" w:rsidR="00661111" w:rsidRPr="00B26688" w:rsidRDefault="00661111" w:rsidP="00A23340">
            <w:pPr>
              <w:widowControl w:val="0"/>
              <w:rPr>
                <w:color w:val="000000"/>
                <w:szCs w:val="22"/>
                <w:lang w:val="lv-LV"/>
              </w:rPr>
            </w:pPr>
            <w:r w:rsidRPr="00B26688">
              <w:rPr>
                <w:color w:val="000000"/>
                <w:szCs w:val="22"/>
                <w:lang w:val="lv-LV"/>
              </w:rPr>
              <w:t>Tél: +33 (0)</w:t>
            </w:r>
            <w:del w:id="127" w:author="OR_TR_4" w:date="2025-10-10T08:30:00Z" w16du:dateUtc="2025-10-10T05:30:00Z">
              <w:r w:rsidRPr="00B26688" w:rsidDel="009F4C29">
                <w:rPr>
                  <w:color w:val="000000"/>
                  <w:szCs w:val="22"/>
                  <w:lang w:val="lv-LV"/>
                </w:rPr>
                <w:delText xml:space="preserve"> </w:delText>
              </w:r>
            </w:del>
            <w:r w:rsidRPr="00B26688">
              <w:rPr>
                <w:color w:val="000000"/>
                <w:szCs w:val="22"/>
                <w:lang w:val="lv-LV"/>
              </w:rPr>
              <w:t>1 80 46 40 40</w:t>
            </w:r>
          </w:p>
          <w:p w14:paraId="0ED8B8BB" w14:textId="77777777" w:rsidR="00661111" w:rsidRPr="000725EA" w:rsidRDefault="00661111" w:rsidP="00A23340">
            <w:pPr>
              <w:widowControl w:val="0"/>
              <w:rPr>
                <w:b/>
                <w:color w:val="000000"/>
                <w:szCs w:val="22"/>
                <w:lang w:val="lv-LV"/>
              </w:rPr>
            </w:pPr>
          </w:p>
        </w:tc>
        <w:tc>
          <w:tcPr>
            <w:tcW w:w="4678" w:type="dxa"/>
          </w:tcPr>
          <w:p w14:paraId="2B33A245" w14:textId="77777777" w:rsidR="00661111" w:rsidRPr="00B26688" w:rsidRDefault="00661111" w:rsidP="00A23340">
            <w:pPr>
              <w:widowControl w:val="0"/>
              <w:tabs>
                <w:tab w:val="left" w:pos="-720"/>
                <w:tab w:val="left" w:pos="4536"/>
              </w:tabs>
              <w:suppressAutoHyphens/>
              <w:rPr>
                <w:b/>
                <w:color w:val="000000"/>
                <w:szCs w:val="22"/>
                <w:lang w:val="en-US"/>
              </w:rPr>
            </w:pPr>
            <w:r w:rsidRPr="00B26688">
              <w:rPr>
                <w:b/>
                <w:color w:val="000000"/>
                <w:szCs w:val="22"/>
                <w:lang w:val="en-US"/>
              </w:rPr>
              <w:t>Portugal</w:t>
            </w:r>
          </w:p>
          <w:p w14:paraId="76E4FDB7" w14:textId="77777777" w:rsidR="00661111" w:rsidRPr="00B26688" w:rsidRDefault="00661111" w:rsidP="00A23340">
            <w:pPr>
              <w:widowControl w:val="0"/>
              <w:tabs>
                <w:tab w:val="left" w:pos="-720"/>
                <w:tab w:val="left" w:pos="4536"/>
              </w:tabs>
              <w:suppressAutoHyphens/>
              <w:rPr>
                <w:color w:val="000000"/>
                <w:szCs w:val="22"/>
                <w:lang w:val="en-US"/>
              </w:rPr>
            </w:pPr>
            <w:r w:rsidRPr="00B26688">
              <w:rPr>
                <w:color w:val="000000"/>
                <w:szCs w:val="22"/>
                <w:lang w:val="en-US"/>
              </w:rPr>
              <w:t>Merck Sharp &amp; Dohme, Lda</w:t>
            </w:r>
          </w:p>
          <w:p w14:paraId="49E64EB7" w14:textId="196FEC31" w:rsidR="00661111" w:rsidRPr="00B26688" w:rsidRDefault="00661111" w:rsidP="00A23340">
            <w:pPr>
              <w:widowControl w:val="0"/>
              <w:tabs>
                <w:tab w:val="left" w:pos="-720"/>
                <w:tab w:val="left" w:pos="4536"/>
              </w:tabs>
              <w:suppressAutoHyphens/>
              <w:rPr>
                <w:color w:val="000000"/>
                <w:szCs w:val="22"/>
                <w:lang w:val="en-US"/>
              </w:rPr>
            </w:pPr>
            <w:r w:rsidRPr="00B26688">
              <w:rPr>
                <w:color w:val="000000"/>
                <w:szCs w:val="22"/>
                <w:lang w:val="en-US"/>
              </w:rPr>
              <w:t>Tel</w:t>
            </w:r>
            <w:ins w:id="128" w:author="OR_TR_4" w:date="2025-10-10T08:30:00Z" w16du:dateUtc="2025-10-10T05:30:00Z">
              <w:r w:rsidR="00DC751F">
                <w:rPr>
                  <w:color w:val="000000"/>
                  <w:szCs w:val="22"/>
                  <w:lang w:val="en-US"/>
                </w:rPr>
                <w:t>.</w:t>
              </w:r>
            </w:ins>
            <w:r w:rsidRPr="00B26688">
              <w:rPr>
                <w:color w:val="000000"/>
                <w:szCs w:val="22"/>
                <w:lang w:val="en-US"/>
              </w:rPr>
              <w:t>: +351</w:t>
            </w:r>
            <w:del w:id="129" w:author="OR_TR_4" w:date="2025-10-10T08:30:00Z" w16du:dateUtc="2025-10-10T05:30:00Z">
              <w:r w:rsidRPr="00B26688" w:rsidDel="00DC751F">
                <w:rPr>
                  <w:color w:val="000000"/>
                  <w:szCs w:val="22"/>
                  <w:lang w:val="en-US"/>
                </w:rPr>
                <w:delText> </w:delText>
              </w:r>
            </w:del>
            <w:ins w:id="130" w:author="OR_TR_4" w:date="2025-10-10T08:30:00Z" w16du:dateUtc="2025-10-10T05:30:00Z">
              <w:r w:rsidR="00DC751F">
                <w:rPr>
                  <w:color w:val="000000"/>
                  <w:szCs w:val="22"/>
                  <w:lang w:val="en-US"/>
                </w:rPr>
                <w:t xml:space="preserve"> </w:t>
              </w:r>
            </w:ins>
            <w:r w:rsidRPr="00B26688">
              <w:rPr>
                <w:color w:val="000000"/>
                <w:szCs w:val="22"/>
                <w:lang w:val="en-US"/>
              </w:rPr>
              <w:t>21</w:t>
            </w:r>
            <w:del w:id="131" w:author="OR_TR_4" w:date="2025-10-10T08:30:00Z" w16du:dateUtc="2025-10-10T05:30:00Z">
              <w:r w:rsidRPr="00B26688" w:rsidDel="00DC751F">
                <w:rPr>
                  <w:color w:val="000000"/>
                  <w:szCs w:val="22"/>
                  <w:lang w:val="en-US"/>
                </w:rPr>
                <w:delText> </w:delText>
              </w:r>
            </w:del>
            <w:ins w:id="132" w:author="OR_TR_4" w:date="2025-10-10T08:30:00Z" w16du:dateUtc="2025-10-10T05:30:00Z">
              <w:r w:rsidR="00DC751F">
                <w:rPr>
                  <w:color w:val="000000"/>
                  <w:szCs w:val="22"/>
                  <w:lang w:val="en-US"/>
                </w:rPr>
                <w:t xml:space="preserve"> </w:t>
              </w:r>
            </w:ins>
            <w:r w:rsidRPr="00B26688">
              <w:rPr>
                <w:color w:val="000000"/>
                <w:szCs w:val="22"/>
                <w:lang w:val="en-US"/>
              </w:rPr>
              <w:t>4465700</w:t>
            </w:r>
          </w:p>
          <w:p w14:paraId="2366986D" w14:textId="41B25295" w:rsidR="00661111" w:rsidRPr="00B26688" w:rsidRDefault="007F7239" w:rsidP="00A23340">
            <w:pPr>
              <w:widowControl w:val="0"/>
              <w:tabs>
                <w:tab w:val="left" w:pos="-720"/>
                <w:tab w:val="left" w:pos="4536"/>
              </w:tabs>
              <w:suppressAutoHyphens/>
              <w:rPr>
                <w:color w:val="000000"/>
                <w:szCs w:val="22"/>
              </w:rPr>
            </w:pPr>
            <w:r>
              <w:rPr>
                <w:color w:val="000000"/>
                <w:szCs w:val="22"/>
              </w:rPr>
              <w:t>inform_pt@</w:t>
            </w:r>
            <w:del w:id="133" w:author="OR_TR_4" w:date="2025-10-10T08:30:00Z" w16du:dateUtc="2025-10-10T05:30:00Z">
              <w:r w:rsidDel="00DC751F">
                <w:rPr>
                  <w:color w:val="000000"/>
                  <w:szCs w:val="22"/>
                </w:rPr>
                <w:delText>merck</w:delText>
              </w:r>
            </w:del>
            <w:ins w:id="134" w:author="OR_TR_4" w:date="2025-10-10T08:30:00Z" w16du:dateUtc="2025-10-10T05:30:00Z">
              <w:r w:rsidR="00DC751F">
                <w:rPr>
                  <w:color w:val="000000"/>
                  <w:szCs w:val="22"/>
                </w:rPr>
                <w:t>msd</w:t>
              </w:r>
            </w:ins>
            <w:r>
              <w:rPr>
                <w:color w:val="000000"/>
                <w:szCs w:val="22"/>
              </w:rPr>
              <w:t>.com</w:t>
            </w:r>
          </w:p>
          <w:p w14:paraId="31F24E30" w14:textId="77777777" w:rsidR="00661111" w:rsidRPr="000725EA" w:rsidRDefault="00661111" w:rsidP="00A23340">
            <w:pPr>
              <w:widowControl w:val="0"/>
              <w:tabs>
                <w:tab w:val="left" w:pos="-720"/>
                <w:tab w:val="left" w:pos="4536"/>
              </w:tabs>
              <w:suppressAutoHyphens/>
              <w:rPr>
                <w:b/>
                <w:color w:val="000000"/>
                <w:szCs w:val="22"/>
              </w:rPr>
            </w:pPr>
          </w:p>
        </w:tc>
      </w:tr>
      <w:tr w:rsidR="00661111" w:rsidRPr="00852AD6" w14:paraId="7623CFD0" w14:textId="77777777" w:rsidTr="00405EF4">
        <w:tc>
          <w:tcPr>
            <w:tcW w:w="4678" w:type="dxa"/>
          </w:tcPr>
          <w:p w14:paraId="35640EA9" w14:textId="77777777" w:rsidR="00661111" w:rsidRPr="000725EA" w:rsidRDefault="00661111" w:rsidP="00A23340">
            <w:pPr>
              <w:widowControl w:val="0"/>
              <w:rPr>
                <w:b/>
                <w:color w:val="000000"/>
                <w:szCs w:val="22"/>
                <w:lang w:val="lv-LV"/>
              </w:rPr>
            </w:pPr>
            <w:r w:rsidRPr="000725EA">
              <w:rPr>
                <w:b/>
                <w:color w:val="000000"/>
                <w:szCs w:val="22"/>
                <w:lang w:val="lv-LV"/>
              </w:rPr>
              <w:t>Hrvatska</w:t>
            </w:r>
          </w:p>
          <w:p w14:paraId="5A932C74" w14:textId="77777777" w:rsidR="00661111" w:rsidRPr="00B26688" w:rsidRDefault="00661111" w:rsidP="00A23340">
            <w:pPr>
              <w:widowControl w:val="0"/>
              <w:rPr>
                <w:color w:val="000000"/>
                <w:szCs w:val="22"/>
                <w:lang w:val="lv-LV"/>
              </w:rPr>
            </w:pPr>
            <w:r w:rsidRPr="00B26688">
              <w:rPr>
                <w:color w:val="000000"/>
                <w:szCs w:val="22"/>
                <w:lang w:val="lv-LV"/>
              </w:rPr>
              <w:t xml:space="preserve">Merck Sharp &amp; Dohme d.o.o. </w:t>
            </w:r>
          </w:p>
          <w:p w14:paraId="5B1D4DC8" w14:textId="0BE4FAA4" w:rsidR="00661111" w:rsidRPr="00B26688" w:rsidRDefault="00661111" w:rsidP="00A23340">
            <w:pPr>
              <w:widowControl w:val="0"/>
              <w:rPr>
                <w:color w:val="000000"/>
                <w:szCs w:val="22"/>
                <w:lang w:val="lv-LV"/>
              </w:rPr>
            </w:pPr>
            <w:r w:rsidRPr="00B26688">
              <w:rPr>
                <w:color w:val="000000"/>
                <w:szCs w:val="22"/>
                <w:lang w:val="lv-LV"/>
              </w:rPr>
              <w:t>Tel: +</w:t>
            </w:r>
            <w:del w:id="135" w:author="OR_TR_4" w:date="2025-10-10T08:30:00Z" w16du:dateUtc="2025-10-10T05:30:00Z">
              <w:r w:rsidRPr="00B26688" w:rsidDel="00B87A0E">
                <w:rPr>
                  <w:color w:val="000000"/>
                  <w:szCs w:val="22"/>
                  <w:lang w:val="lv-LV"/>
                </w:rPr>
                <w:delText xml:space="preserve"> </w:delText>
              </w:r>
            </w:del>
            <w:r w:rsidRPr="00B26688">
              <w:rPr>
                <w:color w:val="000000"/>
                <w:szCs w:val="22"/>
                <w:lang w:val="lv-LV"/>
              </w:rPr>
              <w:t>385</w:t>
            </w:r>
            <w:del w:id="136" w:author="OR_TR_4" w:date="2025-10-10T08:30:00Z" w16du:dateUtc="2025-10-10T05:30:00Z">
              <w:r w:rsidRPr="00B26688" w:rsidDel="00B87A0E">
                <w:rPr>
                  <w:color w:val="000000"/>
                  <w:szCs w:val="22"/>
                  <w:lang w:val="lv-LV"/>
                </w:rPr>
                <w:delText> </w:delText>
              </w:r>
            </w:del>
            <w:ins w:id="137" w:author="OR_TR_4" w:date="2025-10-10T08:30:00Z" w16du:dateUtc="2025-10-10T05:30:00Z">
              <w:r w:rsidR="00B87A0E">
                <w:rPr>
                  <w:color w:val="000000"/>
                  <w:szCs w:val="22"/>
                  <w:lang w:val="lv-LV"/>
                </w:rPr>
                <w:t xml:space="preserve"> </w:t>
              </w:r>
            </w:ins>
            <w:r w:rsidRPr="00B26688">
              <w:rPr>
                <w:color w:val="000000"/>
                <w:szCs w:val="22"/>
                <w:lang w:val="lv-LV"/>
              </w:rPr>
              <w:t>1</w:t>
            </w:r>
            <w:del w:id="138" w:author="OR_TR_4" w:date="2025-10-10T08:30:00Z" w16du:dateUtc="2025-10-10T05:30:00Z">
              <w:r w:rsidRPr="00B26688" w:rsidDel="00B87A0E">
                <w:rPr>
                  <w:color w:val="000000"/>
                  <w:szCs w:val="22"/>
                  <w:lang w:val="lv-LV"/>
                </w:rPr>
                <w:delText> </w:delText>
              </w:r>
            </w:del>
            <w:ins w:id="139" w:author="OR_TR_4" w:date="2025-10-10T08:30:00Z" w16du:dateUtc="2025-10-10T05:30:00Z">
              <w:r w:rsidR="00B87A0E">
                <w:rPr>
                  <w:color w:val="000000"/>
                  <w:szCs w:val="22"/>
                  <w:lang w:val="lv-LV"/>
                </w:rPr>
                <w:t xml:space="preserve"> </w:t>
              </w:r>
            </w:ins>
            <w:r w:rsidRPr="00B26688">
              <w:rPr>
                <w:color w:val="000000"/>
                <w:szCs w:val="22"/>
                <w:lang w:val="lv-LV"/>
              </w:rPr>
              <w:t>6611</w:t>
            </w:r>
            <w:del w:id="140" w:author="OR_TR_4" w:date="2025-10-10T08:30:00Z" w16du:dateUtc="2025-10-10T05:30:00Z">
              <w:r w:rsidRPr="00B26688" w:rsidDel="00B87A0E">
                <w:rPr>
                  <w:color w:val="000000"/>
                  <w:szCs w:val="22"/>
                  <w:lang w:val="lv-LV"/>
                </w:rPr>
                <w:delText> </w:delText>
              </w:r>
            </w:del>
            <w:ins w:id="141" w:author="OR_TR_4" w:date="2025-10-10T08:30:00Z" w16du:dateUtc="2025-10-10T05:30:00Z">
              <w:r w:rsidR="00B87A0E">
                <w:rPr>
                  <w:color w:val="000000"/>
                  <w:szCs w:val="22"/>
                  <w:lang w:val="lv-LV"/>
                </w:rPr>
                <w:t xml:space="preserve"> </w:t>
              </w:r>
            </w:ins>
            <w:r w:rsidRPr="00B26688">
              <w:rPr>
                <w:color w:val="000000"/>
                <w:szCs w:val="22"/>
                <w:lang w:val="lv-LV"/>
              </w:rPr>
              <w:t>333</w:t>
            </w:r>
          </w:p>
          <w:p w14:paraId="0E3DE43A" w14:textId="1F1972F2" w:rsidR="00661111" w:rsidRPr="00B26688" w:rsidRDefault="00661111" w:rsidP="00A23340">
            <w:pPr>
              <w:widowControl w:val="0"/>
              <w:rPr>
                <w:color w:val="000000"/>
                <w:szCs w:val="22"/>
                <w:lang w:val="lv-LV"/>
              </w:rPr>
            </w:pPr>
            <w:del w:id="142" w:author="OR_TR_4" w:date="2025-10-10T08:31:00Z" w16du:dateUtc="2025-10-10T05:31:00Z">
              <w:r w:rsidRPr="00B26688" w:rsidDel="000E6B79">
                <w:rPr>
                  <w:color w:val="000000"/>
                  <w:szCs w:val="22"/>
                  <w:lang w:val="lv-LV"/>
                </w:rPr>
                <w:delText>croatia_info@merck.com</w:delText>
              </w:r>
            </w:del>
            <w:ins w:id="143" w:author="OR_TR_4" w:date="2025-10-10T08:31:00Z" w16du:dateUtc="2025-10-10T05:31:00Z">
              <w:r w:rsidR="000E6B79">
                <w:rPr>
                  <w:szCs w:val="22"/>
                  <w:lang w:val="lv-LV"/>
                </w:rPr>
                <w:t>dpoc.croatia@msd.com</w:t>
              </w:r>
            </w:ins>
          </w:p>
          <w:p w14:paraId="77692E21" w14:textId="77777777" w:rsidR="00661111" w:rsidRPr="000725EA" w:rsidRDefault="00661111" w:rsidP="00A23340">
            <w:pPr>
              <w:widowControl w:val="0"/>
              <w:rPr>
                <w:b/>
                <w:color w:val="000000"/>
                <w:szCs w:val="22"/>
                <w:lang w:val="lv-LV"/>
              </w:rPr>
            </w:pPr>
          </w:p>
        </w:tc>
        <w:tc>
          <w:tcPr>
            <w:tcW w:w="4678" w:type="dxa"/>
          </w:tcPr>
          <w:p w14:paraId="191B9683" w14:textId="77777777" w:rsidR="00661111" w:rsidRPr="00B26688" w:rsidRDefault="00661111" w:rsidP="00A23340">
            <w:pPr>
              <w:widowControl w:val="0"/>
              <w:tabs>
                <w:tab w:val="left" w:pos="-720"/>
                <w:tab w:val="left" w:pos="4536"/>
              </w:tabs>
              <w:suppressAutoHyphens/>
              <w:rPr>
                <w:b/>
                <w:color w:val="000000"/>
                <w:szCs w:val="22"/>
                <w:lang w:val="en-US"/>
              </w:rPr>
            </w:pPr>
            <w:r w:rsidRPr="00B26688">
              <w:rPr>
                <w:b/>
                <w:color w:val="000000"/>
                <w:szCs w:val="22"/>
                <w:lang w:val="en-US"/>
              </w:rPr>
              <w:t>România</w:t>
            </w:r>
          </w:p>
          <w:p w14:paraId="5269D011" w14:textId="77777777" w:rsidR="00661111" w:rsidRPr="00B26688" w:rsidRDefault="00661111" w:rsidP="00A23340">
            <w:pPr>
              <w:widowControl w:val="0"/>
              <w:tabs>
                <w:tab w:val="left" w:pos="-720"/>
                <w:tab w:val="left" w:pos="4536"/>
              </w:tabs>
              <w:suppressAutoHyphens/>
              <w:rPr>
                <w:color w:val="000000"/>
                <w:szCs w:val="22"/>
                <w:lang w:val="en-US"/>
              </w:rPr>
            </w:pPr>
            <w:r w:rsidRPr="00B26688">
              <w:rPr>
                <w:color w:val="000000"/>
                <w:szCs w:val="22"/>
                <w:lang w:val="en-US"/>
              </w:rPr>
              <w:t>Merck Sharp &amp; Dohme Romania S.R.L.</w:t>
            </w:r>
          </w:p>
          <w:p w14:paraId="40600A05" w14:textId="5E604C14" w:rsidR="00661111" w:rsidRPr="00B26688" w:rsidRDefault="00661111" w:rsidP="00A23340">
            <w:pPr>
              <w:widowControl w:val="0"/>
              <w:tabs>
                <w:tab w:val="left" w:pos="-720"/>
                <w:tab w:val="left" w:pos="4536"/>
              </w:tabs>
              <w:suppressAutoHyphens/>
              <w:rPr>
                <w:color w:val="000000"/>
                <w:szCs w:val="22"/>
              </w:rPr>
            </w:pPr>
            <w:r w:rsidRPr="00B26688">
              <w:rPr>
                <w:color w:val="000000"/>
                <w:szCs w:val="22"/>
              </w:rPr>
              <w:t>Tel</w:t>
            </w:r>
            <w:ins w:id="144" w:author="OR_TR_4" w:date="2025-10-10T08:31:00Z" w16du:dateUtc="2025-10-10T05:31:00Z">
              <w:r w:rsidR="008B72B9">
                <w:rPr>
                  <w:color w:val="000000"/>
                  <w:szCs w:val="22"/>
                </w:rPr>
                <w:t>.</w:t>
              </w:r>
            </w:ins>
            <w:r w:rsidRPr="00B26688">
              <w:rPr>
                <w:color w:val="000000"/>
                <w:szCs w:val="22"/>
              </w:rPr>
              <w:t>:</w:t>
            </w:r>
            <w:del w:id="145" w:author="OR_TR_4" w:date="2025-10-10T08:31:00Z" w16du:dateUtc="2025-10-10T05:31:00Z">
              <w:r w:rsidRPr="00B26688" w:rsidDel="008B72B9">
                <w:rPr>
                  <w:color w:val="000000"/>
                  <w:szCs w:val="22"/>
                </w:rPr>
                <w:delText> </w:delText>
              </w:r>
            </w:del>
            <w:ins w:id="146" w:author="OR_TR_4" w:date="2025-10-10T08:31:00Z" w16du:dateUtc="2025-10-10T05:31:00Z">
              <w:r w:rsidR="008B72B9">
                <w:rPr>
                  <w:color w:val="000000"/>
                  <w:szCs w:val="22"/>
                </w:rPr>
                <w:t xml:space="preserve"> </w:t>
              </w:r>
            </w:ins>
            <w:r w:rsidRPr="00B26688">
              <w:rPr>
                <w:color w:val="000000"/>
                <w:szCs w:val="22"/>
              </w:rPr>
              <w:t>+40</w:t>
            </w:r>
            <w:del w:id="147" w:author="OR_TR_4" w:date="2025-10-10T08:31:00Z" w16du:dateUtc="2025-10-10T05:31:00Z">
              <w:r w:rsidRPr="00B26688" w:rsidDel="008B72B9">
                <w:rPr>
                  <w:color w:val="000000"/>
                  <w:szCs w:val="22"/>
                </w:rPr>
                <w:delText> </w:delText>
              </w:r>
            </w:del>
            <w:ins w:id="148" w:author="OR_TR_4" w:date="2025-10-10T08:31:00Z" w16du:dateUtc="2025-10-10T05:31:00Z">
              <w:r w:rsidR="008B72B9">
                <w:rPr>
                  <w:color w:val="000000"/>
                  <w:szCs w:val="22"/>
                </w:rPr>
                <w:t xml:space="preserve"> </w:t>
              </w:r>
            </w:ins>
            <w:r w:rsidRPr="00B26688">
              <w:rPr>
                <w:color w:val="000000"/>
                <w:szCs w:val="22"/>
              </w:rPr>
              <w:t>21</w:t>
            </w:r>
            <w:del w:id="149" w:author="OR_TR_4" w:date="2025-10-10T08:31:00Z" w16du:dateUtc="2025-10-10T05:31:00Z">
              <w:r w:rsidRPr="00B26688" w:rsidDel="008B72B9">
                <w:rPr>
                  <w:color w:val="000000"/>
                  <w:szCs w:val="22"/>
                </w:rPr>
                <w:delText> </w:delText>
              </w:r>
            </w:del>
            <w:ins w:id="150" w:author="OR_TR_4" w:date="2025-10-10T08:31:00Z" w16du:dateUtc="2025-10-10T05:31:00Z">
              <w:r w:rsidR="008B72B9">
                <w:rPr>
                  <w:color w:val="000000"/>
                  <w:szCs w:val="22"/>
                </w:rPr>
                <w:t xml:space="preserve"> </w:t>
              </w:r>
            </w:ins>
            <w:r w:rsidRPr="00B26688">
              <w:rPr>
                <w:color w:val="000000"/>
                <w:szCs w:val="22"/>
              </w:rPr>
              <w:t>529</w:t>
            </w:r>
            <w:del w:id="151" w:author="OR_TR_4" w:date="2025-10-10T08:31:00Z" w16du:dateUtc="2025-10-10T05:31:00Z">
              <w:r w:rsidRPr="00B26688" w:rsidDel="008B72B9">
                <w:rPr>
                  <w:color w:val="000000"/>
                  <w:szCs w:val="22"/>
                </w:rPr>
                <w:delText> </w:delText>
              </w:r>
            </w:del>
            <w:ins w:id="152" w:author="OR_TR_4" w:date="2025-10-10T08:31:00Z" w16du:dateUtc="2025-10-10T05:31:00Z">
              <w:r w:rsidR="008B72B9">
                <w:rPr>
                  <w:color w:val="000000"/>
                  <w:szCs w:val="22"/>
                </w:rPr>
                <w:t xml:space="preserve"> </w:t>
              </w:r>
            </w:ins>
            <w:r w:rsidRPr="00B26688">
              <w:rPr>
                <w:color w:val="000000"/>
                <w:szCs w:val="22"/>
              </w:rPr>
              <w:t>29</w:t>
            </w:r>
            <w:del w:id="153" w:author="OR_TR_4" w:date="2025-10-10T08:31:00Z" w16du:dateUtc="2025-10-10T05:31:00Z">
              <w:r w:rsidRPr="00B26688" w:rsidDel="008B72B9">
                <w:rPr>
                  <w:color w:val="000000"/>
                  <w:szCs w:val="22"/>
                </w:rPr>
                <w:delText> </w:delText>
              </w:r>
            </w:del>
            <w:ins w:id="154" w:author="OR_TR_4" w:date="2025-10-10T08:31:00Z" w16du:dateUtc="2025-10-10T05:31:00Z">
              <w:r w:rsidR="008B72B9">
                <w:rPr>
                  <w:color w:val="000000"/>
                  <w:szCs w:val="22"/>
                </w:rPr>
                <w:t xml:space="preserve"> </w:t>
              </w:r>
            </w:ins>
            <w:r w:rsidRPr="00B26688">
              <w:rPr>
                <w:color w:val="000000"/>
                <w:szCs w:val="22"/>
              </w:rPr>
              <w:t>00</w:t>
            </w:r>
          </w:p>
          <w:p w14:paraId="3F6D4698" w14:textId="7E99FD54" w:rsidR="00661111" w:rsidRPr="00B26688" w:rsidRDefault="00661111" w:rsidP="00A23340">
            <w:pPr>
              <w:widowControl w:val="0"/>
              <w:tabs>
                <w:tab w:val="left" w:pos="-720"/>
                <w:tab w:val="left" w:pos="4536"/>
              </w:tabs>
              <w:suppressAutoHyphens/>
              <w:rPr>
                <w:color w:val="000000"/>
                <w:szCs w:val="22"/>
              </w:rPr>
            </w:pPr>
            <w:r w:rsidRPr="00B26688">
              <w:rPr>
                <w:color w:val="000000"/>
                <w:szCs w:val="22"/>
              </w:rPr>
              <w:t>msdromania@</w:t>
            </w:r>
            <w:del w:id="155" w:author="OR_TR_4" w:date="2025-10-10T08:31:00Z" w16du:dateUtc="2025-10-10T05:31:00Z">
              <w:r w:rsidRPr="00B26688" w:rsidDel="00CD5E48">
                <w:rPr>
                  <w:color w:val="000000"/>
                  <w:szCs w:val="22"/>
                </w:rPr>
                <w:delText>merck</w:delText>
              </w:r>
            </w:del>
            <w:ins w:id="156" w:author="OR_TR_4" w:date="2025-10-10T08:31:00Z" w16du:dateUtc="2025-10-10T05:31:00Z">
              <w:r w:rsidR="00CD5E48">
                <w:rPr>
                  <w:color w:val="000000"/>
                  <w:szCs w:val="22"/>
                </w:rPr>
                <w:t>msd</w:t>
              </w:r>
            </w:ins>
            <w:r w:rsidRPr="00B26688">
              <w:rPr>
                <w:color w:val="000000"/>
                <w:szCs w:val="22"/>
              </w:rPr>
              <w:t>.com</w:t>
            </w:r>
          </w:p>
          <w:p w14:paraId="5E3A1AD2" w14:textId="77777777" w:rsidR="00661111" w:rsidRPr="000725EA" w:rsidRDefault="00661111" w:rsidP="00A23340">
            <w:pPr>
              <w:widowControl w:val="0"/>
              <w:tabs>
                <w:tab w:val="left" w:pos="-720"/>
                <w:tab w:val="left" w:pos="4536"/>
              </w:tabs>
              <w:suppressAutoHyphens/>
              <w:rPr>
                <w:b/>
                <w:color w:val="000000"/>
                <w:szCs w:val="22"/>
              </w:rPr>
            </w:pPr>
          </w:p>
        </w:tc>
      </w:tr>
      <w:tr w:rsidR="00661111" w:rsidRPr="009E3477" w14:paraId="61A0B590" w14:textId="77777777" w:rsidTr="00405EF4">
        <w:tc>
          <w:tcPr>
            <w:tcW w:w="4678" w:type="dxa"/>
          </w:tcPr>
          <w:p w14:paraId="56E8637C" w14:textId="77777777" w:rsidR="00661111" w:rsidRPr="000725EA" w:rsidRDefault="00661111" w:rsidP="00A23340">
            <w:pPr>
              <w:widowControl w:val="0"/>
              <w:rPr>
                <w:b/>
                <w:color w:val="000000"/>
                <w:szCs w:val="22"/>
                <w:lang w:val="lv-LV"/>
              </w:rPr>
            </w:pPr>
            <w:r w:rsidRPr="000725EA">
              <w:rPr>
                <w:b/>
                <w:color w:val="000000"/>
                <w:szCs w:val="22"/>
                <w:lang w:val="lv-LV"/>
              </w:rPr>
              <w:t>Ireland</w:t>
            </w:r>
          </w:p>
          <w:p w14:paraId="2C3D6EE1" w14:textId="77777777" w:rsidR="00661111" w:rsidRPr="00B26688" w:rsidRDefault="00661111" w:rsidP="00A23340">
            <w:pPr>
              <w:widowControl w:val="0"/>
              <w:rPr>
                <w:color w:val="000000"/>
                <w:szCs w:val="22"/>
                <w:lang w:val="lv-LV"/>
              </w:rPr>
            </w:pPr>
            <w:r w:rsidRPr="00B26688">
              <w:rPr>
                <w:color w:val="000000"/>
                <w:szCs w:val="22"/>
                <w:lang w:val="lv-LV"/>
              </w:rPr>
              <w:t>Merck Sharp &amp; Dohme Ireland (Human Health) Limited</w:t>
            </w:r>
          </w:p>
          <w:p w14:paraId="4BD3779E" w14:textId="5DED3B32" w:rsidR="00661111" w:rsidRPr="00B26688" w:rsidRDefault="00661111" w:rsidP="00A23340">
            <w:pPr>
              <w:widowControl w:val="0"/>
              <w:rPr>
                <w:color w:val="000000"/>
                <w:szCs w:val="22"/>
                <w:lang w:val="lv-LV"/>
              </w:rPr>
            </w:pPr>
            <w:r w:rsidRPr="00B26688">
              <w:rPr>
                <w:color w:val="000000"/>
                <w:szCs w:val="22"/>
                <w:lang w:val="lv-LV"/>
              </w:rPr>
              <w:t>Tel:</w:t>
            </w:r>
            <w:del w:id="157" w:author="OR_TR_4" w:date="2025-10-10T08:31:00Z" w16du:dateUtc="2025-10-10T05:31:00Z">
              <w:r w:rsidRPr="00B26688" w:rsidDel="00BA5675">
                <w:rPr>
                  <w:color w:val="000000"/>
                  <w:szCs w:val="22"/>
                  <w:lang w:val="lv-LV"/>
                </w:rPr>
                <w:delText> </w:delText>
              </w:r>
            </w:del>
            <w:ins w:id="158" w:author="OR_TR_4" w:date="2025-10-10T08:31:00Z" w16du:dateUtc="2025-10-10T05:31:00Z">
              <w:r w:rsidR="00BA5675">
                <w:rPr>
                  <w:color w:val="000000"/>
                  <w:szCs w:val="22"/>
                  <w:lang w:val="lv-LV"/>
                </w:rPr>
                <w:t xml:space="preserve"> </w:t>
              </w:r>
            </w:ins>
            <w:r w:rsidRPr="00B26688">
              <w:rPr>
                <w:color w:val="000000"/>
                <w:szCs w:val="22"/>
                <w:lang w:val="lv-LV"/>
              </w:rPr>
              <w:t>+353</w:t>
            </w:r>
            <w:del w:id="159" w:author="OR_TR_4" w:date="2025-10-10T08:31:00Z" w16du:dateUtc="2025-10-10T05:31:00Z">
              <w:r w:rsidRPr="00B26688" w:rsidDel="00BA5675">
                <w:rPr>
                  <w:color w:val="000000"/>
                  <w:szCs w:val="22"/>
                  <w:lang w:val="lv-LV"/>
                </w:rPr>
                <w:delText> </w:delText>
              </w:r>
            </w:del>
            <w:ins w:id="160" w:author="OR_TR_4" w:date="2025-10-10T08:31:00Z" w16du:dateUtc="2025-10-10T05:31:00Z">
              <w:r w:rsidR="00BA5675">
                <w:rPr>
                  <w:color w:val="000000"/>
                  <w:szCs w:val="22"/>
                  <w:lang w:val="lv-LV"/>
                </w:rPr>
                <w:t xml:space="preserve"> </w:t>
              </w:r>
            </w:ins>
            <w:r w:rsidRPr="00B26688">
              <w:rPr>
                <w:color w:val="000000"/>
                <w:szCs w:val="22"/>
                <w:lang w:val="lv-LV"/>
              </w:rPr>
              <w:t>(0)1</w:t>
            </w:r>
            <w:del w:id="161" w:author="OR_TR_4" w:date="2025-10-10T08:32:00Z" w16du:dateUtc="2025-10-10T05:32:00Z">
              <w:r w:rsidRPr="00B26688" w:rsidDel="00BA5675">
                <w:rPr>
                  <w:color w:val="000000"/>
                  <w:szCs w:val="22"/>
                  <w:lang w:val="lv-LV"/>
                </w:rPr>
                <w:delText> </w:delText>
              </w:r>
            </w:del>
            <w:ins w:id="162" w:author="OR_TR_4" w:date="2025-10-10T08:32:00Z" w16du:dateUtc="2025-10-10T05:32:00Z">
              <w:r w:rsidR="00BA5675">
                <w:rPr>
                  <w:color w:val="000000"/>
                  <w:szCs w:val="22"/>
                  <w:lang w:val="lv-LV"/>
                </w:rPr>
                <w:t xml:space="preserve"> </w:t>
              </w:r>
            </w:ins>
            <w:r w:rsidRPr="00B26688">
              <w:rPr>
                <w:color w:val="000000"/>
                <w:szCs w:val="22"/>
                <w:lang w:val="lv-LV"/>
              </w:rPr>
              <w:t>2998700</w:t>
            </w:r>
          </w:p>
          <w:p w14:paraId="0AA0C5FD" w14:textId="77777777" w:rsidR="00661111" w:rsidRPr="00B26688" w:rsidRDefault="00661111" w:rsidP="00A23340">
            <w:pPr>
              <w:widowControl w:val="0"/>
              <w:rPr>
                <w:color w:val="000000"/>
                <w:szCs w:val="22"/>
                <w:lang w:val="lv-LV"/>
              </w:rPr>
            </w:pPr>
            <w:r w:rsidRPr="00B26688">
              <w:rPr>
                <w:color w:val="000000"/>
                <w:szCs w:val="22"/>
                <w:lang w:val="lv-LV"/>
              </w:rPr>
              <w:lastRenderedPageBreak/>
              <w:t>medinfo_ireland@</w:t>
            </w:r>
            <w:r w:rsidR="00F53F8B">
              <w:rPr>
                <w:color w:val="000000"/>
                <w:szCs w:val="22"/>
                <w:lang w:val="lv-LV"/>
              </w:rPr>
              <w:t>msd</w:t>
            </w:r>
            <w:r w:rsidRPr="00B26688">
              <w:rPr>
                <w:color w:val="000000"/>
                <w:szCs w:val="22"/>
                <w:lang w:val="lv-LV"/>
              </w:rPr>
              <w:t>.com</w:t>
            </w:r>
          </w:p>
          <w:p w14:paraId="54D8295D" w14:textId="77777777" w:rsidR="00661111" w:rsidRPr="000725EA" w:rsidRDefault="00661111" w:rsidP="00A23340">
            <w:pPr>
              <w:widowControl w:val="0"/>
              <w:rPr>
                <w:b/>
                <w:color w:val="000000"/>
                <w:szCs w:val="22"/>
                <w:lang w:val="lv-LV"/>
              </w:rPr>
            </w:pPr>
          </w:p>
        </w:tc>
        <w:tc>
          <w:tcPr>
            <w:tcW w:w="4678" w:type="dxa"/>
          </w:tcPr>
          <w:p w14:paraId="03B7C64E" w14:textId="77777777" w:rsidR="00661111" w:rsidRPr="00B26688" w:rsidRDefault="00661111" w:rsidP="00A23340">
            <w:pPr>
              <w:widowControl w:val="0"/>
              <w:tabs>
                <w:tab w:val="left" w:pos="-720"/>
                <w:tab w:val="left" w:pos="4536"/>
              </w:tabs>
              <w:suppressAutoHyphens/>
              <w:rPr>
                <w:b/>
                <w:color w:val="000000"/>
                <w:szCs w:val="22"/>
                <w:lang w:val="lv-LV"/>
              </w:rPr>
            </w:pPr>
            <w:r w:rsidRPr="00B26688">
              <w:rPr>
                <w:b/>
                <w:color w:val="000000"/>
                <w:szCs w:val="22"/>
                <w:lang w:val="lv-LV"/>
              </w:rPr>
              <w:lastRenderedPageBreak/>
              <w:t>Slovenija</w:t>
            </w:r>
          </w:p>
          <w:p w14:paraId="3C3F58EE" w14:textId="77777777" w:rsidR="00661111" w:rsidRPr="00B26688" w:rsidRDefault="00661111" w:rsidP="00A23340">
            <w:pPr>
              <w:widowControl w:val="0"/>
              <w:tabs>
                <w:tab w:val="left" w:pos="-720"/>
                <w:tab w:val="left" w:pos="4536"/>
              </w:tabs>
              <w:suppressAutoHyphens/>
              <w:rPr>
                <w:color w:val="000000"/>
                <w:szCs w:val="22"/>
                <w:lang w:val="lv-LV"/>
              </w:rPr>
            </w:pPr>
            <w:r w:rsidRPr="00B26688">
              <w:rPr>
                <w:color w:val="000000"/>
                <w:szCs w:val="22"/>
                <w:lang w:val="lv-LV"/>
              </w:rPr>
              <w:t>Merck Sharp &amp; Dohme, inovativna zdravila d.o.o.</w:t>
            </w:r>
          </w:p>
          <w:p w14:paraId="65437DF2" w14:textId="410A95F5" w:rsidR="00661111" w:rsidRPr="009E3477" w:rsidRDefault="00661111" w:rsidP="00A23340">
            <w:pPr>
              <w:widowControl w:val="0"/>
              <w:tabs>
                <w:tab w:val="left" w:pos="-720"/>
                <w:tab w:val="left" w:pos="4536"/>
              </w:tabs>
              <w:suppressAutoHyphens/>
              <w:rPr>
                <w:color w:val="000000"/>
                <w:szCs w:val="22"/>
                <w:lang w:val="lv-LV"/>
              </w:rPr>
            </w:pPr>
            <w:r w:rsidRPr="009E3477">
              <w:rPr>
                <w:color w:val="000000"/>
                <w:szCs w:val="22"/>
                <w:lang w:val="lv-LV"/>
              </w:rPr>
              <w:t>Tel:</w:t>
            </w:r>
            <w:del w:id="163" w:author="OR_TR_4" w:date="2025-10-10T08:32:00Z" w16du:dateUtc="2025-10-10T05:32:00Z">
              <w:r w:rsidRPr="009E3477" w:rsidDel="00BA5675">
                <w:rPr>
                  <w:color w:val="000000"/>
                  <w:szCs w:val="22"/>
                  <w:lang w:val="lv-LV"/>
                </w:rPr>
                <w:delText> </w:delText>
              </w:r>
            </w:del>
            <w:ins w:id="164" w:author="OR_TR_4" w:date="2025-10-10T08:32:00Z" w16du:dateUtc="2025-10-10T05:32:00Z">
              <w:r w:rsidR="00BA5675">
                <w:rPr>
                  <w:color w:val="000000"/>
                  <w:szCs w:val="22"/>
                  <w:lang w:val="lv-LV"/>
                </w:rPr>
                <w:t xml:space="preserve"> </w:t>
              </w:r>
            </w:ins>
            <w:r w:rsidRPr="009E3477">
              <w:rPr>
                <w:color w:val="000000"/>
                <w:szCs w:val="22"/>
                <w:lang w:val="lv-LV"/>
              </w:rPr>
              <w:t>+386</w:t>
            </w:r>
            <w:del w:id="165" w:author="OR_TR_4" w:date="2025-10-10T08:32:00Z" w16du:dateUtc="2025-10-10T05:32:00Z">
              <w:r w:rsidRPr="009E3477" w:rsidDel="00BA5675">
                <w:rPr>
                  <w:color w:val="000000"/>
                  <w:szCs w:val="22"/>
                  <w:lang w:val="lv-LV"/>
                </w:rPr>
                <w:delText> </w:delText>
              </w:r>
            </w:del>
            <w:ins w:id="166" w:author="OR_TR_4" w:date="2025-10-10T08:32:00Z" w16du:dateUtc="2025-10-10T05:32:00Z">
              <w:r w:rsidR="00BA5675">
                <w:rPr>
                  <w:color w:val="000000"/>
                  <w:szCs w:val="22"/>
                  <w:lang w:val="lv-LV"/>
                </w:rPr>
                <w:t xml:space="preserve"> </w:t>
              </w:r>
            </w:ins>
            <w:r w:rsidRPr="009E3477">
              <w:rPr>
                <w:color w:val="000000"/>
                <w:szCs w:val="22"/>
                <w:lang w:val="lv-LV"/>
              </w:rPr>
              <w:t>1</w:t>
            </w:r>
            <w:del w:id="167" w:author="OR_TR_4" w:date="2025-10-10T08:32:00Z" w16du:dateUtc="2025-10-10T05:32:00Z">
              <w:r w:rsidRPr="009E3477" w:rsidDel="00BA5675">
                <w:rPr>
                  <w:color w:val="000000"/>
                  <w:szCs w:val="22"/>
                  <w:lang w:val="lv-LV"/>
                </w:rPr>
                <w:delText> </w:delText>
              </w:r>
            </w:del>
            <w:ins w:id="168" w:author="OR_TR_4" w:date="2025-10-10T08:32:00Z" w16du:dateUtc="2025-10-10T05:32:00Z">
              <w:r w:rsidR="00BA5675">
                <w:rPr>
                  <w:color w:val="000000"/>
                  <w:szCs w:val="22"/>
                  <w:lang w:val="lv-LV"/>
                </w:rPr>
                <w:t xml:space="preserve"> </w:t>
              </w:r>
            </w:ins>
            <w:r w:rsidRPr="009E3477">
              <w:rPr>
                <w:color w:val="000000"/>
                <w:szCs w:val="22"/>
                <w:lang w:val="lv-LV"/>
              </w:rPr>
              <w:t>520</w:t>
            </w:r>
            <w:del w:id="169" w:author="OR_TR_4" w:date="2025-10-10T08:32:00Z" w16du:dateUtc="2025-10-10T05:32:00Z">
              <w:r w:rsidR="00B11D75" w:rsidRPr="009E3477" w:rsidDel="00BA5675">
                <w:rPr>
                  <w:color w:val="000000"/>
                  <w:szCs w:val="22"/>
                  <w:lang w:val="lv-LV"/>
                </w:rPr>
                <w:delText> </w:delText>
              </w:r>
            </w:del>
            <w:ins w:id="170" w:author="OR_TR_4" w:date="2025-10-10T08:32:00Z" w16du:dateUtc="2025-10-10T05:32:00Z">
              <w:r w:rsidR="00BA5675">
                <w:rPr>
                  <w:color w:val="000000"/>
                  <w:szCs w:val="22"/>
                  <w:lang w:val="lv-LV"/>
                </w:rPr>
                <w:t xml:space="preserve"> </w:t>
              </w:r>
            </w:ins>
            <w:r w:rsidRPr="009E3477">
              <w:rPr>
                <w:color w:val="000000"/>
                <w:szCs w:val="22"/>
                <w:lang w:val="lv-LV"/>
              </w:rPr>
              <w:t>4201</w:t>
            </w:r>
          </w:p>
          <w:p w14:paraId="6943A4CC" w14:textId="73B689A2" w:rsidR="00661111" w:rsidRPr="009E3477" w:rsidRDefault="00661111" w:rsidP="00A23340">
            <w:pPr>
              <w:widowControl w:val="0"/>
              <w:tabs>
                <w:tab w:val="left" w:pos="-720"/>
                <w:tab w:val="left" w:pos="4536"/>
              </w:tabs>
              <w:suppressAutoHyphens/>
              <w:rPr>
                <w:color w:val="000000"/>
                <w:szCs w:val="22"/>
                <w:lang w:val="lv-LV"/>
              </w:rPr>
            </w:pPr>
            <w:r w:rsidRPr="009E3477">
              <w:rPr>
                <w:color w:val="000000"/>
                <w:szCs w:val="22"/>
                <w:lang w:val="lv-LV"/>
              </w:rPr>
              <w:t>msd</w:t>
            </w:r>
            <w:del w:id="171" w:author="OR_TR_4" w:date="2025-10-10T08:32:00Z" w16du:dateUtc="2025-10-10T05:32:00Z">
              <w:r w:rsidRPr="009E3477" w:rsidDel="00BA5675">
                <w:rPr>
                  <w:color w:val="000000"/>
                  <w:szCs w:val="22"/>
                  <w:lang w:val="lv-LV"/>
                </w:rPr>
                <w:delText>_</w:delText>
              </w:r>
            </w:del>
            <w:ins w:id="172" w:author="OR_TR_4" w:date="2025-10-10T08:32:00Z" w16du:dateUtc="2025-10-10T05:32:00Z">
              <w:r w:rsidR="00BA5675">
                <w:rPr>
                  <w:color w:val="000000"/>
                  <w:szCs w:val="22"/>
                  <w:lang w:val="lv-LV"/>
                </w:rPr>
                <w:t>.</w:t>
              </w:r>
            </w:ins>
            <w:r w:rsidRPr="009E3477">
              <w:rPr>
                <w:color w:val="000000"/>
                <w:szCs w:val="22"/>
                <w:lang w:val="lv-LV"/>
              </w:rPr>
              <w:t>slovenia@</w:t>
            </w:r>
            <w:del w:id="173" w:author="OR_TR_4" w:date="2025-10-10T08:32:00Z" w16du:dateUtc="2025-10-10T05:32:00Z">
              <w:r w:rsidRPr="009E3477" w:rsidDel="00BA5675">
                <w:rPr>
                  <w:color w:val="000000"/>
                  <w:szCs w:val="22"/>
                  <w:lang w:val="lv-LV"/>
                </w:rPr>
                <w:delText>merck</w:delText>
              </w:r>
            </w:del>
            <w:ins w:id="174" w:author="OR_TR_4" w:date="2025-10-10T08:32:00Z" w16du:dateUtc="2025-10-10T05:32:00Z">
              <w:r w:rsidR="00BA5675">
                <w:rPr>
                  <w:color w:val="000000"/>
                  <w:szCs w:val="22"/>
                  <w:lang w:val="lv-LV"/>
                </w:rPr>
                <w:t>msd</w:t>
              </w:r>
            </w:ins>
            <w:r w:rsidRPr="009E3477">
              <w:rPr>
                <w:color w:val="000000"/>
                <w:szCs w:val="22"/>
                <w:lang w:val="lv-LV"/>
              </w:rPr>
              <w:t>.com</w:t>
            </w:r>
          </w:p>
          <w:p w14:paraId="631617EC" w14:textId="77777777" w:rsidR="00661111" w:rsidRPr="009E3477" w:rsidRDefault="00661111" w:rsidP="00A23340">
            <w:pPr>
              <w:widowControl w:val="0"/>
              <w:tabs>
                <w:tab w:val="left" w:pos="-720"/>
                <w:tab w:val="left" w:pos="4536"/>
              </w:tabs>
              <w:suppressAutoHyphens/>
              <w:rPr>
                <w:b/>
                <w:color w:val="000000"/>
                <w:szCs w:val="22"/>
                <w:lang w:val="lv-LV"/>
              </w:rPr>
            </w:pPr>
          </w:p>
        </w:tc>
      </w:tr>
      <w:tr w:rsidR="00661111" w:rsidRPr="009E3477" w14:paraId="6CA91026" w14:textId="77777777" w:rsidTr="00405EF4">
        <w:tc>
          <w:tcPr>
            <w:tcW w:w="4678" w:type="dxa"/>
          </w:tcPr>
          <w:p w14:paraId="6D6246AD" w14:textId="77777777" w:rsidR="00661111" w:rsidRPr="000725EA" w:rsidRDefault="00661111" w:rsidP="00A23340">
            <w:pPr>
              <w:widowControl w:val="0"/>
              <w:rPr>
                <w:b/>
                <w:color w:val="000000"/>
                <w:szCs w:val="22"/>
                <w:lang w:val="lv-LV"/>
              </w:rPr>
            </w:pPr>
            <w:r w:rsidRPr="000725EA">
              <w:rPr>
                <w:b/>
                <w:color w:val="000000"/>
                <w:szCs w:val="22"/>
                <w:lang w:val="lv-LV"/>
              </w:rPr>
              <w:lastRenderedPageBreak/>
              <w:t>Ísland</w:t>
            </w:r>
          </w:p>
          <w:p w14:paraId="6E3E543B" w14:textId="77777777" w:rsidR="00661111" w:rsidRPr="00B26688" w:rsidRDefault="00661111" w:rsidP="00A23340">
            <w:pPr>
              <w:widowControl w:val="0"/>
              <w:rPr>
                <w:color w:val="000000"/>
                <w:szCs w:val="22"/>
                <w:lang w:val="lv-LV"/>
              </w:rPr>
            </w:pPr>
            <w:r w:rsidRPr="00B26688">
              <w:rPr>
                <w:color w:val="000000"/>
                <w:szCs w:val="22"/>
                <w:lang w:val="lv-LV"/>
              </w:rPr>
              <w:t xml:space="preserve">Vistor </w:t>
            </w:r>
            <w:r w:rsidR="00C66B3D">
              <w:rPr>
                <w:color w:val="000000"/>
                <w:szCs w:val="22"/>
                <w:lang w:val="lv-LV"/>
              </w:rPr>
              <w:t>e</w:t>
            </w:r>
            <w:r w:rsidRPr="00B26688">
              <w:rPr>
                <w:color w:val="000000"/>
                <w:szCs w:val="22"/>
                <w:lang w:val="lv-LV"/>
              </w:rPr>
              <w:t>hf.</w:t>
            </w:r>
          </w:p>
          <w:p w14:paraId="68323F29" w14:textId="400481AA" w:rsidR="00661111" w:rsidRPr="00B26688" w:rsidRDefault="00661111" w:rsidP="00A23340">
            <w:pPr>
              <w:widowControl w:val="0"/>
              <w:rPr>
                <w:color w:val="000000"/>
                <w:szCs w:val="22"/>
                <w:lang w:val="lv-LV"/>
              </w:rPr>
            </w:pPr>
            <w:r w:rsidRPr="00B26688">
              <w:rPr>
                <w:color w:val="000000"/>
                <w:szCs w:val="22"/>
                <w:lang w:val="lv-LV"/>
              </w:rPr>
              <w:t>Sími:</w:t>
            </w:r>
            <w:del w:id="175" w:author="OR_TR_4" w:date="2025-10-10T08:32:00Z" w16du:dateUtc="2025-10-10T05:32:00Z">
              <w:r w:rsidRPr="00B26688" w:rsidDel="006E60D4">
                <w:rPr>
                  <w:color w:val="000000"/>
                  <w:szCs w:val="22"/>
                  <w:lang w:val="lv-LV"/>
                </w:rPr>
                <w:delText> </w:delText>
              </w:r>
            </w:del>
            <w:ins w:id="176" w:author="OR_TR_4" w:date="2025-10-10T08:32:00Z" w16du:dateUtc="2025-10-10T05:32:00Z">
              <w:r w:rsidR="006E60D4">
                <w:rPr>
                  <w:color w:val="000000"/>
                  <w:szCs w:val="22"/>
                  <w:lang w:val="lv-LV"/>
                </w:rPr>
                <w:t xml:space="preserve"> </w:t>
              </w:r>
            </w:ins>
            <w:r w:rsidRPr="00B26688">
              <w:rPr>
                <w:color w:val="000000"/>
                <w:szCs w:val="22"/>
                <w:lang w:val="lv-LV"/>
              </w:rPr>
              <w:t>+</w:t>
            </w:r>
            <w:del w:id="177" w:author="OR_TR_4" w:date="2025-10-10T08:32:00Z" w16du:dateUtc="2025-10-10T05:32:00Z">
              <w:r w:rsidR="00C66B3D" w:rsidDel="006E60D4">
                <w:rPr>
                  <w:color w:val="000000"/>
                  <w:szCs w:val="22"/>
                  <w:lang w:val="lv-LV"/>
                </w:rPr>
                <w:delText> </w:delText>
              </w:r>
            </w:del>
            <w:r w:rsidRPr="00B26688">
              <w:rPr>
                <w:color w:val="000000"/>
                <w:szCs w:val="22"/>
                <w:lang w:val="lv-LV"/>
              </w:rPr>
              <w:t>354</w:t>
            </w:r>
            <w:del w:id="178" w:author="OR_TR_4" w:date="2025-10-10T08:32:00Z" w16du:dateUtc="2025-10-10T05:32:00Z">
              <w:r w:rsidRPr="00B26688" w:rsidDel="006E60D4">
                <w:rPr>
                  <w:color w:val="000000"/>
                  <w:szCs w:val="22"/>
                  <w:lang w:val="lv-LV"/>
                </w:rPr>
                <w:delText> </w:delText>
              </w:r>
            </w:del>
            <w:ins w:id="179" w:author="OR_TR_4" w:date="2025-10-10T08:32:00Z" w16du:dateUtc="2025-10-10T05:32:00Z">
              <w:r w:rsidR="006E60D4">
                <w:rPr>
                  <w:color w:val="000000"/>
                  <w:szCs w:val="22"/>
                  <w:lang w:val="lv-LV"/>
                </w:rPr>
                <w:t xml:space="preserve"> </w:t>
              </w:r>
            </w:ins>
            <w:r w:rsidRPr="00B26688">
              <w:rPr>
                <w:color w:val="000000"/>
                <w:szCs w:val="22"/>
                <w:lang w:val="lv-LV"/>
              </w:rPr>
              <w:t>535</w:t>
            </w:r>
            <w:del w:id="180" w:author="OR_TR_4" w:date="2025-10-10T08:32:00Z" w16du:dateUtc="2025-10-10T05:32:00Z">
              <w:r w:rsidRPr="00B26688" w:rsidDel="006E60D4">
                <w:rPr>
                  <w:color w:val="000000"/>
                  <w:szCs w:val="22"/>
                  <w:lang w:val="lv-LV"/>
                </w:rPr>
                <w:delText> </w:delText>
              </w:r>
            </w:del>
            <w:ins w:id="181" w:author="OR_TR_4" w:date="2025-10-10T08:32:00Z" w16du:dateUtc="2025-10-10T05:32:00Z">
              <w:r w:rsidR="006E60D4">
                <w:rPr>
                  <w:color w:val="000000"/>
                  <w:szCs w:val="22"/>
                  <w:lang w:val="lv-LV"/>
                </w:rPr>
                <w:t xml:space="preserve"> </w:t>
              </w:r>
            </w:ins>
            <w:r w:rsidRPr="00B26688">
              <w:rPr>
                <w:color w:val="000000"/>
                <w:szCs w:val="22"/>
                <w:lang w:val="lv-LV"/>
              </w:rPr>
              <w:t>7000</w:t>
            </w:r>
          </w:p>
          <w:p w14:paraId="6AADFF1A" w14:textId="77777777" w:rsidR="00661111" w:rsidRPr="000725EA" w:rsidRDefault="00661111" w:rsidP="00A23340">
            <w:pPr>
              <w:widowControl w:val="0"/>
              <w:rPr>
                <w:b/>
                <w:color w:val="000000"/>
                <w:szCs w:val="22"/>
                <w:lang w:val="lv-LV"/>
              </w:rPr>
            </w:pPr>
          </w:p>
        </w:tc>
        <w:tc>
          <w:tcPr>
            <w:tcW w:w="4678" w:type="dxa"/>
          </w:tcPr>
          <w:p w14:paraId="30208846" w14:textId="77777777" w:rsidR="00661111" w:rsidRPr="00455124" w:rsidRDefault="00661111" w:rsidP="00A23340">
            <w:pPr>
              <w:widowControl w:val="0"/>
              <w:tabs>
                <w:tab w:val="left" w:pos="-720"/>
                <w:tab w:val="left" w:pos="4536"/>
              </w:tabs>
              <w:suppressAutoHyphens/>
              <w:rPr>
                <w:b/>
                <w:color w:val="000000"/>
                <w:szCs w:val="22"/>
                <w:lang w:val="en-US"/>
              </w:rPr>
            </w:pPr>
            <w:r w:rsidRPr="00455124">
              <w:rPr>
                <w:b/>
                <w:color w:val="000000"/>
                <w:szCs w:val="22"/>
                <w:lang w:val="en-US"/>
              </w:rPr>
              <w:t>Slovenská republika</w:t>
            </w:r>
          </w:p>
          <w:p w14:paraId="6B18BA9F" w14:textId="77777777" w:rsidR="00661111" w:rsidRPr="00455124" w:rsidRDefault="00661111" w:rsidP="00A23340">
            <w:pPr>
              <w:widowControl w:val="0"/>
              <w:tabs>
                <w:tab w:val="left" w:pos="-720"/>
                <w:tab w:val="left" w:pos="4536"/>
              </w:tabs>
              <w:suppressAutoHyphens/>
              <w:rPr>
                <w:color w:val="000000"/>
                <w:szCs w:val="22"/>
                <w:lang w:val="en-US"/>
              </w:rPr>
            </w:pPr>
            <w:r w:rsidRPr="00455124">
              <w:rPr>
                <w:color w:val="000000"/>
                <w:szCs w:val="22"/>
                <w:lang w:val="en-US"/>
              </w:rPr>
              <w:t>Merck Sharp &amp; Dohme, s. r. o.</w:t>
            </w:r>
          </w:p>
          <w:p w14:paraId="2EBC53C2" w14:textId="17D679FB" w:rsidR="00661111" w:rsidRPr="009E3477" w:rsidRDefault="00661111" w:rsidP="00A23340">
            <w:pPr>
              <w:widowControl w:val="0"/>
              <w:tabs>
                <w:tab w:val="left" w:pos="-720"/>
                <w:tab w:val="left" w:pos="4536"/>
              </w:tabs>
              <w:suppressAutoHyphens/>
              <w:rPr>
                <w:color w:val="000000"/>
                <w:szCs w:val="22"/>
                <w:lang w:val="en-US"/>
              </w:rPr>
            </w:pPr>
            <w:r w:rsidRPr="009E3477">
              <w:rPr>
                <w:color w:val="000000"/>
                <w:szCs w:val="22"/>
                <w:lang w:val="en-US"/>
              </w:rPr>
              <w:t>Tel</w:t>
            </w:r>
            <w:ins w:id="182" w:author="OR_TR_4" w:date="2025-10-10T08:33:00Z" w16du:dateUtc="2025-10-10T05:33:00Z">
              <w:r w:rsidR="00B056BC">
                <w:rPr>
                  <w:color w:val="000000"/>
                  <w:szCs w:val="22"/>
                  <w:lang w:val="en-US"/>
                </w:rPr>
                <w:t>.</w:t>
              </w:r>
            </w:ins>
            <w:r w:rsidRPr="009E3477">
              <w:rPr>
                <w:color w:val="000000"/>
                <w:szCs w:val="22"/>
                <w:lang w:val="en-US"/>
              </w:rPr>
              <w:t>:</w:t>
            </w:r>
            <w:del w:id="183" w:author="OR_TR_4" w:date="2025-10-10T08:33:00Z" w16du:dateUtc="2025-10-10T05:33:00Z">
              <w:r w:rsidRPr="009E3477" w:rsidDel="00B056BC">
                <w:rPr>
                  <w:color w:val="000000"/>
                  <w:szCs w:val="22"/>
                  <w:lang w:val="en-US"/>
                </w:rPr>
                <w:delText> </w:delText>
              </w:r>
            </w:del>
            <w:ins w:id="184" w:author="OR_TR_4" w:date="2025-10-10T08:33:00Z" w16du:dateUtc="2025-10-10T05:33:00Z">
              <w:r w:rsidR="00B056BC">
                <w:rPr>
                  <w:color w:val="000000"/>
                  <w:szCs w:val="22"/>
                  <w:lang w:val="en-US"/>
                </w:rPr>
                <w:t xml:space="preserve"> </w:t>
              </w:r>
            </w:ins>
            <w:r w:rsidRPr="009E3477">
              <w:rPr>
                <w:color w:val="000000"/>
                <w:szCs w:val="22"/>
                <w:lang w:val="en-US"/>
              </w:rPr>
              <w:t>+421</w:t>
            </w:r>
            <w:del w:id="185" w:author="OR_TR_4" w:date="2025-10-10T08:33:00Z" w16du:dateUtc="2025-10-10T05:33:00Z">
              <w:r w:rsidRPr="009E3477" w:rsidDel="00B056BC">
                <w:rPr>
                  <w:color w:val="000000"/>
                  <w:szCs w:val="22"/>
                  <w:lang w:val="en-US"/>
                </w:rPr>
                <w:delText> </w:delText>
              </w:r>
            </w:del>
            <w:ins w:id="186" w:author="OR_TR_4" w:date="2025-10-10T08:33:00Z" w16du:dateUtc="2025-10-10T05:33:00Z">
              <w:r w:rsidR="00B056BC">
                <w:rPr>
                  <w:color w:val="000000"/>
                  <w:szCs w:val="22"/>
                  <w:lang w:val="en-US"/>
                </w:rPr>
                <w:t xml:space="preserve"> </w:t>
              </w:r>
            </w:ins>
            <w:r w:rsidRPr="009E3477">
              <w:rPr>
                <w:color w:val="000000"/>
                <w:szCs w:val="22"/>
                <w:lang w:val="en-US"/>
              </w:rPr>
              <w:t>2</w:t>
            </w:r>
            <w:del w:id="187" w:author="OR_TR_4" w:date="2025-10-10T08:33:00Z" w16du:dateUtc="2025-10-10T05:33:00Z">
              <w:r w:rsidRPr="009E3477" w:rsidDel="00B056BC">
                <w:rPr>
                  <w:color w:val="000000"/>
                  <w:szCs w:val="22"/>
                  <w:lang w:val="en-US"/>
                </w:rPr>
                <w:delText> </w:delText>
              </w:r>
            </w:del>
            <w:ins w:id="188" w:author="OR_TR_4" w:date="2025-10-10T08:33:00Z" w16du:dateUtc="2025-10-10T05:33:00Z">
              <w:r w:rsidR="00B056BC">
                <w:rPr>
                  <w:color w:val="000000"/>
                  <w:szCs w:val="22"/>
                  <w:lang w:val="en-US"/>
                </w:rPr>
                <w:t xml:space="preserve"> </w:t>
              </w:r>
            </w:ins>
            <w:r w:rsidRPr="009E3477">
              <w:rPr>
                <w:color w:val="000000"/>
                <w:szCs w:val="22"/>
                <w:lang w:val="en-US"/>
              </w:rPr>
              <w:t>58282010</w:t>
            </w:r>
          </w:p>
          <w:p w14:paraId="09E605D5" w14:textId="7CBDA686" w:rsidR="00661111" w:rsidRPr="009E3477" w:rsidRDefault="00661111" w:rsidP="00A23340">
            <w:pPr>
              <w:widowControl w:val="0"/>
              <w:tabs>
                <w:tab w:val="left" w:pos="-720"/>
                <w:tab w:val="left" w:pos="4536"/>
              </w:tabs>
              <w:suppressAutoHyphens/>
              <w:rPr>
                <w:color w:val="000000"/>
                <w:szCs w:val="22"/>
                <w:lang w:val="en-US"/>
              </w:rPr>
            </w:pPr>
            <w:r w:rsidRPr="009E3477">
              <w:rPr>
                <w:color w:val="000000"/>
                <w:szCs w:val="22"/>
                <w:lang w:val="en-US"/>
              </w:rPr>
              <w:t>dpoc_czechslovak@</w:t>
            </w:r>
            <w:del w:id="189" w:author="OR_TR_4" w:date="2025-10-10T08:33:00Z" w16du:dateUtc="2025-10-10T05:33:00Z">
              <w:r w:rsidRPr="009E3477" w:rsidDel="00B056BC">
                <w:rPr>
                  <w:color w:val="000000"/>
                  <w:szCs w:val="22"/>
                  <w:lang w:val="en-US"/>
                </w:rPr>
                <w:delText>merck</w:delText>
              </w:r>
            </w:del>
            <w:ins w:id="190" w:author="OR_TR_4" w:date="2025-10-10T08:33:00Z" w16du:dateUtc="2025-10-10T05:33:00Z">
              <w:r w:rsidR="00B056BC">
                <w:rPr>
                  <w:color w:val="000000"/>
                  <w:szCs w:val="22"/>
                  <w:lang w:val="en-US"/>
                </w:rPr>
                <w:t>msd</w:t>
              </w:r>
            </w:ins>
            <w:r w:rsidRPr="009E3477">
              <w:rPr>
                <w:color w:val="000000"/>
                <w:szCs w:val="22"/>
                <w:lang w:val="en-US"/>
              </w:rPr>
              <w:t>.com</w:t>
            </w:r>
          </w:p>
          <w:p w14:paraId="587A7360" w14:textId="77777777" w:rsidR="00661111" w:rsidRPr="009E3477" w:rsidRDefault="00661111" w:rsidP="00A23340">
            <w:pPr>
              <w:widowControl w:val="0"/>
              <w:tabs>
                <w:tab w:val="left" w:pos="-720"/>
                <w:tab w:val="left" w:pos="4536"/>
              </w:tabs>
              <w:suppressAutoHyphens/>
              <w:rPr>
                <w:b/>
                <w:color w:val="000000"/>
                <w:szCs w:val="22"/>
                <w:lang w:val="en-US"/>
              </w:rPr>
            </w:pPr>
          </w:p>
        </w:tc>
      </w:tr>
      <w:tr w:rsidR="00661111" w:rsidRPr="00852AD6" w14:paraId="65DDBC77" w14:textId="77777777" w:rsidTr="00405EF4">
        <w:tc>
          <w:tcPr>
            <w:tcW w:w="4678" w:type="dxa"/>
          </w:tcPr>
          <w:p w14:paraId="2CDD7FB0" w14:textId="77777777" w:rsidR="00661111" w:rsidRPr="000725EA" w:rsidRDefault="00661111" w:rsidP="00A23340">
            <w:pPr>
              <w:widowControl w:val="0"/>
              <w:rPr>
                <w:b/>
                <w:color w:val="000000"/>
                <w:szCs w:val="22"/>
                <w:lang w:val="lv-LV"/>
              </w:rPr>
            </w:pPr>
            <w:r w:rsidRPr="000725EA">
              <w:rPr>
                <w:b/>
                <w:color w:val="000000"/>
                <w:szCs w:val="22"/>
                <w:lang w:val="lv-LV"/>
              </w:rPr>
              <w:t>Ιtalia</w:t>
            </w:r>
          </w:p>
          <w:p w14:paraId="48783C68" w14:textId="77777777" w:rsidR="00661111" w:rsidRPr="00B26688" w:rsidRDefault="00661111" w:rsidP="00A23340">
            <w:pPr>
              <w:widowControl w:val="0"/>
              <w:rPr>
                <w:color w:val="000000"/>
                <w:szCs w:val="22"/>
                <w:lang w:val="lv-LV"/>
              </w:rPr>
            </w:pPr>
            <w:r w:rsidRPr="00B26688">
              <w:rPr>
                <w:color w:val="000000"/>
                <w:szCs w:val="22"/>
                <w:lang w:val="lv-LV"/>
              </w:rPr>
              <w:t>MSD Italia S.r.l.</w:t>
            </w:r>
          </w:p>
          <w:p w14:paraId="47B247D5" w14:textId="382E7098" w:rsidR="00661111" w:rsidRPr="00B26688" w:rsidRDefault="00661111" w:rsidP="00A23340">
            <w:pPr>
              <w:widowControl w:val="0"/>
              <w:rPr>
                <w:color w:val="000000"/>
                <w:szCs w:val="22"/>
                <w:lang w:val="lv-LV"/>
              </w:rPr>
            </w:pPr>
            <w:r w:rsidRPr="00B26688">
              <w:rPr>
                <w:color w:val="000000"/>
                <w:szCs w:val="22"/>
                <w:lang w:val="lv-LV"/>
              </w:rPr>
              <w:t>Tel:</w:t>
            </w:r>
            <w:del w:id="191" w:author="OR_TR_4" w:date="2025-10-10T08:33:00Z" w16du:dateUtc="2025-10-10T05:33:00Z">
              <w:r w:rsidRPr="00B26688" w:rsidDel="00CB335B">
                <w:rPr>
                  <w:color w:val="000000"/>
                  <w:szCs w:val="22"/>
                  <w:lang w:val="lv-LV"/>
                </w:rPr>
                <w:delText> </w:delText>
              </w:r>
            </w:del>
            <w:ins w:id="192" w:author="OR_TR_4" w:date="2025-10-10T08:33:00Z" w16du:dateUtc="2025-10-10T05:33:00Z">
              <w:r w:rsidR="00CB335B">
                <w:rPr>
                  <w:color w:val="000000"/>
                  <w:szCs w:val="22"/>
                  <w:lang w:val="lv-LV"/>
                </w:rPr>
                <w:t xml:space="preserve"> </w:t>
              </w:r>
            </w:ins>
            <w:r w:rsidR="007F6807">
              <w:rPr>
                <w:szCs w:val="22"/>
                <w:lang w:val="lv-LV"/>
              </w:rPr>
              <w:t>800</w:t>
            </w:r>
            <w:del w:id="193" w:author="OR_TR_4" w:date="2025-10-10T08:33:00Z" w16du:dateUtc="2025-10-10T05:33:00Z">
              <w:r w:rsidR="007F6807" w:rsidDel="00CB335B">
                <w:rPr>
                  <w:szCs w:val="22"/>
                  <w:lang w:val="lv-LV"/>
                </w:rPr>
                <w:delText> </w:delText>
              </w:r>
            </w:del>
            <w:ins w:id="194" w:author="OR_TR_4" w:date="2025-10-10T08:33:00Z" w16du:dateUtc="2025-10-10T05:33:00Z">
              <w:r w:rsidR="00CB335B">
                <w:rPr>
                  <w:szCs w:val="22"/>
                  <w:lang w:val="lv-LV"/>
                </w:rPr>
                <w:t xml:space="preserve"> </w:t>
              </w:r>
            </w:ins>
            <w:r w:rsidR="007F6807">
              <w:rPr>
                <w:szCs w:val="22"/>
                <w:lang w:val="lv-LV"/>
              </w:rPr>
              <w:t>23</w:t>
            </w:r>
            <w:del w:id="195" w:author="OR_TR_4" w:date="2025-10-10T08:33:00Z" w16du:dateUtc="2025-10-10T05:33:00Z">
              <w:r w:rsidR="007F6807" w:rsidDel="00CB335B">
                <w:rPr>
                  <w:szCs w:val="22"/>
                  <w:lang w:val="lv-LV"/>
                </w:rPr>
                <w:delText> </w:delText>
              </w:r>
            </w:del>
            <w:ins w:id="196" w:author="OR_TR_4" w:date="2025-10-10T08:33:00Z" w16du:dateUtc="2025-10-10T05:33:00Z">
              <w:r w:rsidR="00CB335B">
                <w:rPr>
                  <w:szCs w:val="22"/>
                  <w:lang w:val="lv-LV"/>
                </w:rPr>
                <w:t xml:space="preserve"> </w:t>
              </w:r>
            </w:ins>
            <w:r w:rsidR="007F6807">
              <w:rPr>
                <w:szCs w:val="22"/>
                <w:lang w:val="lv-LV"/>
              </w:rPr>
              <w:t>99</w:t>
            </w:r>
            <w:del w:id="197" w:author="OR_TR_4" w:date="2025-10-10T08:33:00Z" w16du:dateUtc="2025-10-10T05:33:00Z">
              <w:r w:rsidR="007F6807" w:rsidDel="00CB335B">
                <w:rPr>
                  <w:szCs w:val="22"/>
                  <w:lang w:val="lv-LV"/>
                </w:rPr>
                <w:delText> </w:delText>
              </w:r>
            </w:del>
            <w:ins w:id="198" w:author="OR_TR_4" w:date="2025-10-10T08:33:00Z" w16du:dateUtc="2025-10-10T05:33:00Z">
              <w:r w:rsidR="00CB335B">
                <w:rPr>
                  <w:szCs w:val="22"/>
                  <w:lang w:val="lv-LV"/>
                </w:rPr>
                <w:t xml:space="preserve"> </w:t>
              </w:r>
            </w:ins>
            <w:r w:rsidR="007F6807">
              <w:rPr>
                <w:szCs w:val="22"/>
                <w:lang w:val="lv-LV"/>
              </w:rPr>
              <w:t>89</w:t>
            </w:r>
            <w:del w:id="199" w:author="OR_TR_4" w:date="2025-10-10T08:33:00Z" w16du:dateUtc="2025-10-10T05:33:00Z">
              <w:r w:rsidR="007F6807" w:rsidDel="00CB335B">
                <w:rPr>
                  <w:szCs w:val="22"/>
                  <w:lang w:val="lv-LV"/>
                </w:rPr>
                <w:delText> </w:delText>
              </w:r>
            </w:del>
            <w:ins w:id="200" w:author="OR_TR_4" w:date="2025-10-10T08:33:00Z" w16du:dateUtc="2025-10-10T05:33:00Z">
              <w:r w:rsidR="00CB335B">
                <w:rPr>
                  <w:szCs w:val="22"/>
                  <w:lang w:val="lv-LV"/>
                </w:rPr>
                <w:t xml:space="preserve"> </w:t>
              </w:r>
            </w:ins>
            <w:r w:rsidR="007F6807">
              <w:rPr>
                <w:szCs w:val="22"/>
                <w:lang w:val="lv-LV"/>
              </w:rPr>
              <w:t>(</w:t>
            </w:r>
            <w:r w:rsidRPr="00B26688">
              <w:rPr>
                <w:color w:val="000000"/>
                <w:szCs w:val="22"/>
                <w:lang w:val="lv-LV"/>
              </w:rPr>
              <w:t>+39</w:t>
            </w:r>
            <w:del w:id="201" w:author="OR_TR_4" w:date="2025-10-10T08:33:00Z" w16du:dateUtc="2025-10-10T05:33:00Z">
              <w:r w:rsidRPr="00B26688" w:rsidDel="00CB335B">
                <w:rPr>
                  <w:color w:val="000000"/>
                  <w:szCs w:val="22"/>
                  <w:lang w:val="lv-LV"/>
                </w:rPr>
                <w:delText> </w:delText>
              </w:r>
            </w:del>
            <w:ins w:id="202" w:author="OR_TR_4" w:date="2025-10-10T08:33:00Z" w16du:dateUtc="2025-10-10T05:33:00Z">
              <w:r w:rsidR="00CB335B">
                <w:rPr>
                  <w:color w:val="000000"/>
                  <w:szCs w:val="22"/>
                  <w:lang w:val="lv-LV"/>
                </w:rPr>
                <w:t xml:space="preserve"> </w:t>
              </w:r>
            </w:ins>
            <w:r w:rsidRPr="00B26688">
              <w:rPr>
                <w:color w:val="000000"/>
                <w:szCs w:val="22"/>
                <w:lang w:val="lv-LV"/>
              </w:rPr>
              <w:t>06</w:t>
            </w:r>
            <w:del w:id="203" w:author="OR_TR_4" w:date="2025-10-10T08:33:00Z" w16du:dateUtc="2025-10-10T05:33:00Z">
              <w:r w:rsidRPr="00B26688" w:rsidDel="00CB335B">
                <w:rPr>
                  <w:color w:val="000000"/>
                  <w:szCs w:val="22"/>
                  <w:lang w:val="lv-LV"/>
                </w:rPr>
                <w:delText> </w:delText>
              </w:r>
            </w:del>
            <w:ins w:id="204" w:author="OR_TR_4" w:date="2025-10-10T08:33:00Z" w16du:dateUtc="2025-10-10T05:33:00Z">
              <w:r w:rsidR="00CB335B">
                <w:rPr>
                  <w:color w:val="000000"/>
                  <w:szCs w:val="22"/>
                  <w:lang w:val="lv-LV"/>
                </w:rPr>
                <w:t xml:space="preserve"> </w:t>
              </w:r>
            </w:ins>
            <w:r w:rsidRPr="00B26688">
              <w:rPr>
                <w:color w:val="000000"/>
                <w:szCs w:val="22"/>
                <w:lang w:val="lv-LV"/>
              </w:rPr>
              <w:t>361911</w:t>
            </w:r>
            <w:r w:rsidR="007F6807">
              <w:rPr>
                <w:color w:val="000000"/>
                <w:szCs w:val="22"/>
                <w:lang w:val="lv-LV"/>
              </w:rPr>
              <w:t>)</w:t>
            </w:r>
          </w:p>
          <w:p w14:paraId="1D7A9F5B" w14:textId="0FF8394C" w:rsidR="00661111" w:rsidRPr="00B26688" w:rsidRDefault="00C66B3D" w:rsidP="00A23340">
            <w:pPr>
              <w:widowControl w:val="0"/>
              <w:rPr>
                <w:color w:val="000000"/>
                <w:szCs w:val="22"/>
                <w:lang w:val="lv-LV"/>
              </w:rPr>
            </w:pPr>
            <w:r w:rsidRPr="00F03488">
              <w:rPr>
                <w:szCs w:val="22"/>
                <w:lang w:val="lv-LV"/>
              </w:rPr>
              <w:t>dpoc.italy</w:t>
            </w:r>
            <w:r w:rsidR="00661111" w:rsidRPr="00B26688">
              <w:rPr>
                <w:color w:val="000000"/>
                <w:szCs w:val="22"/>
                <w:lang w:val="lv-LV"/>
              </w:rPr>
              <w:t>@</w:t>
            </w:r>
            <w:r w:rsidR="007F6807">
              <w:rPr>
                <w:color w:val="000000"/>
                <w:szCs w:val="22"/>
                <w:lang w:val="lv-LV"/>
              </w:rPr>
              <w:t>msd</w:t>
            </w:r>
            <w:r w:rsidR="00661111" w:rsidRPr="00B26688">
              <w:rPr>
                <w:color w:val="000000"/>
                <w:szCs w:val="22"/>
                <w:lang w:val="lv-LV"/>
              </w:rPr>
              <w:t>.com</w:t>
            </w:r>
          </w:p>
          <w:p w14:paraId="04402BE5" w14:textId="77777777" w:rsidR="00661111" w:rsidRPr="000725EA" w:rsidRDefault="00661111" w:rsidP="00A23340">
            <w:pPr>
              <w:widowControl w:val="0"/>
              <w:rPr>
                <w:b/>
                <w:color w:val="000000"/>
                <w:szCs w:val="22"/>
                <w:lang w:val="lv-LV"/>
              </w:rPr>
            </w:pPr>
          </w:p>
        </w:tc>
        <w:tc>
          <w:tcPr>
            <w:tcW w:w="4678" w:type="dxa"/>
          </w:tcPr>
          <w:p w14:paraId="2CE0AEC2" w14:textId="77777777" w:rsidR="00661111" w:rsidRPr="00B26688" w:rsidRDefault="00661111" w:rsidP="00A23340">
            <w:pPr>
              <w:widowControl w:val="0"/>
              <w:tabs>
                <w:tab w:val="left" w:pos="-720"/>
                <w:tab w:val="left" w:pos="4536"/>
              </w:tabs>
              <w:suppressAutoHyphens/>
              <w:rPr>
                <w:b/>
                <w:color w:val="000000"/>
                <w:szCs w:val="22"/>
                <w:lang w:val="sv-SE"/>
              </w:rPr>
            </w:pPr>
            <w:r w:rsidRPr="00B26688">
              <w:rPr>
                <w:b/>
                <w:color w:val="000000"/>
                <w:szCs w:val="22"/>
                <w:lang w:val="sv-SE"/>
              </w:rPr>
              <w:t>Suomi/Finland</w:t>
            </w:r>
          </w:p>
          <w:p w14:paraId="429D15A7" w14:textId="77777777" w:rsidR="00661111" w:rsidRPr="00B26688" w:rsidRDefault="00661111" w:rsidP="00A23340">
            <w:pPr>
              <w:widowControl w:val="0"/>
              <w:tabs>
                <w:tab w:val="left" w:pos="-720"/>
                <w:tab w:val="left" w:pos="4536"/>
              </w:tabs>
              <w:suppressAutoHyphens/>
              <w:rPr>
                <w:color w:val="000000"/>
                <w:szCs w:val="22"/>
                <w:lang w:val="sv-SE"/>
              </w:rPr>
            </w:pPr>
            <w:r w:rsidRPr="00B26688">
              <w:rPr>
                <w:color w:val="000000"/>
                <w:szCs w:val="22"/>
                <w:lang w:val="sv-SE"/>
              </w:rPr>
              <w:t>MSD Finland Oy</w:t>
            </w:r>
          </w:p>
          <w:p w14:paraId="1F5484F5" w14:textId="72417865" w:rsidR="00661111" w:rsidRPr="00B26688" w:rsidRDefault="00661111" w:rsidP="00A23340">
            <w:pPr>
              <w:widowControl w:val="0"/>
              <w:tabs>
                <w:tab w:val="left" w:pos="-720"/>
                <w:tab w:val="left" w:pos="4536"/>
              </w:tabs>
              <w:suppressAutoHyphens/>
              <w:rPr>
                <w:color w:val="000000"/>
                <w:szCs w:val="22"/>
                <w:lang w:val="sv-SE"/>
              </w:rPr>
            </w:pPr>
            <w:r w:rsidRPr="00B26688">
              <w:rPr>
                <w:color w:val="000000"/>
                <w:szCs w:val="22"/>
                <w:lang w:val="sv-SE"/>
              </w:rPr>
              <w:t>Puh/Tel:</w:t>
            </w:r>
            <w:del w:id="205" w:author="OR_TR_4" w:date="2025-10-10T08:34:00Z" w16du:dateUtc="2025-10-10T05:34:00Z">
              <w:r w:rsidRPr="00B26688" w:rsidDel="00BB7CAC">
                <w:rPr>
                  <w:color w:val="000000"/>
                  <w:szCs w:val="22"/>
                  <w:lang w:val="sv-SE"/>
                </w:rPr>
                <w:delText> </w:delText>
              </w:r>
            </w:del>
            <w:ins w:id="206" w:author="OR_TR_4" w:date="2025-10-10T08:34:00Z" w16du:dateUtc="2025-10-10T05:34:00Z">
              <w:r w:rsidR="00BB7CAC">
                <w:rPr>
                  <w:color w:val="000000"/>
                  <w:szCs w:val="22"/>
                  <w:lang w:val="sv-SE"/>
                </w:rPr>
                <w:t xml:space="preserve"> </w:t>
              </w:r>
            </w:ins>
            <w:r w:rsidRPr="00B26688">
              <w:rPr>
                <w:color w:val="000000"/>
                <w:szCs w:val="22"/>
                <w:lang w:val="sv-SE"/>
              </w:rPr>
              <w:t>+358</w:t>
            </w:r>
            <w:del w:id="207" w:author="OR_TR_4" w:date="2025-10-10T08:34:00Z" w16du:dateUtc="2025-10-10T05:34:00Z">
              <w:r w:rsidRPr="00B26688" w:rsidDel="00BB7CAC">
                <w:rPr>
                  <w:color w:val="000000"/>
                  <w:szCs w:val="22"/>
                  <w:lang w:val="sv-SE"/>
                </w:rPr>
                <w:delText> </w:delText>
              </w:r>
            </w:del>
            <w:ins w:id="208" w:author="OR_TR_4" w:date="2025-10-10T08:34:00Z" w16du:dateUtc="2025-10-10T05:34:00Z">
              <w:r w:rsidR="00BB7CAC">
                <w:rPr>
                  <w:color w:val="000000"/>
                  <w:szCs w:val="22"/>
                  <w:lang w:val="sv-SE"/>
                </w:rPr>
                <w:t xml:space="preserve"> </w:t>
              </w:r>
            </w:ins>
            <w:r w:rsidRPr="00B26688">
              <w:rPr>
                <w:color w:val="000000"/>
                <w:szCs w:val="22"/>
                <w:lang w:val="sv-SE"/>
              </w:rPr>
              <w:t>(0)9</w:t>
            </w:r>
            <w:del w:id="209" w:author="OR_TR_4" w:date="2025-10-10T08:34:00Z" w16du:dateUtc="2025-10-10T05:34:00Z">
              <w:r w:rsidRPr="00B26688" w:rsidDel="00BB7CAC">
                <w:rPr>
                  <w:color w:val="000000"/>
                  <w:szCs w:val="22"/>
                  <w:lang w:val="sv-SE"/>
                </w:rPr>
                <w:delText> </w:delText>
              </w:r>
            </w:del>
            <w:ins w:id="210" w:author="OR_TR_4" w:date="2025-10-10T08:34:00Z" w16du:dateUtc="2025-10-10T05:34:00Z">
              <w:r w:rsidR="00BB7CAC">
                <w:rPr>
                  <w:color w:val="000000"/>
                  <w:szCs w:val="22"/>
                  <w:lang w:val="sv-SE"/>
                </w:rPr>
                <w:t xml:space="preserve"> </w:t>
              </w:r>
            </w:ins>
            <w:r w:rsidRPr="00B26688">
              <w:rPr>
                <w:color w:val="000000"/>
                <w:szCs w:val="22"/>
                <w:lang w:val="sv-SE"/>
              </w:rPr>
              <w:t>804</w:t>
            </w:r>
            <w:del w:id="211" w:author="OR_TR_4" w:date="2025-10-10T08:34:00Z" w16du:dateUtc="2025-10-10T05:34:00Z">
              <w:r w:rsidR="00C66B3D" w:rsidDel="00BB7CAC">
                <w:rPr>
                  <w:color w:val="000000"/>
                  <w:szCs w:val="22"/>
                  <w:lang w:val="sv-SE"/>
                </w:rPr>
                <w:delText> </w:delText>
              </w:r>
            </w:del>
            <w:ins w:id="212" w:author="OR_TR_4" w:date="2025-10-10T08:34:00Z" w16du:dateUtc="2025-10-10T05:34:00Z">
              <w:r w:rsidR="00BB7CAC">
                <w:rPr>
                  <w:color w:val="000000"/>
                  <w:szCs w:val="22"/>
                  <w:lang w:val="sv-SE"/>
                </w:rPr>
                <w:t xml:space="preserve"> </w:t>
              </w:r>
            </w:ins>
            <w:r w:rsidRPr="00B26688">
              <w:rPr>
                <w:color w:val="000000"/>
                <w:szCs w:val="22"/>
                <w:lang w:val="sv-SE"/>
              </w:rPr>
              <w:t>650</w:t>
            </w:r>
          </w:p>
          <w:p w14:paraId="087D63F4" w14:textId="44E417F9" w:rsidR="00661111" w:rsidRPr="00B26688" w:rsidDel="00BB073E" w:rsidRDefault="00661111" w:rsidP="00BB073E">
            <w:pPr>
              <w:widowControl w:val="0"/>
              <w:tabs>
                <w:tab w:val="left" w:pos="-720"/>
                <w:tab w:val="left" w:pos="4536"/>
              </w:tabs>
              <w:suppressAutoHyphens/>
              <w:rPr>
                <w:del w:id="213" w:author="OR_TR_4" w:date="2025-10-14T08:44:00Z" w16du:dateUtc="2025-10-14T05:44:00Z"/>
                <w:color w:val="000000"/>
                <w:szCs w:val="22"/>
              </w:rPr>
            </w:pPr>
            <w:r w:rsidRPr="00B26688">
              <w:rPr>
                <w:color w:val="000000"/>
                <w:szCs w:val="22"/>
              </w:rPr>
              <w:t>info@msd.fi</w:t>
            </w:r>
          </w:p>
          <w:p w14:paraId="4D703CEA" w14:textId="77777777" w:rsidR="00661111" w:rsidRPr="000725EA" w:rsidRDefault="00661111" w:rsidP="00A23340">
            <w:pPr>
              <w:widowControl w:val="0"/>
              <w:tabs>
                <w:tab w:val="left" w:pos="-720"/>
                <w:tab w:val="left" w:pos="4536"/>
              </w:tabs>
              <w:suppressAutoHyphens/>
              <w:rPr>
                <w:b/>
                <w:color w:val="000000"/>
                <w:szCs w:val="22"/>
              </w:rPr>
            </w:pPr>
          </w:p>
        </w:tc>
      </w:tr>
      <w:tr w:rsidR="00661111" w:rsidRPr="00B26688" w14:paraId="6A860B6E" w14:textId="77777777" w:rsidTr="00405EF4">
        <w:tc>
          <w:tcPr>
            <w:tcW w:w="4678" w:type="dxa"/>
          </w:tcPr>
          <w:p w14:paraId="06940ACF" w14:textId="77777777" w:rsidR="00661111" w:rsidRPr="000725EA" w:rsidRDefault="00661111" w:rsidP="00A23340">
            <w:pPr>
              <w:widowControl w:val="0"/>
              <w:rPr>
                <w:b/>
                <w:color w:val="000000"/>
                <w:szCs w:val="22"/>
                <w:lang w:val="lv-LV"/>
              </w:rPr>
            </w:pPr>
            <w:r w:rsidRPr="000725EA">
              <w:rPr>
                <w:b/>
                <w:color w:val="000000"/>
                <w:szCs w:val="22"/>
                <w:lang w:val="lv-LV"/>
              </w:rPr>
              <w:t>Κύπρος</w:t>
            </w:r>
          </w:p>
          <w:p w14:paraId="786F580D" w14:textId="77777777" w:rsidR="00661111" w:rsidRPr="00B26688" w:rsidRDefault="00661111" w:rsidP="00A23340">
            <w:pPr>
              <w:widowControl w:val="0"/>
              <w:rPr>
                <w:color w:val="000000"/>
                <w:szCs w:val="22"/>
                <w:lang w:val="lv-LV"/>
              </w:rPr>
            </w:pPr>
            <w:r w:rsidRPr="00B26688">
              <w:rPr>
                <w:color w:val="000000"/>
                <w:szCs w:val="22"/>
                <w:lang w:val="lv-LV"/>
              </w:rPr>
              <w:t>Merck Sharp &amp; Dohme Cyprus Limited</w:t>
            </w:r>
          </w:p>
          <w:p w14:paraId="6291D50B" w14:textId="5AFA06EB" w:rsidR="00661111" w:rsidRPr="00B26688" w:rsidRDefault="00661111" w:rsidP="00A23340">
            <w:pPr>
              <w:widowControl w:val="0"/>
              <w:rPr>
                <w:color w:val="000000"/>
                <w:szCs w:val="22"/>
                <w:lang w:val="lv-LV"/>
              </w:rPr>
            </w:pPr>
            <w:r w:rsidRPr="00B26688">
              <w:rPr>
                <w:color w:val="000000"/>
                <w:szCs w:val="22"/>
                <w:lang w:val="lv-LV"/>
              </w:rPr>
              <w:t>Τηλ</w:t>
            </w:r>
            <w:del w:id="214" w:author="OR_TR_4" w:date="2025-10-10T08:34:00Z" w16du:dateUtc="2025-10-10T05:34:00Z">
              <w:r w:rsidR="00C66B3D" w:rsidDel="007D6622">
                <w:rPr>
                  <w:color w:val="000000"/>
                  <w:szCs w:val="22"/>
                  <w:lang w:val="lv-LV"/>
                </w:rPr>
                <w:delText>.</w:delText>
              </w:r>
            </w:del>
            <w:r w:rsidRPr="00B26688">
              <w:rPr>
                <w:color w:val="000000"/>
                <w:szCs w:val="22"/>
                <w:lang w:val="lv-LV"/>
              </w:rPr>
              <w:t>:</w:t>
            </w:r>
            <w:del w:id="215" w:author="OR_TR_4" w:date="2025-10-10T08:34:00Z" w16du:dateUtc="2025-10-10T05:34:00Z">
              <w:r w:rsidRPr="00B26688" w:rsidDel="007D6622">
                <w:rPr>
                  <w:color w:val="000000"/>
                  <w:szCs w:val="22"/>
                  <w:lang w:val="lv-LV"/>
                </w:rPr>
                <w:delText> </w:delText>
              </w:r>
            </w:del>
            <w:ins w:id="216" w:author="OR_TR_4" w:date="2025-10-10T08:34:00Z" w16du:dateUtc="2025-10-10T05:34:00Z">
              <w:r w:rsidR="007D6622">
                <w:rPr>
                  <w:color w:val="000000"/>
                  <w:szCs w:val="22"/>
                  <w:lang w:val="lv-LV"/>
                </w:rPr>
                <w:t xml:space="preserve"> </w:t>
              </w:r>
            </w:ins>
            <w:r w:rsidRPr="00B26688">
              <w:rPr>
                <w:color w:val="000000"/>
                <w:szCs w:val="22"/>
                <w:lang w:val="lv-LV"/>
              </w:rPr>
              <w:t>800</w:t>
            </w:r>
            <w:del w:id="217" w:author="OR_TR_4" w:date="2025-10-10T08:34:00Z" w16du:dateUtc="2025-10-10T05:34:00Z">
              <w:r w:rsidRPr="00B26688" w:rsidDel="007D6622">
                <w:rPr>
                  <w:color w:val="000000"/>
                  <w:szCs w:val="22"/>
                  <w:lang w:val="lv-LV"/>
                </w:rPr>
                <w:delText> </w:delText>
              </w:r>
            </w:del>
            <w:ins w:id="218" w:author="OR_TR_4" w:date="2025-10-10T08:34:00Z" w16du:dateUtc="2025-10-10T05:34:00Z">
              <w:r w:rsidR="007D6622">
                <w:rPr>
                  <w:color w:val="000000"/>
                  <w:szCs w:val="22"/>
                  <w:lang w:val="lv-LV"/>
                </w:rPr>
                <w:t xml:space="preserve"> </w:t>
              </w:r>
            </w:ins>
            <w:r w:rsidRPr="00B26688">
              <w:rPr>
                <w:color w:val="000000"/>
                <w:szCs w:val="22"/>
                <w:lang w:val="lv-LV"/>
              </w:rPr>
              <w:t>00</w:t>
            </w:r>
            <w:del w:id="219" w:author="OR_TR_4" w:date="2025-10-10T08:34:00Z" w16du:dateUtc="2025-10-10T05:34:00Z">
              <w:r w:rsidRPr="00B26688" w:rsidDel="007D6622">
                <w:rPr>
                  <w:color w:val="000000"/>
                  <w:szCs w:val="22"/>
                  <w:lang w:val="lv-LV"/>
                </w:rPr>
                <w:delText> </w:delText>
              </w:r>
            </w:del>
            <w:ins w:id="220" w:author="OR_TR_4" w:date="2025-10-10T08:34:00Z" w16du:dateUtc="2025-10-10T05:34:00Z">
              <w:r w:rsidR="007D6622">
                <w:rPr>
                  <w:color w:val="000000"/>
                  <w:szCs w:val="22"/>
                  <w:lang w:val="lv-LV"/>
                </w:rPr>
                <w:t xml:space="preserve"> </w:t>
              </w:r>
            </w:ins>
            <w:r w:rsidRPr="00B26688">
              <w:rPr>
                <w:color w:val="000000"/>
                <w:szCs w:val="22"/>
                <w:lang w:val="lv-LV"/>
              </w:rPr>
              <w:t>673 (+357</w:t>
            </w:r>
            <w:del w:id="221" w:author="OR_TR_4" w:date="2025-10-10T08:34:00Z" w16du:dateUtc="2025-10-10T05:34:00Z">
              <w:r w:rsidRPr="00B26688" w:rsidDel="007D6622">
                <w:rPr>
                  <w:color w:val="000000"/>
                  <w:szCs w:val="22"/>
                  <w:lang w:val="lv-LV"/>
                </w:rPr>
                <w:delText> </w:delText>
              </w:r>
            </w:del>
            <w:ins w:id="222" w:author="OR_TR_4" w:date="2025-10-10T08:34:00Z" w16du:dateUtc="2025-10-10T05:34:00Z">
              <w:r w:rsidR="007D6622">
                <w:rPr>
                  <w:color w:val="000000"/>
                  <w:szCs w:val="22"/>
                  <w:lang w:val="lv-LV"/>
                </w:rPr>
                <w:t xml:space="preserve"> </w:t>
              </w:r>
            </w:ins>
            <w:r w:rsidRPr="00B26688">
              <w:rPr>
                <w:color w:val="000000"/>
                <w:szCs w:val="22"/>
                <w:lang w:val="lv-LV"/>
              </w:rPr>
              <w:t>22866700)</w:t>
            </w:r>
          </w:p>
          <w:p w14:paraId="0FA6FD9C" w14:textId="2F98D4DF" w:rsidR="00661111" w:rsidRPr="00B26688" w:rsidRDefault="00661111" w:rsidP="00A23340">
            <w:pPr>
              <w:widowControl w:val="0"/>
              <w:rPr>
                <w:color w:val="000000"/>
                <w:szCs w:val="22"/>
                <w:lang w:val="lv-LV"/>
              </w:rPr>
            </w:pPr>
            <w:del w:id="223" w:author="OR_TR_4" w:date="2025-10-10T08:35:00Z" w16du:dateUtc="2025-10-10T05:35:00Z">
              <w:r w:rsidRPr="00B26688" w:rsidDel="00423C4E">
                <w:rPr>
                  <w:color w:val="000000"/>
                  <w:szCs w:val="22"/>
                  <w:lang w:val="lv-LV"/>
                </w:rPr>
                <w:delText xml:space="preserve">cyprus_info@merck.com </w:delText>
              </w:r>
            </w:del>
            <w:ins w:id="224" w:author="OR_TR_4" w:date="2025-10-10T08:35:00Z" w16du:dateUtc="2025-10-10T05:35:00Z">
              <w:r w:rsidR="00423C4E">
                <w:rPr>
                  <w:szCs w:val="22"/>
                  <w:lang w:val="lv-LV"/>
                </w:rPr>
                <w:t>dpoccyprus@msd.com</w:t>
              </w:r>
            </w:ins>
          </w:p>
          <w:p w14:paraId="145C11C2" w14:textId="77777777" w:rsidR="00661111" w:rsidRPr="000725EA" w:rsidRDefault="00661111" w:rsidP="00A23340">
            <w:pPr>
              <w:widowControl w:val="0"/>
              <w:rPr>
                <w:b/>
                <w:color w:val="000000"/>
                <w:szCs w:val="22"/>
                <w:lang w:val="lv-LV"/>
              </w:rPr>
            </w:pPr>
          </w:p>
        </w:tc>
        <w:tc>
          <w:tcPr>
            <w:tcW w:w="4678" w:type="dxa"/>
          </w:tcPr>
          <w:p w14:paraId="2B21E8EA" w14:textId="77777777" w:rsidR="00661111" w:rsidRPr="00B26688" w:rsidRDefault="00661111" w:rsidP="00A23340">
            <w:pPr>
              <w:widowControl w:val="0"/>
              <w:tabs>
                <w:tab w:val="left" w:pos="-720"/>
                <w:tab w:val="left" w:pos="4536"/>
              </w:tabs>
              <w:suppressAutoHyphens/>
              <w:rPr>
                <w:b/>
                <w:color w:val="000000"/>
                <w:szCs w:val="22"/>
                <w:lang w:val="sv-SE"/>
              </w:rPr>
            </w:pPr>
            <w:r w:rsidRPr="00B26688">
              <w:rPr>
                <w:b/>
                <w:color w:val="000000"/>
                <w:szCs w:val="22"/>
                <w:lang w:val="sv-SE"/>
              </w:rPr>
              <w:t>Sverige</w:t>
            </w:r>
          </w:p>
          <w:p w14:paraId="4EF11DA4" w14:textId="77777777" w:rsidR="00661111" w:rsidRPr="00B26688" w:rsidRDefault="00661111" w:rsidP="00A23340">
            <w:pPr>
              <w:widowControl w:val="0"/>
              <w:tabs>
                <w:tab w:val="left" w:pos="-720"/>
                <w:tab w:val="left" w:pos="4536"/>
              </w:tabs>
              <w:suppressAutoHyphens/>
              <w:rPr>
                <w:color w:val="000000"/>
                <w:szCs w:val="22"/>
                <w:lang w:val="sv-SE"/>
              </w:rPr>
            </w:pPr>
            <w:r w:rsidRPr="00B26688">
              <w:rPr>
                <w:color w:val="000000"/>
                <w:szCs w:val="22"/>
                <w:lang w:val="sv-SE"/>
              </w:rPr>
              <w:t>Merck Sharp &amp; Dohme (Sweden) AB</w:t>
            </w:r>
          </w:p>
          <w:p w14:paraId="130B051B" w14:textId="107FF176" w:rsidR="00661111" w:rsidRPr="00B26688" w:rsidRDefault="00661111" w:rsidP="00A23340">
            <w:pPr>
              <w:widowControl w:val="0"/>
              <w:tabs>
                <w:tab w:val="left" w:pos="-720"/>
                <w:tab w:val="left" w:pos="4536"/>
              </w:tabs>
              <w:suppressAutoHyphens/>
              <w:rPr>
                <w:color w:val="000000"/>
                <w:szCs w:val="22"/>
                <w:lang w:val="sv-SE"/>
              </w:rPr>
            </w:pPr>
            <w:r w:rsidRPr="00B26688">
              <w:rPr>
                <w:color w:val="000000"/>
                <w:szCs w:val="22"/>
                <w:lang w:val="sv-SE"/>
              </w:rPr>
              <w:t>Tel:</w:t>
            </w:r>
            <w:del w:id="225" w:author="OR_TR_4" w:date="2025-10-10T08:35:00Z" w16du:dateUtc="2025-10-10T05:35:00Z">
              <w:r w:rsidRPr="00B26688" w:rsidDel="00C12E33">
                <w:rPr>
                  <w:color w:val="000000"/>
                  <w:szCs w:val="22"/>
                  <w:lang w:val="sv-SE"/>
                </w:rPr>
                <w:delText> </w:delText>
              </w:r>
            </w:del>
            <w:ins w:id="226" w:author="OR_TR_4" w:date="2025-10-10T08:35:00Z" w16du:dateUtc="2025-10-10T05:35:00Z">
              <w:r w:rsidR="00C12E33">
                <w:rPr>
                  <w:color w:val="000000"/>
                  <w:szCs w:val="22"/>
                  <w:lang w:val="sv-SE"/>
                </w:rPr>
                <w:t xml:space="preserve"> </w:t>
              </w:r>
            </w:ins>
            <w:r w:rsidRPr="00B26688">
              <w:rPr>
                <w:color w:val="000000"/>
                <w:szCs w:val="22"/>
                <w:lang w:val="sv-SE"/>
              </w:rPr>
              <w:t>+46</w:t>
            </w:r>
            <w:del w:id="227" w:author="OR_TR_4" w:date="2025-10-10T08:35:00Z" w16du:dateUtc="2025-10-10T05:35:00Z">
              <w:r w:rsidRPr="00B26688" w:rsidDel="00C12E33">
                <w:rPr>
                  <w:color w:val="000000"/>
                  <w:szCs w:val="22"/>
                  <w:lang w:val="sv-SE"/>
                </w:rPr>
                <w:delText> </w:delText>
              </w:r>
            </w:del>
            <w:ins w:id="228" w:author="OR_TR_4" w:date="2025-10-10T08:35:00Z" w16du:dateUtc="2025-10-10T05:35:00Z">
              <w:r w:rsidR="00C12E33">
                <w:rPr>
                  <w:color w:val="000000"/>
                  <w:szCs w:val="22"/>
                  <w:lang w:val="sv-SE"/>
                </w:rPr>
                <w:t xml:space="preserve"> </w:t>
              </w:r>
            </w:ins>
            <w:r w:rsidRPr="00B26688">
              <w:rPr>
                <w:color w:val="000000"/>
                <w:szCs w:val="22"/>
                <w:lang w:val="sv-SE"/>
              </w:rPr>
              <w:t>77</w:t>
            </w:r>
            <w:del w:id="229" w:author="OR_TR_4" w:date="2025-10-10T08:35:00Z" w16du:dateUtc="2025-10-10T05:35:00Z">
              <w:r w:rsidRPr="00B26688" w:rsidDel="00C12E33">
                <w:rPr>
                  <w:color w:val="000000"/>
                  <w:szCs w:val="22"/>
                  <w:lang w:val="sv-SE"/>
                </w:rPr>
                <w:delText> </w:delText>
              </w:r>
            </w:del>
            <w:ins w:id="230" w:author="OR_TR_4" w:date="2025-10-10T08:35:00Z" w16du:dateUtc="2025-10-10T05:35:00Z">
              <w:r w:rsidR="00C12E33">
                <w:rPr>
                  <w:color w:val="000000"/>
                  <w:szCs w:val="22"/>
                  <w:lang w:val="sv-SE"/>
                </w:rPr>
                <w:t xml:space="preserve"> </w:t>
              </w:r>
            </w:ins>
            <w:r w:rsidRPr="00B26688">
              <w:rPr>
                <w:color w:val="000000"/>
                <w:szCs w:val="22"/>
                <w:lang w:val="sv-SE"/>
              </w:rPr>
              <w:t>5700488</w:t>
            </w:r>
          </w:p>
          <w:p w14:paraId="28CF9F32" w14:textId="578DACAC" w:rsidR="00661111" w:rsidRPr="00B26688" w:rsidRDefault="00661111" w:rsidP="00A23340">
            <w:pPr>
              <w:widowControl w:val="0"/>
              <w:tabs>
                <w:tab w:val="left" w:pos="-720"/>
                <w:tab w:val="left" w:pos="4536"/>
              </w:tabs>
              <w:suppressAutoHyphens/>
              <w:rPr>
                <w:color w:val="000000"/>
                <w:szCs w:val="22"/>
                <w:lang w:val="sv-SE"/>
              </w:rPr>
            </w:pPr>
            <w:r w:rsidRPr="00B26688">
              <w:rPr>
                <w:color w:val="000000"/>
                <w:szCs w:val="22"/>
                <w:lang w:val="sv-SE"/>
              </w:rPr>
              <w:t>medicinskinfo@</w:t>
            </w:r>
            <w:r w:rsidR="00C66B3D">
              <w:rPr>
                <w:color w:val="000000"/>
                <w:szCs w:val="22"/>
                <w:lang w:val="sv-SE"/>
              </w:rPr>
              <w:t>msd</w:t>
            </w:r>
            <w:r w:rsidRPr="00B26688">
              <w:rPr>
                <w:color w:val="000000"/>
                <w:szCs w:val="22"/>
                <w:lang w:val="sv-SE"/>
              </w:rPr>
              <w:t>.com</w:t>
            </w:r>
          </w:p>
          <w:p w14:paraId="401B1875" w14:textId="77777777" w:rsidR="00661111" w:rsidRPr="00B26688" w:rsidRDefault="00661111" w:rsidP="00A23340">
            <w:pPr>
              <w:widowControl w:val="0"/>
              <w:tabs>
                <w:tab w:val="left" w:pos="-720"/>
                <w:tab w:val="left" w:pos="4536"/>
              </w:tabs>
              <w:suppressAutoHyphens/>
              <w:rPr>
                <w:b/>
                <w:color w:val="000000"/>
                <w:szCs w:val="22"/>
                <w:lang w:val="sv-SE"/>
              </w:rPr>
            </w:pPr>
          </w:p>
        </w:tc>
      </w:tr>
      <w:tr w:rsidR="00661111" w:rsidRPr="00852AD6" w14:paraId="3564428B" w14:textId="77777777" w:rsidTr="00405EF4">
        <w:tc>
          <w:tcPr>
            <w:tcW w:w="4678" w:type="dxa"/>
          </w:tcPr>
          <w:p w14:paraId="33716D61" w14:textId="77777777" w:rsidR="00661111" w:rsidRPr="000725EA" w:rsidRDefault="00661111" w:rsidP="00A23340">
            <w:pPr>
              <w:widowControl w:val="0"/>
              <w:rPr>
                <w:b/>
                <w:color w:val="000000"/>
                <w:szCs w:val="22"/>
                <w:lang w:val="lv-LV"/>
              </w:rPr>
            </w:pPr>
            <w:r w:rsidRPr="000725EA">
              <w:rPr>
                <w:b/>
                <w:color w:val="000000"/>
                <w:szCs w:val="22"/>
                <w:lang w:val="lv-LV"/>
              </w:rPr>
              <w:t>Latvija</w:t>
            </w:r>
          </w:p>
          <w:p w14:paraId="217DE3BA" w14:textId="77777777" w:rsidR="00661111" w:rsidRPr="00B26688" w:rsidRDefault="00661111" w:rsidP="00A23340">
            <w:pPr>
              <w:widowControl w:val="0"/>
              <w:rPr>
                <w:color w:val="000000"/>
                <w:szCs w:val="22"/>
                <w:lang w:val="lv-LV"/>
              </w:rPr>
            </w:pPr>
            <w:r w:rsidRPr="00B26688">
              <w:rPr>
                <w:color w:val="000000"/>
                <w:szCs w:val="22"/>
                <w:lang w:val="lv-LV"/>
              </w:rPr>
              <w:t>SIA Merck Sharp &amp; Dohme Latvija</w:t>
            </w:r>
          </w:p>
          <w:p w14:paraId="759626F7" w14:textId="15FD05A7" w:rsidR="00661111" w:rsidRPr="00B26688" w:rsidRDefault="00661111" w:rsidP="00A23340">
            <w:pPr>
              <w:widowControl w:val="0"/>
              <w:rPr>
                <w:color w:val="000000"/>
                <w:szCs w:val="22"/>
                <w:lang w:val="lv-LV"/>
              </w:rPr>
            </w:pPr>
            <w:r w:rsidRPr="00B26688">
              <w:rPr>
                <w:color w:val="000000"/>
                <w:szCs w:val="22"/>
                <w:lang w:val="lv-LV"/>
              </w:rPr>
              <w:t>Tel</w:t>
            </w:r>
            <w:r w:rsidR="00C66B3D">
              <w:rPr>
                <w:color w:val="000000"/>
                <w:szCs w:val="22"/>
                <w:lang w:val="lv-LV"/>
              </w:rPr>
              <w:t>.</w:t>
            </w:r>
            <w:r w:rsidRPr="00B26688">
              <w:rPr>
                <w:color w:val="000000"/>
                <w:szCs w:val="22"/>
                <w:lang w:val="lv-LV"/>
              </w:rPr>
              <w:t>:</w:t>
            </w:r>
            <w:del w:id="231" w:author="OR_TR_4" w:date="2025-10-10T08:35:00Z" w16du:dateUtc="2025-10-10T05:35:00Z">
              <w:r w:rsidRPr="00B26688" w:rsidDel="00DE716A">
                <w:rPr>
                  <w:color w:val="000000"/>
                  <w:szCs w:val="22"/>
                  <w:lang w:val="lv-LV"/>
                </w:rPr>
                <w:delText> </w:delText>
              </w:r>
            </w:del>
            <w:ins w:id="232" w:author="OR_TR_4" w:date="2025-10-10T08:35:00Z" w16du:dateUtc="2025-10-10T05:35:00Z">
              <w:r w:rsidR="00DE716A">
                <w:rPr>
                  <w:color w:val="000000"/>
                  <w:szCs w:val="22"/>
                  <w:lang w:val="lv-LV"/>
                </w:rPr>
                <w:t xml:space="preserve"> </w:t>
              </w:r>
            </w:ins>
            <w:r w:rsidRPr="00B26688">
              <w:rPr>
                <w:color w:val="000000"/>
                <w:szCs w:val="22"/>
                <w:lang w:val="lv-LV"/>
              </w:rPr>
              <w:t>+</w:t>
            </w:r>
            <w:del w:id="233" w:author="OR_TR_4" w:date="2025-10-10T08:35:00Z" w16du:dateUtc="2025-10-10T05:35:00Z">
              <w:r w:rsidR="00C66B3D" w:rsidDel="00DE716A">
                <w:rPr>
                  <w:color w:val="000000"/>
                  <w:szCs w:val="22"/>
                  <w:lang w:val="lv-LV"/>
                </w:rPr>
                <w:delText> </w:delText>
              </w:r>
            </w:del>
            <w:ins w:id="234" w:author="OR_TR_4" w:date="2025-10-10T08:35:00Z" w16du:dateUtc="2025-10-10T05:35:00Z">
              <w:del w:id="235" w:author="FI RA author 11" w:date="2025-10-14T16:50:00Z" w16du:dateUtc="2025-10-14T13:50:00Z">
                <w:r w:rsidR="00DE716A" w:rsidDel="008C72A0">
                  <w:rPr>
                    <w:color w:val="000000"/>
                    <w:szCs w:val="22"/>
                    <w:lang w:val="lv-LV"/>
                  </w:rPr>
                  <w:delText xml:space="preserve"> </w:delText>
                </w:r>
              </w:del>
            </w:ins>
            <w:r w:rsidRPr="00B26688">
              <w:rPr>
                <w:color w:val="000000"/>
                <w:szCs w:val="22"/>
                <w:lang w:val="lv-LV"/>
              </w:rPr>
              <w:t>371</w:t>
            </w:r>
            <w:del w:id="236" w:author="OR_TR_4" w:date="2025-10-10T08:35:00Z" w16du:dateUtc="2025-10-10T05:35:00Z">
              <w:r w:rsidRPr="00B26688" w:rsidDel="00DE716A">
                <w:rPr>
                  <w:color w:val="000000"/>
                  <w:szCs w:val="22"/>
                  <w:lang w:val="lv-LV"/>
                </w:rPr>
                <w:delText> </w:delText>
              </w:r>
            </w:del>
            <w:ins w:id="237" w:author="OR_TR_4" w:date="2025-10-10T08:35:00Z" w16du:dateUtc="2025-10-10T05:35:00Z">
              <w:r w:rsidR="00DE716A">
                <w:rPr>
                  <w:color w:val="000000"/>
                  <w:szCs w:val="22"/>
                  <w:lang w:val="lv-LV"/>
                </w:rPr>
                <w:t xml:space="preserve"> </w:t>
              </w:r>
            </w:ins>
            <w:r w:rsidR="00C66B3D" w:rsidRPr="009651B3">
              <w:rPr>
                <w:szCs w:val="22"/>
                <w:lang w:val="lv-LV"/>
              </w:rPr>
              <w:t>67025300</w:t>
            </w:r>
          </w:p>
          <w:p w14:paraId="1C61CE1D" w14:textId="62945A39" w:rsidR="00661111" w:rsidRPr="00B26688" w:rsidRDefault="00C66B3D" w:rsidP="00A23340">
            <w:pPr>
              <w:widowControl w:val="0"/>
              <w:rPr>
                <w:color w:val="000000"/>
                <w:szCs w:val="22"/>
                <w:lang w:val="lv-LV"/>
              </w:rPr>
            </w:pPr>
            <w:r w:rsidRPr="009651B3">
              <w:rPr>
                <w:szCs w:val="22"/>
                <w:lang w:val="lv-LV"/>
              </w:rPr>
              <w:t>dpoc.latvia@msd.com</w:t>
            </w:r>
          </w:p>
          <w:p w14:paraId="6F2CF617" w14:textId="77777777" w:rsidR="00661111" w:rsidRPr="000725EA" w:rsidRDefault="00661111" w:rsidP="00A23340">
            <w:pPr>
              <w:widowControl w:val="0"/>
              <w:rPr>
                <w:b/>
                <w:color w:val="000000"/>
                <w:szCs w:val="22"/>
                <w:lang w:val="lv-LV"/>
              </w:rPr>
            </w:pPr>
          </w:p>
        </w:tc>
        <w:tc>
          <w:tcPr>
            <w:tcW w:w="4678" w:type="dxa"/>
          </w:tcPr>
          <w:p w14:paraId="72941130" w14:textId="77777777" w:rsidR="00661111" w:rsidRPr="000725EA" w:rsidRDefault="00661111" w:rsidP="00A23340">
            <w:pPr>
              <w:widowControl w:val="0"/>
              <w:tabs>
                <w:tab w:val="left" w:pos="-720"/>
                <w:tab w:val="left" w:pos="4536"/>
              </w:tabs>
              <w:suppressAutoHyphens/>
              <w:rPr>
                <w:b/>
                <w:color w:val="000000"/>
                <w:szCs w:val="22"/>
              </w:rPr>
            </w:pPr>
          </w:p>
        </w:tc>
      </w:tr>
    </w:tbl>
    <w:p w14:paraId="62599BBF" w14:textId="77777777" w:rsidR="003E2769" w:rsidRDefault="003E2769" w:rsidP="00EC034E">
      <w:pPr>
        <w:numPr>
          <w:ilvl w:val="12"/>
          <w:numId w:val="0"/>
        </w:numPr>
        <w:ind w:right="-2"/>
        <w:rPr>
          <w:noProof/>
          <w:color w:val="000000"/>
          <w:szCs w:val="22"/>
        </w:rPr>
      </w:pPr>
    </w:p>
    <w:p w14:paraId="22B8D2A5" w14:textId="77777777" w:rsidR="00661111" w:rsidRDefault="00661111" w:rsidP="00EC034E">
      <w:pPr>
        <w:numPr>
          <w:ilvl w:val="12"/>
          <w:numId w:val="0"/>
        </w:numPr>
        <w:ind w:right="-2"/>
        <w:rPr>
          <w:noProof/>
          <w:color w:val="000000"/>
          <w:szCs w:val="22"/>
        </w:rPr>
      </w:pPr>
    </w:p>
    <w:p w14:paraId="2775B8C5" w14:textId="77777777" w:rsidR="00D83FFA" w:rsidRPr="0079074D" w:rsidRDefault="00D83FFA" w:rsidP="00455124">
      <w:pPr>
        <w:keepNext/>
        <w:numPr>
          <w:ilvl w:val="12"/>
          <w:numId w:val="0"/>
        </w:numPr>
        <w:outlineLvl w:val="0"/>
        <w:rPr>
          <w:noProof/>
          <w:color w:val="000000"/>
          <w:szCs w:val="22"/>
        </w:rPr>
      </w:pPr>
      <w:r w:rsidRPr="0079074D">
        <w:rPr>
          <w:b/>
          <w:noProof/>
          <w:color w:val="000000"/>
          <w:szCs w:val="22"/>
        </w:rPr>
        <w:t xml:space="preserve">Tämä </w:t>
      </w:r>
      <w:r w:rsidR="00443B05" w:rsidRPr="0079074D">
        <w:rPr>
          <w:b/>
          <w:noProof/>
          <w:color w:val="000000"/>
          <w:szCs w:val="22"/>
        </w:rPr>
        <w:t>pakkaus</w:t>
      </w:r>
      <w:r w:rsidRPr="0079074D">
        <w:rPr>
          <w:b/>
          <w:noProof/>
          <w:color w:val="000000"/>
          <w:szCs w:val="22"/>
        </w:rPr>
        <w:t xml:space="preserve">seloste on </w:t>
      </w:r>
      <w:r w:rsidR="00390F97">
        <w:rPr>
          <w:b/>
          <w:noProof/>
          <w:color w:val="000000"/>
          <w:szCs w:val="22"/>
        </w:rPr>
        <w:t>tarkistettu</w:t>
      </w:r>
      <w:r w:rsidR="00390F97" w:rsidRPr="0079074D">
        <w:rPr>
          <w:b/>
          <w:noProof/>
          <w:color w:val="000000"/>
          <w:szCs w:val="22"/>
        </w:rPr>
        <w:t xml:space="preserve"> </w:t>
      </w:r>
      <w:r w:rsidRPr="0079074D">
        <w:rPr>
          <w:b/>
          <w:noProof/>
          <w:color w:val="000000"/>
          <w:szCs w:val="22"/>
        </w:rPr>
        <w:t>viimeksi</w:t>
      </w:r>
      <w:r w:rsidR="00084ED8">
        <w:rPr>
          <w:b/>
          <w:noProof/>
          <w:color w:val="000000"/>
          <w:szCs w:val="22"/>
        </w:rPr>
        <w:t xml:space="preserve"> </w:t>
      </w:r>
      <w:r w:rsidR="00084ED8" w:rsidRPr="009E24F9">
        <w:rPr>
          <w:b/>
          <w:szCs w:val="22"/>
        </w:rPr>
        <w:t>&lt;{KK.VVVV}&gt; &lt;{kuukausi VVVV}&gt;</w:t>
      </w:r>
      <w:r w:rsidR="00084ED8" w:rsidRPr="009E24F9">
        <w:rPr>
          <w:szCs w:val="22"/>
        </w:rPr>
        <w:t>.</w:t>
      </w:r>
    </w:p>
    <w:p w14:paraId="6A3E1336" w14:textId="77777777" w:rsidR="00E9306B" w:rsidRPr="0079074D" w:rsidRDefault="00E9306B" w:rsidP="00455124">
      <w:pPr>
        <w:keepNext/>
        <w:numPr>
          <w:ilvl w:val="12"/>
          <w:numId w:val="0"/>
        </w:numPr>
        <w:rPr>
          <w:noProof/>
          <w:color w:val="000000"/>
          <w:szCs w:val="22"/>
        </w:rPr>
      </w:pPr>
    </w:p>
    <w:p w14:paraId="6A7400EA" w14:textId="3D004B6D" w:rsidR="0045643B" w:rsidRPr="0079074D" w:rsidRDefault="00E9306B" w:rsidP="00A808E6">
      <w:pPr>
        <w:numPr>
          <w:ilvl w:val="12"/>
          <w:numId w:val="0"/>
        </w:numPr>
        <w:ind w:right="-2"/>
        <w:rPr>
          <w:noProof/>
          <w:color w:val="000000"/>
          <w:szCs w:val="22"/>
        </w:rPr>
      </w:pPr>
      <w:r w:rsidRPr="0079074D">
        <w:rPr>
          <w:noProof/>
          <w:color w:val="000000"/>
          <w:szCs w:val="22"/>
        </w:rPr>
        <w:t xml:space="preserve">Lisätietoa tästä lääkevalmisteesta on saatavilla Euroopan lääkeviraston </w:t>
      </w:r>
      <w:r w:rsidR="00390F97">
        <w:rPr>
          <w:noProof/>
          <w:color w:val="000000"/>
          <w:szCs w:val="22"/>
        </w:rPr>
        <w:t>verkko</w:t>
      </w:r>
      <w:r w:rsidR="00390F97" w:rsidRPr="0079074D">
        <w:rPr>
          <w:noProof/>
          <w:color w:val="000000"/>
          <w:szCs w:val="22"/>
        </w:rPr>
        <w:t>sivul</w:t>
      </w:r>
      <w:r w:rsidR="007F7239">
        <w:rPr>
          <w:noProof/>
          <w:color w:val="000000"/>
          <w:szCs w:val="22"/>
        </w:rPr>
        <w:t>l</w:t>
      </w:r>
      <w:r w:rsidR="00390F97" w:rsidRPr="0079074D">
        <w:rPr>
          <w:noProof/>
          <w:color w:val="000000"/>
          <w:szCs w:val="22"/>
        </w:rPr>
        <w:t xml:space="preserve">a </w:t>
      </w:r>
      <w:hyperlink r:id="rId16" w:history="1">
        <w:r w:rsidR="00A105D0" w:rsidRPr="00C3071B">
          <w:rPr>
            <w:rStyle w:val="Hyperlink"/>
            <w:noProof/>
            <w:szCs w:val="22"/>
          </w:rPr>
          <w:t>https://www.ema.europa.eu</w:t>
        </w:r>
      </w:hyperlink>
    </w:p>
    <w:p w14:paraId="7F540C56" w14:textId="77777777" w:rsidR="00D83FFA" w:rsidRPr="0079074D" w:rsidRDefault="00F1338E" w:rsidP="00455124">
      <w:pPr>
        <w:keepNext/>
        <w:numPr>
          <w:ilvl w:val="12"/>
          <w:numId w:val="0"/>
        </w:numPr>
        <w:ind w:right="-2"/>
        <w:rPr>
          <w:b/>
          <w:color w:val="000000"/>
          <w:szCs w:val="22"/>
        </w:rPr>
      </w:pPr>
      <w:r w:rsidRPr="0079074D">
        <w:rPr>
          <w:noProof/>
          <w:color w:val="000000"/>
          <w:szCs w:val="22"/>
        </w:rPr>
        <w:br w:type="page"/>
      </w:r>
      <w:r w:rsidR="001226AA" w:rsidRPr="004E72CE">
        <w:rPr>
          <w:b/>
          <w:noProof/>
          <w:color w:val="000000"/>
          <w:szCs w:val="22"/>
        </w:rPr>
        <w:lastRenderedPageBreak/>
        <w:t xml:space="preserve">Seuraavat tiedot on tarkoitettu vain </w:t>
      </w:r>
      <w:r w:rsidR="007F7239">
        <w:rPr>
          <w:b/>
          <w:noProof/>
          <w:color w:val="000000"/>
          <w:szCs w:val="22"/>
        </w:rPr>
        <w:t>terveydenhuollon</w:t>
      </w:r>
      <w:r w:rsidR="007F7239" w:rsidRPr="004E72CE">
        <w:rPr>
          <w:b/>
          <w:noProof/>
          <w:color w:val="000000"/>
          <w:szCs w:val="22"/>
        </w:rPr>
        <w:t xml:space="preserve"> </w:t>
      </w:r>
      <w:r w:rsidR="001226AA" w:rsidRPr="004E72CE">
        <w:rPr>
          <w:b/>
          <w:noProof/>
          <w:color w:val="000000"/>
          <w:szCs w:val="22"/>
        </w:rPr>
        <w:t>ammattilaisille</w:t>
      </w:r>
    </w:p>
    <w:p w14:paraId="566A3EB2" w14:textId="77777777" w:rsidR="00D83FFA" w:rsidRPr="0079074D" w:rsidRDefault="00D83FFA" w:rsidP="00455124">
      <w:pPr>
        <w:keepNext/>
        <w:ind w:right="-449"/>
        <w:rPr>
          <w:color w:val="000000"/>
          <w:szCs w:val="22"/>
        </w:rPr>
      </w:pPr>
    </w:p>
    <w:p w14:paraId="44F40B74" w14:textId="77777777" w:rsidR="00D83FFA" w:rsidRPr="0079074D" w:rsidRDefault="00D83FFA" w:rsidP="00765A4F">
      <w:pPr>
        <w:ind w:right="-449"/>
        <w:rPr>
          <w:color w:val="000000"/>
          <w:szCs w:val="22"/>
        </w:rPr>
      </w:pPr>
      <w:r w:rsidRPr="0079074D">
        <w:rPr>
          <w:color w:val="000000"/>
          <w:szCs w:val="22"/>
        </w:rPr>
        <w:t>Tärkeää: Tutustu valmisteyhteenvetoon ennen lääkkeen määräämistä.</w:t>
      </w:r>
    </w:p>
    <w:p w14:paraId="61684458" w14:textId="77777777" w:rsidR="00D83FFA" w:rsidRPr="0079074D" w:rsidRDefault="00D83FFA" w:rsidP="00765A4F">
      <w:pPr>
        <w:ind w:right="-449"/>
        <w:rPr>
          <w:color w:val="000000"/>
          <w:szCs w:val="22"/>
        </w:rPr>
      </w:pPr>
    </w:p>
    <w:p w14:paraId="7812D0B0" w14:textId="77777777" w:rsidR="00D83FFA" w:rsidRPr="0079074D" w:rsidRDefault="00D83FFA" w:rsidP="00455124">
      <w:pPr>
        <w:keepNext/>
        <w:ind w:right="-448"/>
        <w:rPr>
          <w:color w:val="000000"/>
          <w:szCs w:val="22"/>
        </w:rPr>
      </w:pPr>
      <w:r w:rsidRPr="0079074D">
        <w:rPr>
          <w:color w:val="000000"/>
          <w:szCs w:val="22"/>
          <w:u w:val="single"/>
        </w:rPr>
        <w:t>Käyttö- ja käsittelyohjeet</w:t>
      </w:r>
    </w:p>
    <w:p w14:paraId="04DCDF49" w14:textId="77777777" w:rsidR="00D83FFA" w:rsidRPr="0079074D" w:rsidRDefault="00D83FFA" w:rsidP="00455124">
      <w:pPr>
        <w:keepNext/>
        <w:ind w:right="-448"/>
        <w:rPr>
          <w:color w:val="000000"/>
          <w:szCs w:val="22"/>
        </w:rPr>
      </w:pPr>
    </w:p>
    <w:p w14:paraId="286EA400" w14:textId="77777777" w:rsidR="00FD4F99" w:rsidRPr="0079074D" w:rsidRDefault="00D83FFA" w:rsidP="0021248B">
      <w:pPr>
        <w:pStyle w:val="SPCbodytext"/>
        <w:keepNext/>
        <w:rPr>
          <w:color w:val="000000"/>
          <w:szCs w:val="22"/>
          <w:lang w:val="fi-FI"/>
        </w:rPr>
      </w:pPr>
      <w:r w:rsidRPr="0079074D">
        <w:rPr>
          <w:color w:val="000000"/>
          <w:szCs w:val="22"/>
          <w:lang w:val="fi-FI"/>
        </w:rPr>
        <w:t>350</w:t>
      </w:r>
      <w:r w:rsidR="00064E38" w:rsidRPr="0079074D">
        <w:rPr>
          <w:color w:val="000000"/>
          <w:szCs w:val="22"/>
          <w:lang w:val="fi-FI"/>
        </w:rPr>
        <w:t> mg</w:t>
      </w:r>
      <w:r w:rsidRPr="0079074D">
        <w:rPr>
          <w:color w:val="000000"/>
          <w:szCs w:val="22"/>
          <w:lang w:val="fi-FI"/>
        </w:rPr>
        <w:t xml:space="preserve"> valmiste:</w:t>
      </w:r>
    </w:p>
    <w:p w14:paraId="37965B7C" w14:textId="77777777" w:rsidR="00D54C2C" w:rsidRPr="0079074D" w:rsidRDefault="00D54C2C" w:rsidP="0021248B">
      <w:pPr>
        <w:keepNext/>
        <w:rPr>
          <w:color w:val="000000"/>
          <w:szCs w:val="22"/>
          <w:u w:val="single"/>
        </w:rPr>
      </w:pPr>
    </w:p>
    <w:p w14:paraId="1E406277" w14:textId="77777777" w:rsidR="00D54C2C" w:rsidRPr="0079074D" w:rsidRDefault="00D54C2C" w:rsidP="00D54C2C">
      <w:pPr>
        <w:rPr>
          <w:color w:val="000000"/>
          <w:szCs w:val="22"/>
        </w:rPr>
      </w:pPr>
      <w:r w:rsidRPr="0079074D">
        <w:rPr>
          <w:color w:val="000000"/>
          <w:szCs w:val="22"/>
        </w:rPr>
        <w:t xml:space="preserve">Daptomysiinin voi antaa </w:t>
      </w:r>
      <w:r w:rsidR="0095093B">
        <w:rPr>
          <w:color w:val="000000"/>
          <w:szCs w:val="22"/>
        </w:rPr>
        <w:t xml:space="preserve">aikuisille </w:t>
      </w:r>
      <w:r w:rsidR="007F3CC2" w:rsidRPr="00E966B4">
        <w:rPr>
          <w:color w:val="000000"/>
          <w:szCs w:val="22"/>
          <w:shd w:val="clear" w:color="auto" w:fill="FFFFFF"/>
        </w:rPr>
        <w:t>laskimoon</w:t>
      </w:r>
      <w:r w:rsidRPr="0079074D">
        <w:rPr>
          <w:color w:val="000000"/>
          <w:szCs w:val="22"/>
        </w:rPr>
        <w:t xml:space="preserve"> 30 minuuttia kestävänä infuusiona tai 2 minuuttia kestävänä injektiona.</w:t>
      </w:r>
      <w:r w:rsidR="0095093B">
        <w:rPr>
          <w:color w:val="000000"/>
          <w:szCs w:val="22"/>
        </w:rPr>
        <w:t>Toisin kuin aikuisille, daptomysiiniä ei saa antaa pediatrisille potilaille 2 minuutta kestävänä injektiona. Daptomysiini pitää antaa 7</w:t>
      </w:r>
      <w:r w:rsidR="00781B83">
        <w:rPr>
          <w:color w:val="000000"/>
          <w:szCs w:val="22"/>
        </w:rPr>
        <w:t>–</w:t>
      </w:r>
      <w:r w:rsidR="0095093B">
        <w:rPr>
          <w:color w:val="000000"/>
          <w:szCs w:val="22"/>
        </w:rPr>
        <w:t>17-vuotiaille pediatrisille potilaille 30 minuuttia kestävänä infuusiona. Dapt</w:t>
      </w:r>
      <w:r w:rsidR="00373B56">
        <w:rPr>
          <w:color w:val="000000"/>
          <w:szCs w:val="22"/>
        </w:rPr>
        <w:t>omysiini pitää antaa 60 minuuttia kestävänä infuusiona</w:t>
      </w:r>
      <w:r w:rsidR="0095093B">
        <w:rPr>
          <w:color w:val="000000"/>
          <w:szCs w:val="22"/>
        </w:rPr>
        <w:t xml:space="preserve"> a</w:t>
      </w:r>
      <w:r w:rsidR="0095093B" w:rsidRPr="000E2C40">
        <w:rPr>
          <w:color w:val="000000"/>
          <w:szCs w:val="22"/>
        </w:rPr>
        <w:t>lle 7-vuo</w:t>
      </w:r>
      <w:r w:rsidR="0095093B">
        <w:rPr>
          <w:color w:val="000000"/>
          <w:szCs w:val="22"/>
        </w:rPr>
        <w:t>tiaille pediatrisille potilaille, jotka saavat daptomysiiniä annoksella 9</w:t>
      </w:r>
      <w:r w:rsidR="006717AE">
        <w:rPr>
          <w:color w:val="000000"/>
          <w:szCs w:val="22"/>
        </w:rPr>
        <w:t>–</w:t>
      </w:r>
      <w:r w:rsidR="0095093B">
        <w:rPr>
          <w:color w:val="000000"/>
          <w:szCs w:val="22"/>
        </w:rPr>
        <w:t>12 mg/kg</w:t>
      </w:r>
      <w:r w:rsidR="00781B83">
        <w:rPr>
          <w:color w:val="000000"/>
          <w:szCs w:val="22"/>
        </w:rPr>
        <w:t>.</w:t>
      </w:r>
      <w:r w:rsidR="006717AE">
        <w:rPr>
          <w:color w:val="000000"/>
          <w:szCs w:val="22"/>
        </w:rPr>
        <w:t xml:space="preserve"> </w:t>
      </w:r>
      <w:r w:rsidRPr="0079074D">
        <w:rPr>
          <w:color w:val="000000"/>
          <w:szCs w:val="22"/>
        </w:rPr>
        <w:t>Infuusioliuoksen valmistus vaatii myös seuraavanlaisen laimennusvaiheen:</w:t>
      </w:r>
    </w:p>
    <w:p w14:paraId="270E2E79" w14:textId="77777777" w:rsidR="00FD4F99" w:rsidRPr="0079074D" w:rsidRDefault="00FD4F99" w:rsidP="00765A4F">
      <w:pPr>
        <w:pStyle w:val="SPCbodytext"/>
        <w:rPr>
          <w:color w:val="000000"/>
          <w:szCs w:val="22"/>
          <w:lang w:val="fi-FI"/>
        </w:rPr>
      </w:pPr>
    </w:p>
    <w:p w14:paraId="6619971F" w14:textId="77777777" w:rsidR="00FD4F99" w:rsidRPr="0079074D" w:rsidRDefault="00FD4F99" w:rsidP="00FD4F99">
      <w:pPr>
        <w:rPr>
          <w:b/>
          <w:color w:val="000000"/>
          <w:szCs w:val="22"/>
        </w:rPr>
      </w:pPr>
      <w:r w:rsidRPr="0079074D">
        <w:rPr>
          <w:b/>
          <w:color w:val="000000"/>
          <w:szCs w:val="22"/>
        </w:rPr>
        <w:t>Cubicinin anto 30</w:t>
      </w:r>
      <w:r w:rsidR="00E13107">
        <w:rPr>
          <w:b/>
          <w:color w:val="000000"/>
          <w:szCs w:val="22"/>
        </w:rPr>
        <w:t> </w:t>
      </w:r>
      <w:r w:rsidR="00EE561D">
        <w:rPr>
          <w:b/>
          <w:color w:val="000000"/>
          <w:szCs w:val="22"/>
        </w:rPr>
        <w:t>tai 60</w:t>
      </w:r>
      <w:r w:rsidRPr="0079074D">
        <w:rPr>
          <w:b/>
          <w:color w:val="000000"/>
          <w:szCs w:val="22"/>
        </w:rPr>
        <w:t> minuuttia kestävänä</w:t>
      </w:r>
      <w:r w:rsidRPr="00230354">
        <w:rPr>
          <w:b/>
          <w:color w:val="000000"/>
          <w:szCs w:val="22"/>
          <w:shd w:val="clear" w:color="auto" w:fill="FFFFFF"/>
        </w:rPr>
        <w:t xml:space="preserve"> </w:t>
      </w:r>
      <w:r w:rsidRPr="00E966B4">
        <w:rPr>
          <w:b/>
          <w:color w:val="000000"/>
          <w:szCs w:val="22"/>
          <w:shd w:val="clear" w:color="auto" w:fill="FFFFFF"/>
        </w:rPr>
        <w:t>infuusiona</w:t>
      </w:r>
      <w:r w:rsidR="007F3CC2" w:rsidRPr="00E966B4">
        <w:rPr>
          <w:b/>
          <w:color w:val="000000"/>
          <w:szCs w:val="22"/>
          <w:shd w:val="clear" w:color="auto" w:fill="FFFFFF"/>
        </w:rPr>
        <w:t xml:space="preserve"> laskimoon</w:t>
      </w:r>
    </w:p>
    <w:p w14:paraId="7EC75ED1" w14:textId="77777777" w:rsidR="00FE0A3F" w:rsidRPr="0079074D" w:rsidRDefault="00FE0A3F" w:rsidP="00765A4F">
      <w:pPr>
        <w:pStyle w:val="SPCbodytext"/>
        <w:rPr>
          <w:color w:val="000000"/>
          <w:szCs w:val="22"/>
          <w:lang w:val="fi-FI"/>
        </w:rPr>
      </w:pPr>
    </w:p>
    <w:p w14:paraId="418D80F8" w14:textId="77777777" w:rsidR="00FD4F99" w:rsidRPr="0079074D" w:rsidRDefault="00FD4F99" w:rsidP="00765A4F">
      <w:pPr>
        <w:pStyle w:val="SPCbodytext"/>
        <w:rPr>
          <w:color w:val="000000"/>
          <w:szCs w:val="22"/>
          <w:lang w:val="fi-FI"/>
        </w:rPr>
      </w:pPr>
      <w:r w:rsidRPr="0079074D">
        <w:rPr>
          <w:color w:val="000000"/>
          <w:szCs w:val="22"/>
          <w:lang w:val="fi-FI"/>
        </w:rPr>
        <w:t xml:space="preserve">Cubicin-infuusion pitoisuus </w:t>
      </w:r>
      <w:r w:rsidR="00D83FFA" w:rsidRPr="0079074D">
        <w:rPr>
          <w:color w:val="000000"/>
          <w:szCs w:val="22"/>
          <w:lang w:val="fi-FI"/>
        </w:rPr>
        <w:t>50</w:t>
      </w:r>
      <w:r w:rsidR="00064E38" w:rsidRPr="0079074D">
        <w:rPr>
          <w:color w:val="000000"/>
          <w:szCs w:val="22"/>
          <w:lang w:val="fi-FI"/>
        </w:rPr>
        <w:t> mg</w:t>
      </w:r>
      <w:r w:rsidR="00D83FFA" w:rsidRPr="0079074D">
        <w:rPr>
          <w:color w:val="000000"/>
          <w:szCs w:val="22"/>
          <w:lang w:val="fi-FI"/>
        </w:rPr>
        <w:t xml:space="preserve">/ml </w:t>
      </w:r>
      <w:r w:rsidR="00FE0A3F" w:rsidRPr="0079074D">
        <w:rPr>
          <w:color w:val="000000"/>
          <w:szCs w:val="22"/>
          <w:lang w:val="fi-FI"/>
        </w:rPr>
        <w:t>aikaan</w:t>
      </w:r>
      <w:r w:rsidR="00D83FFA" w:rsidRPr="0079074D">
        <w:rPr>
          <w:color w:val="000000"/>
          <w:szCs w:val="22"/>
          <w:lang w:val="fi-FI"/>
        </w:rPr>
        <w:t>saadaan sekoittamalla</w:t>
      </w:r>
      <w:r w:rsidRPr="0079074D">
        <w:rPr>
          <w:color w:val="000000"/>
          <w:szCs w:val="22"/>
          <w:lang w:val="fi-FI"/>
        </w:rPr>
        <w:t xml:space="preserve"> kylmäkuivattu valmiste</w:t>
      </w:r>
      <w:r w:rsidR="00D83FFA" w:rsidRPr="0079074D">
        <w:rPr>
          <w:color w:val="000000"/>
          <w:szCs w:val="22"/>
          <w:lang w:val="fi-FI"/>
        </w:rPr>
        <w:t xml:space="preserve"> 7</w:t>
      </w:r>
      <w:r w:rsidR="00064E38" w:rsidRPr="0079074D">
        <w:rPr>
          <w:color w:val="000000"/>
          <w:szCs w:val="22"/>
          <w:lang w:val="fi-FI"/>
        </w:rPr>
        <w:t> ml</w:t>
      </w:r>
      <w:r w:rsidR="00D83FFA" w:rsidRPr="0079074D">
        <w:rPr>
          <w:color w:val="000000"/>
          <w:szCs w:val="22"/>
          <w:lang w:val="fi-FI"/>
        </w:rPr>
        <w:t xml:space="preserve">:aan </w:t>
      </w:r>
      <w:r w:rsidR="0052234C" w:rsidRPr="0079074D">
        <w:rPr>
          <w:color w:val="000000"/>
          <w:szCs w:val="22"/>
          <w:lang w:val="fi-FI"/>
        </w:rPr>
        <w:t>9 mg/ml (</w:t>
      </w:r>
      <w:r w:rsidR="00D83FFA" w:rsidRPr="0079074D">
        <w:rPr>
          <w:color w:val="000000"/>
          <w:szCs w:val="22"/>
          <w:lang w:val="fi-FI"/>
        </w:rPr>
        <w:t>0,9</w:t>
      </w:r>
      <w:r w:rsidR="00C97141" w:rsidRPr="0079074D">
        <w:rPr>
          <w:color w:val="000000"/>
          <w:szCs w:val="22"/>
          <w:lang w:val="fi-FI"/>
        </w:rPr>
        <w:t> </w:t>
      </w:r>
      <w:r w:rsidR="00D83FFA" w:rsidRPr="0079074D">
        <w:rPr>
          <w:color w:val="000000"/>
          <w:szCs w:val="22"/>
          <w:lang w:val="fi-FI"/>
        </w:rPr>
        <w:t>%</w:t>
      </w:r>
      <w:r w:rsidR="0052234C" w:rsidRPr="0079074D">
        <w:rPr>
          <w:color w:val="000000"/>
          <w:szCs w:val="22"/>
          <w:lang w:val="fi-FI"/>
        </w:rPr>
        <w:t>)</w:t>
      </w:r>
      <w:r w:rsidR="00D83FFA" w:rsidRPr="0079074D">
        <w:rPr>
          <w:color w:val="000000"/>
          <w:szCs w:val="22"/>
          <w:lang w:val="fi-FI"/>
        </w:rPr>
        <w:t xml:space="preserve"> natriumkloridi-in</w:t>
      </w:r>
      <w:r w:rsidR="008431C3" w:rsidRPr="0079074D">
        <w:rPr>
          <w:color w:val="000000"/>
          <w:szCs w:val="22"/>
          <w:lang w:val="fi-FI"/>
        </w:rPr>
        <w:t>jektionestettä</w:t>
      </w:r>
      <w:r w:rsidR="00D83FFA" w:rsidRPr="0079074D">
        <w:rPr>
          <w:color w:val="000000"/>
          <w:szCs w:val="22"/>
          <w:lang w:val="fi-FI"/>
        </w:rPr>
        <w:t>.</w:t>
      </w:r>
    </w:p>
    <w:p w14:paraId="6C998C79" w14:textId="77777777" w:rsidR="00FD4F99" w:rsidRPr="0079074D" w:rsidRDefault="00FD4F99" w:rsidP="00765A4F">
      <w:pPr>
        <w:pStyle w:val="SPCbodytext"/>
        <w:rPr>
          <w:color w:val="000000"/>
          <w:szCs w:val="22"/>
          <w:lang w:val="fi-FI"/>
        </w:rPr>
      </w:pPr>
    </w:p>
    <w:p w14:paraId="59AEEAC0" w14:textId="77777777" w:rsidR="00D83FFA" w:rsidRPr="0079074D" w:rsidRDefault="00FD4F99" w:rsidP="00FD4F99">
      <w:pPr>
        <w:rPr>
          <w:color w:val="000000"/>
          <w:szCs w:val="22"/>
        </w:rPr>
      </w:pPr>
      <w:r w:rsidRPr="0079074D">
        <w:rPr>
          <w:color w:val="000000"/>
        </w:rPr>
        <w:t xml:space="preserve">Kylmäkuivatun valmisteen liukeneminen kestää noin 15 minuuttia. Täysin </w:t>
      </w:r>
      <w:r w:rsidR="00DC7AB4" w:rsidRPr="0079074D">
        <w:rPr>
          <w:color w:val="000000"/>
        </w:rPr>
        <w:t>käyttövalmiiksi sekoitettu</w:t>
      </w:r>
      <w:r w:rsidRPr="0079074D">
        <w:rPr>
          <w:color w:val="000000"/>
        </w:rPr>
        <w:t xml:space="preserve"> valmiste on kirkasta ja siinä saattaa </w:t>
      </w:r>
      <w:r w:rsidR="00DC7AB4" w:rsidRPr="0079074D">
        <w:rPr>
          <w:color w:val="000000"/>
        </w:rPr>
        <w:t>esiintyä</w:t>
      </w:r>
      <w:r w:rsidRPr="0079074D">
        <w:rPr>
          <w:color w:val="000000"/>
        </w:rPr>
        <w:t xml:space="preserve"> pieniä kuplia tai hieman vaahtoa injektiopullon seinämien vieressä.</w:t>
      </w:r>
    </w:p>
    <w:p w14:paraId="2670BE10" w14:textId="77777777" w:rsidR="00D83FFA" w:rsidRPr="0079074D" w:rsidRDefault="00D83FFA" w:rsidP="00765A4F">
      <w:pPr>
        <w:pStyle w:val="SPCbodytext"/>
        <w:rPr>
          <w:color w:val="000000"/>
          <w:szCs w:val="22"/>
          <w:lang w:val="fi-FI"/>
        </w:rPr>
      </w:pPr>
    </w:p>
    <w:p w14:paraId="4E383E62" w14:textId="77777777" w:rsidR="008B32BC" w:rsidRPr="0079074D" w:rsidRDefault="008B32BC" w:rsidP="008B32BC">
      <w:pPr>
        <w:pStyle w:val="SPCbodytext"/>
        <w:rPr>
          <w:color w:val="000000"/>
          <w:szCs w:val="22"/>
          <w:lang w:val="fi-FI"/>
        </w:rPr>
      </w:pPr>
      <w:r w:rsidRPr="0079074D">
        <w:rPr>
          <w:color w:val="000000"/>
          <w:szCs w:val="22"/>
          <w:lang w:val="fi-FI"/>
        </w:rPr>
        <w:t>Noudata seuraavia ohjeita laskimoon annettavan Cubicin-infuusion käyttövalmiiksi sekoittamisessa:</w:t>
      </w:r>
    </w:p>
    <w:p w14:paraId="5EBE15E2" w14:textId="77777777" w:rsidR="00AE1A1A" w:rsidRDefault="00D83FFA" w:rsidP="00765A4F">
      <w:pPr>
        <w:pStyle w:val="SPCbodytext"/>
        <w:rPr>
          <w:color w:val="000000"/>
          <w:szCs w:val="22"/>
          <w:lang w:val="fi-FI"/>
        </w:rPr>
      </w:pPr>
      <w:r w:rsidRPr="0079074D">
        <w:rPr>
          <w:color w:val="000000"/>
          <w:szCs w:val="22"/>
          <w:lang w:val="fi-FI"/>
        </w:rPr>
        <w:t>Kylmäkuivatun C</w:t>
      </w:r>
      <w:r w:rsidR="00A808E6" w:rsidRPr="0079074D">
        <w:rPr>
          <w:color w:val="000000"/>
          <w:szCs w:val="22"/>
          <w:lang w:val="fi-FI"/>
        </w:rPr>
        <w:t>ubicin</w:t>
      </w:r>
      <w:r w:rsidRPr="0079074D">
        <w:rPr>
          <w:color w:val="000000"/>
          <w:szCs w:val="22"/>
          <w:lang w:val="fi-FI"/>
        </w:rPr>
        <w:t xml:space="preserve">in </w:t>
      </w:r>
      <w:r w:rsidR="00AE1A1A" w:rsidRPr="0079074D">
        <w:rPr>
          <w:color w:val="000000"/>
          <w:szCs w:val="22"/>
          <w:lang w:val="fi-FI"/>
        </w:rPr>
        <w:t xml:space="preserve">kaikkien </w:t>
      </w:r>
      <w:r w:rsidRPr="0079074D">
        <w:rPr>
          <w:color w:val="000000"/>
          <w:szCs w:val="22"/>
          <w:lang w:val="fi-FI"/>
        </w:rPr>
        <w:t>sekoittamis</w:t>
      </w:r>
      <w:r w:rsidR="00AE1A1A" w:rsidRPr="0079074D">
        <w:rPr>
          <w:color w:val="000000"/>
          <w:szCs w:val="22"/>
          <w:lang w:val="fi-FI"/>
        </w:rPr>
        <w:t xml:space="preserve">toimenpiteiden </w:t>
      </w:r>
      <w:r w:rsidR="00492552">
        <w:rPr>
          <w:color w:val="000000"/>
          <w:szCs w:val="22"/>
          <w:lang w:val="fi-FI"/>
        </w:rPr>
        <w:t xml:space="preserve">tai laimennuksen </w:t>
      </w:r>
      <w:r w:rsidR="00AE1A1A" w:rsidRPr="0079074D">
        <w:rPr>
          <w:color w:val="000000"/>
          <w:szCs w:val="22"/>
          <w:lang w:val="fi-FI"/>
        </w:rPr>
        <w:t>yhteydessä</w:t>
      </w:r>
      <w:r w:rsidRPr="0079074D">
        <w:rPr>
          <w:color w:val="000000"/>
          <w:szCs w:val="22"/>
          <w:lang w:val="fi-FI"/>
        </w:rPr>
        <w:t xml:space="preserve"> tulee soveltaa </w:t>
      </w:r>
      <w:r w:rsidR="00521E5C" w:rsidRPr="0079074D">
        <w:rPr>
          <w:color w:val="000000"/>
          <w:szCs w:val="22"/>
          <w:lang w:val="fi-FI"/>
        </w:rPr>
        <w:t xml:space="preserve">aseptista </w:t>
      </w:r>
      <w:r w:rsidRPr="0079074D">
        <w:rPr>
          <w:color w:val="000000"/>
          <w:szCs w:val="22"/>
          <w:lang w:val="fi-FI"/>
        </w:rPr>
        <w:t>tekniikkaa.</w:t>
      </w:r>
    </w:p>
    <w:p w14:paraId="3D5A689A" w14:textId="77777777" w:rsidR="00492552" w:rsidRPr="006A3086" w:rsidRDefault="00492552" w:rsidP="00455124">
      <w:pPr>
        <w:pStyle w:val="SPCbodytext"/>
        <w:keepNext/>
        <w:rPr>
          <w:i/>
          <w:color w:val="000000"/>
          <w:szCs w:val="22"/>
          <w:lang w:val="fi-FI"/>
        </w:rPr>
      </w:pPr>
      <w:r w:rsidRPr="006A3086">
        <w:rPr>
          <w:i/>
          <w:color w:val="000000"/>
          <w:szCs w:val="22"/>
          <w:lang w:val="fi-FI"/>
        </w:rPr>
        <w:t>Sekoittaminen</w:t>
      </w:r>
      <w:r w:rsidR="002512FC" w:rsidRPr="006A3086">
        <w:rPr>
          <w:i/>
          <w:color w:val="000000"/>
          <w:szCs w:val="22"/>
          <w:lang w:val="fi-FI"/>
        </w:rPr>
        <w:t>:</w:t>
      </w:r>
    </w:p>
    <w:p w14:paraId="506BAC31" w14:textId="77777777" w:rsidR="00AE1A1A" w:rsidRPr="0079074D" w:rsidRDefault="00616095" w:rsidP="00616095">
      <w:pPr>
        <w:pStyle w:val="SPCbodytext"/>
        <w:ind w:left="567" w:hanging="567"/>
        <w:rPr>
          <w:color w:val="000000"/>
          <w:szCs w:val="22"/>
          <w:lang w:val="fi-FI"/>
        </w:rPr>
      </w:pPr>
      <w:r w:rsidRPr="0079074D">
        <w:rPr>
          <w:color w:val="000000"/>
          <w:szCs w:val="22"/>
          <w:lang w:val="fi-FI"/>
        </w:rPr>
        <w:t>1.</w:t>
      </w:r>
      <w:r w:rsidRPr="0079074D">
        <w:rPr>
          <w:color w:val="000000"/>
          <w:szCs w:val="22"/>
          <w:lang w:val="fi-FI"/>
        </w:rPr>
        <w:tab/>
      </w:r>
      <w:r w:rsidR="00D83FFA" w:rsidRPr="0079074D">
        <w:rPr>
          <w:color w:val="000000"/>
          <w:szCs w:val="22"/>
          <w:lang w:val="fi-FI"/>
        </w:rPr>
        <w:t>Polypropyleenistä valmistettu repäisykansi poistetaan niin, että kumitulpan keskiosa tulee esille.</w:t>
      </w:r>
      <w:r w:rsidR="00064E38" w:rsidRPr="0079074D">
        <w:rPr>
          <w:color w:val="000000"/>
          <w:szCs w:val="22"/>
          <w:lang w:val="fi-FI"/>
        </w:rPr>
        <w:t xml:space="preserve"> </w:t>
      </w:r>
      <w:r w:rsidR="00CC3571" w:rsidRPr="00CC3571">
        <w:rPr>
          <w:color w:val="000000"/>
          <w:szCs w:val="22"/>
          <w:lang w:val="fi-FI"/>
        </w:rPr>
        <w:t>Pyyhi kumitulppa alkoholia sisältävällä puhdistuslapulla tai muulla antiseptisellä liuoksella ja anna kuivua. Älä koske kumitulppaan tai anna sen koskea mihinkään muuhun pintaan puhdistuksen jälkeen.</w:t>
      </w:r>
      <w:r w:rsidR="00CC3571">
        <w:rPr>
          <w:color w:val="000000"/>
          <w:szCs w:val="22"/>
          <w:lang w:val="fi-FI"/>
        </w:rPr>
        <w:t xml:space="preserve"> </w:t>
      </w:r>
      <w:r w:rsidR="00AE1A1A" w:rsidRPr="0079074D">
        <w:rPr>
          <w:color w:val="000000"/>
          <w:szCs w:val="22"/>
          <w:lang w:val="fi-FI"/>
        </w:rPr>
        <w:t xml:space="preserve">Vedä ruiskuun </w:t>
      </w:r>
      <w:r w:rsidR="00D83FFA" w:rsidRPr="0079074D">
        <w:rPr>
          <w:color w:val="000000"/>
          <w:szCs w:val="22"/>
          <w:lang w:val="fi-FI"/>
        </w:rPr>
        <w:t>7</w:t>
      </w:r>
      <w:r w:rsidR="00064E38" w:rsidRPr="0079074D">
        <w:rPr>
          <w:color w:val="000000"/>
          <w:szCs w:val="22"/>
          <w:lang w:val="fi-FI"/>
        </w:rPr>
        <w:t> ml</w:t>
      </w:r>
      <w:r w:rsidR="00D83FFA" w:rsidRPr="0079074D">
        <w:rPr>
          <w:color w:val="000000"/>
          <w:szCs w:val="22"/>
          <w:lang w:val="fi-FI"/>
        </w:rPr>
        <w:t xml:space="preserve"> 9</w:t>
      </w:r>
      <w:r w:rsidR="00064E38" w:rsidRPr="0079074D">
        <w:rPr>
          <w:color w:val="000000"/>
          <w:szCs w:val="22"/>
          <w:lang w:val="fi-FI"/>
        </w:rPr>
        <w:t> mg</w:t>
      </w:r>
      <w:r w:rsidR="00D83FFA" w:rsidRPr="0079074D">
        <w:rPr>
          <w:color w:val="000000"/>
          <w:szCs w:val="22"/>
          <w:lang w:val="fi-FI"/>
        </w:rPr>
        <w:t xml:space="preserve">/ml </w:t>
      </w:r>
      <w:r w:rsidR="00D0250F" w:rsidRPr="0079074D">
        <w:rPr>
          <w:color w:val="000000"/>
          <w:szCs w:val="22"/>
          <w:lang w:val="fi-FI"/>
        </w:rPr>
        <w:t xml:space="preserve">(0,9 %) </w:t>
      </w:r>
      <w:r w:rsidR="00D83FFA" w:rsidRPr="0079074D">
        <w:rPr>
          <w:color w:val="000000"/>
          <w:szCs w:val="22"/>
          <w:lang w:val="fi-FI"/>
        </w:rPr>
        <w:t>natriumkloridi-injektionestettä</w:t>
      </w:r>
      <w:r w:rsidR="00AE1A1A" w:rsidRPr="0079074D">
        <w:rPr>
          <w:color w:val="000000"/>
          <w:szCs w:val="22"/>
          <w:lang w:val="fi-FI"/>
        </w:rPr>
        <w:t xml:space="preserve"> </w:t>
      </w:r>
      <w:r w:rsidR="00CC3571" w:rsidRPr="00CC3571">
        <w:rPr>
          <w:color w:val="000000"/>
          <w:szCs w:val="22"/>
          <w:lang w:val="fi-FI"/>
        </w:rPr>
        <w:t>käyttämällä steriiliä siirtoneulaa, joka on</w:t>
      </w:r>
      <w:r w:rsidR="00CC3571">
        <w:rPr>
          <w:color w:val="000000"/>
          <w:szCs w:val="22"/>
          <w:lang w:val="fi-FI"/>
        </w:rPr>
        <w:t xml:space="preserve"> halkaisijaltaan korkeintaan 21 </w:t>
      </w:r>
      <w:r w:rsidR="00CC3571" w:rsidRPr="00CC3571">
        <w:rPr>
          <w:color w:val="000000"/>
          <w:szCs w:val="22"/>
          <w:lang w:val="fi-FI"/>
        </w:rPr>
        <w:t>G tai laitetta, jossa ei ole neulaa.</w:t>
      </w:r>
      <w:r w:rsidR="00CC3571">
        <w:rPr>
          <w:color w:val="000000"/>
          <w:szCs w:val="22"/>
          <w:lang w:val="fi-FI"/>
        </w:rPr>
        <w:t xml:space="preserve"> Tämän jälkeen</w:t>
      </w:r>
      <w:r w:rsidR="00D83FFA" w:rsidRPr="0079074D">
        <w:rPr>
          <w:color w:val="000000"/>
          <w:szCs w:val="22"/>
          <w:lang w:val="fi-FI"/>
        </w:rPr>
        <w:t xml:space="preserve"> ruiskuta</w:t>
      </w:r>
      <w:r w:rsidR="00AE1A1A" w:rsidRPr="0079074D">
        <w:rPr>
          <w:color w:val="000000"/>
          <w:szCs w:val="22"/>
          <w:lang w:val="fi-FI"/>
        </w:rPr>
        <w:t xml:space="preserve"> </w:t>
      </w:r>
      <w:r w:rsidR="00CC3571">
        <w:rPr>
          <w:color w:val="000000"/>
          <w:szCs w:val="22"/>
          <w:lang w:val="fi-FI"/>
        </w:rPr>
        <w:t>neste</w:t>
      </w:r>
      <w:r w:rsidR="00D83FFA" w:rsidRPr="0079074D">
        <w:rPr>
          <w:color w:val="000000"/>
          <w:szCs w:val="22"/>
          <w:lang w:val="fi-FI"/>
        </w:rPr>
        <w:t xml:space="preserve"> hitaasti injektiopulloon kumitulpan läpi sen keskiosan kohdalta osoittaen neulaa kohti injektiopullon seinämää.</w:t>
      </w:r>
    </w:p>
    <w:p w14:paraId="4DB9C23F" w14:textId="77777777" w:rsidR="00AE1A1A" w:rsidRPr="0079074D" w:rsidRDefault="00616095" w:rsidP="00616095">
      <w:pPr>
        <w:pStyle w:val="SPCbodytext"/>
        <w:ind w:left="567" w:hanging="567"/>
        <w:rPr>
          <w:color w:val="000000"/>
          <w:szCs w:val="22"/>
          <w:lang w:val="fi-FI"/>
        </w:rPr>
      </w:pPr>
      <w:r w:rsidRPr="0079074D">
        <w:rPr>
          <w:color w:val="000000"/>
          <w:szCs w:val="22"/>
          <w:lang w:val="fi-FI"/>
        </w:rPr>
        <w:t>2.</w:t>
      </w:r>
      <w:r w:rsidRPr="0079074D">
        <w:rPr>
          <w:color w:val="000000"/>
          <w:szCs w:val="22"/>
          <w:lang w:val="fi-FI"/>
        </w:rPr>
        <w:tab/>
      </w:r>
      <w:r w:rsidR="00D83FFA" w:rsidRPr="0079074D">
        <w:rPr>
          <w:color w:val="000000"/>
          <w:szCs w:val="22"/>
          <w:lang w:val="fi-FI"/>
        </w:rPr>
        <w:t>Injektiopulloa pyöritetään kevyesti</w:t>
      </w:r>
      <w:r w:rsidR="00C541C0" w:rsidRPr="0079074D">
        <w:rPr>
          <w:color w:val="000000"/>
          <w:szCs w:val="22"/>
          <w:lang w:val="fi-FI"/>
        </w:rPr>
        <w:t>,</w:t>
      </w:r>
      <w:r w:rsidR="00D83FFA" w:rsidRPr="0079074D">
        <w:rPr>
          <w:color w:val="000000"/>
          <w:szCs w:val="22"/>
          <w:lang w:val="fi-FI"/>
        </w:rPr>
        <w:t xml:space="preserve"> jotta valmiste kostuu kauttaaltaan</w:t>
      </w:r>
      <w:r w:rsidR="00C541C0" w:rsidRPr="0079074D">
        <w:rPr>
          <w:color w:val="000000"/>
          <w:szCs w:val="22"/>
          <w:lang w:val="fi-FI"/>
        </w:rPr>
        <w:t>,</w:t>
      </w:r>
      <w:r w:rsidR="00D83FFA" w:rsidRPr="0079074D">
        <w:rPr>
          <w:color w:val="000000"/>
          <w:szCs w:val="22"/>
          <w:lang w:val="fi-FI"/>
        </w:rPr>
        <w:t xml:space="preserve"> ja tämän jälkeen sen annetaan seistä 10</w:t>
      </w:r>
      <w:r w:rsidR="000C495A" w:rsidRPr="0079074D">
        <w:rPr>
          <w:color w:val="000000"/>
          <w:szCs w:val="22"/>
          <w:lang w:val="fi-FI"/>
        </w:rPr>
        <w:t> </w:t>
      </w:r>
      <w:r w:rsidR="00D83FFA" w:rsidRPr="0079074D">
        <w:rPr>
          <w:color w:val="000000"/>
          <w:szCs w:val="22"/>
          <w:lang w:val="fi-FI"/>
        </w:rPr>
        <w:t>minuuttia.</w:t>
      </w:r>
    </w:p>
    <w:p w14:paraId="6A5DBAAF" w14:textId="77777777" w:rsidR="00D83FFA" w:rsidRPr="0079074D" w:rsidRDefault="00616095" w:rsidP="00616095">
      <w:pPr>
        <w:pStyle w:val="SPCbodytext"/>
        <w:ind w:left="567" w:hanging="567"/>
        <w:rPr>
          <w:color w:val="000000"/>
          <w:szCs w:val="22"/>
          <w:lang w:val="fi-FI"/>
        </w:rPr>
      </w:pPr>
      <w:r w:rsidRPr="0079074D">
        <w:rPr>
          <w:color w:val="000000"/>
          <w:szCs w:val="22"/>
          <w:lang w:val="fi-FI"/>
        </w:rPr>
        <w:t>3.</w:t>
      </w:r>
      <w:r w:rsidRPr="0079074D">
        <w:rPr>
          <w:color w:val="000000"/>
          <w:szCs w:val="22"/>
          <w:lang w:val="fi-FI"/>
        </w:rPr>
        <w:tab/>
      </w:r>
      <w:r w:rsidR="00D83FFA" w:rsidRPr="0079074D">
        <w:rPr>
          <w:color w:val="000000"/>
          <w:szCs w:val="22"/>
          <w:lang w:val="fi-FI"/>
        </w:rPr>
        <w:t>Lopuksi injektiopulloa pyöritetään kevyesti muutaman minuutin ajan kirkkaan liuoksen aikaansaamiseksi.</w:t>
      </w:r>
      <w:r w:rsidR="00064E38" w:rsidRPr="0079074D">
        <w:rPr>
          <w:color w:val="000000"/>
          <w:szCs w:val="22"/>
          <w:lang w:val="fi-FI"/>
        </w:rPr>
        <w:t xml:space="preserve"> </w:t>
      </w:r>
      <w:r w:rsidR="00D83FFA" w:rsidRPr="0079074D">
        <w:rPr>
          <w:color w:val="000000"/>
          <w:szCs w:val="22"/>
          <w:lang w:val="fi-FI"/>
        </w:rPr>
        <w:t>Voimakasta ravistamista tulee välttää vaahtoamisen estämiseksi.</w:t>
      </w:r>
    </w:p>
    <w:p w14:paraId="28CFB693" w14:textId="77777777" w:rsidR="00616095" w:rsidRDefault="00616095" w:rsidP="00616095">
      <w:pPr>
        <w:pStyle w:val="SPCbodytext"/>
        <w:ind w:left="567" w:hanging="567"/>
        <w:rPr>
          <w:color w:val="000000"/>
          <w:szCs w:val="22"/>
          <w:lang w:val="fi-FI"/>
        </w:rPr>
      </w:pPr>
      <w:r w:rsidRPr="0079074D">
        <w:rPr>
          <w:color w:val="000000"/>
          <w:szCs w:val="22"/>
          <w:lang w:val="fi-FI"/>
        </w:rPr>
        <w:t>4.</w:t>
      </w:r>
      <w:r w:rsidRPr="0079074D">
        <w:rPr>
          <w:color w:val="000000"/>
          <w:szCs w:val="22"/>
          <w:lang w:val="fi-FI"/>
        </w:rPr>
        <w:tab/>
      </w:r>
      <w:r w:rsidR="00D83FFA" w:rsidRPr="0079074D">
        <w:rPr>
          <w:color w:val="000000"/>
          <w:szCs w:val="22"/>
          <w:lang w:val="fi-FI"/>
        </w:rPr>
        <w:t>Käyttövalmi</w:t>
      </w:r>
      <w:r w:rsidR="0052234C" w:rsidRPr="0079074D">
        <w:rPr>
          <w:color w:val="000000"/>
          <w:szCs w:val="22"/>
          <w:lang w:val="fi-FI"/>
        </w:rPr>
        <w:t>ik</w:t>
      </w:r>
      <w:r w:rsidR="00D83FFA" w:rsidRPr="0079074D">
        <w:rPr>
          <w:color w:val="000000"/>
          <w:szCs w:val="22"/>
          <w:lang w:val="fi-FI"/>
        </w:rPr>
        <w:t>s</w:t>
      </w:r>
      <w:r w:rsidR="0052234C" w:rsidRPr="0079074D">
        <w:rPr>
          <w:color w:val="000000"/>
          <w:szCs w:val="22"/>
          <w:lang w:val="fi-FI"/>
        </w:rPr>
        <w:t>i sekoitettu</w:t>
      </w:r>
      <w:r w:rsidR="00D83FFA" w:rsidRPr="0079074D">
        <w:rPr>
          <w:color w:val="000000"/>
          <w:szCs w:val="22"/>
          <w:lang w:val="fi-FI"/>
        </w:rPr>
        <w:t xml:space="preserve"> liuos tulee tarkastaa </w:t>
      </w:r>
      <w:r w:rsidR="00830338" w:rsidRPr="0079074D">
        <w:rPr>
          <w:color w:val="000000"/>
          <w:szCs w:val="22"/>
          <w:lang w:val="fi-FI"/>
        </w:rPr>
        <w:t xml:space="preserve">ennen käyttöä </w:t>
      </w:r>
      <w:r w:rsidR="00D83FFA" w:rsidRPr="0079074D">
        <w:rPr>
          <w:color w:val="000000"/>
          <w:szCs w:val="22"/>
          <w:lang w:val="fi-FI"/>
        </w:rPr>
        <w:t>huolellisesti</w:t>
      </w:r>
      <w:r w:rsidR="00830338" w:rsidRPr="0079074D">
        <w:rPr>
          <w:color w:val="000000"/>
          <w:szCs w:val="22"/>
          <w:lang w:val="fi-FI"/>
        </w:rPr>
        <w:t xml:space="preserve"> sen varmistamiseksi</w:t>
      </w:r>
      <w:r w:rsidR="00D83FFA" w:rsidRPr="0079074D">
        <w:rPr>
          <w:color w:val="000000"/>
          <w:szCs w:val="22"/>
          <w:lang w:val="fi-FI"/>
        </w:rPr>
        <w:t xml:space="preserve">, että tuote on liuennut ja </w:t>
      </w:r>
      <w:r w:rsidR="00830338" w:rsidRPr="0079074D">
        <w:rPr>
          <w:color w:val="000000"/>
          <w:szCs w:val="22"/>
          <w:lang w:val="fi-FI"/>
        </w:rPr>
        <w:t xml:space="preserve">ettei </w:t>
      </w:r>
      <w:r w:rsidR="0052234C" w:rsidRPr="0079074D">
        <w:rPr>
          <w:color w:val="000000"/>
          <w:szCs w:val="22"/>
          <w:lang w:val="fi-FI"/>
        </w:rPr>
        <w:t xml:space="preserve">siinä </w:t>
      </w:r>
      <w:r w:rsidR="00830338" w:rsidRPr="0079074D">
        <w:rPr>
          <w:color w:val="000000"/>
          <w:szCs w:val="22"/>
          <w:lang w:val="fi-FI"/>
        </w:rPr>
        <w:t xml:space="preserve">ole </w:t>
      </w:r>
      <w:r w:rsidR="00D83FFA" w:rsidRPr="0079074D">
        <w:rPr>
          <w:color w:val="000000"/>
          <w:szCs w:val="22"/>
          <w:lang w:val="fi-FI"/>
        </w:rPr>
        <w:t xml:space="preserve">silmämääräisesti </w:t>
      </w:r>
      <w:r w:rsidR="00830338" w:rsidRPr="0079074D">
        <w:rPr>
          <w:color w:val="000000"/>
          <w:szCs w:val="22"/>
          <w:lang w:val="fi-FI"/>
        </w:rPr>
        <w:t>havaittavia</w:t>
      </w:r>
      <w:r w:rsidR="00D83FFA" w:rsidRPr="0079074D">
        <w:rPr>
          <w:color w:val="000000"/>
          <w:szCs w:val="22"/>
          <w:lang w:val="fi-FI"/>
        </w:rPr>
        <w:t xml:space="preserve"> hiukkasia.</w:t>
      </w:r>
      <w:r w:rsidR="00587CA0" w:rsidRPr="0079074D">
        <w:rPr>
          <w:color w:val="000000"/>
          <w:szCs w:val="22"/>
          <w:lang w:val="fi-FI"/>
        </w:rPr>
        <w:t xml:space="preserve"> </w:t>
      </w:r>
      <w:r w:rsidR="00D83FFA" w:rsidRPr="0079074D">
        <w:rPr>
          <w:color w:val="000000"/>
          <w:szCs w:val="22"/>
          <w:lang w:val="fi-FI"/>
        </w:rPr>
        <w:t>Käyttövalmi</w:t>
      </w:r>
      <w:r w:rsidR="0052234C" w:rsidRPr="0079074D">
        <w:rPr>
          <w:color w:val="000000"/>
          <w:szCs w:val="22"/>
          <w:lang w:val="fi-FI"/>
        </w:rPr>
        <w:t>ik</w:t>
      </w:r>
      <w:r w:rsidR="00D83FFA" w:rsidRPr="0079074D">
        <w:rPr>
          <w:color w:val="000000"/>
          <w:szCs w:val="22"/>
          <w:lang w:val="fi-FI"/>
        </w:rPr>
        <w:t>s</w:t>
      </w:r>
      <w:r w:rsidR="0052234C" w:rsidRPr="0079074D">
        <w:rPr>
          <w:color w:val="000000"/>
          <w:szCs w:val="22"/>
          <w:lang w:val="fi-FI"/>
        </w:rPr>
        <w:t>i sekoitetut</w:t>
      </w:r>
      <w:r w:rsidR="00D83FFA" w:rsidRPr="0079074D">
        <w:rPr>
          <w:color w:val="000000"/>
          <w:szCs w:val="22"/>
          <w:lang w:val="fi-FI"/>
        </w:rPr>
        <w:t xml:space="preserve"> C</w:t>
      </w:r>
      <w:r w:rsidR="00A808E6" w:rsidRPr="0079074D">
        <w:rPr>
          <w:color w:val="000000"/>
          <w:szCs w:val="22"/>
          <w:lang w:val="fi-FI"/>
        </w:rPr>
        <w:t>ubicin</w:t>
      </w:r>
      <w:r w:rsidR="00D83FFA" w:rsidRPr="0079074D">
        <w:rPr>
          <w:color w:val="000000"/>
          <w:szCs w:val="22"/>
          <w:lang w:val="fi-FI"/>
        </w:rPr>
        <w:t>-liuo</w:t>
      </w:r>
      <w:r w:rsidR="0052234C" w:rsidRPr="0079074D">
        <w:rPr>
          <w:color w:val="000000"/>
          <w:szCs w:val="22"/>
          <w:lang w:val="fi-FI"/>
        </w:rPr>
        <w:t>k</w:t>
      </w:r>
      <w:r w:rsidR="00D83FFA" w:rsidRPr="0079074D">
        <w:rPr>
          <w:color w:val="000000"/>
          <w:szCs w:val="22"/>
          <w:lang w:val="fi-FI"/>
        </w:rPr>
        <w:t>s</w:t>
      </w:r>
      <w:r w:rsidR="0052234C" w:rsidRPr="0079074D">
        <w:rPr>
          <w:color w:val="000000"/>
          <w:szCs w:val="22"/>
          <w:lang w:val="fi-FI"/>
        </w:rPr>
        <w:t>et</w:t>
      </w:r>
      <w:r w:rsidR="00D83FFA" w:rsidRPr="0079074D">
        <w:rPr>
          <w:color w:val="000000"/>
          <w:szCs w:val="22"/>
          <w:lang w:val="fi-FI"/>
        </w:rPr>
        <w:t xml:space="preserve"> vaihtele</w:t>
      </w:r>
      <w:r w:rsidR="0052234C" w:rsidRPr="0079074D">
        <w:rPr>
          <w:color w:val="000000"/>
          <w:szCs w:val="22"/>
          <w:lang w:val="fi-FI"/>
        </w:rPr>
        <w:t xml:space="preserve">vat </w:t>
      </w:r>
      <w:r w:rsidR="00D83FFA" w:rsidRPr="0079074D">
        <w:rPr>
          <w:color w:val="000000"/>
          <w:szCs w:val="22"/>
          <w:lang w:val="fi-FI"/>
        </w:rPr>
        <w:t>väriltään vaaleankeltaisesta vaaleanruskeaan.</w:t>
      </w:r>
    </w:p>
    <w:p w14:paraId="439BE790" w14:textId="77777777" w:rsidR="00AE1A1A" w:rsidRDefault="00492552" w:rsidP="00616095">
      <w:pPr>
        <w:pStyle w:val="SPCbodytext"/>
        <w:ind w:left="567" w:hanging="567"/>
        <w:rPr>
          <w:color w:val="000000"/>
          <w:szCs w:val="22"/>
          <w:lang w:val="fi-FI"/>
        </w:rPr>
      </w:pPr>
      <w:r>
        <w:rPr>
          <w:color w:val="000000"/>
          <w:szCs w:val="22"/>
          <w:lang w:val="fi-FI"/>
        </w:rPr>
        <w:t>5</w:t>
      </w:r>
      <w:r w:rsidR="00616095" w:rsidRPr="0079074D">
        <w:rPr>
          <w:color w:val="000000"/>
          <w:szCs w:val="22"/>
          <w:lang w:val="fi-FI"/>
        </w:rPr>
        <w:t>.</w:t>
      </w:r>
      <w:r w:rsidR="00616095" w:rsidRPr="0079074D">
        <w:rPr>
          <w:color w:val="000000"/>
          <w:szCs w:val="22"/>
          <w:lang w:val="fi-FI"/>
        </w:rPr>
        <w:tab/>
      </w:r>
      <w:r w:rsidR="00D83FFA" w:rsidRPr="0079074D">
        <w:rPr>
          <w:color w:val="000000"/>
          <w:szCs w:val="22"/>
          <w:lang w:val="fi-FI"/>
        </w:rPr>
        <w:t>Käyttövalmi</w:t>
      </w:r>
      <w:r w:rsidR="0052234C" w:rsidRPr="0079074D">
        <w:rPr>
          <w:color w:val="000000"/>
          <w:szCs w:val="22"/>
          <w:lang w:val="fi-FI"/>
        </w:rPr>
        <w:t>ik</w:t>
      </w:r>
      <w:r w:rsidR="00D83FFA" w:rsidRPr="0079074D">
        <w:rPr>
          <w:color w:val="000000"/>
          <w:szCs w:val="22"/>
          <w:lang w:val="fi-FI"/>
        </w:rPr>
        <w:t>s</w:t>
      </w:r>
      <w:r w:rsidR="0052234C" w:rsidRPr="0079074D">
        <w:rPr>
          <w:color w:val="000000"/>
          <w:szCs w:val="22"/>
          <w:lang w:val="fi-FI"/>
        </w:rPr>
        <w:t>i sekoitettu</w:t>
      </w:r>
      <w:r w:rsidR="00D83FFA" w:rsidRPr="0079074D">
        <w:rPr>
          <w:color w:val="000000"/>
          <w:szCs w:val="22"/>
          <w:lang w:val="fi-FI"/>
        </w:rPr>
        <w:t xml:space="preserve"> liuos laimennetaan tämän jälkeen </w:t>
      </w:r>
      <w:r w:rsidR="00D0250F" w:rsidRPr="0079074D">
        <w:rPr>
          <w:color w:val="000000"/>
          <w:szCs w:val="22"/>
          <w:lang w:val="fi-FI"/>
        </w:rPr>
        <w:t xml:space="preserve">9 mg/ml (0,9 %) </w:t>
      </w:r>
      <w:r w:rsidR="008B32BC" w:rsidRPr="0079074D">
        <w:rPr>
          <w:color w:val="000000"/>
          <w:szCs w:val="22"/>
          <w:lang w:val="fi-FI"/>
        </w:rPr>
        <w:t xml:space="preserve">natriumkloridilla </w:t>
      </w:r>
      <w:r w:rsidR="00D83FFA" w:rsidRPr="0079074D">
        <w:rPr>
          <w:color w:val="000000"/>
          <w:szCs w:val="22"/>
          <w:lang w:val="fi-FI"/>
        </w:rPr>
        <w:t xml:space="preserve">(tyypillinen </w:t>
      </w:r>
      <w:r w:rsidR="008F5ED5" w:rsidRPr="00E966B4">
        <w:rPr>
          <w:color w:val="000000"/>
          <w:szCs w:val="22"/>
          <w:shd w:val="clear" w:color="auto" w:fill="FFFFFF"/>
          <w:lang w:val="fi-FI"/>
        </w:rPr>
        <w:t>tilavuus</w:t>
      </w:r>
      <w:r w:rsidR="008F5ED5" w:rsidRPr="0079074D">
        <w:rPr>
          <w:color w:val="000000"/>
          <w:szCs w:val="22"/>
          <w:lang w:val="fi-FI"/>
        </w:rPr>
        <w:t xml:space="preserve"> </w:t>
      </w:r>
      <w:r w:rsidR="00D83FFA" w:rsidRPr="0079074D">
        <w:rPr>
          <w:color w:val="000000"/>
          <w:szCs w:val="22"/>
          <w:lang w:val="fi-FI"/>
        </w:rPr>
        <w:t>50</w:t>
      </w:r>
      <w:r w:rsidR="00064E38" w:rsidRPr="0079074D">
        <w:rPr>
          <w:color w:val="000000"/>
          <w:szCs w:val="22"/>
          <w:lang w:val="fi-FI"/>
        </w:rPr>
        <w:t> ml</w:t>
      </w:r>
      <w:r w:rsidR="00D83FFA" w:rsidRPr="0079074D">
        <w:rPr>
          <w:color w:val="000000"/>
          <w:szCs w:val="22"/>
          <w:lang w:val="fi-FI"/>
        </w:rPr>
        <w:t>)</w:t>
      </w:r>
      <w:r w:rsidR="00AE1A1A" w:rsidRPr="0079074D">
        <w:rPr>
          <w:color w:val="000000"/>
          <w:szCs w:val="22"/>
          <w:lang w:val="fi-FI"/>
        </w:rPr>
        <w:t>.</w:t>
      </w:r>
    </w:p>
    <w:p w14:paraId="4F0F6810" w14:textId="77777777" w:rsidR="00492552" w:rsidRPr="005E4AEC" w:rsidRDefault="00492552" w:rsidP="0021248B">
      <w:pPr>
        <w:keepNext/>
        <w:spacing w:before="240"/>
        <w:ind w:left="567" w:hanging="567"/>
        <w:rPr>
          <w:i/>
          <w:color w:val="000000"/>
          <w:szCs w:val="22"/>
        </w:rPr>
      </w:pPr>
      <w:r w:rsidRPr="00880F24">
        <w:rPr>
          <w:i/>
          <w:color w:val="000000"/>
          <w:szCs w:val="22"/>
        </w:rPr>
        <w:t>Laimen</w:t>
      </w:r>
      <w:r w:rsidR="006717AE">
        <w:rPr>
          <w:i/>
          <w:color w:val="000000"/>
          <w:szCs w:val="22"/>
        </w:rPr>
        <w:t>nus</w:t>
      </w:r>
      <w:r w:rsidR="002512FC">
        <w:rPr>
          <w:i/>
          <w:color w:val="000000"/>
          <w:szCs w:val="22"/>
        </w:rPr>
        <w:t>:</w:t>
      </w:r>
    </w:p>
    <w:p w14:paraId="1D18051B" w14:textId="77777777" w:rsidR="00B01B8E" w:rsidRPr="0079074D" w:rsidRDefault="00492552" w:rsidP="00B01B8E">
      <w:pPr>
        <w:ind w:left="567" w:hanging="567"/>
        <w:rPr>
          <w:color w:val="000000"/>
          <w:szCs w:val="22"/>
        </w:rPr>
      </w:pPr>
      <w:r>
        <w:rPr>
          <w:color w:val="000000"/>
          <w:szCs w:val="22"/>
        </w:rPr>
        <w:t>1</w:t>
      </w:r>
      <w:r w:rsidR="00616095" w:rsidRPr="0079074D">
        <w:rPr>
          <w:color w:val="000000"/>
          <w:szCs w:val="22"/>
        </w:rPr>
        <w:t>.</w:t>
      </w:r>
      <w:r w:rsidR="00616095" w:rsidRPr="0079074D">
        <w:rPr>
          <w:color w:val="000000"/>
          <w:szCs w:val="22"/>
        </w:rPr>
        <w:tab/>
      </w:r>
      <w:r w:rsidR="00373B56" w:rsidRPr="00506B68">
        <w:rPr>
          <w:color w:val="000000"/>
          <w:szCs w:val="22"/>
        </w:rPr>
        <w:t xml:space="preserve">Poista </w:t>
      </w:r>
      <w:r w:rsidR="00373B56">
        <w:rPr>
          <w:color w:val="000000"/>
          <w:szCs w:val="22"/>
        </w:rPr>
        <w:t>tarvittava määrä</w:t>
      </w:r>
      <w:r w:rsidR="00373B56" w:rsidRPr="00506B68">
        <w:rPr>
          <w:color w:val="000000"/>
          <w:szCs w:val="22"/>
        </w:rPr>
        <w:t xml:space="preserve"> käyttövalmiiksi sekoitettu</w:t>
      </w:r>
      <w:r w:rsidR="00373B56">
        <w:rPr>
          <w:color w:val="000000"/>
          <w:szCs w:val="22"/>
        </w:rPr>
        <w:t>a</w:t>
      </w:r>
      <w:r w:rsidR="00373B56" w:rsidRPr="00506B68">
        <w:rPr>
          <w:color w:val="000000"/>
          <w:szCs w:val="22"/>
        </w:rPr>
        <w:t xml:space="preserve"> liuo</w:t>
      </w:r>
      <w:r w:rsidR="00373B56">
        <w:rPr>
          <w:color w:val="000000"/>
          <w:szCs w:val="22"/>
        </w:rPr>
        <w:t xml:space="preserve">sta </w:t>
      </w:r>
      <w:r>
        <w:rPr>
          <w:color w:val="000000"/>
          <w:szCs w:val="22"/>
        </w:rPr>
        <w:t>(</w:t>
      </w:r>
      <w:r w:rsidRPr="00B866A3">
        <w:rPr>
          <w:color w:val="000000"/>
          <w:szCs w:val="22"/>
        </w:rPr>
        <w:t>50</w:t>
      </w:r>
      <w:r>
        <w:rPr>
          <w:color w:val="000000"/>
          <w:szCs w:val="22"/>
        </w:rPr>
        <w:t xml:space="preserve"> mg daptomysiiniä </w:t>
      </w:r>
      <w:r w:rsidRPr="00B866A3">
        <w:rPr>
          <w:color w:val="000000"/>
          <w:szCs w:val="22"/>
        </w:rPr>
        <w:t>m</w:t>
      </w:r>
      <w:r>
        <w:rPr>
          <w:color w:val="000000"/>
          <w:szCs w:val="22"/>
        </w:rPr>
        <w:t>l:ss</w:t>
      </w:r>
      <w:r w:rsidR="008F5ED5" w:rsidRPr="00E966B4">
        <w:rPr>
          <w:color w:val="000000"/>
          <w:szCs w:val="22"/>
          <w:shd w:val="clear" w:color="auto" w:fill="FFFFFF"/>
        </w:rPr>
        <w:t>a</w:t>
      </w:r>
      <w:r>
        <w:rPr>
          <w:color w:val="000000"/>
          <w:szCs w:val="22"/>
        </w:rPr>
        <w:t xml:space="preserve">) hitaasti injektiopullosta käyttämällä </w:t>
      </w:r>
      <w:r w:rsidR="00967022">
        <w:rPr>
          <w:color w:val="000000"/>
          <w:szCs w:val="22"/>
        </w:rPr>
        <w:t xml:space="preserve">uutta </w:t>
      </w:r>
      <w:r>
        <w:rPr>
          <w:color w:val="000000"/>
          <w:szCs w:val="22"/>
        </w:rPr>
        <w:t>steriiliä neulaa, joka on halkaisijaltaan korkeintaan 21 G</w:t>
      </w:r>
      <w:r w:rsidR="006717AE">
        <w:rPr>
          <w:color w:val="000000"/>
          <w:szCs w:val="22"/>
        </w:rPr>
        <w:t xml:space="preserve"> </w:t>
      </w:r>
      <w:r>
        <w:rPr>
          <w:color w:val="000000"/>
          <w:szCs w:val="22"/>
        </w:rPr>
        <w:t>kääntämällä</w:t>
      </w:r>
      <w:r w:rsidR="00B01B8E" w:rsidRPr="0079074D">
        <w:rPr>
          <w:color w:val="000000"/>
          <w:szCs w:val="22"/>
        </w:rPr>
        <w:t xml:space="preserve"> injektiopullo ylösalaisin, jotta liuos valuu tulppaa vasten. Ota ruisku ja työnnä neula ylösalaisin käännettyyn injektiopulloon. Pidä injektiopulloa ylösalaisin käännettynä siten, että neulankärki on aivan injektiopullossa olevan liuoksen pohjalla, kun vedät liuosta ruiskuun. Ennen kuin poistat neulan injektiopullosta, vedä mäntä ääriasentoon, jotta saat ylösalaisin käännetystä injektiopullosta </w:t>
      </w:r>
      <w:r>
        <w:rPr>
          <w:color w:val="000000"/>
          <w:szCs w:val="22"/>
        </w:rPr>
        <w:t>tarvittava</w:t>
      </w:r>
      <w:r w:rsidR="00373B56">
        <w:rPr>
          <w:color w:val="000000"/>
          <w:szCs w:val="22"/>
        </w:rPr>
        <w:t>n määrän</w:t>
      </w:r>
      <w:r>
        <w:rPr>
          <w:color w:val="000000"/>
          <w:szCs w:val="22"/>
        </w:rPr>
        <w:t xml:space="preserve"> </w:t>
      </w:r>
      <w:r w:rsidR="00373B56" w:rsidRPr="0079074D">
        <w:rPr>
          <w:color w:val="000000"/>
          <w:szCs w:val="22"/>
        </w:rPr>
        <w:t>liuo</w:t>
      </w:r>
      <w:r w:rsidR="00373B56">
        <w:rPr>
          <w:color w:val="000000"/>
          <w:szCs w:val="22"/>
        </w:rPr>
        <w:t>sta</w:t>
      </w:r>
      <w:r w:rsidR="00373B56" w:rsidRPr="0079074D">
        <w:rPr>
          <w:color w:val="000000"/>
          <w:szCs w:val="22"/>
        </w:rPr>
        <w:t xml:space="preserve"> </w:t>
      </w:r>
      <w:r w:rsidR="00B01B8E" w:rsidRPr="0079074D">
        <w:rPr>
          <w:color w:val="000000"/>
          <w:szCs w:val="22"/>
        </w:rPr>
        <w:t>ruiskuun.</w:t>
      </w:r>
    </w:p>
    <w:p w14:paraId="3D88A7BD" w14:textId="77777777" w:rsidR="00B01B8E" w:rsidRDefault="006717AE" w:rsidP="00B01B8E">
      <w:pPr>
        <w:ind w:left="567" w:hanging="567"/>
        <w:rPr>
          <w:color w:val="000000"/>
          <w:szCs w:val="22"/>
        </w:rPr>
      </w:pPr>
      <w:r>
        <w:rPr>
          <w:color w:val="000000"/>
          <w:szCs w:val="22"/>
        </w:rPr>
        <w:t>2</w:t>
      </w:r>
      <w:r w:rsidR="00B01B8E" w:rsidRPr="0079074D">
        <w:rPr>
          <w:color w:val="000000"/>
          <w:szCs w:val="22"/>
        </w:rPr>
        <w:t>.</w:t>
      </w:r>
      <w:r w:rsidR="00B01B8E" w:rsidRPr="0079074D">
        <w:rPr>
          <w:color w:val="000000"/>
          <w:szCs w:val="22"/>
        </w:rPr>
        <w:tab/>
        <w:t>Poista ilma, isot kuplat ja mahdollinen ylimääräinen liuos saadaksesi tarvittavan annoksen.</w:t>
      </w:r>
    </w:p>
    <w:p w14:paraId="3E97C9B6" w14:textId="77777777" w:rsidR="006717AE" w:rsidRPr="0079074D" w:rsidRDefault="006717AE" w:rsidP="006717AE">
      <w:pPr>
        <w:ind w:left="567" w:hanging="567"/>
        <w:rPr>
          <w:color w:val="000000"/>
          <w:szCs w:val="22"/>
        </w:rPr>
      </w:pPr>
      <w:r>
        <w:rPr>
          <w:color w:val="000000"/>
          <w:szCs w:val="22"/>
        </w:rPr>
        <w:t>3.</w:t>
      </w:r>
      <w:r>
        <w:rPr>
          <w:color w:val="000000"/>
          <w:szCs w:val="22"/>
        </w:rPr>
        <w:tab/>
        <w:t xml:space="preserve">Siirrä tarvittava </w:t>
      </w:r>
      <w:r w:rsidR="0098738E">
        <w:rPr>
          <w:color w:val="000000"/>
          <w:szCs w:val="22"/>
        </w:rPr>
        <w:t>käyttövalmiiksi sekoitettu annos</w:t>
      </w:r>
      <w:r>
        <w:rPr>
          <w:color w:val="000000"/>
          <w:szCs w:val="22"/>
        </w:rPr>
        <w:t xml:space="preserve"> 50 ml:aan 9 mg/ml (0,9</w:t>
      </w:r>
      <w:r w:rsidR="00084ED8">
        <w:rPr>
          <w:color w:val="000000"/>
          <w:szCs w:val="22"/>
        </w:rPr>
        <w:t> </w:t>
      </w:r>
      <w:r>
        <w:rPr>
          <w:color w:val="000000"/>
          <w:szCs w:val="22"/>
        </w:rPr>
        <w:t xml:space="preserve">%) </w:t>
      </w:r>
      <w:r w:rsidRPr="0069417E">
        <w:rPr>
          <w:color w:val="000000"/>
          <w:szCs w:val="22"/>
        </w:rPr>
        <w:t>natriumkloridia.</w:t>
      </w:r>
    </w:p>
    <w:p w14:paraId="602232F7" w14:textId="77777777" w:rsidR="00D83FFA" w:rsidRPr="0079074D" w:rsidRDefault="006717AE" w:rsidP="00616095">
      <w:pPr>
        <w:pStyle w:val="SPCbodytext"/>
        <w:ind w:left="567" w:hanging="567"/>
        <w:rPr>
          <w:color w:val="000000"/>
          <w:szCs w:val="22"/>
          <w:lang w:val="fi-FI"/>
        </w:rPr>
      </w:pPr>
      <w:r>
        <w:rPr>
          <w:color w:val="000000"/>
          <w:szCs w:val="22"/>
          <w:lang w:val="fi-FI"/>
        </w:rPr>
        <w:t>4</w:t>
      </w:r>
      <w:r w:rsidR="00B01B8E" w:rsidRPr="0079074D">
        <w:rPr>
          <w:color w:val="000000"/>
          <w:szCs w:val="22"/>
          <w:lang w:val="fi-FI"/>
        </w:rPr>
        <w:t>.</w:t>
      </w:r>
      <w:r w:rsidR="00B01B8E" w:rsidRPr="0079074D">
        <w:rPr>
          <w:color w:val="000000"/>
          <w:szCs w:val="22"/>
          <w:lang w:val="fi-FI"/>
        </w:rPr>
        <w:tab/>
      </w:r>
      <w:r w:rsidR="00AE1A1A" w:rsidRPr="0079074D">
        <w:rPr>
          <w:color w:val="000000"/>
          <w:szCs w:val="22"/>
          <w:lang w:val="fi-FI"/>
        </w:rPr>
        <w:t>Käyttövalmiiksi sekoitettu, laimennettu liuos</w:t>
      </w:r>
      <w:r w:rsidR="00D83FFA" w:rsidRPr="0079074D">
        <w:rPr>
          <w:color w:val="000000"/>
          <w:szCs w:val="22"/>
          <w:lang w:val="fi-FI"/>
        </w:rPr>
        <w:t xml:space="preserve"> anne</w:t>
      </w:r>
      <w:r w:rsidR="00AE1A1A" w:rsidRPr="0079074D">
        <w:rPr>
          <w:color w:val="000000"/>
          <w:szCs w:val="22"/>
          <w:lang w:val="fi-FI"/>
        </w:rPr>
        <w:t>t</w:t>
      </w:r>
      <w:r w:rsidR="00D83FFA" w:rsidRPr="0079074D">
        <w:rPr>
          <w:color w:val="000000"/>
          <w:szCs w:val="22"/>
          <w:lang w:val="fi-FI"/>
        </w:rPr>
        <w:t xml:space="preserve">aan </w:t>
      </w:r>
      <w:r w:rsidR="0052234C" w:rsidRPr="0079074D">
        <w:rPr>
          <w:color w:val="000000"/>
          <w:szCs w:val="22"/>
          <w:lang w:val="fi-FI"/>
        </w:rPr>
        <w:t xml:space="preserve">sen jälkeen </w:t>
      </w:r>
      <w:r w:rsidR="00D83FFA" w:rsidRPr="0079074D">
        <w:rPr>
          <w:color w:val="000000"/>
          <w:szCs w:val="22"/>
          <w:lang w:val="fi-FI"/>
        </w:rPr>
        <w:t>30</w:t>
      </w:r>
      <w:r w:rsidR="000C495A" w:rsidRPr="0079074D">
        <w:rPr>
          <w:color w:val="000000"/>
          <w:szCs w:val="22"/>
          <w:lang w:val="fi-FI"/>
        </w:rPr>
        <w:t> </w:t>
      </w:r>
      <w:r w:rsidR="005B5A85">
        <w:rPr>
          <w:color w:val="000000"/>
          <w:szCs w:val="22"/>
          <w:lang w:val="fi-FI"/>
        </w:rPr>
        <w:t>tai 60 </w:t>
      </w:r>
      <w:r w:rsidR="00D83FFA" w:rsidRPr="0079074D">
        <w:rPr>
          <w:color w:val="000000"/>
          <w:szCs w:val="22"/>
          <w:lang w:val="fi-FI"/>
        </w:rPr>
        <w:t xml:space="preserve">minuuttia kestävänä </w:t>
      </w:r>
      <w:r w:rsidR="00D83FFA" w:rsidRPr="00E966B4">
        <w:rPr>
          <w:color w:val="000000"/>
          <w:szCs w:val="22"/>
          <w:shd w:val="clear" w:color="auto" w:fill="FFFFFF"/>
          <w:lang w:val="fi-FI"/>
        </w:rPr>
        <w:t>infuusiona</w:t>
      </w:r>
      <w:r w:rsidR="006A2689" w:rsidRPr="00E966B4">
        <w:rPr>
          <w:color w:val="000000"/>
          <w:szCs w:val="22"/>
          <w:shd w:val="clear" w:color="auto" w:fill="FFFFFF"/>
          <w:lang w:val="fi-FI"/>
        </w:rPr>
        <w:t xml:space="preserve"> laskimoon</w:t>
      </w:r>
      <w:r w:rsidR="00D83FFA" w:rsidRPr="0079074D">
        <w:rPr>
          <w:color w:val="000000"/>
          <w:szCs w:val="22"/>
          <w:lang w:val="fi-FI"/>
        </w:rPr>
        <w:t>.</w:t>
      </w:r>
    </w:p>
    <w:p w14:paraId="1B0A247F" w14:textId="77777777" w:rsidR="00D83FFA" w:rsidRPr="0079074D" w:rsidRDefault="00D83FFA" w:rsidP="00765A4F">
      <w:pPr>
        <w:pStyle w:val="SPCbodytext"/>
        <w:rPr>
          <w:color w:val="000000"/>
          <w:szCs w:val="22"/>
          <w:lang w:val="fi-FI"/>
        </w:rPr>
      </w:pPr>
    </w:p>
    <w:p w14:paraId="6F26CBCA" w14:textId="77777777" w:rsidR="00523DE6" w:rsidRPr="0079074D" w:rsidRDefault="00523DE6" w:rsidP="00523DE6">
      <w:pPr>
        <w:suppressAutoHyphens/>
        <w:rPr>
          <w:noProof/>
          <w:color w:val="000000"/>
          <w:szCs w:val="22"/>
        </w:rPr>
      </w:pPr>
      <w:r w:rsidRPr="0079074D">
        <w:rPr>
          <w:color w:val="000000"/>
          <w:szCs w:val="22"/>
        </w:rPr>
        <w:t>Cubicin ei ole fysikaalisesti eikä kemiallisesti yhteensopiva glukoosia sisältävien liuosten kanssa.</w:t>
      </w:r>
    </w:p>
    <w:p w14:paraId="3E64F24E" w14:textId="77777777" w:rsidR="00523DE6" w:rsidRPr="0079074D" w:rsidRDefault="00523DE6" w:rsidP="00523DE6">
      <w:pPr>
        <w:rPr>
          <w:color w:val="000000"/>
          <w:szCs w:val="22"/>
        </w:rPr>
      </w:pPr>
      <w:r w:rsidRPr="0079074D">
        <w:rPr>
          <w:color w:val="000000"/>
          <w:szCs w:val="22"/>
        </w:rPr>
        <w:t xml:space="preserve">Seuraavat aineet ovat osoittautuneet yhteensopiviksi </w:t>
      </w:r>
      <w:r w:rsidR="00221462" w:rsidRPr="0079074D">
        <w:rPr>
          <w:color w:val="000000"/>
          <w:szCs w:val="22"/>
        </w:rPr>
        <w:t>Cubicinia</w:t>
      </w:r>
      <w:r w:rsidRPr="0079074D">
        <w:rPr>
          <w:color w:val="000000"/>
          <w:szCs w:val="22"/>
        </w:rPr>
        <w:t xml:space="preserve"> sisältävien infuusioliuosten kanssa: atstreonaami, keftatsidiimi, keftriaksoni, gentamysiini, flukonatsoli, levofloksasiini, dopamiini, hepariini ja lidokaiini.</w:t>
      </w:r>
    </w:p>
    <w:p w14:paraId="41B05FCB" w14:textId="77777777" w:rsidR="00523DE6" w:rsidRPr="0079074D" w:rsidRDefault="00523DE6" w:rsidP="00523DE6">
      <w:pPr>
        <w:rPr>
          <w:color w:val="000000"/>
          <w:szCs w:val="22"/>
        </w:rPr>
      </w:pPr>
    </w:p>
    <w:p w14:paraId="2657D733" w14:textId="77777777" w:rsidR="00523DE6" w:rsidRPr="0079074D" w:rsidRDefault="00523DE6" w:rsidP="00523DE6">
      <w:pPr>
        <w:rPr>
          <w:color w:val="000000"/>
          <w:szCs w:val="22"/>
        </w:rPr>
      </w:pPr>
      <w:r w:rsidRPr="0079074D">
        <w:rPr>
          <w:color w:val="000000"/>
          <w:szCs w:val="22"/>
        </w:rPr>
        <w:t xml:space="preserve">Kokonaissäilytysaika (käyttövalmiiksi sekoitettu liuos injektiopullossa ja </w:t>
      </w:r>
      <w:r w:rsidR="00D2519C" w:rsidRPr="0079074D">
        <w:rPr>
          <w:color w:val="000000"/>
          <w:szCs w:val="22"/>
        </w:rPr>
        <w:t xml:space="preserve">laimennettu liuos </w:t>
      </w:r>
      <w:r w:rsidRPr="0079074D">
        <w:rPr>
          <w:color w:val="000000"/>
          <w:szCs w:val="22"/>
        </w:rPr>
        <w:t>infuusiopussissa) 25</w:t>
      </w:r>
      <w:r w:rsidR="00084ED8">
        <w:rPr>
          <w:color w:val="000000"/>
          <w:szCs w:val="22"/>
        </w:rPr>
        <w:t> </w:t>
      </w:r>
      <w:r w:rsidRPr="0079074D">
        <w:rPr>
          <w:color w:val="000000"/>
          <w:szCs w:val="22"/>
        </w:rPr>
        <w:t>°C:ssa ei saa ylittää 12 tuntia (24 tuntia jääkaapissa).</w:t>
      </w:r>
    </w:p>
    <w:p w14:paraId="12E77AF3" w14:textId="77777777" w:rsidR="00523DE6" w:rsidRPr="0079074D" w:rsidRDefault="00523DE6" w:rsidP="00523DE6">
      <w:pPr>
        <w:rPr>
          <w:color w:val="000000"/>
          <w:szCs w:val="22"/>
        </w:rPr>
      </w:pPr>
    </w:p>
    <w:p w14:paraId="55647153" w14:textId="77777777" w:rsidR="00523DE6" w:rsidRPr="0079074D" w:rsidRDefault="00F532D5" w:rsidP="00523DE6">
      <w:pPr>
        <w:rPr>
          <w:color w:val="000000"/>
          <w:szCs w:val="22"/>
        </w:rPr>
      </w:pPr>
      <w:r w:rsidRPr="0079074D">
        <w:rPr>
          <w:color w:val="000000"/>
          <w:szCs w:val="22"/>
        </w:rPr>
        <w:t>Laimennetun</w:t>
      </w:r>
      <w:r w:rsidR="00523DE6" w:rsidRPr="0079074D">
        <w:rPr>
          <w:color w:val="000000"/>
          <w:szCs w:val="22"/>
        </w:rPr>
        <w:t xml:space="preserve"> liuoksen säilyvyys infuusiopusseissa on 12 tuntia 25</w:t>
      </w:r>
      <w:r w:rsidR="00084ED8">
        <w:rPr>
          <w:color w:val="000000"/>
          <w:szCs w:val="22"/>
        </w:rPr>
        <w:t> </w:t>
      </w:r>
      <w:r w:rsidR="00523DE6" w:rsidRPr="0079074D">
        <w:rPr>
          <w:color w:val="000000"/>
          <w:szCs w:val="22"/>
        </w:rPr>
        <w:t>°C</w:t>
      </w:r>
      <w:r w:rsidRPr="0079074D">
        <w:rPr>
          <w:color w:val="000000"/>
          <w:szCs w:val="22"/>
        </w:rPr>
        <w:t>:ssa</w:t>
      </w:r>
      <w:r w:rsidR="00523DE6" w:rsidRPr="0079074D">
        <w:rPr>
          <w:color w:val="000000"/>
          <w:szCs w:val="22"/>
        </w:rPr>
        <w:t xml:space="preserve"> tai 24 tuntia jääkaapissa </w:t>
      </w:r>
      <w:r w:rsidR="00540253" w:rsidRPr="0079074D">
        <w:rPr>
          <w:color w:val="000000"/>
          <w:szCs w:val="22"/>
        </w:rPr>
        <w:t>(</w:t>
      </w:r>
      <w:r w:rsidR="00523DE6" w:rsidRPr="0079074D">
        <w:rPr>
          <w:color w:val="000000"/>
          <w:szCs w:val="22"/>
        </w:rPr>
        <w:t>2</w:t>
      </w:r>
      <w:r w:rsidR="00084ED8">
        <w:rPr>
          <w:color w:val="000000"/>
          <w:szCs w:val="22"/>
        </w:rPr>
        <w:t> </w:t>
      </w:r>
      <w:r w:rsidR="00523DE6" w:rsidRPr="0079074D">
        <w:rPr>
          <w:color w:val="000000"/>
          <w:szCs w:val="22"/>
        </w:rPr>
        <w:t xml:space="preserve">°C </w:t>
      </w:r>
      <w:r w:rsidR="00616095" w:rsidRPr="0079074D">
        <w:rPr>
          <w:color w:val="000000"/>
        </w:rPr>
        <w:t>–</w:t>
      </w:r>
      <w:r w:rsidR="00523DE6" w:rsidRPr="0079074D">
        <w:rPr>
          <w:color w:val="000000"/>
          <w:szCs w:val="22"/>
        </w:rPr>
        <w:t xml:space="preserve"> 8</w:t>
      </w:r>
      <w:r w:rsidR="00084ED8">
        <w:rPr>
          <w:color w:val="000000"/>
          <w:szCs w:val="22"/>
        </w:rPr>
        <w:t> </w:t>
      </w:r>
      <w:r w:rsidR="00523DE6" w:rsidRPr="0079074D">
        <w:rPr>
          <w:color w:val="000000"/>
          <w:szCs w:val="22"/>
        </w:rPr>
        <w:t>°C</w:t>
      </w:r>
      <w:r w:rsidR="00540253" w:rsidRPr="0079074D">
        <w:rPr>
          <w:color w:val="000000"/>
          <w:szCs w:val="22"/>
        </w:rPr>
        <w:t>)</w:t>
      </w:r>
      <w:r w:rsidR="00523DE6" w:rsidRPr="0079074D">
        <w:rPr>
          <w:color w:val="000000"/>
          <w:szCs w:val="22"/>
        </w:rPr>
        <w:t>.</w:t>
      </w:r>
    </w:p>
    <w:p w14:paraId="095C6E13" w14:textId="77777777" w:rsidR="00523DE6" w:rsidRPr="0079074D" w:rsidRDefault="00523DE6" w:rsidP="00523DE6">
      <w:pPr>
        <w:suppressAutoHyphens/>
        <w:rPr>
          <w:color w:val="000000"/>
          <w:szCs w:val="22"/>
        </w:rPr>
      </w:pPr>
    </w:p>
    <w:p w14:paraId="39F7781D" w14:textId="77777777" w:rsidR="00523DE6" w:rsidRPr="0079074D" w:rsidRDefault="00523DE6" w:rsidP="00455124">
      <w:pPr>
        <w:keepNext/>
        <w:rPr>
          <w:b/>
          <w:color w:val="000000"/>
        </w:rPr>
      </w:pPr>
      <w:r w:rsidRPr="0079074D">
        <w:rPr>
          <w:b/>
          <w:color w:val="000000"/>
          <w:szCs w:val="22"/>
        </w:rPr>
        <w:t xml:space="preserve">Cubicinin anto 2 minuuttia kestävänä </w:t>
      </w:r>
      <w:r w:rsidRPr="00E966B4">
        <w:rPr>
          <w:b/>
          <w:color w:val="000000"/>
          <w:szCs w:val="22"/>
          <w:shd w:val="clear" w:color="auto" w:fill="FFFFFF"/>
        </w:rPr>
        <w:t>in</w:t>
      </w:r>
      <w:r w:rsidR="00540253" w:rsidRPr="00E966B4">
        <w:rPr>
          <w:b/>
          <w:color w:val="000000"/>
          <w:szCs w:val="22"/>
          <w:shd w:val="clear" w:color="auto" w:fill="FFFFFF"/>
        </w:rPr>
        <w:t>jektiona</w:t>
      </w:r>
      <w:r w:rsidR="006A2689" w:rsidRPr="00E966B4">
        <w:rPr>
          <w:b/>
          <w:color w:val="000000"/>
          <w:szCs w:val="22"/>
          <w:shd w:val="clear" w:color="auto" w:fill="FFFFFF"/>
        </w:rPr>
        <w:t xml:space="preserve"> laskimoon</w:t>
      </w:r>
      <w:r w:rsidR="00EE561D">
        <w:rPr>
          <w:b/>
          <w:color w:val="000000"/>
          <w:szCs w:val="22"/>
        </w:rPr>
        <w:t xml:space="preserve"> (vain aikuispotilaille)</w:t>
      </w:r>
    </w:p>
    <w:p w14:paraId="65C7C6A0" w14:textId="77777777" w:rsidR="00523DE6" w:rsidRPr="0079074D" w:rsidRDefault="00523DE6" w:rsidP="00455124">
      <w:pPr>
        <w:keepNext/>
        <w:rPr>
          <w:color w:val="000000"/>
          <w:szCs w:val="22"/>
        </w:rPr>
      </w:pPr>
    </w:p>
    <w:p w14:paraId="3C1BDD04" w14:textId="77777777" w:rsidR="00523DE6" w:rsidRPr="0079074D" w:rsidRDefault="006717AE" w:rsidP="00523DE6">
      <w:pPr>
        <w:rPr>
          <w:color w:val="000000"/>
          <w:szCs w:val="22"/>
        </w:rPr>
      </w:pPr>
      <w:r w:rsidRPr="00E966B4">
        <w:rPr>
          <w:color w:val="000000"/>
          <w:szCs w:val="22"/>
          <w:shd w:val="clear" w:color="auto" w:fill="FFFFFF"/>
        </w:rPr>
        <w:t xml:space="preserve">Laskimoon annettavan </w:t>
      </w:r>
      <w:r w:rsidR="00523DE6" w:rsidRPr="00230354">
        <w:rPr>
          <w:color w:val="000000"/>
          <w:szCs w:val="22"/>
          <w:shd w:val="clear" w:color="auto" w:fill="FFFFFF"/>
        </w:rPr>
        <w:t>C</w:t>
      </w:r>
      <w:r w:rsidR="00523DE6" w:rsidRPr="006717AE">
        <w:rPr>
          <w:color w:val="000000"/>
          <w:szCs w:val="22"/>
        </w:rPr>
        <w:t>ubicin-injektion</w:t>
      </w:r>
      <w:r w:rsidR="00523DE6" w:rsidRPr="0079074D">
        <w:rPr>
          <w:color w:val="000000"/>
          <w:szCs w:val="22"/>
        </w:rPr>
        <w:t xml:space="preserve"> </w:t>
      </w:r>
      <w:r w:rsidR="00F532D5" w:rsidRPr="0079074D">
        <w:rPr>
          <w:color w:val="000000"/>
          <w:szCs w:val="22"/>
        </w:rPr>
        <w:t>käyttövalmiiksi sekoittamiseen</w:t>
      </w:r>
      <w:r w:rsidR="00523DE6" w:rsidRPr="0079074D">
        <w:rPr>
          <w:color w:val="000000"/>
          <w:szCs w:val="22"/>
        </w:rPr>
        <w:t xml:space="preserve"> ei saa käyttää vettä. Cubicin-valmisteen saa </w:t>
      </w:r>
      <w:r w:rsidR="00F532D5" w:rsidRPr="0079074D">
        <w:rPr>
          <w:color w:val="000000"/>
          <w:szCs w:val="22"/>
        </w:rPr>
        <w:t>sekoittaa käyttövalmiiksi</w:t>
      </w:r>
      <w:r w:rsidR="00523DE6" w:rsidRPr="0079074D">
        <w:rPr>
          <w:color w:val="000000"/>
          <w:szCs w:val="22"/>
        </w:rPr>
        <w:t xml:space="preserve"> vain </w:t>
      </w:r>
      <w:r w:rsidR="00D0250F" w:rsidRPr="0079074D">
        <w:rPr>
          <w:color w:val="000000"/>
          <w:szCs w:val="22"/>
        </w:rPr>
        <w:t>9 mg/ml (</w:t>
      </w:r>
      <w:r w:rsidR="00523DE6" w:rsidRPr="0079074D">
        <w:rPr>
          <w:color w:val="000000"/>
          <w:szCs w:val="22"/>
        </w:rPr>
        <w:t>0,9</w:t>
      </w:r>
      <w:r w:rsidR="00D0250F" w:rsidRPr="0079074D">
        <w:rPr>
          <w:color w:val="000000"/>
          <w:szCs w:val="22"/>
        </w:rPr>
        <w:t> %)</w:t>
      </w:r>
      <w:r w:rsidR="00523DE6" w:rsidRPr="0079074D">
        <w:rPr>
          <w:color w:val="000000"/>
          <w:szCs w:val="22"/>
        </w:rPr>
        <w:t xml:space="preserve"> natriumkloridiliuo</w:t>
      </w:r>
      <w:r w:rsidR="00F532D5" w:rsidRPr="0079074D">
        <w:rPr>
          <w:color w:val="000000"/>
          <w:szCs w:val="22"/>
        </w:rPr>
        <w:t>kseen</w:t>
      </w:r>
      <w:r w:rsidR="00523DE6" w:rsidRPr="0079074D">
        <w:rPr>
          <w:color w:val="000000"/>
          <w:szCs w:val="22"/>
        </w:rPr>
        <w:t>.</w:t>
      </w:r>
    </w:p>
    <w:p w14:paraId="13FAA3B8" w14:textId="77777777" w:rsidR="00523DE6" w:rsidRPr="0079074D" w:rsidRDefault="00523DE6" w:rsidP="00523DE6">
      <w:pPr>
        <w:rPr>
          <w:color w:val="000000"/>
          <w:szCs w:val="22"/>
        </w:rPr>
      </w:pPr>
    </w:p>
    <w:p w14:paraId="11678557" w14:textId="77777777" w:rsidR="00D0250F" w:rsidRPr="0079074D" w:rsidRDefault="00523DE6" w:rsidP="00523DE6">
      <w:pPr>
        <w:rPr>
          <w:color w:val="000000"/>
          <w:szCs w:val="22"/>
        </w:rPr>
      </w:pPr>
      <w:r w:rsidRPr="0079074D">
        <w:rPr>
          <w:color w:val="000000"/>
          <w:szCs w:val="22"/>
        </w:rPr>
        <w:t xml:space="preserve">Cubicin-injektion pitoisuus 50 mg/ml </w:t>
      </w:r>
      <w:r w:rsidR="00A55DF4" w:rsidRPr="0079074D">
        <w:rPr>
          <w:color w:val="000000"/>
          <w:szCs w:val="22"/>
        </w:rPr>
        <w:t>aikaan</w:t>
      </w:r>
      <w:r w:rsidRPr="0079074D">
        <w:rPr>
          <w:color w:val="000000"/>
          <w:szCs w:val="22"/>
        </w:rPr>
        <w:t>saadaan sekoittamalla kylmäkuivattu valmiste 7 ml:aan 9 mg/ml (0,9 %) natriumkloridi-injektioneste</w:t>
      </w:r>
      <w:r w:rsidR="00540253" w:rsidRPr="0079074D">
        <w:rPr>
          <w:color w:val="000000"/>
          <w:szCs w:val="22"/>
        </w:rPr>
        <w:t>ttä</w:t>
      </w:r>
      <w:r w:rsidRPr="0079074D">
        <w:rPr>
          <w:color w:val="000000"/>
          <w:szCs w:val="22"/>
        </w:rPr>
        <w:t>.</w:t>
      </w:r>
    </w:p>
    <w:p w14:paraId="4B73169F" w14:textId="77777777" w:rsidR="00D0250F" w:rsidRPr="0079074D" w:rsidRDefault="00D0250F" w:rsidP="00523DE6">
      <w:pPr>
        <w:rPr>
          <w:color w:val="000000"/>
          <w:szCs w:val="22"/>
        </w:rPr>
      </w:pPr>
    </w:p>
    <w:p w14:paraId="1937BE8F" w14:textId="77777777" w:rsidR="00523DE6" w:rsidRPr="0079074D" w:rsidRDefault="00523DE6" w:rsidP="00523DE6">
      <w:pPr>
        <w:rPr>
          <w:color w:val="000000"/>
          <w:szCs w:val="22"/>
        </w:rPr>
      </w:pPr>
      <w:r w:rsidRPr="0079074D">
        <w:rPr>
          <w:color w:val="000000"/>
          <w:szCs w:val="22"/>
        </w:rPr>
        <w:t xml:space="preserve">Kylmäkuivatun valmisteen liukeneminen kestää noin 15 minuuttia. Täysin </w:t>
      </w:r>
      <w:r w:rsidR="00F532D5" w:rsidRPr="0079074D">
        <w:rPr>
          <w:color w:val="000000"/>
          <w:szCs w:val="22"/>
        </w:rPr>
        <w:t>käyttövalmiiksi sekoitettu</w:t>
      </w:r>
      <w:r w:rsidRPr="0079074D">
        <w:rPr>
          <w:color w:val="000000"/>
          <w:szCs w:val="22"/>
        </w:rPr>
        <w:t xml:space="preserve"> valmiste on kirkasta ja siinä saattaa </w:t>
      </w:r>
      <w:r w:rsidR="00F532D5" w:rsidRPr="0079074D">
        <w:rPr>
          <w:color w:val="000000"/>
          <w:szCs w:val="22"/>
        </w:rPr>
        <w:t>esiintyä</w:t>
      </w:r>
      <w:r w:rsidRPr="0079074D">
        <w:rPr>
          <w:color w:val="000000"/>
          <w:szCs w:val="22"/>
        </w:rPr>
        <w:t xml:space="preserve"> pieniä kuplia tai hieman vaahtoa injektiopullon seinämien vieressä.</w:t>
      </w:r>
    </w:p>
    <w:p w14:paraId="0A9643E7" w14:textId="77777777" w:rsidR="00D0250F" w:rsidRPr="0079074D" w:rsidRDefault="00D0250F" w:rsidP="00523DE6">
      <w:pPr>
        <w:rPr>
          <w:color w:val="000000"/>
          <w:szCs w:val="22"/>
        </w:rPr>
      </w:pPr>
    </w:p>
    <w:p w14:paraId="41B7A120" w14:textId="77777777" w:rsidR="00F15BC0" w:rsidRDefault="00D0250F" w:rsidP="00455124">
      <w:pPr>
        <w:pStyle w:val="SPCbodytext"/>
        <w:keepNext/>
        <w:rPr>
          <w:color w:val="000000"/>
          <w:szCs w:val="22"/>
          <w:lang w:val="fi-FI"/>
        </w:rPr>
      </w:pPr>
      <w:r w:rsidRPr="0079074D">
        <w:rPr>
          <w:color w:val="000000"/>
          <w:szCs w:val="22"/>
          <w:lang w:val="fi-FI"/>
        </w:rPr>
        <w:t>Noudata seuraavia ohjeita laskimoon annettavan Cubicin-injektion käyttövalmiiksi sekoittamisessa:</w:t>
      </w:r>
    </w:p>
    <w:p w14:paraId="3CAD28E9" w14:textId="77777777" w:rsidR="00D0250F" w:rsidRPr="0079074D" w:rsidRDefault="00D0250F" w:rsidP="00455124">
      <w:pPr>
        <w:pStyle w:val="SPCbodytext"/>
        <w:keepNext/>
        <w:rPr>
          <w:color w:val="000000"/>
          <w:lang w:val="fi-FI"/>
        </w:rPr>
      </w:pPr>
      <w:r w:rsidRPr="0079074D">
        <w:rPr>
          <w:color w:val="000000"/>
          <w:lang w:val="fi-FI"/>
        </w:rPr>
        <w:t xml:space="preserve">Kylmäkuivatun Cubicinin kaikkien sekoittamistoimenpiteiden yhteydessä tulee soveltaa </w:t>
      </w:r>
      <w:r w:rsidR="00521E5C" w:rsidRPr="0079074D">
        <w:rPr>
          <w:color w:val="000000"/>
          <w:lang w:val="fi-FI"/>
        </w:rPr>
        <w:t xml:space="preserve">aseptista </w:t>
      </w:r>
      <w:r w:rsidRPr="0079074D">
        <w:rPr>
          <w:color w:val="000000"/>
          <w:lang w:val="fi-FI"/>
        </w:rPr>
        <w:t>tekniikkaa.</w:t>
      </w:r>
    </w:p>
    <w:p w14:paraId="5A0735C7" w14:textId="77777777" w:rsidR="00D0250F" w:rsidRPr="0079074D" w:rsidRDefault="00D0250F" w:rsidP="00D0250F">
      <w:pPr>
        <w:pStyle w:val="SPCbodytext"/>
        <w:ind w:left="567" w:hanging="567"/>
        <w:rPr>
          <w:color w:val="000000"/>
          <w:szCs w:val="22"/>
          <w:lang w:val="fi-FI"/>
        </w:rPr>
      </w:pPr>
      <w:r w:rsidRPr="0079074D">
        <w:rPr>
          <w:color w:val="000000"/>
          <w:szCs w:val="22"/>
          <w:lang w:val="fi-FI"/>
        </w:rPr>
        <w:t>1.</w:t>
      </w:r>
      <w:r w:rsidRPr="0079074D">
        <w:rPr>
          <w:color w:val="000000"/>
          <w:szCs w:val="22"/>
          <w:lang w:val="fi-FI"/>
        </w:rPr>
        <w:tab/>
        <w:t xml:space="preserve">Polypropyleenistä valmistettu repäisykansi poistetaan niin, että kumitulpan keskiosa tulee esille. </w:t>
      </w:r>
      <w:r w:rsidR="00246AC1">
        <w:rPr>
          <w:color w:val="000000"/>
          <w:szCs w:val="22"/>
          <w:lang w:val="fi-FI"/>
        </w:rPr>
        <w:t xml:space="preserve">Pyyhi kumitulppa alkoholia sisältävällä puhdistuslapulla tai muulla antiseptisellä liuoksella ja anna kuivua. Älä koske kumitulppaan tai anna sen koskea mihinkään muuhun pintaan puhdistuksen jälkeen. </w:t>
      </w:r>
      <w:r w:rsidRPr="0079074D">
        <w:rPr>
          <w:color w:val="000000"/>
          <w:szCs w:val="22"/>
          <w:lang w:val="fi-FI"/>
        </w:rPr>
        <w:t xml:space="preserve">Vedä ruiskuun 7 ml:aa 9 mg/ml (0,9 %) natriumkloridi-injektionestettä </w:t>
      </w:r>
      <w:r w:rsidR="00246AC1">
        <w:rPr>
          <w:color w:val="000000"/>
          <w:szCs w:val="22"/>
          <w:lang w:val="fi-FI"/>
        </w:rPr>
        <w:t>käyttämällä steriiliä siirtoneulaa, joka on halkaisijaltaan korkeintaan 21 G tai laitetta, jossa ei ole neulaa. Tämän jälkeen</w:t>
      </w:r>
      <w:r w:rsidRPr="0079074D">
        <w:rPr>
          <w:color w:val="000000"/>
          <w:szCs w:val="22"/>
          <w:lang w:val="fi-FI"/>
        </w:rPr>
        <w:t xml:space="preserve"> ruiskuta </w:t>
      </w:r>
      <w:r w:rsidR="00246AC1">
        <w:rPr>
          <w:color w:val="000000"/>
          <w:szCs w:val="22"/>
          <w:lang w:val="fi-FI"/>
        </w:rPr>
        <w:t>neste</w:t>
      </w:r>
      <w:r w:rsidRPr="0079074D">
        <w:rPr>
          <w:color w:val="000000"/>
          <w:szCs w:val="22"/>
          <w:lang w:val="fi-FI"/>
        </w:rPr>
        <w:t xml:space="preserve"> hitaasti injektiopulloon kumitulpan läpi sen keskiosan kohdalta osoittaen neulaa kohti injektiopullon seinämää.</w:t>
      </w:r>
    </w:p>
    <w:p w14:paraId="61A709E7" w14:textId="77777777" w:rsidR="00D0250F" w:rsidRPr="0079074D" w:rsidRDefault="00D0250F" w:rsidP="00D0250F">
      <w:pPr>
        <w:pStyle w:val="SPCbodytext"/>
        <w:ind w:left="567" w:hanging="567"/>
        <w:rPr>
          <w:color w:val="000000"/>
          <w:szCs w:val="22"/>
          <w:lang w:val="fi-FI"/>
        </w:rPr>
      </w:pPr>
      <w:r w:rsidRPr="0079074D">
        <w:rPr>
          <w:color w:val="000000"/>
          <w:szCs w:val="22"/>
          <w:lang w:val="fi-FI"/>
        </w:rPr>
        <w:t>2.</w:t>
      </w:r>
      <w:r w:rsidRPr="0079074D">
        <w:rPr>
          <w:color w:val="000000"/>
          <w:szCs w:val="22"/>
          <w:lang w:val="fi-FI"/>
        </w:rPr>
        <w:tab/>
        <w:t>Injektiopulloa pyöritetään kevyesti, jotta valmiste kostuu kauttaaltaan, ja tämän jälkeen sen annetaan seistä 10 minuuttia.</w:t>
      </w:r>
    </w:p>
    <w:p w14:paraId="6033D15C" w14:textId="77777777" w:rsidR="00D0250F" w:rsidRPr="0079074D" w:rsidRDefault="00D0250F" w:rsidP="00D0250F">
      <w:pPr>
        <w:pStyle w:val="SPCbodytext"/>
        <w:ind w:left="567" w:hanging="567"/>
        <w:rPr>
          <w:color w:val="000000"/>
          <w:szCs w:val="22"/>
          <w:lang w:val="fi-FI"/>
        </w:rPr>
      </w:pPr>
      <w:r w:rsidRPr="0079074D">
        <w:rPr>
          <w:color w:val="000000"/>
          <w:szCs w:val="22"/>
          <w:lang w:val="fi-FI"/>
        </w:rPr>
        <w:t>3.</w:t>
      </w:r>
      <w:r w:rsidRPr="0079074D">
        <w:rPr>
          <w:color w:val="000000"/>
          <w:szCs w:val="22"/>
          <w:lang w:val="fi-FI"/>
        </w:rPr>
        <w:tab/>
        <w:t>Lopuksi injektiopulloa pyöritetään kevyesti muutaman minuutin ajan kirkkaan liuoksen aikaansaamiseksi. Voimakasta ravistamista tulee välttää vaahtoamisen estämiseksi.</w:t>
      </w:r>
    </w:p>
    <w:p w14:paraId="3EF3AC96" w14:textId="77777777" w:rsidR="00D0250F" w:rsidRDefault="00D0250F" w:rsidP="00D0250F">
      <w:pPr>
        <w:pStyle w:val="SPCbodytext"/>
        <w:ind w:left="567" w:hanging="567"/>
        <w:rPr>
          <w:color w:val="000000"/>
          <w:szCs w:val="22"/>
          <w:lang w:val="fi-FI"/>
        </w:rPr>
      </w:pPr>
      <w:r w:rsidRPr="0079074D">
        <w:rPr>
          <w:color w:val="000000"/>
          <w:szCs w:val="22"/>
          <w:lang w:val="fi-FI"/>
        </w:rPr>
        <w:t>4.</w:t>
      </w:r>
      <w:r w:rsidRPr="0079074D">
        <w:rPr>
          <w:color w:val="000000"/>
          <w:szCs w:val="22"/>
          <w:lang w:val="fi-FI"/>
        </w:rPr>
        <w:tab/>
        <w:t>Käyttövalmiiksi sekoitettu liuos tulee tarkastaa ennen käyttöä huolellisesti sen varmistamiseksi, että tuote on liuennut ja ettei siinä ole silmämääräisesti havaittavia hiukkasia. Käyttövalmiiksi sekoitetut Cubicin-liuokset vaihtelevat väriltään vaaleankeltaisesta vaaleanruskeaan.</w:t>
      </w:r>
    </w:p>
    <w:p w14:paraId="2530BB21" w14:textId="77777777" w:rsidR="00246AC1" w:rsidRPr="00246AC1" w:rsidRDefault="00246AC1" w:rsidP="00246AC1">
      <w:pPr>
        <w:pStyle w:val="SPCbodytext"/>
        <w:ind w:left="567" w:hanging="567"/>
        <w:rPr>
          <w:color w:val="000000"/>
          <w:szCs w:val="22"/>
          <w:lang w:val="fi-FI"/>
        </w:rPr>
      </w:pPr>
      <w:r w:rsidRPr="00246AC1">
        <w:rPr>
          <w:color w:val="000000"/>
          <w:szCs w:val="22"/>
          <w:lang w:val="fi-FI"/>
        </w:rPr>
        <w:t>5.</w:t>
      </w:r>
      <w:r w:rsidRPr="00246AC1">
        <w:rPr>
          <w:color w:val="000000"/>
          <w:szCs w:val="22"/>
          <w:lang w:val="fi-FI"/>
        </w:rPr>
        <w:tab/>
        <w:t>Poista käyttövalmiiksi sekoitettu liuos (50 mg daptomysiiniä ml:</w:t>
      </w:r>
      <w:r w:rsidR="008F5ED5" w:rsidRPr="00455124">
        <w:rPr>
          <w:color w:val="000000"/>
          <w:szCs w:val="22"/>
          <w:lang w:val="fi-FI"/>
        </w:rPr>
        <w:t>ssa</w:t>
      </w:r>
      <w:r w:rsidRPr="00246AC1">
        <w:rPr>
          <w:color w:val="000000"/>
          <w:szCs w:val="22"/>
          <w:lang w:val="fi-FI"/>
        </w:rPr>
        <w:t>) hitaasti injektiopullosta käyttämällä steriiliä neulaa, joka on halkaisijaltaan korkeintaan 21 G.</w:t>
      </w:r>
    </w:p>
    <w:p w14:paraId="5987A326" w14:textId="77777777" w:rsidR="00B01B8E" w:rsidRPr="0079074D" w:rsidRDefault="00246AC1" w:rsidP="00B01B8E">
      <w:pPr>
        <w:ind w:left="567" w:hanging="567"/>
        <w:rPr>
          <w:color w:val="000000"/>
          <w:szCs w:val="22"/>
        </w:rPr>
      </w:pPr>
      <w:r>
        <w:rPr>
          <w:color w:val="000000"/>
          <w:szCs w:val="22"/>
        </w:rPr>
        <w:t>6</w:t>
      </w:r>
      <w:r w:rsidR="00616095" w:rsidRPr="0079074D">
        <w:rPr>
          <w:color w:val="000000"/>
          <w:szCs w:val="22"/>
        </w:rPr>
        <w:t>.</w:t>
      </w:r>
      <w:r w:rsidR="00616095" w:rsidRPr="0079074D">
        <w:rPr>
          <w:color w:val="000000"/>
          <w:szCs w:val="22"/>
        </w:rPr>
        <w:tab/>
      </w:r>
      <w:r w:rsidR="00B01B8E" w:rsidRPr="0079074D">
        <w:rPr>
          <w:color w:val="000000"/>
          <w:szCs w:val="22"/>
        </w:rPr>
        <w:t>Käännä injektiopullo ylösalaisin, jotta liuos valuu tulppaa vasten. Ota uusi ruisku ja työnnä neula ylösalaisin käännettyyn injektiopulloon. Pidä injektiopulloa ylösalaisin käännettynä</w:t>
      </w:r>
      <w:r w:rsidR="002D27F7">
        <w:rPr>
          <w:color w:val="000000"/>
          <w:szCs w:val="22"/>
        </w:rPr>
        <w:t xml:space="preserve"> </w:t>
      </w:r>
      <w:r w:rsidR="002D27F7" w:rsidRPr="00455124">
        <w:rPr>
          <w:color w:val="000000"/>
          <w:szCs w:val="22"/>
        </w:rPr>
        <w:t>siten</w:t>
      </w:r>
      <w:r w:rsidR="00B01B8E" w:rsidRPr="00455124">
        <w:rPr>
          <w:color w:val="000000"/>
          <w:szCs w:val="22"/>
        </w:rPr>
        <w:t xml:space="preserve">, </w:t>
      </w:r>
      <w:r w:rsidR="002D27F7" w:rsidRPr="00455124">
        <w:rPr>
          <w:color w:val="000000"/>
          <w:szCs w:val="22"/>
        </w:rPr>
        <w:t xml:space="preserve">että </w:t>
      </w:r>
      <w:r w:rsidR="00B01B8E" w:rsidRPr="00455124">
        <w:rPr>
          <w:color w:val="000000"/>
          <w:szCs w:val="22"/>
        </w:rPr>
        <w:t xml:space="preserve">neulankärki </w:t>
      </w:r>
      <w:r w:rsidR="002D27F7" w:rsidRPr="00455124">
        <w:rPr>
          <w:color w:val="000000"/>
          <w:szCs w:val="22"/>
        </w:rPr>
        <w:t xml:space="preserve">on aivan injektiopullossa olevan </w:t>
      </w:r>
      <w:r w:rsidR="00B01B8E" w:rsidRPr="00455124">
        <w:rPr>
          <w:color w:val="000000"/>
          <w:szCs w:val="22"/>
        </w:rPr>
        <w:t xml:space="preserve">liuoksen </w:t>
      </w:r>
      <w:r w:rsidR="002D27F7" w:rsidRPr="00455124">
        <w:rPr>
          <w:color w:val="000000"/>
          <w:szCs w:val="22"/>
        </w:rPr>
        <w:t>pohjalla</w:t>
      </w:r>
      <w:r w:rsidR="00B01B8E" w:rsidRPr="0079074D">
        <w:rPr>
          <w:color w:val="000000"/>
          <w:szCs w:val="22"/>
        </w:rPr>
        <w:t xml:space="preserve">, kun vedät liuosta ruiskuun. Ennen kuin poistat neulan injektiopullosta, vedä mäntä </w:t>
      </w:r>
      <w:r w:rsidR="0098738E" w:rsidRPr="00455124">
        <w:rPr>
          <w:color w:val="000000"/>
          <w:szCs w:val="22"/>
        </w:rPr>
        <w:t>ääriasentoon</w:t>
      </w:r>
      <w:r w:rsidR="00B01B8E" w:rsidRPr="0079074D">
        <w:rPr>
          <w:color w:val="000000"/>
          <w:szCs w:val="22"/>
        </w:rPr>
        <w:t>, jotta saat ylösalaisin käännetystä injektiopullosta kaiken liuoksen ruiskuun.</w:t>
      </w:r>
    </w:p>
    <w:p w14:paraId="438AD18E" w14:textId="77777777" w:rsidR="00B01B8E" w:rsidRPr="0079074D" w:rsidRDefault="00246AC1" w:rsidP="00B01B8E">
      <w:pPr>
        <w:ind w:left="567" w:hanging="567"/>
        <w:rPr>
          <w:color w:val="000000"/>
          <w:szCs w:val="22"/>
        </w:rPr>
      </w:pPr>
      <w:r>
        <w:rPr>
          <w:color w:val="000000"/>
          <w:szCs w:val="22"/>
        </w:rPr>
        <w:t>7</w:t>
      </w:r>
      <w:r w:rsidR="00B01B8E" w:rsidRPr="0079074D">
        <w:rPr>
          <w:color w:val="000000"/>
          <w:szCs w:val="22"/>
        </w:rPr>
        <w:t>.</w:t>
      </w:r>
      <w:r w:rsidR="00B01B8E" w:rsidRPr="0079074D">
        <w:rPr>
          <w:color w:val="000000"/>
          <w:szCs w:val="22"/>
        </w:rPr>
        <w:tab/>
        <w:t xml:space="preserve">Vaihda neula uuteen, </w:t>
      </w:r>
      <w:r w:rsidR="00B01B8E" w:rsidRPr="00455124">
        <w:rPr>
          <w:color w:val="000000"/>
          <w:szCs w:val="22"/>
        </w:rPr>
        <w:t>laskimo</w:t>
      </w:r>
      <w:r w:rsidR="00B01B8E" w:rsidRPr="0010661D">
        <w:rPr>
          <w:color w:val="000000"/>
          <w:szCs w:val="22"/>
          <w:shd w:val="clear" w:color="auto" w:fill="FFFFFF"/>
        </w:rPr>
        <w:t xml:space="preserve">injektion antoon </w:t>
      </w:r>
      <w:r w:rsidR="00B01B8E" w:rsidRPr="0079074D">
        <w:rPr>
          <w:color w:val="000000"/>
          <w:szCs w:val="22"/>
        </w:rPr>
        <w:t>tarkoitettuun neulaan.</w:t>
      </w:r>
    </w:p>
    <w:p w14:paraId="3F960BE1" w14:textId="77777777" w:rsidR="00B01B8E" w:rsidRPr="0079074D" w:rsidRDefault="00246AC1" w:rsidP="00B01B8E">
      <w:pPr>
        <w:ind w:left="567" w:hanging="567"/>
        <w:rPr>
          <w:color w:val="000000"/>
          <w:szCs w:val="22"/>
        </w:rPr>
      </w:pPr>
      <w:r>
        <w:rPr>
          <w:color w:val="000000"/>
          <w:szCs w:val="22"/>
        </w:rPr>
        <w:t>8</w:t>
      </w:r>
      <w:r w:rsidR="00B01B8E" w:rsidRPr="0079074D">
        <w:rPr>
          <w:color w:val="000000"/>
          <w:szCs w:val="22"/>
        </w:rPr>
        <w:t>.</w:t>
      </w:r>
      <w:r w:rsidR="00B01B8E" w:rsidRPr="0079074D">
        <w:rPr>
          <w:color w:val="000000"/>
          <w:szCs w:val="22"/>
        </w:rPr>
        <w:tab/>
        <w:t>Poista ilma, isot kuplat ja mahdollinen ylimääräinen liuos saadaksesi tarvittavan annoksen.</w:t>
      </w:r>
    </w:p>
    <w:p w14:paraId="7A5281AA" w14:textId="77777777" w:rsidR="00523DE6" w:rsidRPr="0079074D" w:rsidRDefault="00246AC1" w:rsidP="00B01B8E">
      <w:pPr>
        <w:ind w:left="567" w:hanging="567"/>
        <w:rPr>
          <w:color w:val="000000"/>
          <w:szCs w:val="22"/>
        </w:rPr>
      </w:pPr>
      <w:r>
        <w:rPr>
          <w:color w:val="000000"/>
          <w:szCs w:val="22"/>
        </w:rPr>
        <w:t>9</w:t>
      </w:r>
      <w:r w:rsidR="00B01B8E" w:rsidRPr="0079074D">
        <w:rPr>
          <w:color w:val="000000"/>
          <w:szCs w:val="22"/>
        </w:rPr>
        <w:t>.</w:t>
      </w:r>
      <w:r w:rsidR="00B01B8E" w:rsidRPr="0079074D">
        <w:rPr>
          <w:color w:val="000000"/>
          <w:szCs w:val="22"/>
        </w:rPr>
        <w:tab/>
      </w:r>
      <w:r w:rsidR="00523DE6" w:rsidRPr="0079074D">
        <w:rPr>
          <w:color w:val="000000"/>
          <w:szCs w:val="22"/>
        </w:rPr>
        <w:t xml:space="preserve">Käyttövalmiiksi saatettu liuos annetaan tämän jälkeen hitaasti 2 minuuttia kestävänä </w:t>
      </w:r>
      <w:r w:rsidR="00523DE6" w:rsidRPr="00455124">
        <w:rPr>
          <w:color w:val="000000"/>
          <w:szCs w:val="22"/>
        </w:rPr>
        <w:t>injektiona</w:t>
      </w:r>
      <w:r w:rsidR="006A2689" w:rsidRPr="00455124">
        <w:rPr>
          <w:color w:val="000000"/>
          <w:szCs w:val="22"/>
        </w:rPr>
        <w:t xml:space="preserve"> laskimoon</w:t>
      </w:r>
      <w:r w:rsidR="00523DE6" w:rsidRPr="0079074D">
        <w:rPr>
          <w:color w:val="000000"/>
          <w:szCs w:val="22"/>
        </w:rPr>
        <w:t>.</w:t>
      </w:r>
    </w:p>
    <w:p w14:paraId="4A45492C" w14:textId="77777777" w:rsidR="00523DE6" w:rsidRPr="0079074D" w:rsidRDefault="00523DE6" w:rsidP="00765A4F">
      <w:pPr>
        <w:pStyle w:val="SPCbodytext"/>
        <w:rPr>
          <w:color w:val="000000"/>
          <w:szCs w:val="22"/>
          <w:lang w:val="fi-FI"/>
        </w:rPr>
      </w:pPr>
    </w:p>
    <w:p w14:paraId="5F1504E9" w14:textId="77777777" w:rsidR="00D83FFA" w:rsidRPr="0079074D" w:rsidRDefault="00D83FFA" w:rsidP="00765A4F">
      <w:pPr>
        <w:rPr>
          <w:color w:val="000000"/>
          <w:szCs w:val="22"/>
        </w:rPr>
      </w:pPr>
      <w:r w:rsidRPr="0079074D">
        <w:rPr>
          <w:color w:val="000000"/>
          <w:szCs w:val="22"/>
        </w:rPr>
        <w:t xml:space="preserve">Käyttövalmiin liuoksen käytönaikainen kemiallinen ja </w:t>
      </w:r>
      <w:r w:rsidR="001E4B75" w:rsidRPr="0079074D">
        <w:rPr>
          <w:color w:val="000000"/>
          <w:szCs w:val="22"/>
        </w:rPr>
        <w:t xml:space="preserve">fysikaalinen </w:t>
      </w:r>
      <w:r w:rsidRPr="0079074D">
        <w:rPr>
          <w:color w:val="000000"/>
          <w:szCs w:val="22"/>
        </w:rPr>
        <w:t>säilyvyys injektiopullossa on 12</w:t>
      </w:r>
      <w:r w:rsidR="000C495A" w:rsidRPr="0079074D">
        <w:rPr>
          <w:color w:val="000000"/>
          <w:szCs w:val="22"/>
        </w:rPr>
        <w:t> </w:t>
      </w:r>
      <w:r w:rsidRPr="0079074D">
        <w:rPr>
          <w:color w:val="000000"/>
          <w:szCs w:val="22"/>
        </w:rPr>
        <w:t>tuntia 25</w:t>
      </w:r>
      <w:r w:rsidR="00927C97">
        <w:rPr>
          <w:color w:val="000000"/>
          <w:szCs w:val="22"/>
        </w:rPr>
        <w:t> </w:t>
      </w:r>
      <w:r w:rsidRPr="0079074D">
        <w:rPr>
          <w:color w:val="000000"/>
          <w:szCs w:val="22"/>
        </w:rPr>
        <w:t>°C</w:t>
      </w:r>
      <w:r w:rsidR="00BB37D9" w:rsidRPr="0079074D">
        <w:rPr>
          <w:color w:val="000000"/>
          <w:szCs w:val="22"/>
        </w:rPr>
        <w:t>:ssa</w:t>
      </w:r>
      <w:r w:rsidRPr="0079074D">
        <w:rPr>
          <w:color w:val="000000"/>
          <w:szCs w:val="22"/>
        </w:rPr>
        <w:t xml:space="preserve"> ja jopa 48</w:t>
      </w:r>
      <w:r w:rsidR="000C495A" w:rsidRPr="0079074D">
        <w:rPr>
          <w:color w:val="000000"/>
          <w:szCs w:val="22"/>
        </w:rPr>
        <w:t> </w:t>
      </w:r>
      <w:r w:rsidRPr="0079074D">
        <w:rPr>
          <w:color w:val="000000"/>
          <w:szCs w:val="22"/>
        </w:rPr>
        <w:t>tuntia jääkaapissa (2</w:t>
      </w:r>
      <w:r w:rsidR="00927C97">
        <w:rPr>
          <w:color w:val="000000"/>
          <w:szCs w:val="22"/>
        </w:rPr>
        <w:t> </w:t>
      </w:r>
      <w:r w:rsidRPr="0079074D">
        <w:rPr>
          <w:color w:val="000000"/>
          <w:szCs w:val="22"/>
        </w:rPr>
        <w:t xml:space="preserve">°C </w:t>
      </w:r>
      <w:r w:rsidR="00083D19" w:rsidRPr="0079074D">
        <w:rPr>
          <w:color w:val="000000"/>
        </w:rPr>
        <w:t>–</w:t>
      </w:r>
      <w:r w:rsidRPr="0079074D">
        <w:rPr>
          <w:color w:val="000000"/>
          <w:szCs w:val="22"/>
        </w:rPr>
        <w:t xml:space="preserve"> 8</w:t>
      </w:r>
      <w:r w:rsidR="00927C97">
        <w:rPr>
          <w:color w:val="000000"/>
          <w:szCs w:val="22"/>
        </w:rPr>
        <w:t> </w:t>
      </w:r>
      <w:r w:rsidRPr="0079074D">
        <w:rPr>
          <w:color w:val="000000"/>
          <w:szCs w:val="22"/>
        </w:rPr>
        <w:t>°C).</w:t>
      </w:r>
    </w:p>
    <w:p w14:paraId="446A3603" w14:textId="77777777" w:rsidR="00D83FFA" w:rsidRPr="0079074D" w:rsidRDefault="00D83FFA" w:rsidP="00765A4F">
      <w:pPr>
        <w:rPr>
          <w:color w:val="000000"/>
          <w:szCs w:val="22"/>
        </w:rPr>
      </w:pPr>
    </w:p>
    <w:p w14:paraId="39A6E2FD" w14:textId="77777777" w:rsidR="00D83FFA" w:rsidRPr="0079074D" w:rsidRDefault="00D83FFA" w:rsidP="00765A4F">
      <w:pPr>
        <w:suppressAutoHyphens/>
        <w:rPr>
          <w:noProof/>
          <w:color w:val="000000"/>
          <w:szCs w:val="22"/>
        </w:rPr>
      </w:pPr>
      <w:r w:rsidRPr="0079074D">
        <w:rPr>
          <w:color w:val="000000"/>
          <w:szCs w:val="22"/>
        </w:rPr>
        <w:lastRenderedPageBreak/>
        <w:t xml:space="preserve">Mikrobiologiselta kannalta tuote tulee </w:t>
      </w:r>
      <w:r w:rsidR="00523DE6" w:rsidRPr="0079074D">
        <w:rPr>
          <w:color w:val="000000"/>
          <w:szCs w:val="22"/>
        </w:rPr>
        <w:t xml:space="preserve">kuitenkin </w:t>
      </w:r>
      <w:r w:rsidRPr="0079074D">
        <w:rPr>
          <w:color w:val="000000"/>
          <w:szCs w:val="22"/>
        </w:rPr>
        <w:t>käyttää välittömästi.</w:t>
      </w:r>
      <w:r w:rsidR="00064E38" w:rsidRPr="0079074D">
        <w:rPr>
          <w:color w:val="000000"/>
          <w:szCs w:val="22"/>
        </w:rPr>
        <w:t xml:space="preserve"> </w:t>
      </w:r>
      <w:r w:rsidRPr="0079074D">
        <w:rPr>
          <w:color w:val="000000"/>
          <w:szCs w:val="22"/>
        </w:rPr>
        <w:t>Ellei sitä käytetä välittömästi, käytön aikaiset säilytysajat ovat käyttäjän vastuulla eivätkä ne normaalisti saisi ylittää 24</w:t>
      </w:r>
      <w:r w:rsidR="00C843C8" w:rsidRPr="0079074D">
        <w:rPr>
          <w:color w:val="000000"/>
          <w:szCs w:val="22"/>
        </w:rPr>
        <w:t> </w:t>
      </w:r>
      <w:r w:rsidRPr="0079074D">
        <w:rPr>
          <w:color w:val="000000"/>
          <w:szCs w:val="22"/>
        </w:rPr>
        <w:t>tuntia 2</w:t>
      </w:r>
      <w:r w:rsidR="00927C97">
        <w:rPr>
          <w:color w:val="000000"/>
          <w:szCs w:val="22"/>
        </w:rPr>
        <w:t> </w:t>
      </w:r>
      <w:r w:rsidR="00523DE6" w:rsidRPr="0079074D">
        <w:rPr>
          <w:color w:val="000000"/>
          <w:szCs w:val="22"/>
        </w:rPr>
        <w:sym w:font="Symbol" w:char="F0B0"/>
      </w:r>
      <w:r w:rsidR="00523DE6" w:rsidRPr="0079074D">
        <w:rPr>
          <w:color w:val="000000"/>
          <w:szCs w:val="22"/>
        </w:rPr>
        <w:t xml:space="preserve">C </w:t>
      </w:r>
      <w:r w:rsidR="00523DE6" w:rsidRPr="0079074D">
        <w:rPr>
          <w:color w:val="000000"/>
          <w:szCs w:val="22"/>
        </w:rPr>
        <w:sym w:font="Symbol" w:char="F02D"/>
      </w:r>
      <w:r w:rsidR="00523DE6" w:rsidRPr="0079074D">
        <w:rPr>
          <w:color w:val="000000"/>
          <w:szCs w:val="22"/>
        </w:rPr>
        <w:t xml:space="preserve"> </w:t>
      </w:r>
      <w:r w:rsidRPr="0079074D">
        <w:rPr>
          <w:color w:val="000000"/>
          <w:szCs w:val="22"/>
        </w:rPr>
        <w:t>8</w:t>
      </w:r>
      <w:r w:rsidR="00927C97">
        <w:rPr>
          <w:color w:val="000000"/>
          <w:szCs w:val="22"/>
        </w:rPr>
        <w:t> </w:t>
      </w:r>
      <w:r w:rsidRPr="0079074D">
        <w:rPr>
          <w:color w:val="000000"/>
          <w:szCs w:val="22"/>
        </w:rPr>
        <w:t xml:space="preserve">°C ellei sekoitus/laimennus ole tapahtunut kontrolloiduissa ja validoiduissa </w:t>
      </w:r>
      <w:r w:rsidR="00521E5C" w:rsidRPr="0079074D">
        <w:rPr>
          <w:color w:val="000000"/>
          <w:szCs w:val="22"/>
        </w:rPr>
        <w:t xml:space="preserve">aseptisissa </w:t>
      </w:r>
      <w:r w:rsidRPr="0079074D">
        <w:rPr>
          <w:color w:val="000000"/>
          <w:szCs w:val="22"/>
        </w:rPr>
        <w:t>olosuhteissa.</w:t>
      </w:r>
    </w:p>
    <w:p w14:paraId="525ECBD7" w14:textId="77777777" w:rsidR="00AE1A1A" w:rsidRPr="0079074D" w:rsidRDefault="00AE1A1A" w:rsidP="00765A4F">
      <w:pPr>
        <w:rPr>
          <w:color w:val="000000"/>
          <w:szCs w:val="22"/>
        </w:rPr>
      </w:pPr>
    </w:p>
    <w:p w14:paraId="19BEDF55" w14:textId="77777777" w:rsidR="00D83FFA" w:rsidRPr="0079074D" w:rsidRDefault="00D83FFA" w:rsidP="00765A4F">
      <w:pPr>
        <w:pStyle w:val="SPCbodytext"/>
        <w:rPr>
          <w:color w:val="000000"/>
          <w:szCs w:val="22"/>
          <w:lang w:val="fi-FI"/>
        </w:rPr>
      </w:pPr>
      <w:r w:rsidRPr="0079074D">
        <w:rPr>
          <w:color w:val="000000"/>
          <w:szCs w:val="22"/>
          <w:lang w:val="fi-FI"/>
        </w:rPr>
        <w:t xml:space="preserve">Tätä lääkevalmistetta ei saa sekoittaa muiden lääkevalmisteiden kanssa edellä mainittuja </w:t>
      </w:r>
      <w:r w:rsidR="00FF18D5" w:rsidRPr="0079074D">
        <w:rPr>
          <w:color w:val="000000"/>
          <w:szCs w:val="22"/>
          <w:lang w:val="fi-FI"/>
        </w:rPr>
        <w:t>lukuun ottamatta</w:t>
      </w:r>
      <w:r w:rsidRPr="0079074D">
        <w:rPr>
          <w:color w:val="000000"/>
          <w:szCs w:val="22"/>
          <w:lang w:val="fi-FI"/>
        </w:rPr>
        <w:t>.</w:t>
      </w:r>
    </w:p>
    <w:p w14:paraId="4A8A8CC1" w14:textId="77777777" w:rsidR="00D83FFA" w:rsidRPr="0079074D" w:rsidRDefault="00D83FFA" w:rsidP="00765A4F">
      <w:pPr>
        <w:rPr>
          <w:color w:val="000000"/>
          <w:szCs w:val="22"/>
        </w:rPr>
      </w:pPr>
    </w:p>
    <w:p w14:paraId="4046AFE4" w14:textId="77777777" w:rsidR="00D83FFA" w:rsidRPr="0079074D" w:rsidRDefault="00A171E1" w:rsidP="00765A4F">
      <w:pPr>
        <w:rPr>
          <w:color w:val="000000"/>
          <w:szCs w:val="22"/>
        </w:rPr>
      </w:pPr>
      <w:r>
        <w:rPr>
          <w:color w:val="000000"/>
          <w:szCs w:val="22"/>
        </w:rPr>
        <w:t>Cubicin</w:t>
      </w:r>
      <w:r w:rsidR="00D83FFA" w:rsidRPr="0079074D">
        <w:rPr>
          <w:color w:val="000000"/>
          <w:szCs w:val="22"/>
        </w:rPr>
        <w:t>-injektiopullot o</w:t>
      </w:r>
      <w:r w:rsidR="00E452FE" w:rsidRPr="0079074D">
        <w:rPr>
          <w:color w:val="000000"/>
          <w:szCs w:val="22"/>
        </w:rPr>
        <w:t>n</w:t>
      </w:r>
      <w:r w:rsidR="00D83FFA" w:rsidRPr="0079074D">
        <w:rPr>
          <w:color w:val="000000"/>
          <w:szCs w:val="22"/>
        </w:rPr>
        <w:t xml:space="preserve"> tarkoitet</w:t>
      </w:r>
      <w:r w:rsidR="00E452FE" w:rsidRPr="0079074D">
        <w:rPr>
          <w:color w:val="000000"/>
          <w:szCs w:val="22"/>
        </w:rPr>
        <w:t>t</w:t>
      </w:r>
      <w:r w:rsidR="00D83FFA" w:rsidRPr="0079074D">
        <w:rPr>
          <w:color w:val="000000"/>
          <w:szCs w:val="22"/>
        </w:rPr>
        <w:t>u vain kertakäyttöön.</w:t>
      </w:r>
      <w:r w:rsidR="00302D3B" w:rsidRPr="0079074D">
        <w:rPr>
          <w:color w:val="000000"/>
          <w:szCs w:val="22"/>
        </w:rPr>
        <w:t xml:space="preserve"> Injektiopulloon mahdollisesti käyttämättä jäävä valmiste on hävitettävä.</w:t>
      </w:r>
    </w:p>
    <w:p w14:paraId="72D68741" w14:textId="77777777" w:rsidR="00D83FFA" w:rsidRPr="0079074D" w:rsidRDefault="00D83FFA" w:rsidP="00765A4F">
      <w:pPr>
        <w:rPr>
          <w:noProof/>
          <w:color w:val="000000"/>
          <w:szCs w:val="22"/>
        </w:rPr>
      </w:pPr>
    </w:p>
    <w:p w14:paraId="2B0FC91E" w14:textId="77777777" w:rsidR="00D83FFA" w:rsidRPr="0079074D" w:rsidRDefault="00D83FFA" w:rsidP="00765A4F">
      <w:pPr>
        <w:jc w:val="center"/>
        <w:rPr>
          <w:b/>
          <w:noProof/>
          <w:color w:val="000000"/>
          <w:szCs w:val="22"/>
        </w:rPr>
      </w:pPr>
      <w:r w:rsidRPr="0079074D">
        <w:rPr>
          <w:noProof/>
          <w:color w:val="000000"/>
          <w:szCs w:val="22"/>
        </w:rPr>
        <w:br w:type="page"/>
      </w:r>
      <w:r w:rsidR="00E73241">
        <w:rPr>
          <w:b/>
          <w:noProof/>
          <w:color w:val="000000"/>
          <w:szCs w:val="22"/>
        </w:rPr>
        <w:lastRenderedPageBreak/>
        <w:t>Pakkausseloste: Tietoa potilaalle</w:t>
      </w:r>
    </w:p>
    <w:p w14:paraId="17A34B28" w14:textId="77777777" w:rsidR="00D83FFA" w:rsidRPr="0079074D" w:rsidRDefault="00D83FFA" w:rsidP="00765A4F">
      <w:pPr>
        <w:jc w:val="center"/>
        <w:rPr>
          <w:noProof/>
          <w:color w:val="000000"/>
          <w:szCs w:val="22"/>
        </w:rPr>
      </w:pPr>
    </w:p>
    <w:p w14:paraId="6E870D67" w14:textId="77777777" w:rsidR="00D83FFA" w:rsidRPr="0079074D" w:rsidRDefault="00D83FFA" w:rsidP="00765A4F">
      <w:pPr>
        <w:numPr>
          <w:ilvl w:val="12"/>
          <w:numId w:val="0"/>
        </w:numPr>
        <w:jc w:val="center"/>
        <w:rPr>
          <w:b/>
          <w:noProof/>
          <w:color w:val="000000"/>
          <w:szCs w:val="22"/>
        </w:rPr>
      </w:pPr>
      <w:r w:rsidRPr="0079074D">
        <w:rPr>
          <w:b/>
          <w:color w:val="000000"/>
          <w:szCs w:val="22"/>
        </w:rPr>
        <w:t>C</w:t>
      </w:r>
      <w:r w:rsidR="00BE62CB" w:rsidRPr="0079074D">
        <w:rPr>
          <w:b/>
          <w:color w:val="000000"/>
          <w:szCs w:val="22"/>
        </w:rPr>
        <w:t>ubicin</w:t>
      </w:r>
      <w:r w:rsidRPr="0079074D">
        <w:rPr>
          <w:b/>
          <w:color w:val="000000"/>
          <w:szCs w:val="22"/>
        </w:rPr>
        <w:t xml:space="preserve"> 500</w:t>
      </w:r>
      <w:r w:rsidR="00064E38" w:rsidRPr="0079074D">
        <w:rPr>
          <w:b/>
          <w:color w:val="000000"/>
          <w:szCs w:val="22"/>
        </w:rPr>
        <w:t> mg</w:t>
      </w:r>
      <w:r w:rsidRPr="0079074D">
        <w:rPr>
          <w:b/>
          <w:color w:val="000000"/>
          <w:szCs w:val="22"/>
        </w:rPr>
        <w:t xml:space="preserve"> </w:t>
      </w:r>
      <w:r w:rsidR="00BE62CB" w:rsidRPr="0079074D">
        <w:rPr>
          <w:b/>
          <w:color w:val="000000"/>
          <w:szCs w:val="22"/>
        </w:rPr>
        <w:t>i</w:t>
      </w:r>
      <w:r w:rsidRPr="0079074D">
        <w:rPr>
          <w:b/>
          <w:color w:val="000000"/>
          <w:szCs w:val="22"/>
        </w:rPr>
        <w:t>n</w:t>
      </w:r>
      <w:r w:rsidR="00A312F8" w:rsidRPr="0079074D">
        <w:rPr>
          <w:b/>
          <w:color w:val="000000"/>
          <w:szCs w:val="22"/>
        </w:rPr>
        <w:t>jektio- tai in</w:t>
      </w:r>
      <w:r w:rsidRPr="0079074D">
        <w:rPr>
          <w:b/>
          <w:color w:val="000000"/>
          <w:szCs w:val="22"/>
        </w:rPr>
        <w:t>fuusiokuiva-aine liuosta varten</w:t>
      </w:r>
    </w:p>
    <w:p w14:paraId="4E1A1A62" w14:textId="77777777" w:rsidR="00D83FFA" w:rsidRPr="0079074D" w:rsidRDefault="00D83FFA" w:rsidP="00765A4F">
      <w:pPr>
        <w:numPr>
          <w:ilvl w:val="12"/>
          <w:numId w:val="0"/>
        </w:numPr>
        <w:ind w:right="-2"/>
        <w:jc w:val="center"/>
        <w:rPr>
          <w:noProof/>
          <w:color w:val="000000"/>
          <w:szCs w:val="22"/>
        </w:rPr>
      </w:pPr>
      <w:r w:rsidRPr="0079074D">
        <w:rPr>
          <w:b/>
          <w:color w:val="000000"/>
          <w:szCs w:val="22"/>
        </w:rPr>
        <w:t>daptomysiini</w:t>
      </w:r>
    </w:p>
    <w:p w14:paraId="5A730614" w14:textId="77777777" w:rsidR="00BE62CB" w:rsidRPr="0079074D" w:rsidRDefault="00BE62CB" w:rsidP="00BE62CB">
      <w:pPr>
        <w:pStyle w:val="Header"/>
        <w:widowControl/>
        <w:tabs>
          <w:tab w:val="clear" w:pos="567"/>
          <w:tab w:val="clear" w:pos="4320"/>
          <w:tab w:val="clear" w:pos="8640"/>
        </w:tabs>
        <w:rPr>
          <w:rFonts w:ascii="Times New Roman" w:hAnsi="Times New Roman"/>
          <w:noProof/>
          <w:color w:val="000000"/>
          <w:szCs w:val="22"/>
          <w:lang w:val="fi-FI"/>
        </w:rPr>
      </w:pPr>
    </w:p>
    <w:p w14:paraId="09BD1D5D" w14:textId="77777777" w:rsidR="006E277B" w:rsidRPr="0079074D" w:rsidRDefault="006E277B" w:rsidP="00455124">
      <w:pPr>
        <w:keepNext/>
        <w:rPr>
          <w:b/>
          <w:noProof/>
          <w:color w:val="000000"/>
          <w:szCs w:val="22"/>
        </w:rPr>
      </w:pPr>
      <w:r w:rsidRPr="0079074D">
        <w:rPr>
          <w:b/>
          <w:noProof/>
          <w:color w:val="000000"/>
          <w:szCs w:val="22"/>
        </w:rPr>
        <w:t xml:space="preserve">Lue tämä pakkausseloste huolellisesti, ennen kuin aloitat </w:t>
      </w:r>
      <w:r w:rsidR="00BB3F89">
        <w:rPr>
          <w:b/>
          <w:noProof/>
          <w:color w:val="000000"/>
          <w:szCs w:val="22"/>
        </w:rPr>
        <w:t xml:space="preserve">tämän </w:t>
      </w:r>
      <w:r w:rsidRPr="0079074D">
        <w:rPr>
          <w:b/>
          <w:noProof/>
          <w:color w:val="000000"/>
          <w:szCs w:val="22"/>
        </w:rPr>
        <w:t>lääkkeen käyttämisen</w:t>
      </w:r>
      <w:r>
        <w:rPr>
          <w:b/>
          <w:noProof/>
          <w:color w:val="000000"/>
          <w:szCs w:val="22"/>
        </w:rPr>
        <w:t>,</w:t>
      </w:r>
      <w:r w:rsidRPr="004750AC">
        <w:rPr>
          <w:b/>
          <w:noProof/>
          <w:szCs w:val="24"/>
        </w:rPr>
        <w:t xml:space="preserve"> </w:t>
      </w:r>
      <w:r w:rsidRPr="00EE1419">
        <w:rPr>
          <w:b/>
          <w:noProof/>
          <w:szCs w:val="24"/>
        </w:rPr>
        <w:t>sillä se sisältää sinulle tärkeitä tietoja</w:t>
      </w:r>
      <w:r w:rsidRPr="0079074D">
        <w:rPr>
          <w:b/>
          <w:noProof/>
          <w:color w:val="000000"/>
          <w:szCs w:val="22"/>
        </w:rPr>
        <w:t>.</w:t>
      </w:r>
    </w:p>
    <w:p w14:paraId="371C2212" w14:textId="77777777" w:rsidR="006E277B" w:rsidRPr="0079074D" w:rsidRDefault="006E277B" w:rsidP="006E277B">
      <w:pPr>
        <w:numPr>
          <w:ilvl w:val="0"/>
          <w:numId w:val="1"/>
        </w:numPr>
        <w:ind w:left="567" w:right="-2" w:hanging="567"/>
        <w:rPr>
          <w:noProof/>
          <w:color w:val="000000"/>
          <w:szCs w:val="22"/>
        </w:rPr>
      </w:pPr>
      <w:r w:rsidRPr="0079074D">
        <w:rPr>
          <w:noProof/>
          <w:color w:val="000000"/>
          <w:szCs w:val="22"/>
        </w:rPr>
        <w:t>Säilytä tämä pakkausseloste. Voit tarvita sitä myöhemmin.</w:t>
      </w:r>
    </w:p>
    <w:p w14:paraId="4D53E999" w14:textId="77777777" w:rsidR="006E277B" w:rsidRPr="0079074D" w:rsidRDefault="006E277B" w:rsidP="006E277B">
      <w:pPr>
        <w:numPr>
          <w:ilvl w:val="0"/>
          <w:numId w:val="1"/>
        </w:numPr>
        <w:ind w:left="567" w:right="-2" w:hanging="567"/>
        <w:rPr>
          <w:noProof/>
          <w:color w:val="000000"/>
          <w:szCs w:val="22"/>
        </w:rPr>
      </w:pPr>
      <w:r w:rsidRPr="0079074D">
        <w:rPr>
          <w:noProof/>
          <w:color w:val="000000"/>
          <w:szCs w:val="22"/>
        </w:rPr>
        <w:t>Jos sinulla on kysyttävää, käänny lääkärin</w:t>
      </w:r>
      <w:r w:rsidR="00002BFC">
        <w:rPr>
          <w:noProof/>
          <w:color w:val="000000"/>
          <w:szCs w:val="22"/>
        </w:rPr>
        <w:t xml:space="preserve"> tai</w:t>
      </w:r>
      <w:r w:rsidRPr="0079074D">
        <w:rPr>
          <w:noProof/>
          <w:color w:val="000000"/>
          <w:szCs w:val="22"/>
        </w:rPr>
        <w:t xml:space="preserve"> sairaanhoitajan puoleen.</w:t>
      </w:r>
    </w:p>
    <w:p w14:paraId="2735835A" w14:textId="77777777" w:rsidR="006E277B" w:rsidRPr="0079074D" w:rsidRDefault="006E277B" w:rsidP="006E277B">
      <w:pPr>
        <w:numPr>
          <w:ilvl w:val="0"/>
          <w:numId w:val="1"/>
        </w:numPr>
        <w:ind w:left="567" w:right="-2" w:hanging="567"/>
        <w:rPr>
          <w:noProof/>
          <w:color w:val="000000"/>
          <w:szCs w:val="22"/>
        </w:rPr>
      </w:pPr>
      <w:r w:rsidRPr="0079074D">
        <w:rPr>
          <w:noProof/>
          <w:color w:val="000000"/>
          <w:szCs w:val="22"/>
        </w:rPr>
        <w:t xml:space="preserve">Tämä lääke on määrätty vain sinulle eikä sitä </w:t>
      </w:r>
      <w:r w:rsidR="00BB3F89">
        <w:rPr>
          <w:noProof/>
          <w:color w:val="000000"/>
          <w:szCs w:val="22"/>
        </w:rPr>
        <w:t>pidä</w:t>
      </w:r>
      <w:r w:rsidR="00BB3F89" w:rsidRPr="0079074D">
        <w:rPr>
          <w:noProof/>
          <w:color w:val="000000"/>
          <w:szCs w:val="22"/>
        </w:rPr>
        <w:t xml:space="preserve"> </w:t>
      </w:r>
      <w:r w:rsidRPr="0079074D">
        <w:rPr>
          <w:noProof/>
          <w:color w:val="000000"/>
          <w:szCs w:val="22"/>
        </w:rPr>
        <w:t xml:space="preserve">antaa muiden käyttöön. Se voi aiheuttaa haittaa muille, vaikka </w:t>
      </w:r>
      <w:r w:rsidRPr="00EE1419">
        <w:rPr>
          <w:noProof/>
          <w:szCs w:val="24"/>
        </w:rPr>
        <w:t>heillä olisikin samanlaiset oireet kuin sinulla</w:t>
      </w:r>
      <w:r w:rsidRPr="0079074D">
        <w:rPr>
          <w:noProof/>
          <w:color w:val="000000"/>
          <w:szCs w:val="22"/>
        </w:rPr>
        <w:t>.</w:t>
      </w:r>
    </w:p>
    <w:p w14:paraId="4AFCD555" w14:textId="77777777" w:rsidR="006E277B" w:rsidRPr="0079074D" w:rsidRDefault="006E277B" w:rsidP="006E277B">
      <w:pPr>
        <w:numPr>
          <w:ilvl w:val="0"/>
          <w:numId w:val="1"/>
        </w:numPr>
        <w:ind w:left="567" w:right="-2" w:hanging="567"/>
        <w:rPr>
          <w:noProof/>
          <w:color w:val="000000"/>
          <w:szCs w:val="22"/>
        </w:rPr>
      </w:pPr>
      <w:r w:rsidRPr="0079074D">
        <w:rPr>
          <w:noProof/>
          <w:color w:val="000000"/>
          <w:szCs w:val="22"/>
        </w:rPr>
        <w:t xml:space="preserve">Jos havaitset haittavaikutuksia, </w:t>
      </w:r>
      <w:r w:rsidR="00BB3F89">
        <w:rPr>
          <w:noProof/>
          <w:szCs w:val="24"/>
        </w:rPr>
        <w:t xml:space="preserve">kerro niistä </w:t>
      </w:r>
      <w:r w:rsidRPr="00EE1419">
        <w:rPr>
          <w:noProof/>
          <w:szCs w:val="24"/>
        </w:rPr>
        <w:t>lääkäri</w:t>
      </w:r>
      <w:r w:rsidR="00BB3F89">
        <w:rPr>
          <w:noProof/>
          <w:szCs w:val="24"/>
        </w:rPr>
        <w:t>lle</w:t>
      </w:r>
      <w:r w:rsidR="00002BFC">
        <w:rPr>
          <w:noProof/>
          <w:szCs w:val="24"/>
        </w:rPr>
        <w:t xml:space="preserve"> tai</w:t>
      </w:r>
      <w:r>
        <w:rPr>
          <w:noProof/>
          <w:szCs w:val="24"/>
        </w:rPr>
        <w:t xml:space="preserve"> sairaanhoitaja</w:t>
      </w:r>
      <w:r w:rsidR="00BB3F89">
        <w:rPr>
          <w:noProof/>
          <w:szCs w:val="24"/>
        </w:rPr>
        <w:t>lle.</w:t>
      </w:r>
      <w:r w:rsidRPr="00EE1419">
        <w:rPr>
          <w:noProof/>
          <w:szCs w:val="24"/>
        </w:rPr>
        <w:t xml:space="preserve"> </w:t>
      </w:r>
      <w:r w:rsidR="00BB3F89">
        <w:rPr>
          <w:noProof/>
          <w:szCs w:val="24"/>
        </w:rPr>
        <w:t xml:space="preserve">Tämä koskee myös sellaisia mahdollisia </w:t>
      </w:r>
      <w:r w:rsidRPr="00EE1419">
        <w:rPr>
          <w:noProof/>
          <w:szCs w:val="24"/>
        </w:rPr>
        <w:t>haitta</w:t>
      </w:r>
      <w:r>
        <w:rPr>
          <w:noProof/>
          <w:szCs w:val="24"/>
        </w:rPr>
        <w:t>vaikutuksia</w:t>
      </w:r>
      <w:r w:rsidR="00BB3F89">
        <w:rPr>
          <w:noProof/>
          <w:szCs w:val="24"/>
        </w:rPr>
        <w:t>, joita</w:t>
      </w:r>
      <w:r>
        <w:rPr>
          <w:noProof/>
          <w:szCs w:val="24"/>
        </w:rPr>
        <w:t xml:space="preserve"> ei </w:t>
      </w:r>
      <w:r w:rsidR="00BB3F89">
        <w:rPr>
          <w:noProof/>
          <w:szCs w:val="24"/>
        </w:rPr>
        <w:t xml:space="preserve">ole </w:t>
      </w:r>
      <w:r w:rsidRPr="00EE1419">
        <w:rPr>
          <w:noProof/>
          <w:szCs w:val="24"/>
        </w:rPr>
        <w:t>mainittu tässä pakkausselosteessa</w:t>
      </w:r>
      <w:r w:rsidRPr="0079074D">
        <w:rPr>
          <w:noProof/>
          <w:color w:val="000000"/>
          <w:szCs w:val="22"/>
        </w:rPr>
        <w:t>.</w:t>
      </w:r>
      <w:r w:rsidR="00002BFC">
        <w:rPr>
          <w:noProof/>
          <w:color w:val="000000"/>
          <w:szCs w:val="22"/>
        </w:rPr>
        <w:t xml:space="preserve"> Ks. kohta</w:t>
      </w:r>
      <w:r w:rsidR="00BB3F89">
        <w:rPr>
          <w:noProof/>
          <w:color w:val="000000"/>
          <w:szCs w:val="22"/>
        </w:rPr>
        <w:t> </w:t>
      </w:r>
      <w:r w:rsidR="00002BFC">
        <w:rPr>
          <w:noProof/>
          <w:color w:val="000000"/>
          <w:szCs w:val="22"/>
        </w:rPr>
        <w:t>4.</w:t>
      </w:r>
    </w:p>
    <w:p w14:paraId="6090FC36" w14:textId="77777777" w:rsidR="006E277B" w:rsidRPr="0079074D" w:rsidRDefault="006E277B" w:rsidP="006E277B">
      <w:pPr>
        <w:numPr>
          <w:ilvl w:val="12"/>
          <w:numId w:val="0"/>
        </w:numPr>
        <w:ind w:right="-2"/>
        <w:rPr>
          <w:noProof/>
          <w:color w:val="000000"/>
          <w:szCs w:val="22"/>
        </w:rPr>
      </w:pPr>
    </w:p>
    <w:p w14:paraId="352897C2" w14:textId="77777777" w:rsidR="006E277B" w:rsidRPr="0079074D" w:rsidRDefault="006E277B" w:rsidP="006E277B">
      <w:pPr>
        <w:numPr>
          <w:ilvl w:val="12"/>
          <w:numId w:val="0"/>
        </w:numPr>
        <w:ind w:right="-2"/>
        <w:rPr>
          <w:noProof/>
          <w:color w:val="000000"/>
          <w:szCs w:val="22"/>
        </w:rPr>
      </w:pPr>
    </w:p>
    <w:p w14:paraId="7152B5C8" w14:textId="77777777" w:rsidR="006E277B" w:rsidRPr="0079074D" w:rsidRDefault="006E277B" w:rsidP="00455124">
      <w:pPr>
        <w:keepNext/>
        <w:numPr>
          <w:ilvl w:val="12"/>
          <w:numId w:val="0"/>
        </w:numPr>
        <w:rPr>
          <w:noProof/>
          <w:color w:val="000000"/>
          <w:szCs w:val="22"/>
        </w:rPr>
      </w:pPr>
      <w:r w:rsidRPr="0079074D">
        <w:rPr>
          <w:b/>
          <w:noProof/>
          <w:color w:val="000000"/>
          <w:szCs w:val="22"/>
        </w:rPr>
        <w:t xml:space="preserve">Tässä pakkausselosteessa </w:t>
      </w:r>
      <w:r>
        <w:rPr>
          <w:b/>
          <w:noProof/>
          <w:color w:val="000000"/>
          <w:szCs w:val="22"/>
        </w:rPr>
        <w:t>kerrotaan</w:t>
      </w:r>
      <w:r w:rsidRPr="0079074D">
        <w:rPr>
          <w:noProof/>
          <w:color w:val="000000"/>
          <w:szCs w:val="22"/>
        </w:rPr>
        <w:t>:</w:t>
      </w:r>
    </w:p>
    <w:p w14:paraId="0D149E5D" w14:textId="77777777" w:rsidR="006E277B" w:rsidRPr="0079074D" w:rsidRDefault="006E277B" w:rsidP="006E277B">
      <w:pPr>
        <w:ind w:left="567" w:right="-2" w:hanging="567"/>
        <w:rPr>
          <w:noProof/>
          <w:color w:val="000000"/>
          <w:szCs w:val="22"/>
        </w:rPr>
      </w:pPr>
      <w:r w:rsidRPr="0079074D">
        <w:rPr>
          <w:noProof/>
          <w:color w:val="000000"/>
          <w:szCs w:val="22"/>
        </w:rPr>
        <w:t>1.</w:t>
      </w:r>
      <w:r w:rsidRPr="0079074D">
        <w:rPr>
          <w:noProof/>
          <w:color w:val="000000"/>
          <w:szCs w:val="22"/>
        </w:rPr>
        <w:tab/>
        <w:t>Mitä Cubicin on ja mihin sitä käytetään</w:t>
      </w:r>
    </w:p>
    <w:p w14:paraId="6B0C0E0E" w14:textId="77777777" w:rsidR="006E277B" w:rsidRPr="0079074D" w:rsidRDefault="006E277B" w:rsidP="006E277B">
      <w:pPr>
        <w:ind w:left="567" w:right="-2" w:hanging="567"/>
        <w:rPr>
          <w:noProof/>
          <w:color w:val="000000"/>
          <w:szCs w:val="22"/>
        </w:rPr>
      </w:pPr>
      <w:r w:rsidRPr="0079074D">
        <w:rPr>
          <w:noProof/>
          <w:color w:val="000000"/>
          <w:szCs w:val="22"/>
        </w:rPr>
        <w:t>2.</w:t>
      </w:r>
      <w:r w:rsidRPr="0079074D">
        <w:rPr>
          <w:noProof/>
          <w:color w:val="000000"/>
          <w:szCs w:val="22"/>
        </w:rPr>
        <w:tab/>
      </w:r>
      <w:r w:rsidRPr="00EE1419">
        <w:rPr>
          <w:noProof/>
          <w:szCs w:val="24"/>
        </w:rPr>
        <w:t xml:space="preserve">Mitä sinun on tiedettävä, ennen kuin </w:t>
      </w:r>
      <w:r>
        <w:rPr>
          <w:noProof/>
          <w:szCs w:val="24"/>
        </w:rPr>
        <w:t xml:space="preserve">sinulle annetaan </w:t>
      </w:r>
      <w:r w:rsidRPr="0079074D">
        <w:rPr>
          <w:noProof/>
          <w:color w:val="000000"/>
          <w:szCs w:val="22"/>
        </w:rPr>
        <w:t>Cubicin</w:t>
      </w:r>
      <w:r w:rsidR="00BB3F89">
        <w:rPr>
          <w:noProof/>
          <w:color w:val="000000"/>
          <w:szCs w:val="22"/>
        </w:rPr>
        <w:t>-valmistetta</w:t>
      </w:r>
    </w:p>
    <w:p w14:paraId="488418BC" w14:textId="77777777" w:rsidR="006E277B" w:rsidRPr="0079074D" w:rsidRDefault="006E277B" w:rsidP="006E277B">
      <w:pPr>
        <w:ind w:left="567" w:right="-2" w:hanging="567"/>
        <w:rPr>
          <w:noProof/>
          <w:color w:val="000000"/>
          <w:szCs w:val="22"/>
        </w:rPr>
      </w:pPr>
      <w:r w:rsidRPr="0079074D">
        <w:rPr>
          <w:noProof/>
          <w:color w:val="000000"/>
          <w:szCs w:val="22"/>
        </w:rPr>
        <w:t>3.</w:t>
      </w:r>
      <w:r w:rsidRPr="0079074D">
        <w:rPr>
          <w:noProof/>
          <w:color w:val="000000"/>
          <w:szCs w:val="22"/>
        </w:rPr>
        <w:tab/>
        <w:t xml:space="preserve">Miten </w:t>
      </w:r>
      <w:r w:rsidR="00BB3F89" w:rsidRPr="0079074D">
        <w:rPr>
          <w:noProof/>
          <w:color w:val="000000"/>
          <w:szCs w:val="22"/>
        </w:rPr>
        <w:t>Cubicin</w:t>
      </w:r>
      <w:r w:rsidR="00BB3F89">
        <w:rPr>
          <w:noProof/>
          <w:color w:val="000000"/>
          <w:szCs w:val="22"/>
        </w:rPr>
        <w:t>-valmistetta</w:t>
      </w:r>
      <w:r w:rsidR="00BB3F89" w:rsidRPr="0079074D">
        <w:rPr>
          <w:noProof/>
          <w:color w:val="000000"/>
          <w:szCs w:val="22"/>
        </w:rPr>
        <w:t xml:space="preserve"> </w:t>
      </w:r>
      <w:r w:rsidRPr="0079074D">
        <w:rPr>
          <w:noProof/>
          <w:color w:val="000000"/>
          <w:szCs w:val="22"/>
        </w:rPr>
        <w:t>annetaan</w:t>
      </w:r>
    </w:p>
    <w:p w14:paraId="0EB5C2A3" w14:textId="77777777" w:rsidR="006E277B" w:rsidRPr="0079074D" w:rsidRDefault="006E277B" w:rsidP="006E277B">
      <w:pPr>
        <w:ind w:left="567" w:right="-2" w:hanging="567"/>
        <w:rPr>
          <w:noProof/>
          <w:color w:val="000000"/>
          <w:szCs w:val="22"/>
        </w:rPr>
      </w:pPr>
      <w:r w:rsidRPr="0079074D">
        <w:rPr>
          <w:noProof/>
          <w:color w:val="000000"/>
          <w:szCs w:val="22"/>
        </w:rPr>
        <w:t>4.</w:t>
      </w:r>
      <w:r w:rsidRPr="0079074D">
        <w:rPr>
          <w:noProof/>
          <w:color w:val="000000"/>
          <w:szCs w:val="22"/>
        </w:rPr>
        <w:tab/>
        <w:t>Mahdolliset haittavaikutukset</w:t>
      </w:r>
    </w:p>
    <w:p w14:paraId="6DF88EA0" w14:textId="77777777" w:rsidR="006E277B" w:rsidRPr="0079074D" w:rsidRDefault="006E277B" w:rsidP="006E277B">
      <w:pPr>
        <w:ind w:left="567" w:right="-2" w:hanging="567"/>
        <w:rPr>
          <w:noProof/>
          <w:color w:val="000000"/>
          <w:szCs w:val="22"/>
        </w:rPr>
      </w:pPr>
      <w:r w:rsidRPr="0079074D">
        <w:rPr>
          <w:noProof/>
          <w:color w:val="000000"/>
          <w:szCs w:val="22"/>
        </w:rPr>
        <w:t>5.</w:t>
      </w:r>
      <w:r w:rsidRPr="0079074D">
        <w:rPr>
          <w:noProof/>
          <w:color w:val="000000"/>
          <w:szCs w:val="22"/>
        </w:rPr>
        <w:tab/>
        <w:t>Cubicin</w:t>
      </w:r>
      <w:r w:rsidR="00BB3F89">
        <w:rPr>
          <w:noProof/>
          <w:color w:val="000000"/>
          <w:szCs w:val="22"/>
        </w:rPr>
        <w:t>-valmisteen</w:t>
      </w:r>
      <w:r w:rsidRPr="0079074D">
        <w:rPr>
          <w:noProof/>
          <w:color w:val="000000"/>
          <w:szCs w:val="22"/>
        </w:rPr>
        <w:t xml:space="preserve"> säilyttäminen</w:t>
      </w:r>
    </w:p>
    <w:p w14:paraId="73847ECB" w14:textId="77777777" w:rsidR="006E277B" w:rsidRPr="00390F97" w:rsidRDefault="006E277B" w:rsidP="006E277B">
      <w:pPr>
        <w:ind w:left="567" w:right="-2" w:hanging="567"/>
        <w:rPr>
          <w:noProof/>
          <w:color w:val="000000"/>
          <w:szCs w:val="22"/>
        </w:rPr>
      </w:pPr>
      <w:r w:rsidRPr="0079074D">
        <w:rPr>
          <w:noProof/>
          <w:color w:val="000000"/>
          <w:szCs w:val="22"/>
        </w:rPr>
        <w:t>6.</w:t>
      </w:r>
      <w:r w:rsidRPr="0079074D">
        <w:rPr>
          <w:noProof/>
          <w:color w:val="000000"/>
          <w:szCs w:val="22"/>
        </w:rPr>
        <w:tab/>
      </w:r>
      <w:r w:rsidRPr="00390F97">
        <w:rPr>
          <w:noProof/>
          <w:szCs w:val="24"/>
        </w:rPr>
        <w:t>Pakkauksen sisältö ja muuta tietoa</w:t>
      </w:r>
    </w:p>
    <w:p w14:paraId="3D011686" w14:textId="77777777" w:rsidR="006E277B" w:rsidRPr="0079074D" w:rsidRDefault="006E277B" w:rsidP="006E277B">
      <w:pPr>
        <w:ind w:right="-2"/>
        <w:rPr>
          <w:noProof/>
          <w:color w:val="000000"/>
          <w:szCs w:val="22"/>
        </w:rPr>
      </w:pPr>
    </w:p>
    <w:p w14:paraId="6DC9F85B" w14:textId="77777777" w:rsidR="006E277B" w:rsidRPr="0079074D" w:rsidRDefault="006E277B" w:rsidP="006E277B">
      <w:pPr>
        <w:ind w:right="-2"/>
        <w:rPr>
          <w:noProof/>
          <w:color w:val="000000"/>
          <w:szCs w:val="22"/>
        </w:rPr>
      </w:pPr>
    </w:p>
    <w:p w14:paraId="7849A78D" w14:textId="77777777" w:rsidR="006E277B" w:rsidRPr="0079074D" w:rsidRDefault="006E277B" w:rsidP="00455124">
      <w:pPr>
        <w:keepNext/>
        <w:ind w:left="567" w:hanging="567"/>
        <w:rPr>
          <w:noProof/>
          <w:color w:val="000000"/>
          <w:szCs w:val="22"/>
        </w:rPr>
      </w:pPr>
      <w:r w:rsidRPr="0079074D">
        <w:rPr>
          <w:b/>
          <w:noProof/>
          <w:color w:val="000000"/>
          <w:szCs w:val="22"/>
        </w:rPr>
        <w:t>1.</w:t>
      </w:r>
      <w:r w:rsidRPr="0079074D">
        <w:rPr>
          <w:b/>
          <w:noProof/>
          <w:color w:val="000000"/>
          <w:szCs w:val="22"/>
        </w:rPr>
        <w:tab/>
      </w:r>
      <w:r w:rsidRPr="003F5FEB">
        <w:rPr>
          <w:b/>
          <w:noProof/>
          <w:color w:val="000000"/>
          <w:szCs w:val="22"/>
        </w:rPr>
        <w:t>Mitä Cubicin on ja mihin sitä käytetään</w:t>
      </w:r>
    </w:p>
    <w:p w14:paraId="3CADCD06" w14:textId="77777777" w:rsidR="006E277B" w:rsidRPr="0079074D" w:rsidRDefault="006E277B" w:rsidP="00455124">
      <w:pPr>
        <w:keepNext/>
        <w:numPr>
          <w:ilvl w:val="12"/>
          <w:numId w:val="0"/>
        </w:numPr>
        <w:rPr>
          <w:noProof/>
          <w:color w:val="000000"/>
          <w:szCs w:val="22"/>
        </w:rPr>
      </w:pPr>
    </w:p>
    <w:p w14:paraId="729F424F" w14:textId="77777777" w:rsidR="00930CC0" w:rsidRDefault="006E277B" w:rsidP="006E277B">
      <w:pPr>
        <w:numPr>
          <w:ilvl w:val="12"/>
          <w:numId w:val="0"/>
        </w:numPr>
        <w:ind w:right="-2"/>
        <w:rPr>
          <w:color w:val="000000"/>
          <w:szCs w:val="22"/>
        </w:rPr>
      </w:pPr>
      <w:r w:rsidRPr="0079074D">
        <w:rPr>
          <w:color w:val="000000"/>
          <w:szCs w:val="22"/>
        </w:rPr>
        <w:t xml:space="preserve">Cubicin injektio- tai infuusiokuiva-aine liuosta varten -valmisteen vaikuttava aine on daptomysiini. Daptomysiini on </w:t>
      </w:r>
      <w:r>
        <w:rPr>
          <w:color w:val="000000"/>
          <w:szCs w:val="22"/>
        </w:rPr>
        <w:t>bakteerilääke</w:t>
      </w:r>
      <w:r w:rsidRPr="0079074D">
        <w:rPr>
          <w:color w:val="000000"/>
          <w:szCs w:val="22"/>
        </w:rPr>
        <w:t xml:space="preserve">, joka pystyy pysäyttämään </w:t>
      </w:r>
      <w:r w:rsidR="007C4309" w:rsidRPr="00455124">
        <w:rPr>
          <w:color w:val="000000"/>
          <w:szCs w:val="22"/>
        </w:rPr>
        <w:t xml:space="preserve">tiettyjen </w:t>
      </w:r>
      <w:r w:rsidRPr="0079074D">
        <w:rPr>
          <w:color w:val="000000"/>
          <w:szCs w:val="22"/>
        </w:rPr>
        <w:t xml:space="preserve">bakteerien kasvun. Cubicinia käytetään aikuisilla </w:t>
      </w:r>
      <w:r w:rsidR="006A1E52">
        <w:rPr>
          <w:color w:val="000000"/>
          <w:szCs w:val="22"/>
        </w:rPr>
        <w:t xml:space="preserve">ja lapsilla ja nuorilla (1–17-vuotiailla) </w:t>
      </w:r>
      <w:r w:rsidRPr="0079074D">
        <w:rPr>
          <w:color w:val="000000"/>
          <w:szCs w:val="22"/>
        </w:rPr>
        <w:t>ihon tai ihonalaisten kerrosten infektioiden hoitoon.</w:t>
      </w:r>
      <w:r w:rsidR="00930CC0" w:rsidRPr="00930CC0">
        <w:rPr>
          <w:color w:val="000000"/>
          <w:szCs w:val="22"/>
        </w:rPr>
        <w:t xml:space="preserve"> </w:t>
      </w:r>
      <w:r w:rsidR="00930CC0">
        <w:rPr>
          <w:color w:val="000000"/>
          <w:szCs w:val="22"/>
        </w:rPr>
        <w:t xml:space="preserve">Sitä käytetään myös </w:t>
      </w:r>
      <w:r w:rsidR="00930CC0" w:rsidRPr="004E72CE">
        <w:rPr>
          <w:color w:val="000000"/>
          <w:szCs w:val="22"/>
        </w:rPr>
        <w:t>veren infektioiden</w:t>
      </w:r>
      <w:r w:rsidR="00930CC0">
        <w:rPr>
          <w:color w:val="000000"/>
          <w:szCs w:val="22"/>
        </w:rPr>
        <w:t xml:space="preserve"> hoitoon, kun ne liittyvät ihon infektioon.</w:t>
      </w:r>
    </w:p>
    <w:p w14:paraId="62BFB673" w14:textId="77777777" w:rsidR="00930CC0" w:rsidRDefault="00930CC0" w:rsidP="006E277B">
      <w:pPr>
        <w:numPr>
          <w:ilvl w:val="12"/>
          <w:numId w:val="0"/>
        </w:numPr>
        <w:ind w:right="-2"/>
        <w:rPr>
          <w:color w:val="000000"/>
          <w:szCs w:val="22"/>
        </w:rPr>
      </w:pPr>
    </w:p>
    <w:p w14:paraId="6FC74D64" w14:textId="77777777" w:rsidR="006E277B" w:rsidRPr="0079074D" w:rsidRDefault="00930CC0" w:rsidP="006E277B">
      <w:pPr>
        <w:numPr>
          <w:ilvl w:val="12"/>
          <w:numId w:val="0"/>
        </w:numPr>
        <w:ind w:right="-2"/>
        <w:rPr>
          <w:color w:val="000000"/>
          <w:szCs w:val="22"/>
        </w:rPr>
      </w:pPr>
      <w:r>
        <w:rPr>
          <w:color w:val="000000"/>
          <w:szCs w:val="22"/>
        </w:rPr>
        <w:t>Cubicinia</w:t>
      </w:r>
      <w:r w:rsidRPr="0079074D">
        <w:rPr>
          <w:color w:val="000000"/>
          <w:szCs w:val="22"/>
        </w:rPr>
        <w:t xml:space="preserve"> </w:t>
      </w:r>
      <w:r w:rsidR="006E277B" w:rsidRPr="0079074D">
        <w:rPr>
          <w:color w:val="000000"/>
          <w:szCs w:val="22"/>
        </w:rPr>
        <w:t xml:space="preserve">käytetään aikuisilla myös sydämen sisäpuolisten kudosten (myös sydänläppien) infektioiden hoitamiseen, kun infektion aiheuttajana on </w:t>
      </w:r>
      <w:r w:rsidR="006E277B" w:rsidRPr="0079074D">
        <w:rPr>
          <w:i/>
          <w:iCs/>
          <w:color w:val="000000"/>
          <w:szCs w:val="22"/>
        </w:rPr>
        <w:t>Staphylococcus aureus</w:t>
      </w:r>
      <w:r w:rsidR="006E277B" w:rsidRPr="0079074D">
        <w:rPr>
          <w:color w:val="000000"/>
          <w:szCs w:val="22"/>
        </w:rPr>
        <w:t xml:space="preserve"> </w:t>
      </w:r>
      <w:r w:rsidR="006E277B" w:rsidRPr="0079074D">
        <w:rPr>
          <w:color w:val="000000"/>
          <w:szCs w:val="22"/>
        </w:rPr>
        <w:noBreakHyphen/>
        <w:t>niminen bakteeri</w:t>
      </w:r>
      <w:r>
        <w:rPr>
          <w:color w:val="000000"/>
          <w:szCs w:val="22"/>
        </w:rPr>
        <w:t>tyyppi</w:t>
      </w:r>
      <w:r w:rsidR="006E277B" w:rsidRPr="0079074D">
        <w:rPr>
          <w:color w:val="000000"/>
          <w:szCs w:val="22"/>
        </w:rPr>
        <w:t>.</w:t>
      </w:r>
      <w:r w:rsidRPr="00930CC0">
        <w:rPr>
          <w:color w:val="000000"/>
          <w:szCs w:val="22"/>
        </w:rPr>
        <w:t xml:space="preserve"> </w:t>
      </w:r>
      <w:r>
        <w:rPr>
          <w:color w:val="000000"/>
          <w:szCs w:val="22"/>
        </w:rPr>
        <w:t>Sitä käytetään myös saman bakteerityypin aiheuttamien veren infektioiden hoitoon, kun ne liittyvät sydämen infektioon.</w:t>
      </w:r>
    </w:p>
    <w:p w14:paraId="4BF0D995" w14:textId="77777777" w:rsidR="006E277B" w:rsidRPr="0079074D" w:rsidRDefault="006E277B" w:rsidP="006E277B">
      <w:pPr>
        <w:numPr>
          <w:ilvl w:val="12"/>
          <w:numId w:val="0"/>
        </w:numPr>
        <w:ind w:right="-2"/>
        <w:rPr>
          <w:color w:val="000000"/>
          <w:szCs w:val="22"/>
        </w:rPr>
      </w:pPr>
    </w:p>
    <w:p w14:paraId="71D80477" w14:textId="77777777" w:rsidR="006E277B" w:rsidRPr="0079074D" w:rsidRDefault="006E277B" w:rsidP="006E277B">
      <w:pPr>
        <w:numPr>
          <w:ilvl w:val="12"/>
          <w:numId w:val="0"/>
        </w:numPr>
        <w:ind w:right="-2"/>
        <w:rPr>
          <w:noProof/>
          <w:color w:val="000000"/>
          <w:szCs w:val="22"/>
        </w:rPr>
      </w:pPr>
      <w:r w:rsidRPr="0079074D">
        <w:rPr>
          <w:color w:val="000000"/>
          <w:szCs w:val="22"/>
        </w:rPr>
        <w:t xml:space="preserve">Infektion tai infektioiden tyypistä riippuen lääkärisi saattaa määrätä sinulle myös muita </w:t>
      </w:r>
      <w:r>
        <w:rPr>
          <w:color w:val="000000"/>
          <w:szCs w:val="22"/>
        </w:rPr>
        <w:t>bakteerilääkkeitä</w:t>
      </w:r>
      <w:r w:rsidRPr="0079074D">
        <w:rPr>
          <w:color w:val="000000"/>
          <w:szCs w:val="22"/>
        </w:rPr>
        <w:t xml:space="preserve"> Cubicin-hoidon aikana.</w:t>
      </w:r>
    </w:p>
    <w:p w14:paraId="0730332F" w14:textId="77777777" w:rsidR="006E277B" w:rsidRPr="0079074D" w:rsidRDefault="006E277B" w:rsidP="006E277B">
      <w:pPr>
        <w:numPr>
          <w:ilvl w:val="12"/>
          <w:numId w:val="0"/>
        </w:numPr>
        <w:ind w:right="-2"/>
        <w:rPr>
          <w:noProof/>
          <w:color w:val="000000"/>
          <w:szCs w:val="22"/>
        </w:rPr>
      </w:pPr>
    </w:p>
    <w:p w14:paraId="5F283F8E" w14:textId="77777777" w:rsidR="006E277B" w:rsidRPr="0079074D" w:rsidRDefault="006E277B" w:rsidP="006E277B">
      <w:pPr>
        <w:numPr>
          <w:ilvl w:val="12"/>
          <w:numId w:val="0"/>
        </w:numPr>
        <w:ind w:right="-2"/>
        <w:rPr>
          <w:noProof/>
          <w:color w:val="000000"/>
          <w:szCs w:val="22"/>
        </w:rPr>
      </w:pPr>
    </w:p>
    <w:p w14:paraId="261B0E3E" w14:textId="77777777" w:rsidR="006E277B" w:rsidRPr="0079074D" w:rsidRDefault="006E277B" w:rsidP="00455124">
      <w:pPr>
        <w:keepNext/>
        <w:ind w:left="567" w:right="-2" w:hanging="567"/>
        <w:rPr>
          <w:noProof/>
          <w:color w:val="000000"/>
          <w:szCs w:val="22"/>
        </w:rPr>
      </w:pPr>
      <w:r w:rsidRPr="0079074D">
        <w:rPr>
          <w:b/>
          <w:noProof/>
          <w:color w:val="000000"/>
          <w:szCs w:val="22"/>
        </w:rPr>
        <w:t>2.</w:t>
      </w:r>
      <w:r w:rsidRPr="0079074D">
        <w:rPr>
          <w:b/>
          <w:noProof/>
          <w:color w:val="000000"/>
          <w:szCs w:val="22"/>
        </w:rPr>
        <w:tab/>
      </w:r>
      <w:r w:rsidRPr="003F5FEB">
        <w:rPr>
          <w:b/>
          <w:noProof/>
          <w:szCs w:val="24"/>
        </w:rPr>
        <w:t>Mitä sinun on tiedettävä, ennen kuin sinulle annetaan</w:t>
      </w:r>
      <w:r>
        <w:rPr>
          <w:b/>
          <w:noProof/>
          <w:szCs w:val="24"/>
        </w:rPr>
        <w:t xml:space="preserve"> Cubicin</w:t>
      </w:r>
      <w:r w:rsidR="00BB3F89">
        <w:rPr>
          <w:b/>
          <w:noProof/>
          <w:szCs w:val="24"/>
        </w:rPr>
        <w:t>-valmistetta</w:t>
      </w:r>
    </w:p>
    <w:p w14:paraId="76FE2A53" w14:textId="77777777" w:rsidR="006E277B" w:rsidRPr="0079074D" w:rsidRDefault="006E277B" w:rsidP="00455124">
      <w:pPr>
        <w:keepNext/>
        <w:ind w:right="-2"/>
        <w:rPr>
          <w:noProof/>
          <w:color w:val="000000"/>
          <w:szCs w:val="22"/>
        </w:rPr>
      </w:pPr>
    </w:p>
    <w:p w14:paraId="0FAAAF23" w14:textId="77777777" w:rsidR="006E277B" w:rsidRPr="0079074D" w:rsidRDefault="006E277B" w:rsidP="00455124">
      <w:pPr>
        <w:keepNext/>
        <w:numPr>
          <w:ilvl w:val="12"/>
          <w:numId w:val="0"/>
        </w:numPr>
        <w:rPr>
          <w:b/>
          <w:color w:val="000000"/>
          <w:szCs w:val="22"/>
        </w:rPr>
      </w:pPr>
      <w:r w:rsidRPr="0079074D">
        <w:rPr>
          <w:b/>
          <w:color w:val="000000"/>
          <w:szCs w:val="22"/>
        </w:rPr>
        <w:t>Cubicin</w:t>
      </w:r>
      <w:r w:rsidR="00204336">
        <w:rPr>
          <w:b/>
          <w:color w:val="000000"/>
          <w:szCs w:val="22"/>
        </w:rPr>
        <w:t>-valmistetta</w:t>
      </w:r>
      <w:r w:rsidRPr="0079074D">
        <w:rPr>
          <w:b/>
          <w:color w:val="000000"/>
          <w:szCs w:val="22"/>
        </w:rPr>
        <w:t xml:space="preserve"> ei pidä antaa sinulle,</w:t>
      </w:r>
    </w:p>
    <w:p w14:paraId="220D844B" w14:textId="77777777" w:rsidR="006E277B" w:rsidRPr="0079074D" w:rsidRDefault="006E277B" w:rsidP="006E277B">
      <w:pPr>
        <w:numPr>
          <w:ilvl w:val="12"/>
          <w:numId w:val="0"/>
        </w:numPr>
        <w:ind w:right="-2"/>
        <w:rPr>
          <w:color w:val="000000"/>
          <w:szCs w:val="22"/>
        </w:rPr>
      </w:pPr>
      <w:r w:rsidRPr="0079074D">
        <w:rPr>
          <w:noProof/>
          <w:color w:val="000000"/>
          <w:szCs w:val="22"/>
        </w:rPr>
        <w:t>jos olet allerginen daptomysiinille tai natriumhydroksidille</w:t>
      </w:r>
      <w:r w:rsidR="00002BFC" w:rsidRPr="00002BFC">
        <w:rPr>
          <w:szCs w:val="22"/>
        </w:rPr>
        <w:t xml:space="preserve"> </w:t>
      </w:r>
      <w:r w:rsidR="00002BFC" w:rsidRPr="00D442AB">
        <w:rPr>
          <w:szCs w:val="22"/>
        </w:rPr>
        <w:t>tai tämän lääkkeen jollekin muulle aineelle (lueteltu kohdassa 6)</w:t>
      </w:r>
      <w:r w:rsidRPr="0079074D">
        <w:rPr>
          <w:color w:val="000000"/>
          <w:szCs w:val="22"/>
        </w:rPr>
        <w:t>.</w:t>
      </w:r>
    </w:p>
    <w:p w14:paraId="7B98FC05" w14:textId="77777777" w:rsidR="006E277B" w:rsidRPr="0079074D" w:rsidRDefault="006E277B" w:rsidP="006E277B">
      <w:pPr>
        <w:numPr>
          <w:ilvl w:val="12"/>
          <w:numId w:val="0"/>
        </w:numPr>
        <w:ind w:right="-2"/>
        <w:rPr>
          <w:color w:val="000000"/>
          <w:szCs w:val="22"/>
        </w:rPr>
      </w:pPr>
      <w:r w:rsidRPr="0079074D">
        <w:rPr>
          <w:color w:val="000000"/>
          <w:szCs w:val="22"/>
        </w:rPr>
        <w:t>Jos tämä koskee sinua, kerro siitä lääkärille tai hoitajalle. Jos epäilet olevasi allerginen, kysy neuvoa lääkäriltä tai hoitajalta.</w:t>
      </w:r>
    </w:p>
    <w:p w14:paraId="370956A9" w14:textId="77777777" w:rsidR="006E277B" w:rsidRPr="0079074D" w:rsidRDefault="006E277B" w:rsidP="006E277B">
      <w:pPr>
        <w:numPr>
          <w:ilvl w:val="12"/>
          <w:numId w:val="0"/>
        </w:numPr>
        <w:ind w:right="-2"/>
        <w:rPr>
          <w:color w:val="000000"/>
          <w:szCs w:val="22"/>
        </w:rPr>
      </w:pPr>
    </w:p>
    <w:p w14:paraId="7C4E5B32" w14:textId="77777777" w:rsidR="006E277B" w:rsidRDefault="006E277B" w:rsidP="00455124">
      <w:pPr>
        <w:keepNext/>
        <w:numPr>
          <w:ilvl w:val="12"/>
          <w:numId w:val="0"/>
        </w:numPr>
        <w:tabs>
          <w:tab w:val="left" w:pos="567"/>
        </w:tabs>
        <w:rPr>
          <w:b/>
          <w:color w:val="000000"/>
          <w:szCs w:val="22"/>
        </w:rPr>
      </w:pPr>
      <w:r w:rsidRPr="00EE1419">
        <w:rPr>
          <w:b/>
          <w:noProof/>
          <w:szCs w:val="24"/>
        </w:rPr>
        <w:t>Varoitukset ja varotoimet</w:t>
      </w:r>
    </w:p>
    <w:p w14:paraId="650D8A24" w14:textId="77777777" w:rsidR="006E277B" w:rsidRPr="0079074D" w:rsidRDefault="006E277B" w:rsidP="006E277B">
      <w:pPr>
        <w:numPr>
          <w:ilvl w:val="12"/>
          <w:numId w:val="0"/>
        </w:numPr>
        <w:tabs>
          <w:tab w:val="left" w:pos="567"/>
        </w:tabs>
        <w:ind w:right="-2"/>
        <w:rPr>
          <w:b/>
          <w:color w:val="000000"/>
          <w:szCs w:val="22"/>
        </w:rPr>
      </w:pPr>
      <w:r w:rsidRPr="00EE1419">
        <w:rPr>
          <w:noProof/>
          <w:szCs w:val="24"/>
        </w:rPr>
        <w:t>Keskustele lääkärin</w:t>
      </w:r>
      <w:r w:rsidR="00002BFC">
        <w:rPr>
          <w:noProof/>
          <w:szCs w:val="24"/>
        </w:rPr>
        <w:t xml:space="preserve"> tai</w:t>
      </w:r>
      <w:r>
        <w:rPr>
          <w:noProof/>
          <w:szCs w:val="24"/>
        </w:rPr>
        <w:t xml:space="preserve"> sairaanhoitajan</w:t>
      </w:r>
      <w:r w:rsidRPr="00EE1419">
        <w:rPr>
          <w:noProof/>
          <w:szCs w:val="24"/>
        </w:rPr>
        <w:t xml:space="preserve"> kanssa ennen kuin</w:t>
      </w:r>
      <w:r>
        <w:rPr>
          <w:noProof/>
          <w:szCs w:val="24"/>
        </w:rPr>
        <w:t xml:space="preserve"> sinulle annetaan Cubicin</w:t>
      </w:r>
      <w:r w:rsidR="008F1A0F">
        <w:rPr>
          <w:noProof/>
          <w:szCs w:val="24"/>
        </w:rPr>
        <w:t>-valmistetta</w:t>
      </w:r>
      <w:r>
        <w:rPr>
          <w:noProof/>
          <w:szCs w:val="24"/>
        </w:rPr>
        <w:t>:</w:t>
      </w:r>
    </w:p>
    <w:p w14:paraId="53798661" w14:textId="77777777" w:rsidR="006E277B" w:rsidRPr="0079074D" w:rsidRDefault="006E277B" w:rsidP="006E277B">
      <w:pPr>
        <w:numPr>
          <w:ilvl w:val="0"/>
          <w:numId w:val="4"/>
        </w:numPr>
        <w:ind w:left="567" w:hanging="567"/>
        <w:rPr>
          <w:color w:val="000000"/>
          <w:szCs w:val="22"/>
        </w:rPr>
      </w:pPr>
      <w:r w:rsidRPr="0079074D">
        <w:rPr>
          <w:color w:val="000000"/>
          <w:szCs w:val="22"/>
        </w:rPr>
        <w:t xml:space="preserve">Jos sinulla on tai on aiemmin ollut munuaisongelmia. Lääkärisi saattaa katsoa Cubicin-annoksen muuttamisen tarpeelliseksi (ks. kohta 3 tässä </w:t>
      </w:r>
      <w:r w:rsidR="00805C13" w:rsidRPr="00455124">
        <w:rPr>
          <w:color w:val="000000"/>
          <w:szCs w:val="22"/>
        </w:rPr>
        <w:t>pakkaus</w:t>
      </w:r>
      <w:r w:rsidRPr="0079074D">
        <w:rPr>
          <w:color w:val="000000"/>
          <w:szCs w:val="22"/>
        </w:rPr>
        <w:t>selosteessa).</w:t>
      </w:r>
    </w:p>
    <w:p w14:paraId="78252860" w14:textId="77777777" w:rsidR="006E277B" w:rsidRDefault="006E277B" w:rsidP="006E277B">
      <w:pPr>
        <w:numPr>
          <w:ilvl w:val="0"/>
          <w:numId w:val="4"/>
        </w:numPr>
        <w:ind w:left="567" w:hanging="567"/>
        <w:rPr>
          <w:color w:val="000000"/>
          <w:szCs w:val="22"/>
        </w:rPr>
      </w:pPr>
      <w:r w:rsidRPr="0079074D">
        <w:rPr>
          <w:color w:val="000000"/>
          <w:szCs w:val="22"/>
        </w:rPr>
        <w:t xml:space="preserve">Joskus Cubicinia käyttävillä potilailla saattaa esiintyä lihasten arkuutta, kipua tai heikkoutta (lisätietoa, ks. kohta 4 tässä </w:t>
      </w:r>
      <w:r w:rsidR="00805C13" w:rsidRPr="00455124">
        <w:rPr>
          <w:color w:val="000000"/>
          <w:szCs w:val="22"/>
        </w:rPr>
        <w:t>pakkausselosteessa</w:t>
      </w:r>
      <w:r w:rsidRPr="00455124">
        <w:rPr>
          <w:color w:val="000000"/>
          <w:szCs w:val="22"/>
        </w:rPr>
        <w:t>).</w:t>
      </w:r>
      <w:r w:rsidRPr="0079074D">
        <w:rPr>
          <w:color w:val="000000"/>
          <w:szCs w:val="22"/>
        </w:rPr>
        <w:t xml:space="preserve"> Jos tällaista esiintyy, kerro siitä lääkärille. Hän varmistaa, että sinulta otetaan verikokeet ja harkitsee, jatketaanko Cubicin-hoitoasi. Yleensä oireet häviävät muutamassa päivässä Cubicinin lopettamisen jälkeen.</w:t>
      </w:r>
    </w:p>
    <w:p w14:paraId="448AF5B8" w14:textId="77777777" w:rsidR="00927C97" w:rsidRPr="0079074D" w:rsidRDefault="00927C97" w:rsidP="006E277B">
      <w:pPr>
        <w:numPr>
          <w:ilvl w:val="0"/>
          <w:numId w:val="4"/>
        </w:numPr>
        <w:ind w:left="567" w:hanging="567"/>
        <w:rPr>
          <w:color w:val="000000"/>
          <w:szCs w:val="22"/>
        </w:rPr>
      </w:pPr>
      <w:r>
        <w:rPr>
          <w:color w:val="000000"/>
          <w:szCs w:val="22"/>
        </w:rPr>
        <w:lastRenderedPageBreak/>
        <w:t>Jos sinulla on joskus ilmennyt vaikea-asteista ihottumaa tai ihon kuoriutumista, rakkuloiden muodostusta ja/tai haavaumia suussa tai vakavia munuaisvaivoja daptomysiinin käytön jälkeen.</w:t>
      </w:r>
    </w:p>
    <w:p w14:paraId="22015DA6" w14:textId="77777777" w:rsidR="006E277B" w:rsidRPr="0079074D" w:rsidRDefault="006E277B" w:rsidP="00455124">
      <w:pPr>
        <w:keepNext/>
        <w:numPr>
          <w:ilvl w:val="0"/>
          <w:numId w:val="4"/>
        </w:numPr>
        <w:ind w:left="567" w:hanging="567"/>
        <w:rPr>
          <w:color w:val="000000"/>
          <w:szCs w:val="22"/>
        </w:rPr>
      </w:pPr>
      <w:r w:rsidRPr="0079074D">
        <w:rPr>
          <w:color w:val="000000"/>
          <w:szCs w:val="22"/>
        </w:rPr>
        <w:t>Jos olet huomattavasti ylipainoinen. Cubicinin pitoisuudet veressä saattavat olla korkeampia kuin keskipainoisilla henkilöillä ja sinua seurataan tarkoin haittavaikutusten varalta.</w:t>
      </w:r>
    </w:p>
    <w:p w14:paraId="29727FEC" w14:textId="77777777" w:rsidR="007F6807" w:rsidRDefault="007F6807" w:rsidP="006E277B">
      <w:pPr>
        <w:rPr>
          <w:color w:val="000000"/>
          <w:szCs w:val="22"/>
        </w:rPr>
      </w:pPr>
    </w:p>
    <w:p w14:paraId="28A259AD" w14:textId="77777777" w:rsidR="006E277B" w:rsidRPr="0079074D" w:rsidRDefault="006E277B" w:rsidP="006E277B">
      <w:pPr>
        <w:rPr>
          <w:color w:val="000000"/>
          <w:szCs w:val="22"/>
        </w:rPr>
      </w:pPr>
      <w:r w:rsidRPr="0079074D">
        <w:rPr>
          <w:color w:val="000000"/>
          <w:szCs w:val="22"/>
        </w:rPr>
        <w:t>Jos jokin näistä koskee sinua, kerro siitä lääkärille tai sairaanhoitajalle ennen kuin saat Cubicin-hoitoa.</w:t>
      </w:r>
    </w:p>
    <w:p w14:paraId="77570C9F" w14:textId="77777777" w:rsidR="006E277B" w:rsidRPr="0079074D" w:rsidRDefault="006E277B" w:rsidP="006E277B">
      <w:pPr>
        <w:rPr>
          <w:color w:val="000000"/>
          <w:szCs w:val="22"/>
        </w:rPr>
      </w:pPr>
    </w:p>
    <w:p w14:paraId="618C3A9A" w14:textId="77777777" w:rsidR="006E277B" w:rsidRPr="0079074D" w:rsidRDefault="006E277B" w:rsidP="00455124">
      <w:pPr>
        <w:keepNext/>
        <w:rPr>
          <w:b/>
          <w:color w:val="000000"/>
          <w:szCs w:val="22"/>
        </w:rPr>
      </w:pPr>
      <w:r w:rsidRPr="0079074D">
        <w:rPr>
          <w:b/>
          <w:color w:val="000000"/>
          <w:szCs w:val="22"/>
        </w:rPr>
        <w:t xml:space="preserve">Kerro lääkärille </w:t>
      </w:r>
      <w:r w:rsidR="00927C97">
        <w:rPr>
          <w:b/>
          <w:color w:val="000000"/>
          <w:szCs w:val="22"/>
        </w:rPr>
        <w:t xml:space="preserve">tai sairaanhoitajalle </w:t>
      </w:r>
      <w:r w:rsidRPr="0079074D">
        <w:rPr>
          <w:b/>
          <w:color w:val="000000"/>
          <w:szCs w:val="22"/>
        </w:rPr>
        <w:t>välittömästi, jos sinulle kehittyy jokin seuraavista oireista:</w:t>
      </w:r>
    </w:p>
    <w:p w14:paraId="5BB1161D" w14:textId="77777777" w:rsidR="006E277B" w:rsidRDefault="006E277B" w:rsidP="006E277B">
      <w:pPr>
        <w:numPr>
          <w:ilvl w:val="0"/>
          <w:numId w:val="4"/>
        </w:numPr>
        <w:ind w:left="567" w:hanging="567"/>
        <w:rPr>
          <w:color w:val="000000"/>
          <w:szCs w:val="22"/>
        </w:rPr>
      </w:pPr>
      <w:r w:rsidRPr="0079074D">
        <w:rPr>
          <w:color w:val="000000"/>
          <w:szCs w:val="22"/>
        </w:rPr>
        <w:t xml:space="preserve">Potilailla on havaittu vakavia, äkillisiä allergisia reaktioita lähes kaikkien bakteerilääkkeiden, myös Cubicinin, käytön yhteydessä. </w:t>
      </w:r>
      <w:r w:rsidR="00927C97">
        <w:rPr>
          <w:color w:val="000000"/>
          <w:szCs w:val="22"/>
        </w:rPr>
        <w:t>Niiden oireita voivat olla</w:t>
      </w:r>
      <w:r w:rsidRPr="0079074D">
        <w:rPr>
          <w:color w:val="000000"/>
          <w:szCs w:val="22"/>
        </w:rPr>
        <w:t xml:space="preserve"> hengityksen vinkumi</w:t>
      </w:r>
      <w:r w:rsidR="00927C97">
        <w:rPr>
          <w:color w:val="000000"/>
          <w:szCs w:val="22"/>
        </w:rPr>
        <w:t>nen</w:t>
      </w:r>
      <w:r w:rsidRPr="0079074D">
        <w:rPr>
          <w:color w:val="000000"/>
          <w:szCs w:val="22"/>
        </w:rPr>
        <w:t>, hengitysvaikeu</w:t>
      </w:r>
      <w:r w:rsidR="00927C97">
        <w:rPr>
          <w:color w:val="000000"/>
          <w:szCs w:val="22"/>
        </w:rPr>
        <w:t>det</w:t>
      </w:r>
      <w:r w:rsidRPr="0079074D">
        <w:rPr>
          <w:color w:val="000000"/>
          <w:szCs w:val="22"/>
        </w:rPr>
        <w:t xml:space="preserve">, </w:t>
      </w:r>
      <w:r>
        <w:rPr>
          <w:color w:val="000000"/>
          <w:szCs w:val="22"/>
        </w:rPr>
        <w:t xml:space="preserve">kasvojen, kaulan alueen tai nielun turvotus, </w:t>
      </w:r>
      <w:r w:rsidRPr="0079074D">
        <w:rPr>
          <w:color w:val="000000"/>
          <w:szCs w:val="22"/>
        </w:rPr>
        <w:t>ihottuma ja nokkosihottuma</w:t>
      </w:r>
      <w:r w:rsidR="00927C97">
        <w:rPr>
          <w:color w:val="000000"/>
          <w:szCs w:val="22"/>
        </w:rPr>
        <w:t xml:space="preserve"> tai</w:t>
      </w:r>
      <w:r w:rsidRPr="0079074D">
        <w:rPr>
          <w:color w:val="000000"/>
          <w:szCs w:val="22"/>
        </w:rPr>
        <w:t xml:space="preserve"> kuume.</w:t>
      </w:r>
    </w:p>
    <w:p w14:paraId="33AA2D27" w14:textId="77777777" w:rsidR="00927C97" w:rsidRDefault="00927C97" w:rsidP="006E277B">
      <w:pPr>
        <w:numPr>
          <w:ilvl w:val="0"/>
          <w:numId w:val="4"/>
        </w:numPr>
        <w:ind w:left="567" w:hanging="567"/>
        <w:rPr>
          <w:color w:val="000000"/>
          <w:szCs w:val="22"/>
        </w:rPr>
      </w:pPr>
      <w:r>
        <w:rPr>
          <w:color w:val="000000"/>
          <w:szCs w:val="22"/>
        </w:rPr>
        <w:t>Cubicin-valmisteen käytön yhteydessä on ilmoitettu vakavia ihosairauksia, joihin liittyviä oireita voivat olla</w:t>
      </w:r>
    </w:p>
    <w:p w14:paraId="22930A1C" w14:textId="77777777" w:rsidR="00927C97" w:rsidRDefault="00927C97" w:rsidP="00927C97">
      <w:pPr>
        <w:numPr>
          <w:ilvl w:val="0"/>
          <w:numId w:val="4"/>
        </w:numPr>
        <w:ind w:left="1134" w:hanging="567"/>
        <w:rPr>
          <w:color w:val="000000"/>
          <w:szCs w:val="22"/>
        </w:rPr>
      </w:pPr>
      <w:r>
        <w:rPr>
          <w:color w:val="000000"/>
          <w:szCs w:val="22"/>
        </w:rPr>
        <w:t>kuume tai kuumeen paheneminen</w:t>
      </w:r>
    </w:p>
    <w:p w14:paraId="7DF79EF2" w14:textId="77777777" w:rsidR="00927C97" w:rsidRDefault="00927C97" w:rsidP="00927C97">
      <w:pPr>
        <w:numPr>
          <w:ilvl w:val="0"/>
          <w:numId w:val="4"/>
        </w:numPr>
        <w:ind w:left="1134" w:hanging="567"/>
        <w:rPr>
          <w:color w:val="000000"/>
          <w:szCs w:val="22"/>
        </w:rPr>
      </w:pPr>
      <w:r>
        <w:rPr>
          <w:color w:val="000000"/>
          <w:szCs w:val="22"/>
        </w:rPr>
        <w:t>punaiset koholla olevat tai nesteen täyttämät näppylät, jotka voivat alkaa kainaloista tai rinnan tai nivusten alueelta ja levitä suurille ihoalueille</w:t>
      </w:r>
    </w:p>
    <w:p w14:paraId="1F99B4C2" w14:textId="77777777" w:rsidR="00927C97" w:rsidRDefault="00927C97" w:rsidP="00927C97">
      <w:pPr>
        <w:numPr>
          <w:ilvl w:val="0"/>
          <w:numId w:val="4"/>
        </w:numPr>
        <w:ind w:left="1134" w:hanging="567"/>
        <w:rPr>
          <w:color w:val="000000"/>
          <w:szCs w:val="22"/>
        </w:rPr>
      </w:pPr>
      <w:r>
        <w:rPr>
          <w:color w:val="000000"/>
          <w:szCs w:val="22"/>
        </w:rPr>
        <w:t>rakkulat tai haavaumat suussa tai sukupuolielimissä.</w:t>
      </w:r>
    </w:p>
    <w:p w14:paraId="66B84047" w14:textId="77777777" w:rsidR="00927C97" w:rsidRPr="0079074D" w:rsidRDefault="00927C97" w:rsidP="00927C97">
      <w:pPr>
        <w:numPr>
          <w:ilvl w:val="0"/>
          <w:numId w:val="4"/>
        </w:numPr>
        <w:ind w:left="567" w:hanging="567"/>
        <w:rPr>
          <w:color w:val="000000"/>
          <w:szCs w:val="22"/>
        </w:rPr>
      </w:pPr>
      <w:r>
        <w:rPr>
          <w:color w:val="000000"/>
          <w:szCs w:val="22"/>
        </w:rPr>
        <w:t>Cubicin-valmisteen käytön yhteydessä on ilmoitettu vakavia munuaisvaivoja, joiden oireita voivat olla kuume ja ihottuma.</w:t>
      </w:r>
    </w:p>
    <w:p w14:paraId="4586E0C6" w14:textId="77777777" w:rsidR="006E277B" w:rsidRPr="0079074D" w:rsidRDefault="006E277B" w:rsidP="006E277B">
      <w:pPr>
        <w:numPr>
          <w:ilvl w:val="0"/>
          <w:numId w:val="4"/>
        </w:numPr>
        <w:ind w:left="567" w:hanging="567"/>
        <w:rPr>
          <w:color w:val="000000"/>
          <w:szCs w:val="22"/>
        </w:rPr>
      </w:pPr>
      <w:r w:rsidRPr="0079074D">
        <w:rPr>
          <w:color w:val="000000"/>
          <w:szCs w:val="22"/>
        </w:rPr>
        <w:t>Käsien ja jalkojen epätavallista pistelyä tai puutumista, tunnon katoamista tai liikkeiden vaikeutumista. Jos tällaista esiintyy, kerro siitä lääkärille. Hän päättää, jatketaanko Cubicin-hoitoasi.</w:t>
      </w:r>
    </w:p>
    <w:p w14:paraId="6269E4DE" w14:textId="77777777" w:rsidR="006E277B" w:rsidRPr="0079074D" w:rsidRDefault="006E277B" w:rsidP="006E277B">
      <w:pPr>
        <w:numPr>
          <w:ilvl w:val="0"/>
          <w:numId w:val="4"/>
        </w:numPr>
        <w:ind w:left="567" w:hanging="567"/>
        <w:rPr>
          <w:color w:val="000000"/>
          <w:szCs w:val="22"/>
        </w:rPr>
      </w:pPr>
      <w:r w:rsidRPr="0079074D">
        <w:rPr>
          <w:color w:val="000000"/>
          <w:szCs w:val="22"/>
        </w:rPr>
        <w:t xml:space="preserve">Ripulia, etenkin jos havaitset siinä verta tai limaa, tai jos ripuli </w:t>
      </w:r>
      <w:r w:rsidRPr="00455124">
        <w:rPr>
          <w:color w:val="000000"/>
          <w:szCs w:val="22"/>
        </w:rPr>
        <w:t>muuttuu vaikea-asteiseksi</w:t>
      </w:r>
      <w:r w:rsidR="00805C13" w:rsidRPr="00455124">
        <w:rPr>
          <w:color w:val="000000"/>
          <w:szCs w:val="22"/>
        </w:rPr>
        <w:t xml:space="preserve"> tai pitkittyy</w:t>
      </w:r>
      <w:r w:rsidRPr="0079074D">
        <w:rPr>
          <w:color w:val="000000"/>
          <w:szCs w:val="22"/>
        </w:rPr>
        <w:t>.</w:t>
      </w:r>
    </w:p>
    <w:p w14:paraId="137E09CB" w14:textId="77777777" w:rsidR="006E277B" w:rsidRPr="0079074D" w:rsidRDefault="006E277B" w:rsidP="006E277B">
      <w:pPr>
        <w:numPr>
          <w:ilvl w:val="0"/>
          <w:numId w:val="4"/>
        </w:numPr>
        <w:ind w:left="567" w:hanging="567"/>
        <w:rPr>
          <w:color w:val="000000"/>
          <w:szCs w:val="22"/>
        </w:rPr>
      </w:pPr>
      <w:r w:rsidRPr="0079074D">
        <w:rPr>
          <w:color w:val="000000"/>
          <w:szCs w:val="22"/>
        </w:rPr>
        <w:t xml:space="preserve">Kuumetta tai kuumeen nousua entistä korkeammaksi, yskää tai hengitysvaikeuksia. Nämä voivat olla oireita harvinaisesta, mutta vakavasta </w:t>
      </w:r>
      <w:r w:rsidR="00805C13" w:rsidRPr="00455124">
        <w:rPr>
          <w:color w:val="000000"/>
          <w:szCs w:val="22"/>
        </w:rPr>
        <w:t>keuhkosairaudesta</w:t>
      </w:r>
      <w:r w:rsidRPr="0079074D">
        <w:rPr>
          <w:color w:val="000000"/>
          <w:szCs w:val="22"/>
        </w:rPr>
        <w:t>, jota kutsutaan eosinofiiliseksi keuhkokuumeeksi. Lääkäri tulee tarkastamaan keuhkojesi kunnon sekä päättämään, tuleeko sinun jatkaa Cubicin-hoitoasi vai ei.</w:t>
      </w:r>
    </w:p>
    <w:p w14:paraId="654A6EDC" w14:textId="77777777" w:rsidR="006E277B" w:rsidRPr="0079074D" w:rsidRDefault="006E277B" w:rsidP="006E277B">
      <w:pPr>
        <w:rPr>
          <w:color w:val="000000"/>
          <w:szCs w:val="22"/>
        </w:rPr>
      </w:pPr>
    </w:p>
    <w:p w14:paraId="738BDE03" w14:textId="77777777" w:rsidR="006E277B" w:rsidRPr="0079074D" w:rsidRDefault="006E277B" w:rsidP="006E277B">
      <w:pPr>
        <w:rPr>
          <w:color w:val="000000"/>
          <w:szCs w:val="22"/>
        </w:rPr>
      </w:pPr>
      <w:r w:rsidRPr="0079074D">
        <w:rPr>
          <w:color w:val="000000"/>
          <w:szCs w:val="22"/>
        </w:rPr>
        <w:t>Cubicin saattaa vaikuttaa veren hyytymistä selvittävien laboratoriokokeiden tuloksiin. Tulokset voivat viitata veren hyytymisen heikkenemiseen, vaikka tällaista häiriötä ei todellisuudessa olisikaan. Sen vuoksi on tärkeää, että lääkäri huomioi sen, että saat Cubicin-hoitoa. Kerro lääkärille, että saat Cubicin-hoitoa.</w:t>
      </w:r>
    </w:p>
    <w:p w14:paraId="57D10F1A" w14:textId="77777777" w:rsidR="006E277B" w:rsidRPr="0079074D" w:rsidRDefault="006E277B" w:rsidP="006E277B">
      <w:pPr>
        <w:rPr>
          <w:color w:val="000000"/>
          <w:szCs w:val="22"/>
        </w:rPr>
      </w:pPr>
    </w:p>
    <w:p w14:paraId="0A3D3596" w14:textId="77777777" w:rsidR="006E277B" w:rsidRPr="0079074D" w:rsidRDefault="006E277B" w:rsidP="006E277B">
      <w:pPr>
        <w:rPr>
          <w:color w:val="000000"/>
          <w:szCs w:val="22"/>
        </w:rPr>
      </w:pPr>
      <w:r w:rsidRPr="0079074D">
        <w:rPr>
          <w:color w:val="000000"/>
          <w:szCs w:val="22"/>
        </w:rPr>
        <w:t>Lääkärisi ottaa verikokeita seuratakseen lihastesi tilaa sekä ennen Cubicin-hoidon aloittamista että tihein väliajoin hoidon aikana.</w:t>
      </w:r>
    </w:p>
    <w:p w14:paraId="693D6680" w14:textId="77777777" w:rsidR="006E277B" w:rsidRPr="0079074D" w:rsidRDefault="006E277B" w:rsidP="006E277B">
      <w:pPr>
        <w:rPr>
          <w:color w:val="000000"/>
          <w:szCs w:val="22"/>
        </w:rPr>
      </w:pPr>
    </w:p>
    <w:p w14:paraId="73922060" w14:textId="77777777" w:rsidR="006E277B" w:rsidRPr="0079074D" w:rsidRDefault="006E277B" w:rsidP="00455124">
      <w:pPr>
        <w:keepNext/>
        <w:rPr>
          <w:b/>
          <w:color w:val="000000"/>
          <w:szCs w:val="22"/>
        </w:rPr>
      </w:pPr>
      <w:r>
        <w:rPr>
          <w:b/>
          <w:color w:val="000000"/>
          <w:szCs w:val="22"/>
        </w:rPr>
        <w:t>Lapset ja nuoret</w:t>
      </w:r>
    </w:p>
    <w:p w14:paraId="47F107F3" w14:textId="77777777" w:rsidR="00E13107" w:rsidRDefault="006A1E52" w:rsidP="006E277B">
      <w:pPr>
        <w:rPr>
          <w:color w:val="000000"/>
        </w:rPr>
      </w:pPr>
      <w:r w:rsidRPr="00077957">
        <w:rPr>
          <w:color w:val="000000"/>
        </w:rPr>
        <w:t xml:space="preserve">Cubicin-valmistetta ei saa antaa alle 1-vuotiaille lapsille, sillä eläinkokeet ovat osoittaneet, että tässä ikäryhmässä </w:t>
      </w:r>
      <w:r>
        <w:rPr>
          <w:color w:val="000000"/>
        </w:rPr>
        <w:t>voi</w:t>
      </w:r>
      <w:r w:rsidRPr="00077957">
        <w:rPr>
          <w:color w:val="000000"/>
        </w:rPr>
        <w:t xml:space="preserve"> esiintyä vaikeita haittavaikutuksia.</w:t>
      </w:r>
    </w:p>
    <w:p w14:paraId="04CABF89" w14:textId="77777777" w:rsidR="006E277B" w:rsidRPr="0079074D" w:rsidRDefault="006E277B" w:rsidP="006E277B">
      <w:pPr>
        <w:rPr>
          <w:color w:val="000000"/>
          <w:szCs w:val="22"/>
        </w:rPr>
      </w:pPr>
    </w:p>
    <w:p w14:paraId="71229E78" w14:textId="77777777" w:rsidR="006E277B" w:rsidRPr="0079074D" w:rsidRDefault="006E277B" w:rsidP="00455124">
      <w:pPr>
        <w:keepNext/>
        <w:rPr>
          <w:b/>
          <w:color w:val="000000"/>
          <w:szCs w:val="22"/>
        </w:rPr>
      </w:pPr>
      <w:r w:rsidRPr="0079074D">
        <w:rPr>
          <w:b/>
          <w:color w:val="000000"/>
          <w:szCs w:val="22"/>
        </w:rPr>
        <w:t>Käyttö iäkkäillä</w:t>
      </w:r>
    </w:p>
    <w:p w14:paraId="5826482B" w14:textId="77777777" w:rsidR="006E277B" w:rsidRPr="0079074D" w:rsidRDefault="006E277B" w:rsidP="006E277B">
      <w:pPr>
        <w:rPr>
          <w:color w:val="000000"/>
          <w:szCs w:val="22"/>
        </w:rPr>
      </w:pPr>
      <w:r w:rsidRPr="0079074D">
        <w:rPr>
          <w:color w:val="000000"/>
          <w:szCs w:val="22"/>
        </w:rPr>
        <w:t>Yli 65-vuotiaille voidaan antaa sama annos kuin muille aikuisille edellyttäen, että heidän munuaisensa toimivat normaalisti.</w:t>
      </w:r>
    </w:p>
    <w:p w14:paraId="4FAB8D16" w14:textId="77777777" w:rsidR="006E277B" w:rsidRPr="0079074D" w:rsidRDefault="006E277B" w:rsidP="006E277B">
      <w:pPr>
        <w:numPr>
          <w:ilvl w:val="12"/>
          <w:numId w:val="0"/>
        </w:numPr>
        <w:ind w:right="-2"/>
        <w:rPr>
          <w:color w:val="000000"/>
          <w:szCs w:val="22"/>
        </w:rPr>
      </w:pPr>
    </w:p>
    <w:p w14:paraId="03505B50" w14:textId="77777777" w:rsidR="006E277B" w:rsidRPr="0079074D" w:rsidRDefault="006E277B" w:rsidP="00455124">
      <w:pPr>
        <w:keepNext/>
        <w:numPr>
          <w:ilvl w:val="12"/>
          <w:numId w:val="0"/>
        </w:numPr>
        <w:rPr>
          <w:color w:val="000000"/>
          <w:szCs w:val="22"/>
        </w:rPr>
      </w:pPr>
      <w:r w:rsidRPr="00EE1419">
        <w:rPr>
          <w:b/>
          <w:noProof/>
          <w:szCs w:val="24"/>
        </w:rPr>
        <w:t>Muut lääkevalmisteet ja</w:t>
      </w:r>
      <w:r>
        <w:rPr>
          <w:b/>
          <w:noProof/>
          <w:szCs w:val="24"/>
        </w:rPr>
        <w:t xml:space="preserve"> Cubicin</w:t>
      </w:r>
    </w:p>
    <w:p w14:paraId="3CCBC921" w14:textId="77777777" w:rsidR="006E277B" w:rsidRPr="0079074D" w:rsidRDefault="006E277B" w:rsidP="00455124">
      <w:pPr>
        <w:keepNext/>
        <w:numPr>
          <w:ilvl w:val="12"/>
          <w:numId w:val="0"/>
        </w:numPr>
        <w:rPr>
          <w:color w:val="000000"/>
          <w:szCs w:val="22"/>
        </w:rPr>
      </w:pPr>
      <w:r w:rsidRPr="0079074D">
        <w:rPr>
          <w:color w:val="000000"/>
          <w:szCs w:val="22"/>
        </w:rPr>
        <w:t>Kerro lääkärille</w:t>
      </w:r>
      <w:r w:rsidR="00002BFC">
        <w:rPr>
          <w:color w:val="000000"/>
          <w:szCs w:val="22"/>
        </w:rPr>
        <w:t xml:space="preserve"> tai</w:t>
      </w:r>
      <w:r w:rsidRPr="0079074D">
        <w:rPr>
          <w:color w:val="000000"/>
          <w:szCs w:val="22"/>
        </w:rPr>
        <w:t xml:space="preserve"> </w:t>
      </w:r>
      <w:r>
        <w:rPr>
          <w:color w:val="000000"/>
          <w:szCs w:val="22"/>
        </w:rPr>
        <w:t>sairaan</w:t>
      </w:r>
      <w:r w:rsidRPr="0079074D">
        <w:rPr>
          <w:color w:val="000000"/>
          <w:szCs w:val="22"/>
        </w:rPr>
        <w:t>hoitajalle, jos parhaillaan käytät</w:t>
      </w:r>
      <w:r>
        <w:rPr>
          <w:color w:val="000000"/>
          <w:szCs w:val="22"/>
        </w:rPr>
        <w:t>,</w:t>
      </w:r>
      <w:r w:rsidRPr="0079074D">
        <w:rPr>
          <w:color w:val="000000"/>
          <w:szCs w:val="22"/>
        </w:rPr>
        <w:t xml:space="preserve"> olet äskettäin käyttänyt </w:t>
      </w:r>
      <w:r>
        <w:rPr>
          <w:color w:val="000000"/>
          <w:szCs w:val="22"/>
        </w:rPr>
        <w:t xml:space="preserve">tai </w:t>
      </w:r>
      <w:r w:rsidRPr="00455124">
        <w:rPr>
          <w:color w:val="000000"/>
          <w:szCs w:val="22"/>
        </w:rPr>
        <w:t>saatat</w:t>
      </w:r>
      <w:r w:rsidR="00D0253B" w:rsidRPr="00455124">
        <w:rPr>
          <w:color w:val="000000"/>
          <w:szCs w:val="22"/>
        </w:rPr>
        <w:t xml:space="preserve"> </w:t>
      </w:r>
      <w:r w:rsidR="00805C13" w:rsidRPr="00455124">
        <w:rPr>
          <w:color w:val="000000"/>
          <w:szCs w:val="22"/>
        </w:rPr>
        <w:t>käyttää</w:t>
      </w:r>
      <w:r w:rsidR="00805C13">
        <w:rPr>
          <w:color w:val="000000"/>
          <w:szCs w:val="22"/>
        </w:rPr>
        <w:t xml:space="preserve"> </w:t>
      </w:r>
      <w:r w:rsidRPr="0079074D">
        <w:rPr>
          <w:color w:val="000000"/>
          <w:szCs w:val="22"/>
        </w:rPr>
        <w:t>muita lääkkeitä.</w:t>
      </w:r>
    </w:p>
    <w:p w14:paraId="70EFD240" w14:textId="77777777" w:rsidR="006E277B" w:rsidRPr="0079074D" w:rsidRDefault="006E277B" w:rsidP="00455124">
      <w:pPr>
        <w:keepNext/>
        <w:numPr>
          <w:ilvl w:val="12"/>
          <w:numId w:val="0"/>
        </w:numPr>
        <w:rPr>
          <w:color w:val="000000"/>
          <w:szCs w:val="22"/>
        </w:rPr>
      </w:pPr>
      <w:r w:rsidRPr="0079074D">
        <w:rPr>
          <w:color w:val="000000"/>
          <w:szCs w:val="22"/>
        </w:rPr>
        <w:t>On erityisen tärkeää, että kerrot lääkärille, jos käytät seuraavia:</w:t>
      </w:r>
    </w:p>
    <w:p w14:paraId="3B61DB3C" w14:textId="77777777" w:rsidR="006E277B" w:rsidRPr="0079074D" w:rsidRDefault="006E277B" w:rsidP="006E277B">
      <w:pPr>
        <w:numPr>
          <w:ilvl w:val="0"/>
          <w:numId w:val="4"/>
        </w:numPr>
        <w:ind w:left="567" w:right="-2" w:hanging="567"/>
        <w:rPr>
          <w:color w:val="000000"/>
          <w:szCs w:val="22"/>
        </w:rPr>
      </w:pPr>
      <w:r w:rsidRPr="0079074D">
        <w:rPr>
          <w:color w:val="000000"/>
          <w:szCs w:val="22"/>
        </w:rPr>
        <w:t>statiini- tai fibraatti-nimisiä lääkkeitä (kolesterolin alentamiseksi) tai siklosporiinia (lääkevalmiste hylkimisen estoon elinsiirron jälkeen tai muiden sairauksien, kuten nivelreuman tai atooppisen ekseeman, hoitoon). Lihaksiin kohdistuva haittavaikutusriski saattaa olla suurempi, jos jotakin näistä lääkkeistä (ja muita lääkkeitä, jotka voivat vaikuttaa lihaksiin) käytetään Cubicin-hoidon aikana. Lääkärisi saattaa päättää, että ei anna sinulle Cubicinia tai keskeyttää toisen lääkkeen joksikin aikaa.</w:t>
      </w:r>
    </w:p>
    <w:p w14:paraId="34245B8C" w14:textId="77777777" w:rsidR="006E277B" w:rsidRPr="0079074D" w:rsidRDefault="006E277B" w:rsidP="006E277B">
      <w:pPr>
        <w:numPr>
          <w:ilvl w:val="0"/>
          <w:numId w:val="4"/>
        </w:numPr>
        <w:ind w:left="567" w:right="-2" w:hanging="567"/>
        <w:rPr>
          <w:color w:val="000000"/>
          <w:szCs w:val="22"/>
        </w:rPr>
      </w:pPr>
      <w:r w:rsidRPr="0079074D">
        <w:rPr>
          <w:color w:val="000000"/>
          <w:szCs w:val="22"/>
        </w:rPr>
        <w:lastRenderedPageBreak/>
        <w:t xml:space="preserve">Tulehduskipulääkkeitä tai </w:t>
      </w:r>
      <w:smartTag w:uri="urn:schemas-microsoft-com:office:smarttags" w:element="stockticker">
        <w:r w:rsidRPr="0079074D">
          <w:rPr>
            <w:color w:val="000000"/>
            <w:szCs w:val="22"/>
          </w:rPr>
          <w:t>COX</w:t>
        </w:r>
      </w:smartTag>
      <w:r w:rsidRPr="0079074D">
        <w:rPr>
          <w:color w:val="000000"/>
          <w:szCs w:val="22"/>
        </w:rPr>
        <w:t>-2-estäjiä (esim. selekoksibi). Nämä voivat vaikuttaa Cubicinin munuaisiin kohdistuviin vaikutuksiin.</w:t>
      </w:r>
    </w:p>
    <w:p w14:paraId="71D8E006" w14:textId="77777777" w:rsidR="006E277B" w:rsidRPr="0079074D" w:rsidRDefault="006E277B" w:rsidP="006E277B">
      <w:pPr>
        <w:numPr>
          <w:ilvl w:val="0"/>
          <w:numId w:val="4"/>
        </w:numPr>
        <w:ind w:left="567" w:right="-2" w:hanging="567"/>
        <w:rPr>
          <w:color w:val="000000"/>
          <w:szCs w:val="22"/>
        </w:rPr>
      </w:pPr>
      <w:r w:rsidRPr="0079074D">
        <w:rPr>
          <w:color w:val="000000"/>
          <w:szCs w:val="22"/>
        </w:rPr>
        <w:t>Suun kautta otettavia antikoagulantteja (esim. varfariinia), jotka ovat veren hyytymistä estäviä lääkkeitä. Lääkärin saattaa olla tarpeen seurata veresi hyytymisaikaa.</w:t>
      </w:r>
    </w:p>
    <w:p w14:paraId="2817420A" w14:textId="77777777" w:rsidR="006E277B" w:rsidRPr="0079074D" w:rsidRDefault="006E277B" w:rsidP="006E277B">
      <w:pPr>
        <w:numPr>
          <w:ilvl w:val="12"/>
          <w:numId w:val="0"/>
        </w:numPr>
        <w:ind w:right="-2"/>
        <w:rPr>
          <w:color w:val="000000"/>
          <w:szCs w:val="22"/>
        </w:rPr>
      </w:pPr>
    </w:p>
    <w:p w14:paraId="1F4D36DA" w14:textId="77777777" w:rsidR="006E277B" w:rsidRPr="0079074D" w:rsidRDefault="006E277B" w:rsidP="00455124">
      <w:pPr>
        <w:keepNext/>
        <w:numPr>
          <w:ilvl w:val="12"/>
          <w:numId w:val="0"/>
        </w:numPr>
        <w:rPr>
          <w:b/>
          <w:color w:val="000000"/>
          <w:szCs w:val="22"/>
        </w:rPr>
      </w:pPr>
      <w:r w:rsidRPr="0079074D">
        <w:rPr>
          <w:b/>
          <w:color w:val="000000"/>
          <w:szCs w:val="22"/>
        </w:rPr>
        <w:t>Raskaus ja imetys</w:t>
      </w:r>
    </w:p>
    <w:p w14:paraId="703E0C07" w14:textId="77777777" w:rsidR="006E277B" w:rsidRPr="0079074D" w:rsidRDefault="006E277B" w:rsidP="006E277B">
      <w:pPr>
        <w:numPr>
          <w:ilvl w:val="12"/>
          <w:numId w:val="0"/>
        </w:numPr>
        <w:rPr>
          <w:color w:val="000000"/>
          <w:szCs w:val="22"/>
        </w:rPr>
      </w:pPr>
      <w:r w:rsidRPr="0079074D">
        <w:rPr>
          <w:color w:val="000000"/>
          <w:szCs w:val="22"/>
        </w:rPr>
        <w:t xml:space="preserve">Cubicinia ei yleensä anneta raskaana oleville naisille. </w:t>
      </w:r>
      <w:r w:rsidR="00002BFC" w:rsidRPr="00832C23">
        <w:rPr>
          <w:color w:val="000000"/>
          <w:szCs w:val="22"/>
        </w:rPr>
        <w:t>Jos olet raskaana tai imetät, epäilet olevasi raskaana tai jos suunnit</w:t>
      </w:r>
      <w:r w:rsidR="00002BFC">
        <w:rPr>
          <w:color w:val="000000"/>
          <w:szCs w:val="22"/>
        </w:rPr>
        <w:t xml:space="preserve">telet lapsen hankkimista, kysy </w:t>
      </w:r>
      <w:r w:rsidR="00002BFC" w:rsidRPr="00832C23">
        <w:rPr>
          <w:color w:val="000000"/>
          <w:szCs w:val="22"/>
        </w:rPr>
        <w:t>lääkäriltä tai</w:t>
      </w:r>
      <w:r w:rsidR="00002BFC">
        <w:rPr>
          <w:color w:val="000000"/>
          <w:szCs w:val="22"/>
        </w:rPr>
        <w:t xml:space="preserve"> </w:t>
      </w:r>
      <w:r w:rsidR="00002BFC" w:rsidRPr="00832C23">
        <w:rPr>
          <w:color w:val="000000"/>
          <w:szCs w:val="22"/>
        </w:rPr>
        <w:t>apteekista neuvoa ennen tämän lääkkeen käyttöä.</w:t>
      </w:r>
    </w:p>
    <w:p w14:paraId="176069A6" w14:textId="77777777" w:rsidR="006E277B" w:rsidRPr="0079074D" w:rsidRDefault="006E277B" w:rsidP="006E277B">
      <w:pPr>
        <w:numPr>
          <w:ilvl w:val="12"/>
          <w:numId w:val="0"/>
        </w:numPr>
        <w:rPr>
          <w:color w:val="000000"/>
          <w:szCs w:val="22"/>
        </w:rPr>
      </w:pPr>
    </w:p>
    <w:p w14:paraId="68C1B794" w14:textId="77777777" w:rsidR="006E277B" w:rsidRPr="0079074D" w:rsidRDefault="006E277B" w:rsidP="006E277B">
      <w:pPr>
        <w:numPr>
          <w:ilvl w:val="12"/>
          <w:numId w:val="0"/>
        </w:numPr>
        <w:rPr>
          <w:color w:val="000000"/>
          <w:szCs w:val="22"/>
        </w:rPr>
      </w:pPr>
      <w:r w:rsidRPr="0079074D">
        <w:rPr>
          <w:color w:val="000000"/>
          <w:szCs w:val="22"/>
        </w:rPr>
        <w:t>Älä imetä, jos saat Cubicinia, koska lääke saattaa kulkeutua äidinmaitoon ja siten vaikuttaa lapseen.</w:t>
      </w:r>
    </w:p>
    <w:p w14:paraId="6AACA465" w14:textId="77777777" w:rsidR="006E277B" w:rsidRPr="0079074D" w:rsidRDefault="006E277B" w:rsidP="006E277B">
      <w:pPr>
        <w:numPr>
          <w:ilvl w:val="12"/>
          <w:numId w:val="0"/>
        </w:numPr>
        <w:rPr>
          <w:color w:val="000000"/>
          <w:szCs w:val="22"/>
        </w:rPr>
      </w:pPr>
    </w:p>
    <w:p w14:paraId="7C2BABA7" w14:textId="77777777" w:rsidR="006E277B" w:rsidRPr="0079074D" w:rsidRDefault="006E277B" w:rsidP="00455124">
      <w:pPr>
        <w:keepNext/>
        <w:numPr>
          <w:ilvl w:val="12"/>
          <w:numId w:val="0"/>
        </w:numPr>
        <w:ind w:right="-28"/>
        <w:rPr>
          <w:color w:val="000000"/>
          <w:szCs w:val="22"/>
        </w:rPr>
      </w:pPr>
      <w:r w:rsidRPr="0079074D">
        <w:rPr>
          <w:b/>
          <w:color w:val="000000"/>
          <w:szCs w:val="22"/>
        </w:rPr>
        <w:t>Ajaminen ja koneiden käyttö</w:t>
      </w:r>
    </w:p>
    <w:p w14:paraId="32651443" w14:textId="77777777" w:rsidR="006E277B" w:rsidRPr="0079074D" w:rsidRDefault="006E277B" w:rsidP="006E277B">
      <w:pPr>
        <w:ind w:right="-2"/>
        <w:rPr>
          <w:noProof/>
          <w:color w:val="000000"/>
          <w:szCs w:val="22"/>
        </w:rPr>
      </w:pPr>
      <w:r w:rsidRPr="0079074D">
        <w:rPr>
          <w:color w:val="000000"/>
          <w:szCs w:val="22"/>
        </w:rPr>
        <w:t>Cubicinin ei tiedetä vaikuttavan ajokykyyn tai koneidenkäyttökykyyn.</w:t>
      </w:r>
    </w:p>
    <w:p w14:paraId="6AC72C13" w14:textId="77777777" w:rsidR="006E277B" w:rsidRDefault="006E277B" w:rsidP="006E277B">
      <w:pPr>
        <w:ind w:right="-2"/>
        <w:rPr>
          <w:noProof/>
          <w:color w:val="000000"/>
          <w:szCs w:val="22"/>
        </w:rPr>
      </w:pPr>
    </w:p>
    <w:p w14:paraId="75F2B7A8" w14:textId="77777777" w:rsidR="00F15BC0" w:rsidRPr="00161AFD" w:rsidRDefault="00F15BC0" w:rsidP="00F15BC0">
      <w:pPr>
        <w:keepNext/>
        <w:rPr>
          <w:b/>
          <w:noProof/>
          <w:color w:val="000000"/>
          <w:szCs w:val="22"/>
        </w:rPr>
      </w:pPr>
      <w:r w:rsidRPr="00161AFD">
        <w:rPr>
          <w:b/>
          <w:noProof/>
          <w:color w:val="000000"/>
          <w:szCs w:val="22"/>
        </w:rPr>
        <w:t>Cubi</w:t>
      </w:r>
      <w:r w:rsidR="00A00AE4">
        <w:rPr>
          <w:b/>
          <w:noProof/>
          <w:color w:val="000000"/>
          <w:szCs w:val="22"/>
        </w:rPr>
        <w:t>c</w:t>
      </w:r>
      <w:r w:rsidRPr="00161AFD">
        <w:rPr>
          <w:b/>
          <w:noProof/>
          <w:color w:val="000000"/>
          <w:szCs w:val="22"/>
        </w:rPr>
        <w:t>in sisältää natriumia</w:t>
      </w:r>
    </w:p>
    <w:p w14:paraId="7B7C9174" w14:textId="77777777" w:rsidR="00F15BC0" w:rsidRDefault="00F15BC0" w:rsidP="00F15BC0">
      <w:pPr>
        <w:ind w:right="-2"/>
        <w:rPr>
          <w:noProof/>
          <w:color w:val="000000"/>
          <w:szCs w:val="22"/>
        </w:rPr>
      </w:pPr>
      <w:r>
        <w:rPr>
          <w:noProof/>
          <w:color w:val="000000"/>
          <w:szCs w:val="22"/>
        </w:rPr>
        <w:t>Tämä lääkevalmiste sisältää alle 1 mmol (23 mg) natriumia per annos eli sen voidaan sanoa olevan ”natriumiton”.</w:t>
      </w:r>
    </w:p>
    <w:p w14:paraId="74E4FEDB" w14:textId="77777777" w:rsidR="00F15BC0" w:rsidRPr="0079074D" w:rsidRDefault="00F15BC0" w:rsidP="00F15BC0">
      <w:pPr>
        <w:ind w:right="-2"/>
        <w:rPr>
          <w:noProof/>
          <w:color w:val="000000"/>
          <w:szCs w:val="22"/>
        </w:rPr>
      </w:pPr>
    </w:p>
    <w:p w14:paraId="1012112C" w14:textId="77777777" w:rsidR="006E277B" w:rsidRPr="0079074D" w:rsidRDefault="006E277B" w:rsidP="006E277B">
      <w:pPr>
        <w:ind w:right="-2"/>
        <w:rPr>
          <w:noProof/>
          <w:color w:val="000000"/>
          <w:szCs w:val="22"/>
        </w:rPr>
      </w:pPr>
    </w:p>
    <w:p w14:paraId="202970F8" w14:textId="77777777" w:rsidR="006E277B" w:rsidRPr="0079074D" w:rsidRDefault="006E277B" w:rsidP="00455124">
      <w:pPr>
        <w:keepNext/>
        <w:ind w:left="567" w:hanging="567"/>
        <w:rPr>
          <w:noProof/>
          <w:color w:val="000000"/>
          <w:szCs w:val="22"/>
        </w:rPr>
      </w:pPr>
      <w:r w:rsidRPr="0079074D">
        <w:rPr>
          <w:b/>
          <w:noProof/>
          <w:color w:val="000000"/>
          <w:szCs w:val="22"/>
        </w:rPr>
        <w:t>3.</w:t>
      </w:r>
      <w:r w:rsidRPr="0079074D">
        <w:rPr>
          <w:b/>
          <w:noProof/>
          <w:color w:val="000000"/>
          <w:szCs w:val="22"/>
        </w:rPr>
        <w:tab/>
      </w:r>
      <w:r w:rsidRPr="003F5FEB">
        <w:rPr>
          <w:b/>
          <w:noProof/>
          <w:color w:val="000000"/>
          <w:szCs w:val="22"/>
        </w:rPr>
        <w:t>Miten Cubicin</w:t>
      </w:r>
      <w:r w:rsidR="00BB3F89">
        <w:rPr>
          <w:b/>
          <w:noProof/>
          <w:color w:val="000000"/>
          <w:szCs w:val="22"/>
        </w:rPr>
        <w:t>-valmistetta</w:t>
      </w:r>
      <w:r w:rsidRPr="003F5FEB">
        <w:rPr>
          <w:b/>
          <w:noProof/>
          <w:color w:val="000000"/>
          <w:szCs w:val="22"/>
        </w:rPr>
        <w:t xml:space="preserve"> annetaan</w:t>
      </w:r>
    </w:p>
    <w:p w14:paraId="70DFA578" w14:textId="77777777" w:rsidR="006E277B" w:rsidRPr="0079074D" w:rsidRDefault="006E277B" w:rsidP="00455124">
      <w:pPr>
        <w:keepNext/>
        <w:rPr>
          <w:noProof/>
          <w:color w:val="000000"/>
          <w:szCs w:val="22"/>
        </w:rPr>
      </w:pPr>
    </w:p>
    <w:p w14:paraId="4EDBE275" w14:textId="77777777" w:rsidR="006E277B" w:rsidRPr="0079074D" w:rsidRDefault="006E277B" w:rsidP="00455124">
      <w:pPr>
        <w:keepNext/>
        <w:rPr>
          <w:color w:val="000000"/>
          <w:szCs w:val="22"/>
        </w:rPr>
      </w:pPr>
      <w:r w:rsidRPr="0079074D">
        <w:rPr>
          <w:color w:val="000000"/>
          <w:szCs w:val="22"/>
        </w:rPr>
        <w:t>Cubicin annetaan sinulle yleensä lääkärin tai hoitajan toimesta.</w:t>
      </w:r>
    </w:p>
    <w:p w14:paraId="648B71B4" w14:textId="77777777" w:rsidR="006E277B" w:rsidRDefault="006E277B" w:rsidP="00455124">
      <w:pPr>
        <w:keepNext/>
        <w:rPr>
          <w:noProof/>
          <w:color w:val="000000"/>
          <w:szCs w:val="22"/>
        </w:rPr>
      </w:pPr>
    </w:p>
    <w:p w14:paraId="5495E001" w14:textId="77777777" w:rsidR="00041214" w:rsidRPr="00455124" w:rsidRDefault="00041214" w:rsidP="00B67B02">
      <w:pPr>
        <w:ind w:right="-2"/>
        <w:rPr>
          <w:b/>
          <w:color w:val="000000"/>
          <w:szCs w:val="22"/>
        </w:rPr>
      </w:pPr>
      <w:r w:rsidRPr="00B67B02">
        <w:rPr>
          <w:b/>
          <w:color w:val="000000"/>
          <w:szCs w:val="22"/>
        </w:rPr>
        <w:t>Aikuiset (18-vuotiaat ja vanhemmat)</w:t>
      </w:r>
    </w:p>
    <w:p w14:paraId="14BF697F" w14:textId="77777777" w:rsidR="006E277B" w:rsidRDefault="006E277B" w:rsidP="006E277B">
      <w:pPr>
        <w:numPr>
          <w:ilvl w:val="12"/>
          <w:numId w:val="0"/>
        </w:numPr>
        <w:ind w:right="-2"/>
        <w:rPr>
          <w:color w:val="000000"/>
          <w:szCs w:val="22"/>
        </w:rPr>
      </w:pPr>
      <w:r w:rsidRPr="0079074D">
        <w:rPr>
          <w:color w:val="000000"/>
          <w:szCs w:val="22"/>
        </w:rPr>
        <w:t xml:space="preserve">Annos määräytyy painosi ja hoidettavan infektiotyypin mukaan. Tavanomainen aikuisten annos on 4 mg painokiloa kohden (mg/kg) kerran päivässä ihoinfektioiden hoitoon tai 6 mg painokiloa kohden (mg/kg) kerran vuorokaudessa sydämen infektion hoitoon tai ihon tai sydämen infektioon liittyvän veren infektion hoitoon. </w:t>
      </w:r>
      <w:r w:rsidR="006A1E52">
        <w:rPr>
          <w:color w:val="000000"/>
          <w:szCs w:val="22"/>
        </w:rPr>
        <w:t>Aikuispotilailla t</w:t>
      </w:r>
      <w:r w:rsidRPr="0079074D">
        <w:rPr>
          <w:color w:val="000000"/>
          <w:szCs w:val="22"/>
        </w:rPr>
        <w:t>ämä annos annetaan suoraan verenkiertoon (laskimoon) joko noin 30 minuuttia kestävänä infuusiona tai noin 2 minuuttia kestävänä injektiona. Yli 65-vuotiaille suositellaan samansuuruisen annoksen antamista, jos heidän munuaisensa toimivat normaalisti.</w:t>
      </w:r>
    </w:p>
    <w:p w14:paraId="0E3EEC88" w14:textId="77777777" w:rsidR="00041214" w:rsidRPr="0079074D" w:rsidRDefault="00041214" w:rsidP="006E277B">
      <w:pPr>
        <w:numPr>
          <w:ilvl w:val="12"/>
          <w:numId w:val="0"/>
        </w:numPr>
        <w:ind w:right="-2"/>
        <w:rPr>
          <w:color w:val="000000"/>
          <w:szCs w:val="22"/>
        </w:rPr>
      </w:pPr>
      <w:r w:rsidRPr="00B67B02">
        <w:rPr>
          <w:color w:val="000000"/>
          <w:szCs w:val="22"/>
        </w:rPr>
        <w:t>Jos munuaisesi eivät toimi kunnolla, Cubicin-annosten antamista voidaan joutua harventamaan esim. siten, että lääkettä annetaan joka toinen päivä. Jos saat dialyysihoitoa ja jos seuraava Cubicin-annos ajoittuu dialyysipäivään, Cubicin annetaan yleensä dialyysin jälkeen.</w:t>
      </w:r>
    </w:p>
    <w:p w14:paraId="1F04C426" w14:textId="77777777" w:rsidR="006A1E52" w:rsidRDefault="006A1E52" w:rsidP="006A1E52">
      <w:pPr>
        <w:numPr>
          <w:ilvl w:val="12"/>
          <w:numId w:val="0"/>
        </w:numPr>
        <w:ind w:right="-2"/>
        <w:rPr>
          <w:color w:val="000000"/>
          <w:szCs w:val="22"/>
        </w:rPr>
      </w:pPr>
    </w:p>
    <w:p w14:paraId="14E595C3" w14:textId="77777777" w:rsidR="006A1E52" w:rsidRPr="000703CB" w:rsidRDefault="006A1E52" w:rsidP="006A1E52">
      <w:pPr>
        <w:pStyle w:val="Nottoc-headings"/>
        <w:widowControl w:val="0"/>
        <w:spacing w:before="0" w:after="0"/>
        <w:rPr>
          <w:rFonts w:ascii="Times New Roman" w:hAnsi="Times New Roman"/>
          <w:sz w:val="22"/>
          <w:szCs w:val="22"/>
        </w:rPr>
      </w:pPr>
      <w:r w:rsidRPr="000703CB">
        <w:rPr>
          <w:rFonts w:ascii="Times New Roman" w:hAnsi="Times New Roman"/>
          <w:sz w:val="22"/>
        </w:rPr>
        <w:t>Lapset ja nuoret (1–17-vuotiaat)</w:t>
      </w:r>
    </w:p>
    <w:p w14:paraId="46AF16E8" w14:textId="77777777" w:rsidR="006A1E52" w:rsidRPr="009A1E0E" w:rsidRDefault="00930CC0" w:rsidP="006A1E52">
      <w:pPr>
        <w:pStyle w:val="Text"/>
        <w:keepNext/>
        <w:keepLines/>
        <w:widowControl w:val="0"/>
        <w:spacing w:before="0"/>
        <w:jc w:val="left"/>
        <w:rPr>
          <w:sz w:val="22"/>
          <w:szCs w:val="22"/>
          <w:lang w:val="fi-FI"/>
        </w:rPr>
      </w:pPr>
      <w:r>
        <w:rPr>
          <w:sz w:val="22"/>
          <w:lang w:val="fi-FI"/>
        </w:rPr>
        <w:t>A</w:t>
      </w:r>
      <w:r w:rsidR="006A1E52" w:rsidRPr="009A1E0E">
        <w:rPr>
          <w:sz w:val="22"/>
          <w:lang w:val="fi-FI"/>
        </w:rPr>
        <w:t>nnos riippuu lapsilla ja nuorilla (1–17-vuotiailla) potilaan iästä</w:t>
      </w:r>
      <w:r>
        <w:rPr>
          <w:sz w:val="22"/>
          <w:lang w:val="fi-FI"/>
        </w:rPr>
        <w:t xml:space="preserve"> ja hoidettavan infektion tyypistä</w:t>
      </w:r>
      <w:r w:rsidR="006A1E52" w:rsidRPr="00B67B02">
        <w:rPr>
          <w:sz w:val="22"/>
          <w:lang w:val="fi-FI"/>
        </w:rPr>
        <w:t>.</w:t>
      </w:r>
      <w:r w:rsidR="00041214" w:rsidRPr="00B67B02">
        <w:rPr>
          <w:sz w:val="22"/>
          <w:lang w:val="fi-FI"/>
        </w:rPr>
        <w:t xml:space="preserve"> Tämä annos annetaan suoraan verenkiertoon (laskimoon) noin 30-60 minuuttia kestävänä infuusiona.</w:t>
      </w:r>
    </w:p>
    <w:p w14:paraId="460E9D8B" w14:textId="77777777" w:rsidR="006E277B" w:rsidRPr="0079074D" w:rsidRDefault="006E277B" w:rsidP="006E277B">
      <w:pPr>
        <w:numPr>
          <w:ilvl w:val="12"/>
          <w:numId w:val="0"/>
        </w:numPr>
        <w:ind w:right="-2"/>
        <w:rPr>
          <w:color w:val="000000"/>
          <w:szCs w:val="22"/>
        </w:rPr>
      </w:pPr>
    </w:p>
    <w:p w14:paraId="39BEC07A" w14:textId="77777777" w:rsidR="006E277B" w:rsidRPr="0079074D" w:rsidRDefault="006E277B" w:rsidP="006E277B">
      <w:pPr>
        <w:ind w:right="-2"/>
        <w:rPr>
          <w:color w:val="000000"/>
          <w:szCs w:val="22"/>
        </w:rPr>
      </w:pPr>
      <w:r w:rsidRPr="0079074D">
        <w:rPr>
          <w:color w:val="000000"/>
          <w:szCs w:val="22"/>
        </w:rPr>
        <w:t>Hoitokuuri kestää yleensä 1</w:t>
      </w:r>
      <w:r w:rsidRPr="0079074D">
        <w:rPr>
          <w:color w:val="000000"/>
          <w:szCs w:val="22"/>
        </w:rPr>
        <w:noBreakHyphen/>
        <w:t>2 viikkoa ihoinfektioiden hoidossa. Veren tai sydämen infektioiden ja ihoinfektioiden hoidossa lääkärisi päättää kuinka pitkään sinua hoidetaan.</w:t>
      </w:r>
    </w:p>
    <w:p w14:paraId="65EAE022" w14:textId="77777777" w:rsidR="006E277B" w:rsidRDefault="006E277B" w:rsidP="006E277B">
      <w:pPr>
        <w:ind w:right="-2"/>
        <w:rPr>
          <w:noProof/>
          <w:color w:val="000000"/>
          <w:szCs w:val="22"/>
        </w:rPr>
      </w:pPr>
    </w:p>
    <w:p w14:paraId="7EA5740E" w14:textId="77777777" w:rsidR="006E277B" w:rsidRDefault="006E277B" w:rsidP="006E277B">
      <w:pPr>
        <w:ind w:right="-2"/>
        <w:rPr>
          <w:noProof/>
          <w:color w:val="000000"/>
          <w:szCs w:val="22"/>
        </w:rPr>
      </w:pPr>
      <w:r>
        <w:rPr>
          <w:noProof/>
          <w:color w:val="000000"/>
          <w:szCs w:val="22"/>
        </w:rPr>
        <w:t>Lääkkeen käyttöä ja käsittelyä koskevat yksityiskohtaiset ohjeet on annettu tämän pakkausselosteen lopussa.</w:t>
      </w:r>
    </w:p>
    <w:p w14:paraId="2C623905" w14:textId="77777777" w:rsidR="006E277B" w:rsidRPr="0079074D" w:rsidRDefault="006E277B" w:rsidP="006E277B">
      <w:pPr>
        <w:ind w:right="-2"/>
        <w:rPr>
          <w:noProof/>
          <w:color w:val="000000"/>
          <w:szCs w:val="22"/>
        </w:rPr>
      </w:pPr>
    </w:p>
    <w:p w14:paraId="4F323913" w14:textId="77777777" w:rsidR="006E277B" w:rsidRPr="0079074D" w:rsidRDefault="006E277B" w:rsidP="006E277B">
      <w:pPr>
        <w:ind w:right="-2"/>
        <w:rPr>
          <w:noProof/>
          <w:color w:val="000000"/>
          <w:szCs w:val="22"/>
        </w:rPr>
      </w:pPr>
    </w:p>
    <w:p w14:paraId="54C479F3" w14:textId="77777777" w:rsidR="006E277B" w:rsidRPr="0079074D" w:rsidRDefault="006E277B" w:rsidP="00455124">
      <w:pPr>
        <w:keepNext/>
        <w:ind w:left="567" w:hanging="567"/>
        <w:rPr>
          <w:noProof/>
          <w:color w:val="000000"/>
          <w:szCs w:val="22"/>
        </w:rPr>
      </w:pPr>
      <w:r w:rsidRPr="0079074D">
        <w:rPr>
          <w:b/>
          <w:noProof/>
          <w:color w:val="000000"/>
          <w:szCs w:val="22"/>
        </w:rPr>
        <w:t>4.</w:t>
      </w:r>
      <w:r w:rsidRPr="0079074D">
        <w:rPr>
          <w:b/>
          <w:noProof/>
          <w:color w:val="000000"/>
          <w:szCs w:val="22"/>
        </w:rPr>
        <w:tab/>
      </w:r>
      <w:r>
        <w:rPr>
          <w:b/>
          <w:noProof/>
          <w:color w:val="000000"/>
          <w:szCs w:val="22"/>
        </w:rPr>
        <w:t>Mahdolliset haittavaikutukset</w:t>
      </w:r>
    </w:p>
    <w:p w14:paraId="10873646" w14:textId="77777777" w:rsidR="006E277B" w:rsidRPr="0079074D" w:rsidRDefault="006E277B" w:rsidP="006E277B">
      <w:pPr>
        <w:ind w:right="-29"/>
        <w:rPr>
          <w:noProof/>
          <w:color w:val="000000"/>
          <w:szCs w:val="22"/>
        </w:rPr>
      </w:pPr>
    </w:p>
    <w:p w14:paraId="2E39CA7C" w14:textId="77777777" w:rsidR="006E277B" w:rsidRPr="0079074D" w:rsidRDefault="006E277B" w:rsidP="006E277B">
      <w:pPr>
        <w:numPr>
          <w:ilvl w:val="12"/>
          <w:numId w:val="0"/>
        </w:numPr>
        <w:ind w:right="-2"/>
        <w:rPr>
          <w:color w:val="000000"/>
          <w:szCs w:val="22"/>
        </w:rPr>
      </w:pPr>
      <w:r w:rsidRPr="0079074D">
        <w:rPr>
          <w:color w:val="000000"/>
          <w:szCs w:val="22"/>
        </w:rPr>
        <w:t xml:space="preserve">Kuten kaikki lääkkeet, </w:t>
      </w:r>
      <w:r>
        <w:rPr>
          <w:color w:val="000000"/>
          <w:szCs w:val="22"/>
        </w:rPr>
        <w:t>tämäkin lääke</w:t>
      </w:r>
      <w:r w:rsidRPr="0079074D">
        <w:rPr>
          <w:color w:val="000000"/>
          <w:szCs w:val="22"/>
        </w:rPr>
        <w:t xml:space="preserve"> voi aiheuttaa haittavaikutuksia. Kaikki eivät kuitenkaan niitä saa.</w:t>
      </w:r>
    </w:p>
    <w:p w14:paraId="7A19D395" w14:textId="77777777" w:rsidR="006E277B" w:rsidRDefault="006E277B" w:rsidP="006E277B">
      <w:pPr>
        <w:numPr>
          <w:ilvl w:val="12"/>
          <w:numId w:val="0"/>
        </w:numPr>
        <w:ind w:right="-2"/>
        <w:rPr>
          <w:color w:val="000000"/>
          <w:szCs w:val="22"/>
        </w:rPr>
      </w:pPr>
    </w:p>
    <w:p w14:paraId="4BD6E17B" w14:textId="77777777" w:rsidR="006E277B" w:rsidRDefault="006E277B" w:rsidP="006E277B">
      <w:pPr>
        <w:numPr>
          <w:ilvl w:val="12"/>
          <w:numId w:val="0"/>
        </w:numPr>
        <w:ind w:right="-2"/>
        <w:rPr>
          <w:color w:val="000000"/>
          <w:szCs w:val="22"/>
        </w:rPr>
      </w:pPr>
      <w:r>
        <w:rPr>
          <w:color w:val="000000"/>
          <w:szCs w:val="22"/>
        </w:rPr>
        <w:t>Kaikista vakavimmat haittavaikutukset on kuvattu alla:</w:t>
      </w:r>
    </w:p>
    <w:p w14:paraId="0D950A52" w14:textId="77777777" w:rsidR="006E277B" w:rsidRDefault="006E277B" w:rsidP="006E277B">
      <w:pPr>
        <w:numPr>
          <w:ilvl w:val="12"/>
          <w:numId w:val="0"/>
        </w:numPr>
        <w:ind w:right="-2"/>
        <w:rPr>
          <w:color w:val="000000"/>
          <w:szCs w:val="22"/>
        </w:rPr>
      </w:pPr>
    </w:p>
    <w:p w14:paraId="29B9AF14" w14:textId="77777777" w:rsidR="006E277B" w:rsidRDefault="00927C97" w:rsidP="00455124">
      <w:pPr>
        <w:keepNext/>
        <w:numPr>
          <w:ilvl w:val="12"/>
          <w:numId w:val="0"/>
        </w:numPr>
        <w:rPr>
          <w:color w:val="000000"/>
          <w:szCs w:val="22"/>
        </w:rPr>
      </w:pPr>
      <w:r>
        <w:rPr>
          <w:b/>
          <w:color w:val="000000"/>
          <w:szCs w:val="22"/>
        </w:rPr>
        <w:t>V</w:t>
      </w:r>
      <w:r w:rsidR="00805C13" w:rsidRPr="00455124">
        <w:rPr>
          <w:b/>
          <w:color w:val="000000"/>
          <w:szCs w:val="22"/>
        </w:rPr>
        <w:t xml:space="preserve">akavat </w:t>
      </w:r>
      <w:r w:rsidR="006E277B">
        <w:rPr>
          <w:b/>
          <w:color w:val="000000"/>
          <w:szCs w:val="22"/>
        </w:rPr>
        <w:t>haittavaikutukset</w:t>
      </w:r>
      <w:r>
        <w:rPr>
          <w:b/>
          <w:color w:val="000000"/>
          <w:szCs w:val="22"/>
        </w:rPr>
        <w:t>, joiden esiintymistiheys on tuntematon</w:t>
      </w:r>
      <w:r w:rsidR="00AF5086">
        <w:rPr>
          <w:b/>
          <w:color w:val="000000"/>
          <w:szCs w:val="22"/>
        </w:rPr>
        <w:t xml:space="preserve"> </w:t>
      </w:r>
      <w:r w:rsidR="00AF5086">
        <w:rPr>
          <w:color w:val="000000"/>
          <w:szCs w:val="22"/>
        </w:rPr>
        <w:t>(koska saatavissa oleva tieto ei riitä esiintyvyyden arviointiin)</w:t>
      </w:r>
    </w:p>
    <w:p w14:paraId="537E4A16" w14:textId="77777777" w:rsidR="006E277B" w:rsidRDefault="006E277B" w:rsidP="0021248B">
      <w:pPr>
        <w:numPr>
          <w:ilvl w:val="0"/>
          <w:numId w:val="29"/>
        </w:numPr>
        <w:ind w:left="567" w:hanging="567"/>
        <w:rPr>
          <w:color w:val="000000"/>
          <w:szCs w:val="22"/>
        </w:rPr>
      </w:pPr>
      <w:r>
        <w:rPr>
          <w:color w:val="000000"/>
          <w:szCs w:val="22"/>
        </w:rPr>
        <w:t>Yliherkkyysreaktioita (vakavia allergisia reaktioita, joihin kuulu</w:t>
      </w:r>
      <w:r w:rsidR="004B04BA">
        <w:rPr>
          <w:color w:val="000000"/>
          <w:szCs w:val="22"/>
        </w:rPr>
        <w:t>vat</w:t>
      </w:r>
      <w:r>
        <w:rPr>
          <w:color w:val="000000"/>
          <w:szCs w:val="22"/>
        </w:rPr>
        <w:t xml:space="preserve"> anafylaksia</w:t>
      </w:r>
      <w:r w:rsidR="00AF5086">
        <w:rPr>
          <w:color w:val="000000"/>
          <w:szCs w:val="22"/>
        </w:rPr>
        <w:t xml:space="preserve"> ja</w:t>
      </w:r>
      <w:r>
        <w:rPr>
          <w:color w:val="000000"/>
          <w:szCs w:val="22"/>
        </w:rPr>
        <w:t xml:space="preserve"> angioedeema) on raportoitu; joskus jo Cubicin-infuusion annon aikana. Tällaiset vakavat allergiset reaktiot </w:t>
      </w:r>
      <w:r>
        <w:rPr>
          <w:color w:val="000000"/>
          <w:szCs w:val="22"/>
        </w:rPr>
        <w:lastRenderedPageBreak/>
        <w:t>vaativat välitöntä lääkärin hoitoa. Kerro lääkärille tai sairaanhoitajalle heti, jos koet mitä tahansa seuraavista oireista:</w:t>
      </w:r>
    </w:p>
    <w:p w14:paraId="2EED1432" w14:textId="77777777" w:rsidR="006E277B" w:rsidRDefault="006E277B" w:rsidP="0021248B">
      <w:pPr>
        <w:numPr>
          <w:ilvl w:val="0"/>
          <w:numId w:val="4"/>
        </w:numPr>
        <w:ind w:left="1134" w:right="-2" w:hanging="567"/>
        <w:rPr>
          <w:color w:val="000000"/>
          <w:szCs w:val="22"/>
        </w:rPr>
      </w:pPr>
      <w:r>
        <w:rPr>
          <w:color w:val="000000"/>
          <w:szCs w:val="22"/>
        </w:rPr>
        <w:t>rintakivut tai puristava tunne rinnassa</w:t>
      </w:r>
    </w:p>
    <w:p w14:paraId="582C92B6" w14:textId="77777777" w:rsidR="006E277B" w:rsidRDefault="006E277B" w:rsidP="0021248B">
      <w:pPr>
        <w:numPr>
          <w:ilvl w:val="0"/>
          <w:numId w:val="4"/>
        </w:numPr>
        <w:ind w:left="1134" w:right="-2" w:hanging="567"/>
        <w:rPr>
          <w:color w:val="000000"/>
          <w:szCs w:val="22"/>
        </w:rPr>
      </w:pPr>
      <w:r>
        <w:rPr>
          <w:color w:val="000000"/>
          <w:szCs w:val="22"/>
        </w:rPr>
        <w:t xml:space="preserve">ihottuma </w:t>
      </w:r>
      <w:r w:rsidR="00AF5086">
        <w:rPr>
          <w:color w:val="000000"/>
          <w:szCs w:val="22"/>
        </w:rPr>
        <w:t>tai nokkosihottuma</w:t>
      </w:r>
    </w:p>
    <w:p w14:paraId="41053412" w14:textId="77777777" w:rsidR="006E277B" w:rsidRDefault="006E277B" w:rsidP="0021248B">
      <w:pPr>
        <w:numPr>
          <w:ilvl w:val="0"/>
          <w:numId w:val="4"/>
        </w:numPr>
        <w:ind w:left="1134" w:right="-2" w:hanging="567"/>
        <w:rPr>
          <w:color w:val="000000"/>
          <w:szCs w:val="22"/>
        </w:rPr>
      </w:pPr>
      <w:r>
        <w:rPr>
          <w:color w:val="000000"/>
          <w:szCs w:val="22"/>
        </w:rPr>
        <w:t>turvotusta nielun ympärillä</w:t>
      </w:r>
    </w:p>
    <w:p w14:paraId="7FAB7C37" w14:textId="77777777" w:rsidR="006E277B" w:rsidRDefault="006E277B" w:rsidP="0021248B">
      <w:pPr>
        <w:numPr>
          <w:ilvl w:val="0"/>
          <w:numId w:val="4"/>
        </w:numPr>
        <w:ind w:left="1134" w:right="-2" w:hanging="567"/>
        <w:rPr>
          <w:color w:val="000000"/>
          <w:szCs w:val="22"/>
        </w:rPr>
      </w:pPr>
      <w:r>
        <w:rPr>
          <w:color w:val="000000"/>
          <w:szCs w:val="22"/>
        </w:rPr>
        <w:t>nopea tai heikko syke</w:t>
      </w:r>
    </w:p>
    <w:p w14:paraId="70C93679" w14:textId="77777777" w:rsidR="006E277B" w:rsidRDefault="006E277B" w:rsidP="0021248B">
      <w:pPr>
        <w:numPr>
          <w:ilvl w:val="0"/>
          <w:numId w:val="4"/>
        </w:numPr>
        <w:ind w:left="1134" w:right="-2" w:hanging="567"/>
        <w:rPr>
          <w:color w:val="000000"/>
          <w:szCs w:val="22"/>
        </w:rPr>
      </w:pPr>
      <w:r>
        <w:rPr>
          <w:color w:val="000000"/>
          <w:szCs w:val="22"/>
        </w:rPr>
        <w:t>vinkuva hengitysääni</w:t>
      </w:r>
    </w:p>
    <w:p w14:paraId="723BC0C2" w14:textId="77777777" w:rsidR="006E277B" w:rsidRDefault="006E277B" w:rsidP="0021248B">
      <w:pPr>
        <w:numPr>
          <w:ilvl w:val="0"/>
          <w:numId w:val="4"/>
        </w:numPr>
        <w:ind w:left="1134" w:right="-2" w:hanging="567"/>
        <w:rPr>
          <w:color w:val="000000"/>
          <w:szCs w:val="22"/>
        </w:rPr>
      </w:pPr>
      <w:r>
        <w:rPr>
          <w:color w:val="000000"/>
          <w:szCs w:val="22"/>
        </w:rPr>
        <w:t>kuume</w:t>
      </w:r>
    </w:p>
    <w:p w14:paraId="795EB59B" w14:textId="77777777" w:rsidR="006E277B" w:rsidRDefault="006E277B" w:rsidP="0021248B">
      <w:pPr>
        <w:numPr>
          <w:ilvl w:val="0"/>
          <w:numId w:val="4"/>
        </w:numPr>
        <w:ind w:left="1134" w:right="-2" w:hanging="567"/>
        <w:rPr>
          <w:color w:val="000000"/>
          <w:szCs w:val="22"/>
        </w:rPr>
      </w:pPr>
      <w:r>
        <w:rPr>
          <w:color w:val="000000"/>
          <w:szCs w:val="22"/>
        </w:rPr>
        <w:t>vilunväreet tai vapina</w:t>
      </w:r>
    </w:p>
    <w:p w14:paraId="4169E123" w14:textId="77777777" w:rsidR="006E277B" w:rsidRDefault="006E277B" w:rsidP="0021248B">
      <w:pPr>
        <w:numPr>
          <w:ilvl w:val="0"/>
          <w:numId w:val="4"/>
        </w:numPr>
        <w:ind w:left="1134" w:right="-2" w:hanging="567"/>
        <w:rPr>
          <w:color w:val="000000"/>
          <w:szCs w:val="22"/>
        </w:rPr>
      </w:pPr>
      <w:r>
        <w:rPr>
          <w:color w:val="000000"/>
          <w:szCs w:val="22"/>
        </w:rPr>
        <w:t>kuumat aallot</w:t>
      </w:r>
    </w:p>
    <w:p w14:paraId="15EECFDD" w14:textId="77777777" w:rsidR="006E277B" w:rsidRDefault="006E277B" w:rsidP="0021248B">
      <w:pPr>
        <w:numPr>
          <w:ilvl w:val="0"/>
          <w:numId w:val="4"/>
        </w:numPr>
        <w:ind w:left="1134" w:right="-2" w:hanging="567"/>
        <w:rPr>
          <w:color w:val="000000"/>
          <w:szCs w:val="22"/>
        </w:rPr>
      </w:pPr>
      <w:r>
        <w:rPr>
          <w:color w:val="000000"/>
          <w:szCs w:val="22"/>
        </w:rPr>
        <w:t>huimaus</w:t>
      </w:r>
    </w:p>
    <w:p w14:paraId="05A90417" w14:textId="77777777" w:rsidR="006E277B" w:rsidRDefault="006E277B" w:rsidP="0021248B">
      <w:pPr>
        <w:numPr>
          <w:ilvl w:val="0"/>
          <w:numId w:val="4"/>
        </w:numPr>
        <w:ind w:left="1134" w:right="-2" w:hanging="567"/>
        <w:rPr>
          <w:color w:val="000000"/>
          <w:szCs w:val="22"/>
        </w:rPr>
      </w:pPr>
      <w:r>
        <w:rPr>
          <w:color w:val="000000"/>
          <w:szCs w:val="22"/>
        </w:rPr>
        <w:t>pyörtyminen</w:t>
      </w:r>
    </w:p>
    <w:p w14:paraId="400E9FAD" w14:textId="77777777" w:rsidR="006E277B" w:rsidRDefault="006E277B" w:rsidP="0021248B">
      <w:pPr>
        <w:numPr>
          <w:ilvl w:val="0"/>
          <w:numId w:val="4"/>
        </w:numPr>
        <w:ind w:left="1134" w:right="-2" w:hanging="567"/>
        <w:rPr>
          <w:color w:val="000000"/>
          <w:szCs w:val="22"/>
        </w:rPr>
      </w:pPr>
      <w:r>
        <w:rPr>
          <w:color w:val="000000"/>
          <w:szCs w:val="22"/>
        </w:rPr>
        <w:t>metallin maku suussa.</w:t>
      </w:r>
    </w:p>
    <w:p w14:paraId="0C1087F8" w14:textId="77777777" w:rsidR="006E277B" w:rsidRDefault="006E277B" w:rsidP="0021248B">
      <w:pPr>
        <w:numPr>
          <w:ilvl w:val="0"/>
          <w:numId w:val="30"/>
        </w:numPr>
        <w:ind w:left="567" w:right="-2" w:hanging="567"/>
        <w:rPr>
          <w:color w:val="000000"/>
          <w:szCs w:val="22"/>
        </w:rPr>
      </w:pPr>
      <w:r>
        <w:rPr>
          <w:color w:val="000000"/>
          <w:szCs w:val="22"/>
        </w:rPr>
        <w:t xml:space="preserve">Kerro heti lääkärille, jos koet selittämätöntä lihaskipua, lihasten arkuutta tai lihasheikkoutta. </w:t>
      </w:r>
      <w:r w:rsidR="00AF5086">
        <w:rPr>
          <w:color w:val="000000"/>
          <w:szCs w:val="22"/>
        </w:rPr>
        <w:t>L</w:t>
      </w:r>
      <w:r>
        <w:rPr>
          <w:color w:val="000000"/>
          <w:szCs w:val="22"/>
        </w:rPr>
        <w:t>ihaksiin liittyvät vaivat saattavat olla vakavia, ja niihin voi liittyä lihaskudoksen hajoamista (rabdomyolyysi), josta puolestaan voi aiheutua munuaisvaurioita.</w:t>
      </w:r>
    </w:p>
    <w:p w14:paraId="713CD995" w14:textId="77777777" w:rsidR="00AF5086" w:rsidRDefault="00AF5086" w:rsidP="00AF5086">
      <w:pPr>
        <w:ind w:right="-2"/>
        <w:rPr>
          <w:color w:val="000000"/>
          <w:szCs w:val="22"/>
        </w:rPr>
      </w:pPr>
      <w:r>
        <w:rPr>
          <w:color w:val="000000"/>
          <w:szCs w:val="22"/>
        </w:rPr>
        <w:t>Muita vakavia haittavaikutuksia, joita on ilmoitettu Cubicin-valmisteen käytön yhteydessä, ovat</w:t>
      </w:r>
    </w:p>
    <w:p w14:paraId="46741493" w14:textId="77777777" w:rsidR="00AF5086" w:rsidRDefault="00AF5086" w:rsidP="00AF5086">
      <w:pPr>
        <w:numPr>
          <w:ilvl w:val="0"/>
          <w:numId w:val="28"/>
        </w:numPr>
        <w:ind w:left="567" w:right="-2" w:hanging="567"/>
        <w:rPr>
          <w:color w:val="000000"/>
          <w:szCs w:val="22"/>
        </w:rPr>
      </w:pPr>
      <w:r>
        <w:rPr>
          <w:color w:val="000000"/>
          <w:szCs w:val="22"/>
        </w:rPr>
        <w:t>harvinainen, mutta mahdollisesti vakava keuhkosairaus, jota kutsutaan eosinofiiliseksi keuhkokuumeeksi ja joka ilmenee useimmiten</w:t>
      </w:r>
      <w:r w:rsidR="004244D3">
        <w:rPr>
          <w:color w:val="000000"/>
          <w:szCs w:val="22"/>
        </w:rPr>
        <w:t xml:space="preserve"> kun hoito on kestänyt</w:t>
      </w:r>
      <w:r>
        <w:rPr>
          <w:color w:val="000000"/>
          <w:szCs w:val="22"/>
        </w:rPr>
        <w:t xml:space="preserve"> yli 2 viik</w:t>
      </w:r>
      <w:r w:rsidR="004244D3">
        <w:rPr>
          <w:color w:val="000000"/>
          <w:szCs w:val="22"/>
        </w:rPr>
        <w:t>koa</w:t>
      </w:r>
      <w:r>
        <w:rPr>
          <w:color w:val="000000"/>
          <w:szCs w:val="22"/>
        </w:rPr>
        <w:t>. Sen oireita voivat olla hengitysvaikeudet, yskä tai yskän paheneminen tai kuume tai kuumeen paheneminen.</w:t>
      </w:r>
    </w:p>
    <w:p w14:paraId="6E463785" w14:textId="77777777" w:rsidR="00AF5086" w:rsidRDefault="00AF5086" w:rsidP="00AF5086">
      <w:pPr>
        <w:numPr>
          <w:ilvl w:val="0"/>
          <w:numId w:val="28"/>
        </w:numPr>
        <w:ind w:left="567" w:right="-2" w:hanging="567"/>
        <w:rPr>
          <w:color w:val="000000"/>
          <w:szCs w:val="22"/>
        </w:rPr>
      </w:pPr>
      <w:r>
        <w:rPr>
          <w:color w:val="000000"/>
          <w:szCs w:val="22"/>
        </w:rPr>
        <w:t>vakavat ihosairaudet, joiden oireita voivat olla</w:t>
      </w:r>
    </w:p>
    <w:p w14:paraId="16CCEDA5" w14:textId="77777777" w:rsidR="00AF5086" w:rsidRDefault="00AF5086" w:rsidP="00AF5086">
      <w:pPr>
        <w:numPr>
          <w:ilvl w:val="1"/>
          <w:numId w:val="28"/>
        </w:numPr>
        <w:ind w:left="1134" w:right="-2" w:hanging="567"/>
        <w:rPr>
          <w:color w:val="000000"/>
          <w:szCs w:val="22"/>
        </w:rPr>
      </w:pPr>
      <w:r>
        <w:rPr>
          <w:color w:val="000000"/>
          <w:szCs w:val="22"/>
        </w:rPr>
        <w:t>kuume tai kuumeen paheneminen</w:t>
      </w:r>
    </w:p>
    <w:p w14:paraId="4EC57E06" w14:textId="77777777" w:rsidR="00AF5086" w:rsidRDefault="00AF5086" w:rsidP="00AF5086">
      <w:pPr>
        <w:numPr>
          <w:ilvl w:val="1"/>
          <w:numId w:val="28"/>
        </w:numPr>
        <w:ind w:left="1134" w:right="-2" w:hanging="567"/>
        <w:rPr>
          <w:color w:val="000000"/>
          <w:szCs w:val="22"/>
        </w:rPr>
      </w:pPr>
      <w:r>
        <w:rPr>
          <w:color w:val="000000"/>
          <w:szCs w:val="22"/>
        </w:rPr>
        <w:t>punaiset koholla olevat tai nesteen täyttämät näppylät, jotka voivat alkaa kainaloista tai rinnan tai nivusten alueelta ja levitä suurille ihoalueille</w:t>
      </w:r>
    </w:p>
    <w:p w14:paraId="09809708" w14:textId="77777777" w:rsidR="00AF5086" w:rsidRDefault="00AF5086" w:rsidP="00AF5086">
      <w:pPr>
        <w:numPr>
          <w:ilvl w:val="1"/>
          <w:numId w:val="28"/>
        </w:numPr>
        <w:ind w:left="1134" w:right="-2" w:hanging="567"/>
        <w:rPr>
          <w:color w:val="000000"/>
          <w:szCs w:val="22"/>
        </w:rPr>
      </w:pPr>
      <w:r>
        <w:rPr>
          <w:color w:val="000000"/>
          <w:szCs w:val="22"/>
        </w:rPr>
        <w:t>rakkulat tai haavaumat suussa tai sukupuolielimissä</w:t>
      </w:r>
    </w:p>
    <w:p w14:paraId="252EC222" w14:textId="77777777" w:rsidR="00AF5086" w:rsidRDefault="00AF5086" w:rsidP="00AF5086">
      <w:pPr>
        <w:numPr>
          <w:ilvl w:val="0"/>
          <w:numId w:val="28"/>
        </w:numPr>
        <w:ind w:right="-2" w:hanging="720"/>
        <w:rPr>
          <w:color w:val="000000"/>
          <w:szCs w:val="22"/>
        </w:rPr>
      </w:pPr>
      <w:r>
        <w:rPr>
          <w:color w:val="000000"/>
          <w:szCs w:val="22"/>
        </w:rPr>
        <w:t>vakava munuaisvaiva, jonka oireita voivat olla kuume ja ihottuma.</w:t>
      </w:r>
    </w:p>
    <w:p w14:paraId="0DDA5CFC" w14:textId="77777777" w:rsidR="008A507A" w:rsidRDefault="00AF5086" w:rsidP="0021248B">
      <w:pPr>
        <w:keepNext/>
        <w:rPr>
          <w:color w:val="000000"/>
        </w:rPr>
      </w:pPr>
      <w:r>
        <w:rPr>
          <w:color w:val="000000"/>
          <w:szCs w:val="22"/>
        </w:rPr>
        <w:t xml:space="preserve">Jos </w:t>
      </w:r>
      <w:r w:rsidR="004244D3">
        <w:rPr>
          <w:color w:val="000000"/>
          <w:szCs w:val="22"/>
        </w:rPr>
        <w:t>sinulla ilmenee</w:t>
      </w:r>
      <w:r>
        <w:rPr>
          <w:color w:val="000000"/>
          <w:szCs w:val="22"/>
        </w:rPr>
        <w:t xml:space="preserve"> tällaisia oireita, kerro heti asiasta lääkärille tai sairaanhoitajalle. Lääkäri määrää lisätutkimuksia diagnoosin tekemiseksi.</w:t>
      </w:r>
    </w:p>
    <w:p w14:paraId="0D2DDFBB" w14:textId="77777777" w:rsidR="006E277B" w:rsidRDefault="006E277B" w:rsidP="006E277B">
      <w:pPr>
        <w:ind w:right="-2"/>
        <w:rPr>
          <w:color w:val="000000"/>
        </w:rPr>
      </w:pPr>
    </w:p>
    <w:p w14:paraId="33ECB48B" w14:textId="77777777" w:rsidR="006E277B" w:rsidRDefault="006E277B" w:rsidP="00455124">
      <w:pPr>
        <w:keepNext/>
        <w:rPr>
          <w:color w:val="000000"/>
        </w:rPr>
      </w:pPr>
      <w:r>
        <w:rPr>
          <w:color w:val="000000"/>
        </w:rPr>
        <w:t>Yleisimmin raportoidut haittavaikutukset on esitetty alla:</w:t>
      </w:r>
    </w:p>
    <w:p w14:paraId="1AD70766" w14:textId="77777777" w:rsidR="006E277B" w:rsidRPr="000930B1" w:rsidRDefault="006E277B" w:rsidP="00455124">
      <w:pPr>
        <w:keepNext/>
        <w:rPr>
          <w:color w:val="000000"/>
          <w:szCs w:val="22"/>
        </w:rPr>
      </w:pPr>
    </w:p>
    <w:p w14:paraId="464391CC" w14:textId="77777777" w:rsidR="006E277B" w:rsidRDefault="006E277B" w:rsidP="00455124">
      <w:pPr>
        <w:keepNext/>
        <w:rPr>
          <w:color w:val="000000"/>
          <w:szCs w:val="22"/>
        </w:rPr>
      </w:pPr>
      <w:r>
        <w:rPr>
          <w:b/>
          <w:color w:val="000000"/>
          <w:szCs w:val="22"/>
        </w:rPr>
        <w:t>Yleiset haittavaikutukset</w:t>
      </w:r>
      <w:r>
        <w:rPr>
          <w:color w:val="000000"/>
          <w:szCs w:val="22"/>
        </w:rPr>
        <w:t xml:space="preserve"> (voivat esiintyä jopa 1 potilaalla 10:stä)</w:t>
      </w:r>
    </w:p>
    <w:p w14:paraId="293D0C5D" w14:textId="77777777" w:rsidR="006E277B" w:rsidRDefault="006E277B" w:rsidP="006E277B">
      <w:pPr>
        <w:numPr>
          <w:ilvl w:val="0"/>
          <w:numId w:val="4"/>
        </w:numPr>
        <w:ind w:left="567" w:right="-2" w:hanging="567"/>
        <w:rPr>
          <w:color w:val="000000"/>
          <w:szCs w:val="22"/>
        </w:rPr>
      </w:pPr>
      <w:r>
        <w:rPr>
          <w:color w:val="000000"/>
          <w:szCs w:val="22"/>
        </w:rPr>
        <w:t>sieni-infektiot, kuten sammas</w:t>
      </w:r>
    </w:p>
    <w:p w14:paraId="261009AE" w14:textId="77777777" w:rsidR="006E277B" w:rsidRDefault="006E277B" w:rsidP="006E277B">
      <w:pPr>
        <w:numPr>
          <w:ilvl w:val="0"/>
          <w:numId w:val="4"/>
        </w:numPr>
        <w:ind w:left="567" w:right="-2" w:hanging="567"/>
        <w:rPr>
          <w:color w:val="000000"/>
          <w:szCs w:val="22"/>
        </w:rPr>
      </w:pPr>
      <w:r>
        <w:rPr>
          <w:color w:val="000000"/>
          <w:szCs w:val="22"/>
        </w:rPr>
        <w:t>virtsatieinfektiot</w:t>
      </w:r>
    </w:p>
    <w:p w14:paraId="50500D09" w14:textId="77777777" w:rsidR="006E277B" w:rsidRDefault="006E277B" w:rsidP="006E277B">
      <w:pPr>
        <w:numPr>
          <w:ilvl w:val="0"/>
          <w:numId w:val="4"/>
        </w:numPr>
        <w:ind w:left="567" w:right="-2" w:hanging="567"/>
        <w:rPr>
          <w:color w:val="000000"/>
          <w:szCs w:val="22"/>
        </w:rPr>
      </w:pPr>
      <w:r>
        <w:rPr>
          <w:color w:val="000000"/>
          <w:szCs w:val="22"/>
        </w:rPr>
        <w:t>veren punasolujen määrän väheneminen (anemia)</w:t>
      </w:r>
    </w:p>
    <w:p w14:paraId="2A10EE48" w14:textId="77777777" w:rsidR="006E277B" w:rsidRDefault="006E277B" w:rsidP="006E277B">
      <w:pPr>
        <w:numPr>
          <w:ilvl w:val="0"/>
          <w:numId w:val="4"/>
        </w:numPr>
        <w:ind w:left="567" w:right="-2" w:hanging="567"/>
        <w:rPr>
          <w:color w:val="000000"/>
          <w:szCs w:val="22"/>
        </w:rPr>
      </w:pPr>
      <w:r>
        <w:rPr>
          <w:color w:val="000000"/>
          <w:szCs w:val="22"/>
        </w:rPr>
        <w:t>huimaus, ahdistuneisuus, univaikeudet</w:t>
      </w:r>
    </w:p>
    <w:p w14:paraId="66921C17" w14:textId="77777777" w:rsidR="006E277B" w:rsidRDefault="006E277B" w:rsidP="006E277B">
      <w:pPr>
        <w:numPr>
          <w:ilvl w:val="0"/>
          <w:numId w:val="4"/>
        </w:numPr>
        <w:ind w:left="567" w:right="-2" w:hanging="567"/>
        <w:rPr>
          <w:color w:val="000000"/>
          <w:szCs w:val="22"/>
        </w:rPr>
      </w:pPr>
      <w:r>
        <w:rPr>
          <w:color w:val="000000"/>
          <w:szCs w:val="22"/>
        </w:rPr>
        <w:t>päänsärky</w:t>
      </w:r>
    </w:p>
    <w:p w14:paraId="0E4C99B1" w14:textId="77777777" w:rsidR="006E277B" w:rsidRDefault="006E277B" w:rsidP="006E277B">
      <w:pPr>
        <w:numPr>
          <w:ilvl w:val="0"/>
          <w:numId w:val="4"/>
        </w:numPr>
        <w:ind w:left="567" w:right="-2" w:hanging="567"/>
        <w:rPr>
          <w:color w:val="000000"/>
          <w:szCs w:val="22"/>
        </w:rPr>
      </w:pPr>
      <w:r>
        <w:rPr>
          <w:color w:val="000000"/>
          <w:szCs w:val="22"/>
        </w:rPr>
        <w:t>kuume, heikko olo (astenia)</w:t>
      </w:r>
    </w:p>
    <w:p w14:paraId="2BB0CE07" w14:textId="77777777" w:rsidR="006E277B" w:rsidRDefault="006E277B" w:rsidP="006E277B">
      <w:pPr>
        <w:numPr>
          <w:ilvl w:val="0"/>
          <w:numId w:val="4"/>
        </w:numPr>
        <w:ind w:left="567" w:right="-2" w:hanging="567"/>
        <w:rPr>
          <w:color w:val="000000"/>
          <w:szCs w:val="22"/>
        </w:rPr>
      </w:pPr>
      <w:r>
        <w:rPr>
          <w:color w:val="000000"/>
          <w:szCs w:val="22"/>
        </w:rPr>
        <w:t>korkea tai alhainen verenpaine</w:t>
      </w:r>
    </w:p>
    <w:p w14:paraId="38DCBB42" w14:textId="77777777" w:rsidR="006E277B" w:rsidRDefault="006E277B" w:rsidP="006E277B">
      <w:pPr>
        <w:numPr>
          <w:ilvl w:val="0"/>
          <w:numId w:val="4"/>
        </w:numPr>
        <w:ind w:left="567" w:right="-2" w:hanging="567"/>
        <w:rPr>
          <w:color w:val="000000"/>
          <w:szCs w:val="22"/>
        </w:rPr>
      </w:pPr>
      <w:r>
        <w:rPr>
          <w:color w:val="000000"/>
          <w:szCs w:val="22"/>
        </w:rPr>
        <w:t>ummetus, vatsakivut</w:t>
      </w:r>
    </w:p>
    <w:p w14:paraId="0708AF38" w14:textId="77777777" w:rsidR="006E277B" w:rsidRDefault="006E277B" w:rsidP="006E277B">
      <w:pPr>
        <w:numPr>
          <w:ilvl w:val="0"/>
          <w:numId w:val="4"/>
        </w:numPr>
        <w:ind w:left="567" w:right="-2" w:hanging="567"/>
        <w:rPr>
          <w:color w:val="000000"/>
          <w:szCs w:val="22"/>
        </w:rPr>
      </w:pPr>
      <w:r>
        <w:rPr>
          <w:color w:val="000000"/>
          <w:szCs w:val="22"/>
        </w:rPr>
        <w:t>ripuli, pahoinvointi tai oksentelu</w:t>
      </w:r>
    </w:p>
    <w:p w14:paraId="73369B75" w14:textId="77777777" w:rsidR="006E277B" w:rsidRDefault="006E277B" w:rsidP="006E277B">
      <w:pPr>
        <w:numPr>
          <w:ilvl w:val="0"/>
          <w:numId w:val="4"/>
        </w:numPr>
        <w:ind w:left="567" w:right="-2" w:hanging="567"/>
        <w:rPr>
          <w:color w:val="000000"/>
          <w:szCs w:val="22"/>
        </w:rPr>
      </w:pPr>
      <w:r>
        <w:rPr>
          <w:color w:val="000000"/>
          <w:szCs w:val="22"/>
        </w:rPr>
        <w:t>ilmavaivat</w:t>
      </w:r>
    </w:p>
    <w:p w14:paraId="10F6C67A" w14:textId="77777777" w:rsidR="006E277B" w:rsidRDefault="006E277B" w:rsidP="006E277B">
      <w:pPr>
        <w:numPr>
          <w:ilvl w:val="0"/>
          <w:numId w:val="4"/>
        </w:numPr>
        <w:ind w:left="567" w:right="-2" w:hanging="567"/>
        <w:rPr>
          <w:color w:val="000000"/>
          <w:szCs w:val="22"/>
        </w:rPr>
      </w:pPr>
      <w:r>
        <w:rPr>
          <w:noProof/>
          <w:color w:val="000000"/>
          <w:szCs w:val="22"/>
        </w:rPr>
        <w:t xml:space="preserve">vatsan </w:t>
      </w:r>
      <w:r w:rsidRPr="0079074D">
        <w:rPr>
          <w:color w:val="000000"/>
          <w:szCs w:val="22"/>
        </w:rPr>
        <w:t xml:space="preserve">turvotus </w:t>
      </w:r>
      <w:r w:rsidR="00805C13" w:rsidRPr="00455124">
        <w:rPr>
          <w:color w:val="000000"/>
          <w:szCs w:val="22"/>
        </w:rPr>
        <w:t>tai</w:t>
      </w:r>
      <w:r w:rsidR="00805C13" w:rsidRPr="00E966B4">
        <w:rPr>
          <w:color w:val="000000"/>
          <w:szCs w:val="22"/>
          <w:shd w:val="clear" w:color="auto" w:fill="FFFFFF"/>
        </w:rPr>
        <w:t xml:space="preserve"> </w:t>
      </w:r>
      <w:r w:rsidRPr="0079074D">
        <w:rPr>
          <w:color w:val="000000"/>
          <w:szCs w:val="22"/>
        </w:rPr>
        <w:t>pingottuneisuus</w:t>
      </w:r>
    </w:p>
    <w:p w14:paraId="6628EA3E" w14:textId="77777777" w:rsidR="006E277B" w:rsidRDefault="006E277B" w:rsidP="006E277B">
      <w:pPr>
        <w:numPr>
          <w:ilvl w:val="0"/>
          <w:numId w:val="4"/>
        </w:numPr>
        <w:ind w:left="567" w:right="-2" w:hanging="567"/>
        <w:rPr>
          <w:color w:val="000000"/>
          <w:szCs w:val="22"/>
        </w:rPr>
      </w:pPr>
      <w:r>
        <w:rPr>
          <w:color w:val="000000"/>
          <w:szCs w:val="22"/>
        </w:rPr>
        <w:t>ihottumat tai kutina</w:t>
      </w:r>
    </w:p>
    <w:p w14:paraId="4AAF4801" w14:textId="77777777" w:rsidR="006E277B" w:rsidRDefault="006E277B" w:rsidP="006E277B">
      <w:pPr>
        <w:numPr>
          <w:ilvl w:val="0"/>
          <w:numId w:val="4"/>
        </w:numPr>
        <w:ind w:left="567" w:right="-2" w:hanging="567"/>
        <w:rPr>
          <w:color w:val="000000"/>
          <w:szCs w:val="22"/>
        </w:rPr>
      </w:pPr>
      <w:r>
        <w:rPr>
          <w:color w:val="000000"/>
          <w:szCs w:val="22"/>
        </w:rPr>
        <w:t>kipua, kutinaa tai punoitusta infuusiokohdassa</w:t>
      </w:r>
    </w:p>
    <w:p w14:paraId="416A3564" w14:textId="77777777" w:rsidR="006E277B" w:rsidRDefault="006E277B" w:rsidP="006E277B">
      <w:pPr>
        <w:numPr>
          <w:ilvl w:val="0"/>
          <w:numId w:val="4"/>
        </w:numPr>
        <w:ind w:left="567" w:right="-2" w:hanging="567"/>
        <w:rPr>
          <w:color w:val="000000"/>
          <w:szCs w:val="22"/>
        </w:rPr>
      </w:pPr>
      <w:r>
        <w:rPr>
          <w:color w:val="000000"/>
          <w:szCs w:val="22"/>
        </w:rPr>
        <w:t>kivut käsissä/käsivarsissa tai jaloissa</w:t>
      </w:r>
    </w:p>
    <w:p w14:paraId="228F0DCE" w14:textId="77777777" w:rsidR="006E277B" w:rsidRDefault="006E277B" w:rsidP="006E277B">
      <w:pPr>
        <w:numPr>
          <w:ilvl w:val="0"/>
          <w:numId w:val="4"/>
        </w:numPr>
        <w:ind w:left="567" w:right="-2" w:hanging="567"/>
        <w:rPr>
          <w:color w:val="000000"/>
          <w:szCs w:val="22"/>
        </w:rPr>
      </w:pPr>
      <w:r>
        <w:rPr>
          <w:color w:val="000000"/>
          <w:szCs w:val="22"/>
        </w:rPr>
        <w:t>tavallista korkeammat maksan entsyymipitoisuudet tai kreatiinifosfokinaasiarvot (CPK) verikokeissa.</w:t>
      </w:r>
    </w:p>
    <w:p w14:paraId="65114E75" w14:textId="77777777" w:rsidR="006E277B" w:rsidRDefault="006E277B" w:rsidP="00455124">
      <w:pPr>
        <w:keepNext/>
        <w:rPr>
          <w:color w:val="000000"/>
          <w:szCs w:val="22"/>
        </w:rPr>
      </w:pPr>
    </w:p>
    <w:p w14:paraId="63FBC84D" w14:textId="77777777" w:rsidR="006E277B" w:rsidRDefault="006E277B" w:rsidP="00455124">
      <w:pPr>
        <w:keepNext/>
        <w:rPr>
          <w:color w:val="000000"/>
          <w:szCs w:val="22"/>
        </w:rPr>
      </w:pPr>
      <w:r>
        <w:rPr>
          <w:color w:val="000000"/>
          <w:szCs w:val="22"/>
        </w:rPr>
        <w:t>Muut Cubicin-hoidon jälkeen mahdollisesti ilmaantuvat haittavaikutukset on esitetty alla:</w:t>
      </w:r>
    </w:p>
    <w:p w14:paraId="4D401E18" w14:textId="77777777" w:rsidR="006E277B" w:rsidRDefault="006E277B" w:rsidP="00455124">
      <w:pPr>
        <w:keepNext/>
        <w:numPr>
          <w:ilvl w:val="12"/>
          <w:numId w:val="0"/>
        </w:numPr>
        <w:rPr>
          <w:b/>
          <w:color w:val="000000"/>
          <w:szCs w:val="22"/>
        </w:rPr>
      </w:pPr>
    </w:p>
    <w:p w14:paraId="2FCF5CAE" w14:textId="77777777" w:rsidR="006E277B" w:rsidRPr="0079074D" w:rsidRDefault="006E277B" w:rsidP="00455124">
      <w:pPr>
        <w:keepNext/>
        <w:numPr>
          <w:ilvl w:val="12"/>
          <w:numId w:val="0"/>
        </w:numPr>
        <w:rPr>
          <w:color w:val="000000"/>
          <w:szCs w:val="22"/>
        </w:rPr>
      </w:pPr>
      <w:r>
        <w:rPr>
          <w:b/>
          <w:color w:val="000000"/>
          <w:szCs w:val="22"/>
        </w:rPr>
        <w:t>Melko harvinaiset</w:t>
      </w:r>
      <w:r w:rsidRPr="0079074D">
        <w:rPr>
          <w:b/>
          <w:color w:val="000000"/>
          <w:szCs w:val="22"/>
        </w:rPr>
        <w:t xml:space="preserve"> haittavaikutuks</w:t>
      </w:r>
      <w:r>
        <w:rPr>
          <w:b/>
          <w:color w:val="000000"/>
          <w:szCs w:val="22"/>
        </w:rPr>
        <w:t xml:space="preserve">et </w:t>
      </w:r>
      <w:r>
        <w:rPr>
          <w:color w:val="000000"/>
          <w:szCs w:val="22"/>
        </w:rPr>
        <w:t>(esiintyvät enintään 1 potilaalla 100:sta)</w:t>
      </w:r>
    </w:p>
    <w:p w14:paraId="41235082" w14:textId="77777777" w:rsidR="006E277B" w:rsidRPr="0079074D" w:rsidRDefault="006E277B" w:rsidP="006E277B">
      <w:pPr>
        <w:numPr>
          <w:ilvl w:val="0"/>
          <w:numId w:val="4"/>
        </w:numPr>
        <w:ind w:left="567" w:right="-2" w:hanging="567"/>
        <w:rPr>
          <w:color w:val="000000"/>
          <w:szCs w:val="22"/>
        </w:rPr>
      </w:pPr>
      <w:r w:rsidRPr="0079074D">
        <w:rPr>
          <w:color w:val="000000"/>
          <w:szCs w:val="22"/>
        </w:rPr>
        <w:t>veren häiriöt (esim. veren pienten hiukkasten, verihiutaleiden, määrän lisääntyminen, mikä voi lisätä veren hyytymistaipumusta tai veren tiettyjen valkosolutyyppien määrän lisääntyminen)</w:t>
      </w:r>
    </w:p>
    <w:p w14:paraId="02D46824" w14:textId="77777777" w:rsidR="006E277B" w:rsidRPr="0079074D" w:rsidRDefault="006E277B" w:rsidP="006E277B">
      <w:pPr>
        <w:numPr>
          <w:ilvl w:val="0"/>
          <w:numId w:val="4"/>
        </w:numPr>
        <w:ind w:left="567" w:right="-2" w:hanging="567"/>
        <w:rPr>
          <w:color w:val="000000"/>
          <w:szCs w:val="22"/>
        </w:rPr>
      </w:pPr>
      <w:r w:rsidRPr="0079074D">
        <w:rPr>
          <w:color w:val="000000"/>
          <w:szCs w:val="22"/>
        </w:rPr>
        <w:t>ruokahalun heikkeneminen</w:t>
      </w:r>
    </w:p>
    <w:p w14:paraId="29ABE98C" w14:textId="77777777" w:rsidR="006E277B" w:rsidRPr="0079074D" w:rsidRDefault="006E277B" w:rsidP="006E277B">
      <w:pPr>
        <w:numPr>
          <w:ilvl w:val="0"/>
          <w:numId w:val="4"/>
        </w:numPr>
        <w:ind w:left="567" w:right="-2" w:hanging="567"/>
        <w:rPr>
          <w:color w:val="000000"/>
          <w:szCs w:val="22"/>
        </w:rPr>
      </w:pPr>
      <w:r w:rsidRPr="0079074D">
        <w:rPr>
          <w:color w:val="000000"/>
          <w:szCs w:val="22"/>
        </w:rPr>
        <w:t>käsien tai jalkojen pistely tai puutuminen, makuaistin muutokset</w:t>
      </w:r>
    </w:p>
    <w:p w14:paraId="432B69BE" w14:textId="77777777" w:rsidR="006E277B" w:rsidRPr="0079074D" w:rsidRDefault="006E277B" w:rsidP="006E277B">
      <w:pPr>
        <w:numPr>
          <w:ilvl w:val="0"/>
          <w:numId w:val="4"/>
        </w:numPr>
        <w:ind w:left="567" w:right="-2" w:hanging="567"/>
        <w:rPr>
          <w:color w:val="000000"/>
          <w:szCs w:val="22"/>
        </w:rPr>
      </w:pPr>
      <w:r w:rsidRPr="0079074D">
        <w:rPr>
          <w:color w:val="000000"/>
          <w:szCs w:val="22"/>
        </w:rPr>
        <w:lastRenderedPageBreak/>
        <w:t>vapina</w:t>
      </w:r>
    </w:p>
    <w:p w14:paraId="73846C3F" w14:textId="77777777" w:rsidR="006E277B" w:rsidRPr="0079074D" w:rsidRDefault="006E277B" w:rsidP="006E277B">
      <w:pPr>
        <w:numPr>
          <w:ilvl w:val="0"/>
          <w:numId w:val="4"/>
        </w:numPr>
        <w:ind w:left="567" w:right="-2" w:hanging="567"/>
        <w:rPr>
          <w:color w:val="000000"/>
          <w:szCs w:val="22"/>
        </w:rPr>
      </w:pPr>
      <w:r w:rsidRPr="0079074D">
        <w:rPr>
          <w:color w:val="000000"/>
          <w:szCs w:val="22"/>
        </w:rPr>
        <w:t>sydämen rytmin muutokset, punastelu</w:t>
      </w:r>
    </w:p>
    <w:p w14:paraId="3A399F01" w14:textId="77777777" w:rsidR="006E277B" w:rsidRPr="0079074D" w:rsidRDefault="006E277B" w:rsidP="006E277B">
      <w:pPr>
        <w:numPr>
          <w:ilvl w:val="0"/>
          <w:numId w:val="4"/>
        </w:numPr>
        <w:ind w:left="567" w:right="-2" w:hanging="567"/>
        <w:rPr>
          <w:color w:val="000000"/>
          <w:szCs w:val="22"/>
        </w:rPr>
      </w:pPr>
      <w:r w:rsidRPr="0079074D">
        <w:rPr>
          <w:color w:val="000000"/>
          <w:szCs w:val="22"/>
        </w:rPr>
        <w:t>ruoansulatushäiriöt (dyspepsia), kielen tulehdus</w:t>
      </w:r>
    </w:p>
    <w:p w14:paraId="4F95B56A" w14:textId="77777777" w:rsidR="006E277B" w:rsidRPr="0079074D" w:rsidRDefault="006E277B" w:rsidP="006E277B">
      <w:pPr>
        <w:numPr>
          <w:ilvl w:val="0"/>
          <w:numId w:val="4"/>
        </w:numPr>
        <w:ind w:left="567" w:right="-2" w:hanging="567"/>
        <w:rPr>
          <w:color w:val="000000"/>
          <w:szCs w:val="22"/>
        </w:rPr>
      </w:pPr>
      <w:r w:rsidRPr="0079074D">
        <w:rPr>
          <w:color w:val="000000"/>
          <w:szCs w:val="22"/>
        </w:rPr>
        <w:t>ihon kutiseva ihottuma</w:t>
      </w:r>
    </w:p>
    <w:p w14:paraId="3D5D8B5C" w14:textId="77777777" w:rsidR="006E277B" w:rsidRPr="0079074D" w:rsidRDefault="006E277B" w:rsidP="006E277B">
      <w:pPr>
        <w:numPr>
          <w:ilvl w:val="0"/>
          <w:numId w:val="4"/>
        </w:numPr>
        <w:ind w:left="567" w:right="-2" w:hanging="567"/>
        <w:rPr>
          <w:color w:val="000000"/>
          <w:szCs w:val="22"/>
        </w:rPr>
      </w:pPr>
      <w:r w:rsidRPr="0079074D">
        <w:rPr>
          <w:color w:val="000000"/>
          <w:szCs w:val="22"/>
        </w:rPr>
        <w:t>lihaskipu</w:t>
      </w:r>
      <w:r w:rsidR="00AF1F96">
        <w:rPr>
          <w:color w:val="000000"/>
          <w:szCs w:val="22"/>
        </w:rPr>
        <w:t>, -kouristukset</w:t>
      </w:r>
      <w:r w:rsidRPr="0079074D">
        <w:rPr>
          <w:color w:val="000000"/>
          <w:szCs w:val="22"/>
        </w:rPr>
        <w:t xml:space="preserve"> tai -heikkous, lihastulehdus (myosiitti), nivelkipu</w:t>
      </w:r>
    </w:p>
    <w:p w14:paraId="48B818D2" w14:textId="77777777" w:rsidR="006E277B" w:rsidRPr="0079074D" w:rsidRDefault="006E277B" w:rsidP="006E277B">
      <w:pPr>
        <w:numPr>
          <w:ilvl w:val="0"/>
          <w:numId w:val="4"/>
        </w:numPr>
        <w:ind w:left="567" w:right="-2" w:hanging="567"/>
        <w:rPr>
          <w:color w:val="000000"/>
          <w:szCs w:val="22"/>
        </w:rPr>
      </w:pPr>
      <w:r w:rsidRPr="0079074D">
        <w:rPr>
          <w:color w:val="000000"/>
          <w:szCs w:val="22"/>
        </w:rPr>
        <w:t>munuaishäiriöt</w:t>
      </w:r>
    </w:p>
    <w:p w14:paraId="599D064E" w14:textId="77777777" w:rsidR="006E277B" w:rsidRPr="0079074D" w:rsidRDefault="006E277B" w:rsidP="006E277B">
      <w:pPr>
        <w:numPr>
          <w:ilvl w:val="0"/>
          <w:numId w:val="4"/>
        </w:numPr>
        <w:ind w:left="567" w:right="-2" w:hanging="567"/>
        <w:rPr>
          <w:color w:val="000000"/>
          <w:szCs w:val="22"/>
        </w:rPr>
      </w:pPr>
      <w:r w:rsidRPr="0079074D">
        <w:rPr>
          <w:color w:val="000000"/>
          <w:szCs w:val="22"/>
        </w:rPr>
        <w:t>emättimen tulehdus tai ärsytys</w:t>
      </w:r>
    </w:p>
    <w:p w14:paraId="7807CC41" w14:textId="77777777" w:rsidR="006E277B" w:rsidRPr="0079074D" w:rsidRDefault="006E277B" w:rsidP="006E277B">
      <w:pPr>
        <w:numPr>
          <w:ilvl w:val="0"/>
          <w:numId w:val="4"/>
        </w:numPr>
        <w:ind w:left="567" w:right="-2" w:hanging="567"/>
        <w:rPr>
          <w:color w:val="000000"/>
          <w:szCs w:val="22"/>
        </w:rPr>
      </w:pPr>
      <w:r w:rsidRPr="0079074D">
        <w:rPr>
          <w:color w:val="000000"/>
          <w:szCs w:val="22"/>
        </w:rPr>
        <w:t>yleinen kipu tai heikotus, väsymys (uupumus)</w:t>
      </w:r>
    </w:p>
    <w:p w14:paraId="5E33C55C" w14:textId="77777777" w:rsidR="006E277B" w:rsidRDefault="006E277B" w:rsidP="006E277B">
      <w:pPr>
        <w:numPr>
          <w:ilvl w:val="0"/>
          <w:numId w:val="4"/>
        </w:numPr>
        <w:ind w:left="567" w:right="-2" w:hanging="567"/>
        <w:rPr>
          <w:color w:val="000000"/>
          <w:szCs w:val="22"/>
        </w:rPr>
      </w:pPr>
      <w:r w:rsidRPr="0079074D">
        <w:rPr>
          <w:color w:val="000000"/>
          <w:szCs w:val="22"/>
        </w:rPr>
        <w:t>verikokeissa kohonneet verensokeri-, seerumin kreatiniini-, myoglobiini- tai laktaattidehydrogenaasiarvot, pidentynyt veren hyytymisaika tai suolatasapainon häiriintyminen</w:t>
      </w:r>
    </w:p>
    <w:p w14:paraId="03273C0F" w14:textId="77777777" w:rsidR="00AF1F96" w:rsidRPr="0079074D" w:rsidRDefault="00AF1F96" w:rsidP="006E277B">
      <w:pPr>
        <w:numPr>
          <w:ilvl w:val="0"/>
          <w:numId w:val="4"/>
        </w:numPr>
        <w:ind w:left="567" w:right="-2" w:hanging="567"/>
        <w:rPr>
          <w:color w:val="000000"/>
          <w:szCs w:val="22"/>
        </w:rPr>
      </w:pPr>
      <w:r>
        <w:rPr>
          <w:color w:val="000000"/>
          <w:szCs w:val="22"/>
        </w:rPr>
        <w:t>kutiavat silmät</w:t>
      </w:r>
      <w:r w:rsidR="004A61C3" w:rsidRPr="00AD5DCB">
        <w:rPr>
          <w:color w:val="000000"/>
          <w:szCs w:val="22"/>
        </w:rPr>
        <w:t>.</w:t>
      </w:r>
    </w:p>
    <w:p w14:paraId="1337B291" w14:textId="77777777" w:rsidR="006E277B" w:rsidRPr="0079074D" w:rsidRDefault="006E277B" w:rsidP="006E277B">
      <w:pPr>
        <w:numPr>
          <w:ilvl w:val="12"/>
          <w:numId w:val="0"/>
        </w:numPr>
        <w:ind w:right="-2"/>
        <w:rPr>
          <w:noProof/>
          <w:color w:val="000000"/>
          <w:szCs w:val="22"/>
        </w:rPr>
      </w:pPr>
    </w:p>
    <w:p w14:paraId="5ACA111C" w14:textId="77777777" w:rsidR="006E277B" w:rsidRPr="0079074D" w:rsidRDefault="006E277B" w:rsidP="00455124">
      <w:pPr>
        <w:keepNext/>
        <w:numPr>
          <w:ilvl w:val="12"/>
          <w:numId w:val="0"/>
        </w:numPr>
        <w:rPr>
          <w:b/>
          <w:noProof/>
          <w:color w:val="000000"/>
          <w:szCs w:val="22"/>
        </w:rPr>
      </w:pPr>
      <w:r>
        <w:rPr>
          <w:b/>
          <w:noProof/>
          <w:color w:val="000000"/>
          <w:szCs w:val="22"/>
        </w:rPr>
        <w:t xml:space="preserve">Harvinaiset haittavaikutukset </w:t>
      </w:r>
      <w:r>
        <w:rPr>
          <w:color w:val="000000"/>
          <w:szCs w:val="22"/>
        </w:rPr>
        <w:t>(esiintyvät enintään 1 potilaalla 1 000:sta)</w:t>
      </w:r>
    </w:p>
    <w:p w14:paraId="14FF4501" w14:textId="77777777" w:rsidR="006E277B" w:rsidRPr="0079074D" w:rsidRDefault="006E277B" w:rsidP="006E277B">
      <w:pPr>
        <w:numPr>
          <w:ilvl w:val="0"/>
          <w:numId w:val="21"/>
        </w:numPr>
        <w:tabs>
          <w:tab w:val="clear" w:pos="927"/>
        </w:tabs>
        <w:ind w:left="567" w:right="-2" w:hanging="567"/>
        <w:rPr>
          <w:color w:val="000000"/>
          <w:lang w:val="en-GB"/>
        </w:rPr>
      </w:pPr>
      <w:r w:rsidRPr="0079074D">
        <w:rPr>
          <w:color w:val="000000"/>
          <w:lang w:val="en-GB"/>
        </w:rPr>
        <w:t>ihon tai silmien keltaisuus</w:t>
      </w:r>
    </w:p>
    <w:p w14:paraId="2006E512" w14:textId="77777777" w:rsidR="006E277B" w:rsidRPr="0079074D" w:rsidRDefault="006E277B" w:rsidP="006E277B">
      <w:pPr>
        <w:numPr>
          <w:ilvl w:val="0"/>
          <w:numId w:val="21"/>
        </w:numPr>
        <w:tabs>
          <w:tab w:val="clear" w:pos="927"/>
        </w:tabs>
        <w:ind w:left="567" w:right="-2" w:hanging="567"/>
        <w:rPr>
          <w:color w:val="000000"/>
        </w:rPr>
      </w:pPr>
      <w:r w:rsidRPr="0079074D">
        <w:rPr>
          <w:color w:val="000000"/>
        </w:rPr>
        <w:t>pidentynyt protrombiiniaika</w:t>
      </w:r>
    </w:p>
    <w:p w14:paraId="438EB5BC" w14:textId="77777777" w:rsidR="006E277B" w:rsidRPr="0079074D" w:rsidRDefault="006E277B" w:rsidP="006E277B">
      <w:pPr>
        <w:numPr>
          <w:ilvl w:val="12"/>
          <w:numId w:val="0"/>
        </w:numPr>
        <w:ind w:right="-2"/>
        <w:rPr>
          <w:noProof/>
          <w:color w:val="000000"/>
          <w:szCs w:val="22"/>
        </w:rPr>
      </w:pPr>
    </w:p>
    <w:p w14:paraId="54DED11A" w14:textId="77777777" w:rsidR="006E277B" w:rsidRPr="0079074D" w:rsidRDefault="006E277B" w:rsidP="00455124">
      <w:pPr>
        <w:keepNext/>
        <w:numPr>
          <w:ilvl w:val="12"/>
          <w:numId w:val="0"/>
        </w:numPr>
        <w:rPr>
          <w:b/>
          <w:color w:val="000000"/>
          <w:szCs w:val="22"/>
        </w:rPr>
      </w:pPr>
      <w:r w:rsidRPr="0079074D">
        <w:rPr>
          <w:b/>
          <w:color w:val="000000"/>
          <w:szCs w:val="22"/>
        </w:rPr>
        <w:t>Esiintyvyys tuntematon</w:t>
      </w:r>
      <w:r>
        <w:rPr>
          <w:b/>
          <w:color w:val="000000"/>
          <w:szCs w:val="22"/>
        </w:rPr>
        <w:t xml:space="preserve"> </w:t>
      </w:r>
      <w:r>
        <w:rPr>
          <w:color w:val="000000"/>
          <w:szCs w:val="22"/>
        </w:rPr>
        <w:t>(</w:t>
      </w:r>
      <w:r w:rsidRPr="0079074D">
        <w:rPr>
          <w:color w:val="000000"/>
        </w:rPr>
        <w:t xml:space="preserve">saatavissa oleva tieto ei riitä </w:t>
      </w:r>
      <w:r>
        <w:rPr>
          <w:color w:val="000000"/>
        </w:rPr>
        <w:t xml:space="preserve">yleisyyden </w:t>
      </w:r>
      <w:r w:rsidRPr="0079074D">
        <w:rPr>
          <w:color w:val="000000"/>
        </w:rPr>
        <w:t>arviointiin</w:t>
      </w:r>
      <w:r>
        <w:rPr>
          <w:color w:val="000000"/>
        </w:rPr>
        <w:t>)</w:t>
      </w:r>
    </w:p>
    <w:p w14:paraId="0308AA31" w14:textId="77777777" w:rsidR="006E277B" w:rsidRPr="0079074D" w:rsidRDefault="006E277B" w:rsidP="006E277B">
      <w:pPr>
        <w:numPr>
          <w:ilvl w:val="12"/>
          <w:numId w:val="0"/>
        </w:numPr>
        <w:ind w:right="-2"/>
        <w:rPr>
          <w:color w:val="000000"/>
          <w:szCs w:val="22"/>
        </w:rPr>
      </w:pPr>
      <w:r>
        <w:rPr>
          <w:color w:val="000000"/>
          <w:szCs w:val="22"/>
        </w:rPr>
        <w:t>Bakteerilääkkeiden</w:t>
      </w:r>
      <w:r w:rsidRPr="0079074D">
        <w:rPr>
          <w:color w:val="000000"/>
          <w:szCs w:val="22"/>
        </w:rPr>
        <w:t xml:space="preserve"> käyttöön liittyvä koliitti, mukaan lukien pseudomembranoottinen koliitti (vaikea tai pitkäaikainen ripuli, jossa esiintyy verta ja/tai limaa ja johon liittyy vatsakipua tai kuumetta)</w:t>
      </w:r>
      <w:r w:rsidR="001901D2">
        <w:rPr>
          <w:color w:val="000000"/>
          <w:szCs w:val="22"/>
        </w:rPr>
        <w:t>, taipumus saada helposti mustelmia, ienverenvuoto tai nenäverenvuodot</w:t>
      </w:r>
      <w:r w:rsidRPr="0079074D">
        <w:rPr>
          <w:color w:val="000000"/>
          <w:szCs w:val="22"/>
        </w:rPr>
        <w:t>.</w:t>
      </w:r>
    </w:p>
    <w:p w14:paraId="7E75C1CF" w14:textId="77777777" w:rsidR="00002BFC" w:rsidRPr="002B5C64" w:rsidRDefault="00002BFC" w:rsidP="00002BFC">
      <w:pPr>
        <w:ind w:right="-2"/>
        <w:rPr>
          <w:noProof/>
          <w:szCs w:val="22"/>
          <w:u w:val="single"/>
        </w:rPr>
      </w:pPr>
    </w:p>
    <w:p w14:paraId="06992242" w14:textId="77777777" w:rsidR="00002BFC" w:rsidRPr="003B10E4" w:rsidRDefault="00002BFC" w:rsidP="00455124">
      <w:pPr>
        <w:keepNext/>
        <w:rPr>
          <w:b/>
          <w:noProof/>
          <w:szCs w:val="22"/>
        </w:rPr>
      </w:pPr>
      <w:r w:rsidRPr="003B10E4">
        <w:rPr>
          <w:b/>
          <w:noProof/>
          <w:szCs w:val="22"/>
        </w:rPr>
        <w:t>Haittavaikutuksista ilmoittaminen</w:t>
      </w:r>
    </w:p>
    <w:p w14:paraId="3BC3F25A" w14:textId="77777777" w:rsidR="00002BFC" w:rsidRPr="00D442AB" w:rsidRDefault="00002BFC" w:rsidP="00002BFC">
      <w:pPr>
        <w:ind w:right="-2"/>
        <w:rPr>
          <w:szCs w:val="22"/>
        </w:rPr>
      </w:pPr>
      <w:r w:rsidRPr="00D442AB">
        <w:rPr>
          <w:szCs w:val="22"/>
        </w:rPr>
        <w:t>Jos havaitset hait</w:t>
      </w:r>
      <w:r>
        <w:rPr>
          <w:szCs w:val="22"/>
        </w:rPr>
        <w:t xml:space="preserve">tavaikutuksia, kerro niistä </w:t>
      </w:r>
      <w:r w:rsidRPr="00D442AB">
        <w:rPr>
          <w:szCs w:val="22"/>
        </w:rPr>
        <w:t>lääkärille</w:t>
      </w:r>
      <w:r>
        <w:rPr>
          <w:szCs w:val="22"/>
        </w:rPr>
        <w:t xml:space="preserve">, </w:t>
      </w:r>
      <w:r w:rsidRPr="00D442AB">
        <w:rPr>
          <w:szCs w:val="22"/>
        </w:rPr>
        <w:t>apteekkihenkilökunnalle</w:t>
      </w:r>
      <w:r>
        <w:rPr>
          <w:szCs w:val="22"/>
        </w:rPr>
        <w:t xml:space="preserve"> </w:t>
      </w:r>
      <w:r w:rsidRPr="00D442AB">
        <w:rPr>
          <w:szCs w:val="22"/>
        </w:rPr>
        <w:t xml:space="preserve">tai sairaanhoitajalle. Tämä koskee myös </w:t>
      </w:r>
      <w:r w:rsidRPr="00D442AB">
        <w:rPr>
          <w:noProof/>
          <w:szCs w:val="22"/>
        </w:rPr>
        <w:t>sellaisia</w:t>
      </w:r>
      <w:r w:rsidRPr="00D442AB">
        <w:rPr>
          <w:szCs w:val="22"/>
        </w:rPr>
        <w:t xml:space="preserve"> mahdollisia haittavaikutuksia, joita ei ole mainittu tässä pakkausselosteessa</w:t>
      </w:r>
      <w:r w:rsidRPr="00D442AB">
        <w:rPr>
          <w:noProof/>
          <w:szCs w:val="22"/>
        </w:rPr>
        <w:t xml:space="preserve">. </w:t>
      </w:r>
      <w:r w:rsidRPr="00D442AB">
        <w:rPr>
          <w:szCs w:val="22"/>
        </w:rPr>
        <w:t xml:space="preserve">Voit ilmoittaa haittavaikutuksista myös </w:t>
      </w:r>
      <w:r w:rsidRPr="00BA6D0B">
        <w:rPr>
          <w:szCs w:val="22"/>
        </w:rPr>
        <w:t xml:space="preserve">suoraan </w:t>
      </w:r>
      <w:hyperlink r:id="rId17" w:history="1">
        <w:r w:rsidRPr="00BA6D0B">
          <w:rPr>
            <w:rStyle w:val="Hyperlink"/>
            <w:szCs w:val="22"/>
            <w:shd w:val="pct15" w:color="auto" w:fill="auto"/>
          </w:rPr>
          <w:t>liitteessä V</w:t>
        </w:r>
      </w:hyperlink>
      <w:r w:rsidRPr="00BA6D0B">
        <w:rPr>
          <w:rStyle w:val="Hyperlink"/>
          <w:szCs w:val="22"/>
          <w:shd w:val="pct15" w:color="auto" w:fill="auto"/>
        </w:rPr>
        <w:t xml:space="preserve"> </w:t>
      </w:r>
      <w:r w:rsidRPr="00BA6D0B">
        <w:rPr>
          <w:szCs w:val="22"/>
          <w:shd w:val="pct15" w:color="auto" w:fill="auto"/>
        </w:rPr>
        <w:t>luetellun kansallisen ilmoitusjärjestelmän kautta</w:t>
      </w:r>
      <w:r w:rsidRPr="00D442AB">
        <w:rPr>
          <w:szCs w:val="22"/>
        </w:rPr>
        <w:t>. Ilmoittamalla haittavaikutuksista voit auttaa saamaan enemmän tietoa tämän lääkevalmisteen turvallisuudesta.</w:t>
      </w:r>
    </w:p>
    <w:p w14:paraId="67353F42" w14:textId="77777777" w:rsidR="006E277B" w:rsidRPr="0079074D" w:rsidRDefault="006E277B" w:rsidP="006E277B">
      <w:pPr>
        <w:numPr>
          <w:ilvl w:val="12"/>
          <w:numId w:val="0"/>
        </w:numPr>
        <w:ind w:right="-2"/>
        <w:rPr>
          <w:noProof/>
          <w:color w:val="000000"/>
          <w:szCs w:val="22"/>
        </w:rPr>
      </w:pPr>
    </w:p>
    <w:p w14:paraId="00C8BBA5" w14:textId="77777777" w:rsidR="006E277B" w:rsidRPr="0079074D" w:rsidRDefault="006E277B" w:rsidP="006E277B">
      <w:pPr>
        <w:ind w:right="-2"/>
        <w:rPr>
          <w:noProof/>
          <w:color w:val="000000"/>
          <w:szCs w:val="22"/>
        </w:rPr>
      </w:pPr>
    </w:p>
    <w:p w14:paraId="2FD3554D" w14:textId="77777777" w:rsidR="006E277B" w:rsidRPr="0079074D" w:rsidRDefault="006E277B" w:rsidP="00455124">
      <w:pPr>
        <w:keepNext/>
        <w:ind w:left="567" w:hanging="567"/>
        <w:rPr>
          <w:noProof/>
          <w:color w:val="000000"/>
          <w:szCs w:val="22"/>
        </w:rPr>
      </w:pPr>
      <w:r w:rsidRPr="0079074D">
        <w:rPr>
          <w:b/>
          <w:noProof/>
          <w:color w:val="000000"/>
          <w:szCs w:val="22"/>
        </w:rPr>
        <w:t>5.</w:t>
      </w:r>
      <w:r w:rsidRPr="0079074D">
        <w:rPr>
          <w:b/>
          <w:noProof/>
          <w:color w:val="000000"/>
          <w:szCs w:val="22"/>
        </w:rPr>
        <w:tab/>
      </w:r>
      <w:r>
        <w:rPr>
          <w:b/>
          <w:noProof/>
          <w:color w:val="000000"/>
          <w:szCs w:val="22"/>
        </w:rPr>
        <w:t>Cubicin</w:t>
      </w:r>
      <w:r w:rsidR="00BB3F89">
        <w:rPr>
          <w:b/>
          <w:noProof/>
          <w:color w:val="000000"/>
          <w:szCs w:val="22"/>
        </w:rPr>
        <w:t>-valmisteen</w:t>
      </w:r>
      <w:r>
        <w:rPr>
          <w:b/>
          <w:noProof/>
          <w:color w:val="000000"/>
          <w:szCs w:val="22"/>
        </w:rPr>
        <w:t xml:space="preserve"> säilyttäminen</w:t>
      </w:r>
    </w:p>
    <w:p w14:paraId="597C32D4" w14:textId="77777777" w:rsidR="006E277B" w:rsidRPr="0079074D" w:rsidRDefault="006E277B" w:rsidP="006E277B">
      <w:pPr>
        <w:numPr>
          <w:ilvl w:val="12"/>
          <w:numId w:val="0"/>
        </w:numPr>
        <w:ind w:right="-2"/>
        <w:rPr>
          <w:color w:val="000000"/>
          <w:szCs w:val="22"/>
        </w:rPr>
      </w:pPr>
    </w:p>
    <w:p w14:paraId="0CB6DBC7" w14:textId="77777777" w:rsidR="006E277B" w:rsidRPr="0079074D" w:rsidRDefault="006E277B" w:rsidP="006E277B">
      <w:pPr>
        <w:numPr>
          <w:ilvl w:val="0"/>
          <w:numId w:val="11"/>
        </w:numPr>
        <w:tabs>
          <w:tab w:val="clear" w:pos="360"/>
          <w:tab w:val="num" w:pos="567"/>
        </w:tabs>
        <w:ind w:left="567" w:right="-2" w:hanging="567"/>
        <w:rPr>
          <w:color w:val="000000"/>
          <w:szCs w:val="22"/>
        </w:rPr>
      </w:pPr>
      <w:r w:rsidRPr="0079074D">
        <w:rPr>
          <w:color w:val="000000"/>
          <w:szCs w:val="22"/>
        </w:rPr>
        <w:t>Ei lasten ulottuville eikä näkyville.</w:t>
      </w:r>
    </w:p>
    <w:p w14:paraId="5E1A1A89" w14:textId="77777777" w:rsidR="006E277B" w:rsidRPr="0079074D" w:rsidRDefault="006E277B" w:rsidP="006E277B">
      <w:pPr>
        <w:numPr>
          <w:ilvl w:val="0"/>
          <w:numId w:val="11"/>
        </w:numPr>
        <w:tabs>
          <w:tab w:val="clear" w:pos="360"/>
          <w:tab w:val="num" w:pos="567"/>
        </w:tabs>
        <w:ind w:left="567" w:right="-2" w:hanging="567"/>
        <w:rPr>
          <w:color w:val="000000"/>
          <w:szCs w:val="22"/>
        </w:rPr>
      </w:pPr>
      <w:r w:rsidRPr="0079074D">
        <w:rPr>
          <w:color w:val="000000"/>
          <w:szCs w:val="22"/>
        </w:rPr>
        <w:t xml:space="preserve">Älä käytä </w:t>
      </w:r>
      <w:r>
        <w:rPr>
          <w:color w:val="000000"/>
          <w:szCs w:val="22"/>
        </w:rPr>
        <w:t>tätä lääkettä</w:t>
      </w:r>
      <w:r w:rsidRPr="0079074D">
        <w:rPr>
          <w:color w:val="000000"/>
          <w:szCs w:val="22"/>
        </w:rPr>
        <w:t xml:space="preserve"> pakkauksessa ja etiketissä mainitun viimeisen käyttöpäivämäärän </w:t>
      </w:r>
      <w:r w:rsidR="007D2351">
        <w:rPr>
          <w:color w:val="000000"/>
          <w:szCs w:val="22"/>
        </w:rPr>
        <w:t>Käyt. viim./</w:t>
      </w:r>
      <w:r w:rsidR="00002BFC">
        <w:rPr>
          <w:color w:val="000000"/>
          <w:szCs w:val="22"/>
        </w:rPr>
        <w:t xml:space="preserve">EXP </w:t>
      </w:r>
      <w:r w:rsidRPr="0079074D">
        <w:rPr>
          <w:color w:val="000000"/>
          <w:szCs w:val="22"/>
        </w:rPr>
        <w:t>jälkeen. Viimeinen käyttöpäivämäärä tarkoittaa kuukauden viimeistä päivää.</w:t>
      </w:r>
    </w:p>
    <w:p w14:paraId="2A78F148" w14:textId="77777777" w:rsidR="006E277B" w:rsidRPr="0079074D" w:rsidRDefault="006E277B" w:rsidP="006E277B">
      <w:pPr>
        <w:numPr>
          <w:ilvl w:val="0"/>
          <w:numId w:val="11"/>
        </w:numPr>
        <w:tabs>
          <w:tab w:val="clear" w:pos="360"/>
          <w:tab w:val="num" w:pos="567"/>
        </w:tabs>
        <w:ind w:left="567" w:right="-2" w:hanging="567"/>
        <w:rPr>
          <w:color w:val="000000"/>
          <w:szCs w:val="22"/>
        </w:rPr>
      </w:pPr>
      <w:r w:rsidRPr="0079074D">
        <w:rPr>
          <w:color w:val="000000"/>
          <w:szCs w:val="22"/>
        </w:rPr>
        <w:t>Säilytä jääkaapissa (2</w:t>
      </w:r>
      <w:r w:rsidR="00AF5086">
        <w:rPr>
          <w:color w:val="000000"/>
          <w:szCs w:val="22"/>
        </w:rPr>
        <w:t> </w:t>
      </w:r>
      <w:r w:rsidRPr="0079074D">
        <w:rPr>
          <w:color w:val="000000"/>
          <w:szCs w:val="22"/>
        </w:rPr>
        <w:sym w:font="Symbol" w:char="F0B0"/>
      </w:r>
      <w:r w:rsidRPr="0079074D">
        <w:rPr>
          <w:color w:val="000000"/>
          <w:szCs w:val="22"/>
        </w:rPr>
        <w:t>C – 8</w:t>
      </w:r>
      <w:r w:rsidR="00AF5086">
        <w:rPr>
          <w:color w:val="000000"/>
          <w:szCs w:val="22"/>
        </w:rPr>
        <w:t> </w:t>
      </w:r>
      <w:r w:rsidRPr="0079074D">
        <w:rPr>
          <w:color w:val="000000"/>
          <w:szCs w:val="22"/>
        </w:rPr>
        <w:sym w:font="Symbol" w:char="F0B0"/>
      </w:r>
      <w:r w:rsidRPr="0079074D">
        <w:rPr>
          <w:color w:val="000000"/>
          <w:szCs w:val="22"/>
        </w:rPr>
        <w:t>C).</w:t>
      </w:r>
    </w:p>
    <w:p w14:paraId="7CCD2621" w14:textId="77777777" w:rsidR="007037BE" w:rsidRPr="0079074D" w:rsidRDefault="007037BE" w:rsidP="007037BE">
      <w:pPr>
        <w:ind w:right="-2"/>
        <w:rPr>
          <w:noProof/>
          <w:color w:val="000000"/>
          <w:szCs w:val="22"/>
        </w:rPr>
      </w:pPr>
    </w:p>
    <w:p w14:paraId="653CAB0F" w14:textId="77777777" w:rsidR="007037BE" w:rsidRPr="0079074D" w:rsidRDefault="007037BE" w:rsidP="007037BE">
      <w:pPr>
        <w:ind w:right="-2"/>
        <w:rPr>
          <w:noProof/>
          <w:color w:val="000000"/>
          <w:szCs w:val="22"/>
        </w:rPr>
      </w:pPr>
    </w:p>
    <w:p w14:paraId="637B4E04" w14:textId="77777777" w:rsidR="004434EF" w:rsidRPr="0079074D" w:rsidRDefault="004434EF" w:rsidP="00455124">
      <w:pPr>
        <w:keepNext/>
        <w:numPr>
          <w:ilvl w:val="12"/>
          <w:numId w:val="0"/>
        </w:numPr>
        <w:ind w:left="567" w:right="-2" w:hanging="567"/>
        <w:rPr>
          <w:noProof/>
          <w:color w:val="000000"/>
          <w:szCs w:val="22"/>
        </w:rPr>
      </w:pPr>
      <w:r w:rsidRPr="0079074D">
        <w:rPr>
          <w:b/>
          <w:noProof/>
          <w:color w:val="000000"/>
          <w:szCs w:val="22"/>
        </w:rPr>
        <w:t>6.</w:t>
      </w:r>
      <w:r w:rsidRPr="0079074D">
        <w:rPr>
          <w:b/>
          <w:noProof/>
          <w:color w:val="000000"/>
          <w:szCs w:val="22"/>
        </w:rPr>
        <w:tab/>
      </w:r>
      <w:r w:rsidR="000F367F" w:rsidRPr="00EE1419">
        <w:rPr>
          <w:b/>
          <w:noProof/>
          <w:szCs w:val="24"/>
        </w:rPr>
        <w:t>Pakkauksen sisältö ja muuta tietoa</w:t>
      </w:r>
    </w:p>
    <w:p w14:paraId="0C6CDB0E" w14:textId="77777777" w:rsidR="004434EF" w:rsidRPr="0079074D" w:rsidRDefault="004434EF" w:rsidP="00455124">
      <w:pPr>
        <w:keepNext/>
        <w:suppressAutoHyphens/>
        <w:rPr>
          <w:noProof/>
          <w:color w:val="000000"/>
          <w:szCs w:val="22"/>
        </w:rPr>
      </w:pPr>
    </w:p>
    <w:p w14:paraId="471C5545" w14:textId="77777777" w:rsidR="004434EF" w:rsidRPr="0079074D" w:rsidRDefault="004434EF" w:rsidP="00455124">
      <w:pPr>
        <w:pStyle w:val="SPCbodytext"/>
        <w:keepNext/>
        <w:rPr>
          <w:b/>
          <w:color w:val="000000"/>
          <w:szCs w:val="22"/>
          <w:lang w:val="fi-FI"/>
        </w:rPr>
      </w:pPr>
      <w:r w:rsidRPr="0079074D">
        <w:rPr>
          <w:b/>
          <w:color w:val="000000"/>
          <w:szCs w:val="22"/>
          <w:lang w:val="fi-FI"/>
        </w:rPr>
        <w:t>Mitä Cubicin sisältää</w:t>
      </w:r>
    </w:p>
    <w:p w14:paraId="24FFFFDA" w14:textId="77777777" w:rsidR="004434EF" w:rsidRPr="0079074D" w:rsidRDefault="004434EF" w:rsidP="004434EF">
      <w:pPr>
        <w:numPr>
          <w:ilvl w:val="12"/>
          <w:numId w:val="0"/>
        </w:numPr>
        <w:ind w:left="567" w:right="-2" w:hanging="567"/>
        <w:rPr>
          <w:color w:val="000000"/>
          <w:szCs w:val="22"/>
        </w:rPr>
      </w:pPr>
      <w:r w:rsidRPr="0079074D">
        <w:rPr>
          <w:color w:val="000000"/>
          <w:szCs w:val="22"/>
        </w:rPr>
        <w:t>-</w:t>
      </w:r>
      <w:r w:rsidRPr="0079074D">
        <w:rPr>
          <w:color w:val="000000"/>
          <w:szCs w:val="22"/>
        </w:rPr>
        <w:tab/>
        <w:t>Vaikuttava aine on daptomysiini.</w:t>
      </w:r>
      <w:r w:rsidR="0069439A" w:rsidRPr="0079074D">
        <w:rPr>
          <w:color w:val="000000"/>
          <w:szCs w:val="22"/>
        </w:rPr>
        <w:t xml:space="preserve"> Yhden injektiopullon sisältämässä jauhemäärässä on 500 mg daptomysiiniä.</w:t>
      </w:r>
    </w:p>
    <w:p w14:paraId="0C070220" w14:textId="77777777" w:rsidR="004434EF" w:rsidRPr="0079074D" w:rsidRDefault="004434EF" w:rsidP="004434EF">
      <w:pPr>
        <w:numPr>
          <w:ilvl w:val="12"/>
          <w:numId w:val="0"/>
        </w:numPr>
        <w:ind w:left="567" w:right="-2" w:hanging="567"/>
        <w:rPr>
          <w:color w:val="000000"/>
          <w:szCs w:val="22"/>
        </w:rPr>
      </w:pPr>
      <w:r w:rsidRPr="0079074D">
        <w:rPr>
          <w:color w:val="000000"/>
          <w:szCs w:val="22"/>
        </w:rPr>
        <w:t>-</w:t>
      </w:r>
      <w:r w:rsidRPr="0079074D">
        <w:rPr>
          <w:color w:val="000000"/>
          <w:szCs w:val="22"/>
        </w:rPr>
        <w:tab/>
        <w:t>Muu aine on natriumhydroksidi.</w:t>
      </w:r>
    </w:p>
    <w:p w14:paraId="03E93462" w14:textId="77777777" w:rsidR="004434EF" w:rsidRPr="0079074D" w:rsidRDefault="004434EF" w:rsidP="004434EF">
      <w:pPr>
        <w:numPr>
          <w:ilvl w:val="12"/>
          <w:numId w:val="0"/>
        </w:numPr>
        <w:ind w:left="567" w:right="-2" w:hanging="567"/>
        <w:rPr>
          <w:color w:val="000000"/>
          <w:szCs w:val="22"/>
        </w:rPr>
      </w:pPr>
    </w:p>
    <w:p w14:paraId="248B5444" w14:textId="77777777" w:rsidR="004434EF" w:rsidRPr="0079074D" w:rsidRDefault="00002BFC" w:rsidP="00455124">
      <w:pPr>
        <w:keepNext/>
        <w:numPr>
          <w:ilvl w:val="12"/>
          <w:numId w:val="0"/>
        </w:numPr>
        <w:ind w:left="567" w:hanging="567"/>
        <w:rPr>
          <w:b/>
          <w:bCs/>
          <w:color w:val="000000"/>
          <w:szCs w:val="22"/>
        </w:rPr>
      </w:pPr>
      <w:r>
        <w:rPr>
          <w:b/>
          <w:bCs/>
          <w:color w:val="000000"/>
          <w:szCs w:val="22"/>
        </w:rPr>
        <w:t xml:space="preserve">Cubicinin </w:t>
      </w:r>
      <w:r w:rsidR="004434EF" w:rsidRPr="0079074D">
        <w:rPr>
          <w:b/>
          <w:bCs/>
          <w:color w:val="000000"/>
          <w:szCs w:val="22"/>
        </w:rPr>
        <w:t xml:space="preserve">kuvaus ja </w:t>
      </w:r>
      <w:r w:rsidR="00BA06C3" w:rsidRPr="0079074D">
        <w:rPr>
          <w:b/>
          <w:bCs/>
          <w:color w:val="000000"/>
          <w:szCs w:val="22"/>
        </w:rPr>
        <w:t>pakkauskoot</w:t>
      </w:r>
    </w:p>
    <w:p w14:paraId="102C852E" w14:textId="77777777" w:rsidR="00DF66E8" w:rsidRPr="0079074D" w:rsidRDefault="00DF66E8" w:rsidP="00DF66E8">
      <w:pPr>
        <w:numPr>
          <w:ilvl w:val="12"/>
          <w:numId w:val="0"/>
        </w:numPr>
        <w:rPr>
          <w:noProof/>
          <w:color w:val="000000"/>
          <w:szCs w:val="22"/>
        </w:rPr>
      </w:pPr>
      <w:r w:rsidRPr="0079074D">
        <w:rPr>
          <w:noProof/>
          <w:color w:val="000000"/>
          <w:szCs w:val="22"/>
        </w:rPr>
        <w:t xml:space="preserve">Cubicin injektio- tai infuusiokuiva-aine liuosta varten on vaaleankeltainen tai vaaleanruskea </w:t>
      </w:r>
      <w:r>
        <w:rPr>
          <w:noProof/>
          <w:color w:val="000000"/>
          <w:szCs w:val="22"/>
        </w:rPr>
        <w:t xml:space="preserve">jauhekakku tai </w:t>
      </w:r>
      <w:r w:rsidRPr="0079074D">
        <w:rPr>
          <w:noProof/>
          <w:color w:val="000000"/>
          <w:szCs w:val="22"/>
        </w:rPr>
        <w:t>jauhe lasisessa injektiopullossa. Siitä valmistetaan liuos sekoittamalla jauhe liuottimeen ennen valmisteen antamista.</w:t>
      </w:r>
    </w:p>
    <w:p w14:paraId="16FDEC56" w14:textId="77777777" w:rsidR="004434EF" w:rsidRPr="0079074D" w:rsidRDefault="004434EF" w:rsidP="004434EF">
      <w:pPr>
        <w:numPr>
          <w:ilvl w:val="12"/>
          <w:numId w:val="0"/>
        </w:numPr>
        <w:ind w:right="-2"/>
        <w:rPr>
          <w:noProof/>
          <w:color w:val="000000"/>
          <w:szCs w:val="22"/>
          <w:u w:val="single"/>
        </w:rPr>
      </w:pPr>
    </w:p>
    <w:p w14:paraId="266062AE" w14:textId="77777777" w:rsidR="004434EF" w:rsidRPr="0079074D" w:rsidRDefault="004434EF" w:rsidP="004434EF">
      <w:pPr>
        <w:numPr>
          <w:ilvl w:val="12"/>
          <w:numId w:val="0"/>
        </w:numPr>
        <w:ind w:right="-2"/>
        <w:rPr>
          <w:noProof/>
          <w:color w:val="000000"/>
          <w:szCs w:val="22"/>
        </w:rPr>
      </w:pPr>
      <w:r w:rsidRPr="0079074D">
        <w:rPr>
          <w:noProof/>
          <w:color w:val="000000"/>
          <w:szCs w:val="22"/>
        </w:rPr>
        <w:t>Cubicinia on saatavana 1 </w:t>
      </w:r>
      <w:r w:rsidR="002B6B14" w:rsidRPr="0079074D">
        <w:rPr>
          <w:noProof/>
          <w:color w:val="000000"/>
          <w:szCs w:val="22"/>
        </w:rPr>
        <w:t>tai 5 </w:t>
      </w:r>
      <w:r w:rsidRPr="0079074D">
        <w:rPr>
          <w:noProof/>
          <w:color w:val="000000"/>
          <w:szCs w:val="22"/>
        </w:rPr>
        <w:t>injektiopullon pakkauksina.</w:t>
      </w:r>
    </w:p>
    <w:p w14:paraId="5AB672F8" w14:textId="77777777" w:rsidR="004434EF" w:rsidRPr="0079074D" w:rsidRDefault="004434EF" w:rsidP="004434EF">
      <w:pPr>
        <w:numPr>
          <w:ilvl w:val="12"/>
          <w:numId w:val="0"/>
        </w:numPr>
        <w:ind w:right="-2"/>
        <w:rPr>
          <w:noProof/>
          <w:color w:val="000000"/>
          <w:szCs w:val="22"/>
        </w:rPr>
      </w:pPr>
    </w:p>
    <w:p w14:paraId="2465720E" w14:textId="77777777" w:rsidR="004434EF" w:rsidRPr="00455124" w:rsidRDefault="004434EF" w:rsidP="00455124">
      <w:pPr>
        <w:keepNext/>
        <w:numPr>
          <w:ilvl w:val="12"/>
          <w:numId w:val="0"/>
        </w:numPr>
        <w:rPr>
          <w:b/>
          <w:noProof/>
          <w:color w:val="000000"/>
          <w:szCs w:val="22"/>
        </w:rPr>
      </w:pPr>
      <w:r w:rsidRPr="00455124">
        <w:rPr>
          <w:b/>
          <w:noProof/>
          <w:color w:val="000000"/>
          <w:szCs w:val="22"/>
        </w:rPr>
        <w:t>Myyntiluvan haltija</w:t>
      </w:r>
    </w:p>
    <w:p w14:paraId="62D55462" w14:textId="77777777" w:rsidR="00246953" w:rsidRPr="004664AD" w:rsidRDefault="00246953" w:rsidP="00B0015D">
      <w:pPr>
        <w:keepNext/>
        <w:ind w:left="567" w:hanging="567"/>
      </w:pPr>
      <w:r w:rsidRPr="00B0015D">
        <w:rPr>
          <w:rFonts w:eastAsia="SimSun"/>
          <w:szCs w:val="22"/>
        </w:rPr>
        <w:t>Merck Sharp &amp; Dohme B.V.</w:t>
      </w:r>
      <w:r w:rsidR="007F6807" w:rsidRPr="00B0015D">
        <w:rPr>
          <w:rFonts w:eastAsia="SimSun"/>
          <w:szCs w:val="22"/>
        </w:rPr>
        <w:t>,</w:t>
      </w:r>
      <w:r w:rsidR="007F6807">
        <w:rPr>
          <w:rFonts w:eastAsia="SimSun"/>
          <w:szCs w:val="22"/>
        </w:rPr>
        <w:t xml:space="preserve"> </w:t>
      </w:r>
      <w:r w:rsidRPr="004664AD">
        <w:rPr>
          <w:rFonts w:eastAsia="SimSun"/>
          <w:szCs w:val="22"/>
        </w:rPr>
        <w:t>Waarderweg 39</w:t>
      </w:r>
      <w:r w:rsidR="007F6807">
        <w:rPr>
          <w:rFonts w:eastAsia="SimSun"/>
          <w:szCs w:val="22"/>
        </w:rPr>
        <w:t xml:space="preserve">, </w:t>
      </w:r>
      <w:r w:rsidRPr="004664AD">
        <w:rPr>
          <w:rFonts w:eastAsia="SimSun"/>
          <w:szCs w:val="22"/>
        </w:rPr>
        <w:t>2031 BN Haarlem</w:t>
      </w:r>
      <w:r w:rsidR="007F6807">
        <w:rPr>
          <w:rFonts w:eastAsia="SimSun"/>
          <w:szCs w:val="22"/>
        </w:rPr>
        <w:t xml:space="preserve">, </w:t>
      </w:r>
      <w:r w:rsidRPr="004664AD">
        <w:rPr>
          <w:rFonts w:eastAsia="SimSun"/>
          <w:szCs w:val="22"/>
        </w:rPr>
        <w:t>Alankomaat</w:t>
      </w:r>
    </w:p>
    <w:p w14:paraId="2D131084" w14:textId="77777777" w:rsidR="004434EF" w:rsidRPr="00455124" w:rsidRDefault="004434EF" w:rsidP="004434EF">
      <w:pPr>
        <w:rPr>
          <w:color w:val="000000"/>
          <w:szCs w:val="22"/>
        </w:rPr>
      </w:pPr>
    </w:p>
    <w:p w14:paraId="4F6D546B" w14:textId="77777777" w:rsidR="004434EF" w:rsidRPr="009E3477" w:rsidRDefault="004434EF" w:rsidP="004B5FC6">
      <w:pPr>
        <w:keepNext/>
        <w:rPr>
          <w:b/>
          <w:bCs/>
          <w:color w:val="000000"/>
          <w:szCs w:val="22"/>
          <w:lang w:val="en-US"/>
        </w:rPr>
      </w:pPr>
      <w:r w:rsidRPr="009E3477">
        <w:rPr>
          <w:b/>
          <w:bCs/>
          <w:color w:val="000000"/>
          <w:szCs w:val="22"/>
          <w:lang w:val="en-US"/>
        </w:rPr>
        <w:t>Valmistaja</w:t>
      </w:r>
    </w:p>
    <w:p w14:paraId="304C7D1D" w14:textId="77777777" w:rsidR="004434EF" w:rsidRPr="009E3477" w:rsidRDefault="00F60AD4" w:rsidP="00B0015D">
      <w:pPr>
        <w:keepNext/>
        <w:autoSpaceDE w:val="0"/>
        <w:autoSpaceDN w:val="0"/>
        <w:adjustRightInd w:val="0"/>
        <w:rPr>
          <w:noProof/>
          <w:color w:val="000000"/>
          <w:szCs w:val="22"/>
          <w:lang w:val="en-US"/>
        </w:rPr>
      </w:pPr>
      <w:r>
        <w:rPr>
          <w:rFonts w:eastAsia="TimesNewRoman"/>
          <w:szCs w:val="22"/>
          <w:lang w:val="fr-BE"/>
        </w:rPr>
        <w:t>FAREVA Mirabel</w:t>
      </w:r>
      <w:r w:rsidR="007F6807">
        <w:rPr>
          <w:rFonts w:eastAsia="TimesNewRoman"/>
          <w:szCs w:val="22"/>
          <w:lang w:val="fr-BE"/>
        </w:rPr>
        <w:t xml:space="preserve">, </w:t>
      </w:r>
      <w:r w:rsidR="008367B1" w:rsidRPr="00D31A51">
        <w:rPr>
          <w:rFonts w:eastAsia="TimesNewRoman"/>
          <w:szCs w:val="22"/>
          <w:lang w:val="fr-BE"/>
        </w:rPr>
        <w:t>Route de Marsat</w:t>
      </w:r>
      <w:r w:rsidR="007F6807">
        <w:rPr>
          <w:rFonts w:eastAsia="TimesNewRoman"/>
          <w:szCs w:val="22"/>
          <w:lang w:val="fr-BE"/>
        </w:rPr>
        <w:t xml:space="preserve">, </w:t>
      </w:r>
      <w:r w:rsidR="008367B1" w:rsidRPr="00D31A51">
        <w:rPr>
          <w:rFonts w:eastAsia="TimesNewRoman"/>
          <w:szCs w:val="22"/>
          <w:lang w:val="fr-BE"/>
        </w:rPr>
        <w:t>Riom</w:t>
      </w:r>
      <w:r w:rsidR="007F6807">
        <w:rPr>
          <w:rFonts w:eastAsia="TimesNewRoman"/>
          <w:szCs w:val="22"/>
          <w:lang w:val="fr-BE"/>
        </w:rPr>
        <w:t xml:space="preserve">, </w:t>
      </w:r>
      <w:r w:rsidR="008367B1" w:rsidRPr="00D31A51">
        <w:rPr>
          <w:rFonts w:eastAsia="TimesNewRoman"/>
          <w:szCs w:val="22"/>
          <w:lang w:val="fr-BE"/>
        </w:rPr>
        <w:t>63963, Clermont</w:t>
      </w:r>
      <w:r>
        <w:rPr>
          <w:rFonts w:eastAsia="TimesNewRoman"/>
          <w:szCs w:val="22"/>
          <w:lang w:val="fr-BE"/>
        </w:rPr>
        <w:t>-</w:t>
      </w:r>
      <w:r w:rsidR="008367B1" w:rsidRPr="00D31A51">
        <w:rPr>
          <w:rFonts w:eastAsia="TimesNewRoman"/>
          <w:szCs w:val="22"/>
          <w:lang w:val="fr-BE"/>
        </w:rPr>
        <w:t>Ferrand Cedex 9</w:t>
      </w:r>
      <w:r w:rsidR="007F6807">
        <w:rPr>
          <w:rFonts w:eastAsia="TimesNewRoman"/>
          <w:szCs w:val="22"/>
          <w:lang w:val="fr-BE"/>
        </w:rPr>
        <w:t xml:space="preserve">, </w:t>
      </w:r>
      <w:r w:rsidR="008367B1" w:rsidRPr="00D31A51">
        <w:rPr>
          <w:rFonts w:eastAsia="TimesNewRoman"/>
          <w:szCs w:val="22"/>
          <w:lang w:val="fr-BE"/>
        </w:rPr>
        <w:t>Ranska</w:t>
      </w:r>
    </w:p>
    <w:p w14:paraId="01689F20" w14:textId="77777777" w:rsidR="004434EF" w:rsidRPr="009E3477" w:rsidRDefault="004434EF" w:rsidP="004434EF">
      <w:pPr>
        <w:numPr>
          <w:ilvl w:val="12"/>
          <w:numId w:val="0"/>
        </w:numPr>
        <w:ind w:right="-2"/>
        <w:rPr>
          <w:noProof/>
          <w:color w:val="000000"/>
          <w:szCs w:val="22"/>
          <w:lang w:val="en-US"/>
        </w:rPr>
      </w:pPr>
    </w:p>
    <w:p w14:paraId="25AD3D15" w14:textId="77777777" w:rsidR="004434EF" w:rsidRPr="0079074D" w:rsidRDefault="004434EF" w:rsidP="004434EF">
      <w:pPr>
        <w:suppressAutoHyphens/>
        <w:rPr>
          <w:noProof/>
          <w:color w:val="000000"/>
          <w:szCs w:val="22"/>
        </w:rPr>
      </w:pPr>
      <w:r w:rsidRPr="0079074D">
        <w:rPr>
          <w:noProof/>
          <w:color w:val="000000"/>
          <w:szCs w:val="22"/>
        </w:rPr>
        <w:lastRenderedPageBreak/>
        <w:t>Lisätietoja tästä lääkevalmisteesta antaa myyntiluvan haltijan paikallinen edustaja.</w:t>
      </w:r>
    </w:p>
    <w:p w14:paraId="020D19CA" w14:textId="77777777" w:rsidR="00EC034E" w:rsidRPr="0032361D" w:rsidRDefault="00EC034E" w:rsidP="00EC034E">
      <w:pPr>
        <w:numPr>
          <w:ilvl w:val="12"/>
          <w:numId w:val="0"/>
        </w:numPr>
        <w:ind w:right="-2"/>
        <w:rPr>
          <w:noProof/>
          <w:color w:val="000000"/>
          <w:szCs w:val="22"/>
        </w:rPr>
      </w:pPr>
    </w:p>
    <w:tbl>
      <w:tblPr>
        <w:tblW w:w="9356" w:type="dxa"/>
        <w:tblInd w:w="-34" w:type="dxa"/>
        <w:tblLayout w:type="fixed"/>
        <w:tblLook w:val="0000" w:firstRow="0" w:lastRow="0" w:firstColumn="0" w:lastColumn="0" w:noHBand="0" w:noVBand="0"/>
      </w:tblPr>
      <w:tblGrid>
        <w:gridCol w:w="4678"/>
        <w:gridCol w:w="4678"/>
      </w:tblGrid>
      <w:tr w:rsidR="003E2769" w:rsidRPr="009E3477" w14:paraId="7FCBA95A" w14:textId="77777777" w:rsidTr="00245564">
        <w:tc>
          <w:tcPr>
            <w:tcW w:w="4678" w:type="dxa"/>
          </w:tcPr>
          <w:p w14:paraId="4BA2FA1D" w14:textId="29EE34B0" w:rsidR="003E2769" w:rsidRPr="003E2769" w:rsidRDefault="00AB2644" w:rsidP="003E2769">
            <w:pPr>
              <w:keepNext/>
              <w:widowControl w:val="0"/>
              <w:tabs>
                <w:tab w:val="left" w:pos="567"/>
              </w:tabs>
              <w:rPr>
                <w:b/>
                <w:color w:val="000000"/>
                <w:szCs w:val="22"/>
                <w:lang w:val="lv-LV"/>
              </w:rPr>
            </w:pPr>
            <w:ins w:id="238" w:author="OR_TR_4" w:date="2025-10-14T13:05:00Z" w16du:dateUtc="2025-10-14T10:05:00Z">
              <w:r w:rsidRPr="003E2769">
                <w:rPr>
                  <w:b/>
                  <w:color w:val="000000"/>
                  <w:szCs w:val="22"/>
                  <w:lang w:val="lv-LV"/>
                </w:rPr>
                <w:t>België/</w:t>
              </w:r>
            </w:ins>
            <w:r w:rsidR="003E2769" w:rsidRPr="003E2769">
              <w:rPr>
                <w:b/>
                <w:color w:val="000000"/>
                <w:szCs w:val="22"/>
                <w:lang w:val="lv-LV"/>
              </w:rPr>
              <w:t>Belgique/</w:t>
            </w:r>
            <w:del w:id="239" w:author="OR_TR_4" w:date="2025-10-14T13:05:00Z" w16du:dateUtc="2025-10-14T10:05:00Z">
              <w:r w:rsidR="003E2769" w:rsidRPr="003E2769" w:rsidDel="00AB2644">
                <w:rPr>
                  <w:b/>
                  <w:color w:val="000000"/>
                  <w:szCs w:val="22"/>
                  <w:lang w:val="lv-LV"/>
                </w:rPr>
                <w:delText>België/</w:delText>
              </w:r>
            </w:del>
            <w:r w:rsidR="003E2769" w:rsidRPr="003E2769">
              <w:rPr>
                <w:b/>
                <w:color w:val="000000"/>
                <w:szCs w:val="22"/>
                <w:lang w:val="lv-LV"/>
              </w:rPr>
              <w:t>Belgien</w:t>
            </w:r>
          </w:p>
          <w:p w14:paraId="466214AC" w14:textId="77777777" w:rsidR="003E2769" w:rsidRPr="003E2769" w:rsidRDefault="003E2769" w:rsidP="003E2769">
            <w:pPr>
              <w:widowControl w:val="0"/>
              <w:tabs>
                <w:tab w:val="left" w:pos="567"/>
              </w:tabs>
              <w:rPr>
                <w:color w:val="000000"/>
                <w:szCs w:val="22"/>
                <w:lang w:val="lv-LV"/>
              </w:rPr>
            </w:pPr>
            <w:r w:rsidRPr="003E2769">
              <w:rPr>
                <w:color w:val="000000"/>
                <w:szCs w:val="22"/>
                <w:lang w:val="lv-LV"/>
              </w:rPr>
              <w:t>MSD Belgium</w:t>
            </w:r>
          </w:p>
          <w:p w14:paraId="3BBFF362" w14:textId="4E1650A8" w:rsidR="003E2769" w:rsidRPr="003E2769" w:rsidRDefault="003E2769" w:rsidP="003E2769">
            <w:pPr>
              <w:widowControl w:val="0"/>
              <w:tabs>
                <w:tab w:val="left" w:pos="567"/>
              </w:tabs>
              <w:rPr>
                <w:color w:val="000000"/>
                <w:szCs w:val="22"/>
                <w:lang w:val="lv-LV"/>
              </w:rPr>
            </w:pPr>
            <w:r w:rsidRPr="003E2769">
              <w:rPr>
                <w:color w:val="000000"/>
                <w:szCs w:val="22"/>
                <w:lang w:val="lv-LV"/>
              </w:rPr>
              <w:t>Tél/Tel:</w:t>
            </w:r>
            <w:ins w:id="240" w:author="OR_TR_4" w:date="2025-10-14T13:05:00Z" w16du:dateUtc="2025-10-14T10:05:00Z">
              <w:r w:rsidR="005216AB">
                <w:rPr>
                  <w:color w:val="000000"/>
                  <w:szCs w:val="22"/>
                  <w:lang w:val="lv-LV"/>
                </w:rPr>
                <w:t xml:space="preserve"> </w:t>
              </w:r>
            </w:ins>
            <w:r w:rsidRPr="003E2769">
              <w:rPr>
                <w:color w:val="000000"/>
                <w:szCs w:val="22"/>
                <w:lang w:val="lv-LV"/>
              </w:rPr>
              <w:t>+32(0)27766211</w:t>
            </w:r>
          </w:p>
          <w:p w14:paraId="4DE8DBD4" w14:textId="77777777" w:rsidR="003E2769" w:rsidRPr="003E2769" w:rsidRDefault="003E2769" w:rsidP="003E2769">
            <w:pPr>
              <w:widowControl w:val="0"/>
              <w:tabs>
                <w:tab w:val="left" w:pos="567"/>
              </w:tabs>
              <w:rPr>
                <w:color w:val="000000"/>
                <w:szCs w:val="22"/>
                <w:lang w:val="lv-LV"/>
              </w:rPr>
            </w:pPr>
            <w:r w:rsidRPr="003E2769">
              <w:rPr>
                <w:color w:val="000000"/>
                <w:szCs w:val="22"/>
                <w:lang w:val="lv-LV"/>
              </w:rPr>
              <w:t>dpoc_belux@</w:t>
            </w:r>
            <w:r w:rsidR="00F53F8B">
              <w:rPr>
                <w:color w:val="000000"/>
                <w:szCs w:val="22"/>
                <w:lang w:val="lv-LV"/>
              </w:rPr>
              <w:t>msd</w:t>
            </w:r>
            <w:r w:rsidRPr="003E2769">
              <w:rPr>
                <w:color w:val="000000"/>
                <w:szCs w:val="22"/>
                <w:lang w:val="lv-LV"/>
              </w:rPr>
              <w:t>.com</w:t>
            </w:r>
          </w:p>
          <w:p w14:paraId="79463D10" w14:textId="77777777" w:rsidR="003E2769" w:rsidRPr="003E2769" w:rsidRDefault="003E2769" w:rsidP="003E2769">
            <w:pPr>
              <w:widowControl w:val="0"/>
              <w:tabs>
                <w:tab w:val="left" w:pos="567"/>
              </w:tabs>
              <w:rPr>
                <w:b/>
                <w:color w:val="000000"/>
                <w:szCs w:val="22"/>
                <w:lang w:val="lv-LV"/>
              </w:rPr>
            </w:pPr>
          </w:p>
        </w:tc>
        <w:tc>
          <w:tcPr>
            <w:tcW w:w="4678" w:type="dxa"/>
          </w:tcPr>
          <w:p w14:paraId="16A181FB" w14:textId="77777777" w:rsidR="003E2769" w:rsidRPr="003E2769" w:rsidRDefault="003E2769" w:rsidP="003E2769">
            <w:pPr>
              <w:keepNext/>
              <w:widowControl w:val="0"/>
              <w:tabs>
                <w:tab w:val="left" w:pos="-720"/>
                <w:tab w:val="left" w:pos="567"/>
                <w:tab w:val="left" w:pos="4536"/>
              </w:tabs>
              <w:suppressAutoHyphens/>
              <w:rPr>
                <w:b/>
                <w:color w:val="000000"/>
                <w:szCs w:val="22"/>
                <w:lang w:val="en-US"/>
              </w:rPr>
            </w:pPr>
            <w:r w:rsidRPr="003E2769">
              <w:rPr>
                <w:b/>
                <w:color w:val="000000"/>
                <w:szCs w:val="22"/>
                <w:lang w:val="en-US"/>
              </w:rPr>
              <w:t>Lietuva</w:t>
            </w:r>
          </w:p>
          <w:p w14:paraId="4D0434B4" w14:textId="77777777" w:rsidR="003E2769" w:rsidRPr="003E2769" w:rsidRDefault="003E2769" w:rsidP="003E2769">
            <w:pPr>
              <w:widowControl w:val="0"/>
              <w:tabs>
                <w:tab w:val="left" w:pos="-720"/>
                <w:tab w:val="left" w:pos="567"/>
                <w:tab w:val="left" w:pos="4536"/>
              </w:tabs>
              <w:suppressAutoHyphens/>
              <w:rPr>
                <w:color w:val="000000"/>
                <w:szCs w:val="22"/>
                <w:lang w:val="en-US"/>
              </w:rPr>
            </w:pPr>
            <w:r w:rsidRPr="003E2769">
              <w:rPr>
                <w:color w:val="000000"/>
                <w:szCs w:val="22"/>
                <w:lang w:val="en-US"/>
              </w:rPr>
              <w:t>UAB Merck Sharp &amp; Dohme</w:t>
            </w:r>
          </w:p>
          <w:p w14:paraId="3566B1E9" w14:textId="07A6D29B" w:rsidR="003E2769" w:rsidRPr="003E2769" w:rsidRDefault="003E2769" w:rsidP="003E2769">
            <w:pPr>
              <w:widowControl w:val="0"/>
              <w:tabs>
                <w:tab w:val="left" w:pos="-720"/>
                <w:tab w:val="left" w:pos="567"/>
                <w:tab w:val="left" w:pos="4536"/>
              </w:tabs>
              <w:suppressAutoHyphens/>
              <w:rPr>
                <w:color w:val="000000"/>
                <w:szCs w:val="22"/>
                <w:lang w:val="en-US"/>
              </w:rPr>
            </w:pPr>
            <w:r w:rsidRPr="003E2769">
              <w:rPr>
                <w:color w:val="000000"/>
                <w:szCs w:val="22"/>
                <w:lang w:val="en-US"/>
              </w:rPr>
              <w:t>Tel.</w:t>
            </w:r>
            <w:del w:id="241" w:author="OR_TR_4" w:date="2025-10-14T13:05:00Z" w16du:dateUtc="2025-10-14T10:05:00Z">
              <w:r w:rsidRPr="003E2769" w:rsidDel="00980485">
                <w:rPr>
                  <w:color w:val="000000"/>
                  <w:szCs w:val="22"/>
                  <w:lang w:val="en-US"/>
                </w:rPr>
                <w:delText> </w:delText>
              </w:r>
            </w:del>
            <w:ins w:id="242" w:author="OR_TR_4" w:date="2025-10-14T13:05:00Z" w16du:dateUtc="2025-10-14T10:05:00Z">
              <w:r w:rsidR="00980485">
                <w:rPr>
                  <w:color w:val="000000"/>
                  <w:szCs w:val="22"/>
                  <w:lang w:val="en-US"/>
                </w:rPr>
                <w:t xml:space="preserve"> </w:t>
              </w:r>
            </w:ins>
            <w:r w:rsidRPr="003E2769">
              <w:rPr>
                <w:color w:val="000000"/>
                <w:szCs w:val="22"/>
                <w:lang w:val="en-US"/>
              </w:rPr>
              <w:t>+370 5 2780</w:t>
            </w:r>
            <w:r w:rsidR="003434B5">
              <w:rPr>
                <w:color w:val="000000"/>
                <w:szCs w:val="22"/>
                <w:lang w:val="en-US"/>
              </w:rPr>
              <w:t> </w:t>
            </w:r>
            <w:r w:rsidRPr="003E2769">
              <w:rPr>
                <w:color w:val="000000"/>
                <w:szCs w:val="22"/>
                <w:lang w:val="en-US"/>
              </w:rPr>
              <w:t>247</w:t>
            </w:r>
          </w:p>
          <w:p w14:paraId="3FC40D4A" w14:textId="310EA165" w:rsidR="003E2769" w:rsidRPr="009E3477" w:rsidRDefault="003434B5" w:rsidP="003E2769">
            <w:pPr>
              <w:widowControl w:val="0"/>
              <w:tabs>
                <w:tab w:val="left" w:pos="-720"/>
                <w:tab w:val="left" w:pos="567"/>
                <w:tab w:val="left" w:pos="4536"/>
              </w:tabs>
              <w:suppressAutoHyphens/>
              <w:rPr>
                <w:color w:val="000000"/>
                <w:szCs w:val="22"/>
                <w:lang w:val="en-US"/>
              </w:rPr>
            </w:pPr>
            <w:r w:rsidRPr="009E3477">
              <w:rPr>
                <w:szCs w:val="22"/>
                <w:lang w:val="en-US"/>
              </w:rPr>
              <w:t>dpoc_lithuania@msd.com</w:t>
            </w:r>
          </w:p>
          <w:p w14:paraId="5F3E9AF6" w14:textId="77777777" w:rsidR="003E2769" w:rsidRPr="009E3477" w:rsidRDefault="003E2769" w:rsidP="003E2769">
            <w:pPr>
              <w:widowControl w:val="0"/>
              <w:tabs>
                <w:tab w:val="left" w:pos="-720"/>
                <w:tab w:val="left" w:pos="567"/>
                <w:tab w:val="left" w:pos="4536"/>
              </w:tabs>
              <w:suppressAutoHyphens/>
              <w:rPr>
                <w:b/>
                <w:color w:val="000000"/>
                <w:szCs w:val="22"/>
                <w:lang w:val="en-US"/>
              </w:rPr>
            </w:pPr>
          </w:p>
        </w:tc>
      </w:tr>
      <w:tr w:rsidR="003E2769" w:rsidRPr="003E2769" w14:paraId="597B09A5" w14:textId="77777777" w:rsidTr="00245564">
        <w:tc>
          <w:tcPr>
            <w:tcW w:w="4678" w:type="dxa"/>
          </w:tcPr>
          <w:p w14:paraId="432CE7AB" w14:textId="3B32E6BD" w:rsidR="003E2769" w:rsidRPr="003E2769" w:rsidRDefault="003E2769" w:rsidP="003E2769">
            <w:pPr>
              <w:widowControl w:val="0"/>
              <w:tabs>
                <w:tab w:val="left" w:pos="567"/>
              </w:tabs>
              <w:rPr>
                <w:b/>
                <w:color w:val="000000"/>
                <w:szCs w:val="22"/>
                <w:lang w:val="lv-LV"/>
              </w:rPr>
            </w:pPr>
            <w:r w:rsidRPr="003E2769">
              <w:rPr>
                <w:b/>
                <w:color w:val="000000"/>
                <w:szCs w:val="22"/>
                <w:lang w:val="lv-LV"/>
              </w:rPr>
              <w:t>България</w:t>
            </w:r>
            <w:del w:id="243" w:author="OR_TR_4" w:date="2025-10-14T13:05:00Z" w16du:dateUtc="2025-10-14T10:05:00Z">
              <w:r w:rsidRPr="003E2769" w:rsidDel="00F97906">
                <w:rPr>
                  <w:b/>
                  <w:color w:val="000000"/>
                  <w:szCs w:val="22"/>
                  <w:lang w:val="lv-LV"/>
                </w:rPr>
                <w:delText xml:space="preserve"> </w:delText>
              </w:r>
            </w:del>
          </w:p>
          <w:p w14:paraId="2CC05C45" w14:textId="77777777" w:rsidR="003E2769" w:rsidRPr="003E2769" w:rsidRDefault="003E2769" w:rsidP="003E2769">
            <w:pPr>
              <w:widowControl w:val="0"/>
              <w:tabs>
                <w:tab w:val="left" w:pos="567"/>
              </w:tabs>
              <w:rPr>
                <w:color w:val="000000"/>
                <w:szCs w:val="22"/>
                <w:lang w:val="lv-LV"/>
              </w:rPr>
            </w:pPr>
            <w:r w:rsidRPr="003E2769">
              <w:rPr>
                <w:color w:val="000000"/>
                <w:szCs w:val="22"/>
                <w:lang w:val="lv-LV"/>
              </w:rPr>
              <w:t>Мерк Шарп и Доум България ЕООД</w:t>
            </w:r>
          </w:p>
          <w:p w14:paraId="6AA0920A" w14:textId="647D98F4" w:rsidR="003E2769" w:rsidRPr="003E2769" w:rsidRDefault="003E2769" w:rsidP="003E2769">
            <w:pPr>
              <w:widowControl w:val="0"/>
              <w:tabs>
                <w:tab w:val="left" w:pos="567"/>
              </w:tabs>
              <w:rPr>
                <w:color w:val="000000"/>
                <w:szCs w:val="22"/>
                <w:lang w:val="lv-LV"/>
              </w:rPr>
            </w:pPr>
            <w:r w:rsidRPr="003E2769">
              <w:rPr>
                <w:color w:val="000000"/>
                <w:szCs w:val="22"/>
                <w:lang w:val="lv-LV"/>
              </w:rPr>
              <w:t>Тел.:</w:t>
            </w:r>
            <w:del w:id="244" w:author="OR_TR_4" w:date="2025-10-14T13:05:00Z" w16du:dateUtc="2025-10-14T10:05:00Z">
              <w:r w:rsidRPr="003E2769" w:rsidDel="00A85F14">
                <w:rPr>
                  <w:color w:val="000000"/>
                  <w:szCs w:val="22"/>
                  <w:lang w:val="lv-LV"/>
                </w:rPr>
                <w:delText> </w:delText>
              </w:r>
            </w:del>
            <w:ins w:id="245" w:author="OR_TR_4" w:date="2025-10-14T13:05:00Z" w16du:dateUtc="2025-10-14T10:05:00Z">
              <w:r w:rsidR="00A85F14">
                <w:rPr>
                  <w:color w:val="000000"/>
                  <w:szCs w:val="22"/>
                  <w:lang w:val="lv-LV"/>
                </w:rPr>
                <w:t xml:space="preserve"> </w:t>
              </w:r>
            </w:ins>
            <w:r w:rsidRPr="003E2769">
              <w:rPr>
                <w:color w:val="000000"/>
                <w:szCs w:val="22"/>
                <w:lang w:val="lv-LV"/>
              </w:rPr>
              <w:t>+359</w:t>
            </w:r>
            <w:del w:id="246" w:author="OR_TR_4" w:date="2025-10-14T13:06:00Z" w16du:dateUtc="2025-10-14T10:06:00Z">
              <w:r w:rsidRPr="003E2769" w:rsidDel="002A06D5">
                <w:rPr>
                  <w:color w:val="000000"/>
                  <w:szCs w:val="22"/>
                  <w:lang w:val="lv-LV"/>
                </w:rPr>
                <w:delText> </w:delText>
              </w:r>
            </w:del>
            <w:ins w:id="247" w:author="OR_TR_4" w:date="2025-10-14T13:06:00Z" w16du:dateUtc="2025-10-14T10:06:00Z">
              <w:r w:rsidR="002A06D5">
                <w:rPr>
                  <w:color w:val="000000"/>
                  <w:szCs w:val="22"/>
                  <w:lang w:val="lv-LV"/>
                </w:rPr>
                <w:t xml:space="preserve"> </w:t>
              </w:r>
            </w:ins>
            <w:r w:rsidRPr="003E2769">
              <w:rPr>
                <w:color w:val="000000"/>
                <w:szCs w:val="22"/>
                <w:lang w:val="lv-LV"/>
              </w:rPr>
              <w:t>2</w:t>
            </w:r>
            <w:del w:id="248" w:author="OR_TR_4" w:date="2025-10-14T13:06:00Z" w16du:dateUtc="2025-10-14T10:06:00Z">
              <w:r w:rsidRPr="003E2769" w:rsidDel="00756BFE">
                <w:rPr>
                  <w:color w:val="000000"/>
                  <w:szCs w:val="22"/>
                  <w:lang w:val="lv-LV"/>
                </w:rPr>
                <w:delText> </w:delText>
              </w:r>
            </w:del>
            <w:ins w:id="249" w:author="OR_TR_4" w:date="2025-10-14T13:06:00Z" w16du:dateUtc="2025-10-14T10:06:00Z">
              <w:r w:rsidR="00756BFE">
                <w:rPr>
                  <w:color w:val="000000"/>
                  <w:szCs w:val="22"/>
                  <w:lang w:val="lv-LV"/>
                </w:rPr>
                <w:t xml:space="preserve"> </w:t>
              </w:r>
            </w:ins>
            <w:r w:rsidRPr="003E2769">
              <w:rPr>
                <w:color w:val="000000"/>
                <w:szCs w:val="22"/>
                <w:lang w:val="lv-LV"/>
              </w:rPr>
              <w:t>819</w:t>
            </w:r>
            <w:del w:id="250" w:author="OR_TR_4" w:date="2025-10-14T13:06:00Z" w16du:dateUtc="2025-10-14T10:06:00Z">
              <w:r w:rsidRPr="003E2769" w:rsidDel="00B97339">
                <w:rPr>
                  <w:color w:val="000000"/>
                  <w:szCs w:val="22"/>
                  <w:lang w:val="lv-LV"/>
                </w:rPr>
                <w:delText> </w:delText>
              </w:r>
            </w:del>
            <w:ins w:id="251" w:author="OR_TR_4" w:date="2025-10-14T13:06:00Z" w16du:dateUtc="2025-10-14T10:06:00Z">
              <w:r w:rsidR="00B97339">
                <w:rPr>
                  <w:color w:val="000000"/>
                  <w:szCs w:val="22"/>
                  <w:lang w:val="lv-LV"/>
                </w:rPr>
                <w:t xml:space="preserve"> </w:t>
              </w:r>
            </w:ins>
            <w:r w:rsidRPr="003E2769">
              <w:rPr>
                <w:color w:val="000000"/>
                <w:szCs w:val="22"/>
                <w:lang w:val="lv-LV"/>
              </w:rPr>
              <w:t>3737</w:t>
            </w:r>
          </w:p>
          <w:p w14:paraId="2D0F74B5" w14:textId="48EA0B3B" w:rsidR="003E2769" w:rsidRPr="003E2769" w:rsidDel="00D74307" w:rsidRDefault="003E2769" w:rsidP="00D74307">
            <w:pPr>
              <w:widowControl w:val="0"/>
              <w:tabs>
                <w:tab w:val="left" w:pos="567"/>
              </w:tabs>
              <w:rPr>
                <w:del w:id="252" w:author="OR_TR_4" w:date="2025-10-14T13:06:00Z" w16du:dateUtc="2025-10-14T10:06:00Z"/>
                <w:color w:val="000000"/>
                <w:szCs w:val="22"/>
                <w:lang w:val="lv-LV"/>
              </w:rPr>
            </w:pPr>
            <w:r w:rsidRPr="003E2769">
              <w:rPr>
                <w:color w:val="000000"/>
                <w:szCs w:val="22"/>
                <w:lang w:val="lv-LV"/>
              </w:rPr>
              <w:t>info-msdbg@</w:t>
            </w:r>
            <w:del w:id="253" w:author="OR_TR_4" w:date="2025-10-14T13:06:00Z" w16du:dateUtc="2025-10-14T10:06:00Z">
              <w:r w:rsidRPr="003E2769" w:rsidDel="003A0E72">
                <w:rPr>
                  <w:color w:val="000000"/>
                  <w:szCs w:val="22"/>
                  <w:lang w:val="lv-LV"/>
                </w:rPr>
                <w:delText>merck</w:delText>
              </w:r>
            </w:del>
            <w:ins w:id="254" w:author="OR_TR_4" w:date="2025-10-14T13:06:00Z" w16du:dateUtc="2025-10-14T10:06:00Z">
              <w:r w:rsidR="003A0E72">
                <w:rPr>
                  <w:color w:val="000000"/>
                  <w:szCs w:val="22"/>
                  <w:lang w:val="lv-LV"/>
                </w:rPr>
                <w:t>msd</w:t>
              </w:r>
            </w:ins>
            <w:r w:rsidRPr="003E2769">
              <w:rPr>
                <w:color w:val="000000"/>
                <w:szCs w:val="22"/>
                <w:lang w:val="lv-LV"/>
              </w:rPr>
              <w:t>.com</w:t>
            </w:r>
          </w:p>
          <w:p w14:paraId="44FD0CE2" w14:textId="77777777" w:rsidR="003E2769" w:rsidRPr="003E2769" w:rsidRDefault="003E2769" w:rsidP="003E2769">
            <w:pPr>
              <w:widowControl w:val="0"/>
              <w:tabs>
                <w:tab w:val="left" w:pos="567"/>
              </w:tabs>
              <w:rPr>
                <w:b/>
                <w:color w:val="000000"/>
                <w:szCs w:val="22"/>
                <w:lang w:val="lv-LV"/>
              </w:rPr>
            </w:pPr>
          </w:p>
        </w:tc>
        <w:tc>
          <w:tcPr>
            <w:tcW w:w="4678" w:type="dxa"/>
          </w:tcPr>
          <w:p w14:paraId="3AE41EBB" w14:textId="77777777" w:rsidR="003E2769" w:rsidRPr="003E2769" w:rsidRDefault="003E2769" w:rsidP="003E2769">
            <w:pPr>
              <w:widowControl w:val="0"/>
              <w:tabs>
                <w:tab w:val="left" w:pos="-720"/>
                <w:tab w:val="left" w:pos="567"/>
                <w:tab w:val="left" w:pos="4536"/>
              </w:tabs>
              <w:suppressAutoHyphens/>
              <w:rPr>
                <w:b/>
                <w:color w:val="000000"/>
                <w:szCs w:val="22"/>
                <w:lang w:val="en-US"/>
              </w:rPr>
            </w:pPr>
            <w:r w:rsidRPr="003E2769">
              <w:rPr>
                <w:b/>
                <w:color w:val="000000"/>
                <w:szCs w:val="22"/>
                <w:lang w:val="en-US"/>
              </w:rPr>
              <w:t>Luxembourg/Luxemburg</w:t>
            </w:r>
          </w:p>
          <w:p w14:paraId="5C7BC399" w14:textId="77777777" w:rsidR="003E2769" w:rsidRPr="003E2769" w:rsidRDefault="003E2769" w:rsidP="003E2769">
            <w:pPr>
              <w:widowControl w:val="0"/>
              <w:tabs>
                <w:tab w:val="left" w:pos="-720"/>
                <w:tab w:val="left" w:pos="567"/>
                <w:tab w:val="left" w:pos="4536"/>
              </w:tabs>
              <w:suppressAutoHyphens/>
              <w:rPr>
                <w:color w:val="000000"/>
                <w:szCs w:val="22"/>
                <w:lang w:val="en-US"/>
              </w:rPr>
            </w:pPr>
            <w:r w:rsidRPr="003E2769">
              <w:rPr>
                <w:color w:val="000000"/>
                <w:szCs w:val="22"/>
                <w:lang w:val="en-US"/>
              </w:rPr>
              <w:t>MSD Belgium</w:t>
            </w:r>
          </w:p>
          <w:p w14:paraId="130BB25B" w14:textId="4DA7418C" w:rsidR="003E2769" w:rsidRPr="003E2769" w:rsidRDefault="003E2769" w:rsidP="003E2769">
            <w:pPr>
              <w:widowControl w:val="0"/>
              <w:tabs>
                <w:tab w:val="left" w:pos="-720"/>
                <w:tab w:val="left" w:pos="567"/>
                <w:tab w:val="left" w:pos="4536"/>
              </w:tabs>
              <w:suppressAutoHyphens/>
              <w:rPr>
                <w:color w:val="000000"/>
                <w:szCs w:val="22"/>
                <w:lang w:val="en-US"/>
              </w:rPr>
            </w:pPr>
            <w:r w:rsidRPr="003E2769">
              <w:rPr>
                <w:color w:val="000000"/>
                <w:szCs w:val="22"/>
                <w:lang w:val="en-US"/>
              </w:rPr>
              <w:t>Tél/Tel:</w:t>
            </w:r>
            <w:del w:id="255" w:author="OR_TR_4" w:date="2025-10-14T13:06:00Z" w16du:dateUtc="2025-10-14T10:06:00Z">
              <w:r w:rsidRPr="003E2769" w:rsidDel="00C611C0">
                <w:rPr>
                  <w:color w:val="000000"/>
                  <w:szCs w:val="22"/>
                  <w:lang w:val="en-US"/>
                </w:rPr>
                <w:delText> </w:delText>
              </w:r>
            </w:del>
            <w:ins w:id="256" w:author="OR_TR_4" w:date="2025-10-14T13:06:00Z" w16du:dateUtc="2025-10-14T10:06:00Z">
              <w:r w:rsidR="00C611C0">
                <w:rPr>
                  <w:color w:val="000000"/>
                  <w:szCs w:val="22"/>
                  <w:lang w:val="en-US"/>
                </w:rPr>
                <w:t xml:space="preserve"> </w:t>
              </w:r>
            </w:ins>
            <w:r w:rsidRPr="003E2769">
              <w:rPr>
                <w:color w:val="000000"/>
                <w:szCs w:val="22"/>
                <w:lang w:val="en-US"/>
              </w:rPr>
              <w:t>+32(0)27766211</w:t>
            </w:r>
          </w:p>
          <w:p w14:paraId="42C60481" w14:textId="77777777" w:rsidR="003E2769" w:rsidRPr="003E2769" w:rsidRDefault="003E2769" w:rsidP="003E2769">
            <w:pPr>
              <w:widowControl w:val="0"/>
              <w:tabs>
                <w:tab w:val="left" w:pos="-720"/>
                <w:tab w:val="left" w:pos="567"/>
                <w:tab w:val="left" w:pos="4536"/>
              </w:tabs>
              <w:suppressAutoHyphens/>
              <w:rPr>
                <w:color w:val="000000"/>
                <w:szCs w:val="22"/>
                <w:lang w:val="en-US"/>
              </w:rPr>
            </w:pPr>
            <w:r w:rsidRPr="003E2769">
              <w:rPr>
                <w:color w:val="000000"/>
                <w:szCs w:val="22"/>
                <w:lang w:val="en-US"/>
              </w:rPr>
              <w:t>dpoc_belux@</w:t>
            </w:r>
            <w:r w:rsidR="00F53F8B">
              <w:rPr>
                <w:color w:val="000000"/>
                <w:szCs w:val="22"/>
                <w:lang w:val="en-US"/>
              </w:rPr>
              <w:t>msd</w:t>
            </w:r>
            <w:r w:rsidRPr="003E2769">
              <w:rPr>
                <w:color w:val="000000"/>
                <w:szCs w:val="22"/>
                <w:lang w:val="en-US"/>
              </w:rPr>
              <w:t>.com</w:t>
            </w:r>
          </w:p>
          <w:p w14:paraId="41A7B296" w14:textId="77777777" w:rsidR="003E2769" w:rsidRPr="003E2769" w:rsidRDefault="003E2769" w:rsidP="003E2769">
            <w:pPr>
              <w:widowControl w:val="0"/>
              <w:tabs>
                <w:tab w:val="left" w:pos="-720"/>
                <w:tab w:val="left" w:pos="567"/>
                <w:tab w:val="left" w:pos="4536"/>
              </w:tabs>
              <w:suppressAutoHyphens/>
              <w:rPr>
                <w:b/>
                <w:color w:val="000000"/>
                <w:szCs w:val="22"/>
                <w:lang w:val="en-US"/>
              </w:rPr>
            </w:pPr>
          </w:p>
        </w:tc>
      </w:tr>
      <w:tr w:rsidR="003E2769" w:rsidRPr="009E3477" w14:paraId="116068B4" w14:textId="77777777" w:rsidTr="00245564">
        <w:tc>
          <w:tcPr>
            <w:tcW w:w="4678" w:type="dxa"/>
          </w:tcPr>
          <w:p w14:paraId="602DE105" w14:textId="77777777" w:rsidR="003E2769" w:rsidRPr="003E2769" w:rsidRDefault="003E2769" w:rsidP="003E2769">
            <w:pPr>
              <w:widowControl w:val="0"/>
              <w:tabs>
                <w:tab w:val="left" w:pos="567"/>
              </w:tabs>
              <w:rPr>
                <w:b/>
                <w:color w:val="000000"/>
                <w:szCs w:val="22"/>
                <w:lang w:val="lv-LV"/>
              </w:rPr>
            </w:pPr>
            <w:r w:rsidRPr="003E2769">
              <w:rPr>
                <w:b/>
                <w:color w:val="000000"/>
                <w:szCs w:val="22"/>
                <w:lang w:val="lv-LV"/>
              </w:rPr>
              <w:t>Česká republika</w:t>
            </w:r>
          </w:p>
          <w:p w14:paraId="5B1E741A" w14:textId="77777777" w:rsidR="003E2769" w:rsidRPr="003E2769" w:rsidRDefault="003E2769" w:rsidP="003E2769">
            <w:pPr>
              <w:widowControl w:val="0"/>
              <w:tabs>
                <w:tab w:val="left" w:pos="567"/>
              </w:tabs>
              <w:rPr>
                <w:color w:val="000000"/>
                <w:szCs w:val="22"/>
                <w:lang w:val="lv-LV"/>
              </w:rPr>
            </w:pPr>
            <w:r w:rsidRPr="003E2769">
              <w:rPr>
                <w:color w:val="000000"/>
                <w:szCs w:val="22"/>
                <w:lang w:val="lv-LV"/>
              </w:rPr>
              <w:t>Merck Sharp &amp; Dohme s.r.o.</w:t>
            </w:r>
          </w:p>
          <w:p w14:paraId="3A58E9E1" w14:textId="0F168734" w:rsidR="003E2769" w:rsidRPr="003E2769" w:rsidRDefault="003E2769" w:rsidP="003E2769">
            <w:pPr>
              <w:widowControl w:val="0"/>
              <w:tabs>
                <w:tab w:val="left" w:pos="567"/>
              </w:tabs>
              <w:rPr>
                <w:color w:val="000000"/>
                <w:szCs w:val="22"/>
                <w:lang w:val="lv-LV"/>
              </w:rPr>
            </w:pPr>
            <w:r w:rsidRPr="003E2769">
              <w:rPr>
                <w:color w:val="000000"/>
                <w:szCs w:val="22"/>
                <w:lang w:val="lv-LV"/>
              </w:rPr>
              <w:t>Tel</w:t>
            </w:r>
            <w:ins w:id="257" w:author="OR_TR_4" w:date="2025-10-14T13:07:00Z" w16du:dateUtc="2025-10-14T10:07:00Z">
              <w:r w:rsidR="007C751C">
                <w:rPr>
                  <w:color w:val="000000"/>
                  <w:szCs w:val="22"/>
                  <w:lang w:val="lv-LV"/>
                </w:rPr>
                <w:t>.</w:t>
              </w:r>
            </w:ins>
            <w:r w:rsidRPr="003E2769">
              <w:rPr>
                <w:color w:val="000000"/>
                <w:szCs w:val="22"/>
                <w:lang w:val="lv-LV"/>
              </w:rPr>
              <w:t>:</w:t>
            </w:r>
            <w:del w:id="258" w:author="OR_TR_4" w:date="2025-10-14T13:07:00Z" w16du:dateUtc="2025-10-14T10:07:00Z">
              <w:r w:rsidRPr="003E2769" w:rsidDel="007C751C">
                <w:rPr>
                  <w:color w:val="000000"/>
                  <w:szCs w:val="22"/>
                  <w:lang w:val="lv-LV"/>
                </w:rPr>
                <w:delText> </w:delText>
              </w:r>
            </w:del>
            <w:ins w:id="259" w:author="OR_TR_4" w:date="2025-10-14T13:07:00Z" w16du:dateUtc="2025-10-14T10:07:00Z">
              <w:r w:rsidR="007C751C">
                <w:rPr>
                  <w:color w:val="000000"/>
                  <w:szCs w:val="22"/>
                  <w:lang w:val="lv-LV"/>
                </w:rPr>
                <w:t xml:space="preserve"> </w:t>
              </w:r>
            </w:ins>
            <w:r w:rsidRPr="003E2769">
              <w:rPr>
                <w:color w:val="000000"/>
                <w:szCs w:val="22"/>
                <w:lang w:val="lv-LV"/>
              </w:rPr>
              <w:t>+420</w:t>
            </w:r>
            <w:del w:id="260" w:author="OR_TR_4" w:date="2025-10-14T13:07:00Z" w16du:dateUtc="2025-10-14T10:07:00Z">
              <w:r w:rsidRPr="003E2769" w:rsidDel="007E1FC2">
                <w:rPr>
                  <w:color w:val="000000"/>
                  <w:szCs w:val="22"/>
                  <w:lang w:val="lv-LV"/>
                </w:rPr>
                <w:delText> 233 010 111</w:delText>
              </w:r>
            </w:del>
            <w:ins w:id="261" w:author="OR_TR_4" w:date="2025-10-14T13:07:00Z" w16du:dateUtc="2025-10-14T10:07:00Z">
              <w:r w:rsidR="007E1FC2">
                <w:rPr>
                  <w:szCs w:val="22"/>
                  <w:lang w:val="lv-LV"/>
                </w:rPr>
                <w:t xml:space="preserve"> 277 050 000</w:t>
              </w:r>
            </w:ins>
          </w:p>
          <w:p w14:paraId="00112DD1" w14:textId="0546B084" w:rsidR="003E2769" w:rsidRPr="003E2769" w:rsidRDefault="003E2769" w:rsidP="003E2769">
            <w:pPr>
              <w:widowControl w:val="0"/>
              <w:tabs>
                <w:tab w:val="left" w:pos="567"/>
              </w:tabs>
              <w:rPr>
                <w:color w:val="000000"/>
                <w:szCs w:val="22"/>
                <w:lang w:val="lv-LV"/>
              </w:rPr>
            </w:pPr>
            <w:r w:rsidRPr="003E2769">
              <w:rPr>
                <w:color w:val="000000"/>
                <w:szCs w:val="22"/>
                <w:lang w:val="lv-LV"/>
              </w:rPr>
              <w:t>dpoc_czechslovak@</w:t>
            </w:r>
            <w:del w:id="262" w:author="OR_TR_4" w:date="2025-10-14T13:07:00Z" w16du:dateUtc="2025-10-14T10:07:00Z">
              <w:r w:rsidRPr="003E2769" w:rsidDel="00D97D19">
                <w:rPr>
                  <w:color w:val="000000"/>
                  <w:szCs w:val="22"/>
                  <w:lang w:val="lv-LV"/>
                </w:rPr>
                <w:delText>merck</w:delText>
              </w:r>
            </w:del>
            <w:ins w:id="263" w:author="OR_TR_4" w:date="2025-10-14T13:07:00Z" w16du:dateUtc="2025-10-14T10:07:00Z">
              <w:r w:rsidR="00D97D19">
                <w:rPr>
                  <w:color w:val="000000"/>
                  <w:szCs w:val="22"/>
                  <w:lang w:val="lv-LV"/>
                </w:rPr>
                <w:t>msd</w:t>
              </w:r>
            </w:ins>
            <w:r w:rsidRPr="003E2769">
              <w:rPr>
                <w:color w:val="000000"/>
                <w:szCs w:val="22"/>
                <w:lang w:val="lv-LV"/>
              </w:rPr>
              <w:t>.com</w:t>
            </w:r>
          </w:p>
          <w:p w14:paraId="2E174C92" w14:textId="77777777" w:rsidR="003E2769" w:rsidRPr="003E2769" w:rsidRDefault="003E2769" w:rsidP="003E2769">
            <w:pPr>
              <w:widowControl w:val="0"/>
              <w:tabs>
                <w:tab w:val="left" w:pos="567"/>
              </w:tabs>
              <w:rPr>
                <w:b/>
                <w:color w:val="000000"/>
                <w:szCs w:val="22"/>
                <w:lang w:val="lv-LV"/>
              </w:rPr>
            </w:pPr>
          </w:p>
        </w:tc>
        <w:tc>
          <w:tcPr>
            <w:tcW w:w="4678" w:type="dxa"/>
          </w:tcPr>
          <w:p w14:paraId="4EE145DF" w14:textId="77777777" w:rsidR="003E2769" w:rsidRPr="003E2769" w:rsidRDefault="003E2769" w:rsidP="003E2769">
            <w:pPr>
              <w:widowControl w:val="0"/>
              <w:tabs>
                <w:tab w:val="left" w:pos="-720"/>
                <w:tab w:val="left" w:pos="567"/>
                <w:tab w:val="left" w:pos="4536"/>
              </w:tabs>
              <w:suppressAutoHyphens/>
              <w:rPr>
                <w:b/>
                <w:color w:val="000000"/>
                <w:szCs w:val="22"/>
                <w:lang w:val="en-US"/>
              </w:rPr>
            </w:pPr>
            <w:r w:rsidRPr="003E2769">
              <w:rPr>
                <w:b/>
                <w:color w:val="000000"/>
                <w:szCs w:val="22"/>
                <w:lang w:val="en-US"/>
              </w:rPr>
              <w:t>Magyarország</w:t>
            </w:r>
          </w:p>
          <w:p w14:paraId="33425268" w14:textId="77777777" w:rsidR="003E2769" w:rsidRPr="003E2769" w:rsidRDefault="003E2769" w:rsidP="003E2769">
            <w:pPr>
              <w:widowControl w:val="0"/>
              <w:tabs>
                <w:tab w:val="left" w:pos="-720"/>
                <w:tab w:val="left" w:pos="567"/>
                <w:tab w:val="left" w:pos="4536"/>
              </w:tabs>
              <w:suppressAutoHyphens/>
              <w:rPr>
                <w:color w:val="000000"/>
                <w:szCs w:val="22"/>
                <w:lang w:val="en-US"/>
              </w:rPr>
            </w:pPr>
            <w:r w:rsidRPr="003E2769">
              <w:rPr>
                <w:color w:val="000000"/>
                <w:szCs w:val="22"/>
                <w:lang w:val="en-US"/>
              </w:rPr>
              <w:t>MSD Pharma Hungary Kft.</w:t>
            </w:r>
          </w:p>
          <w:p w14:paraId="126023D2" w14:textId="58A26B6A" w:rsidR="003E2769" w:rsidRPr="009E3477" w:rsidRDefault="003E2769" w:rsidP="003E2769">
            <w:pPr>
              <w:widowControl w:val="0"/>
              <w:tabs>
                <w:tab w:val="left" w:pos="-720"/>
                <w:tab w:val="left" w:pos="567"/>
                <w:tab w:val="left" w:pos="4536"/>
              </w:tabs>
              <w:suppressAutoHyphens/>
              <w:rPr>
                <w:color w:val="000000"/>
                <w:szCs w:val="22"/>
                <w:lang w:val="en-US"/>
              </w:rPr>
            </w:pPr>
            <w:r w:rsidRPr="009E3477">
              <w:rPr>
                <w:color w:val="000000"/>
                <w:szCs w:val="22"/>
                <w:lang w:val="en-US"/>
              </w:rPr>
              <w:t>Tel.:</w:t>
            </w:r>
            <w:del w:id="264" w:author="OR_TR_4" w:date="2025-10-14T13:07:00Z" w16du:dateUtc="2025-10-14T10:07:00Z">
              <w:r w:rsidRPr="009E3477" w:rsidDel="0021173B">
                <w:rPr>
                  <w:color w:val="000000"/>
                  <w:szCs w:val="22"/>
                  <w:lang w:val="en-US"/>
                </w:rPr>
                <w:delText> </w:delText>
              </w:r>
            </w:del>
            <w:ins w:id="265" w:author="OR_TR_4" w:date="2025-10-14T13:07:00Z" w16du:dateUtc="2025-10-14T10:07:00Z">
              <w:r w:rsidR="0021173B">
                <w:rPr>
                  <w:color w:val="000000"/>
                  <w:szCs w:val="22"/>
                  <w:lang w:val="en-US"/>
                </w:rPr>
                <w:t xml:space="preserve"> </w:t>
              </w:r>
            </w:ins>
            <w:r w:rsidRPr="009E3477">
              <w:rPr>
                <w:color w:val="000000"/>
                <w:szCs w:val="22"/>
                <w:lang w:val="en-US"/>
              </w:rPr>
              <w:t>+36</w:t>
            </w:r>
            <w:r w:rsidR="003434B5" w:rsidRPr="009E3477">
              <w:rPr>
                <w:color w:val="000000"/>
                <w:szCs w:val="22"/>
                <w:lang w:val="en-US"/>
              </w:rPr>
              <w:t> </w:t>
            </w:r>
            <w:r w:rsidRPr="009E3477">
              <w:rPr>
                <w:color w:val="000000"/>
                <w:szCs w:val="22"/>
                <w:lang w:val="en-US"/>
              </w:rPr>
              <w:t>1 888 5300</w:t>
            </w:r>
          </w:p>
          <w:p w14:paraId="0D4AE012" w14:textId="2A947501" w:rsidR="003E2769" w:rsidRPr="009E3477" w:rsidRDefault="003E2769" w:rsidP="003E2769">
            <w:pPr>
              <w:widowControl w:val="0"/>
              <w:tabs>
                <w:tab w:val="left" w:pos="-720"/>
                <w:tab w:val="left" w:pos="567"/>
                <w:tab w:val="left" w:pos="4536"/>
              </w:tabs>
              <w:suppressAutoHyphens/>
              <w:rPr>
                <w:color w:val="000000"/>
                <w:szCs w:val="22"/>
                <w:lang w:val="en-US"/>
              </w:rPr>
            </w:pPr>
            <w:r w:rsidRPr="009E3477">
              <w:rPr>
                <w:color w:val="000000"/>
                <w:szCs w:val="22"/>
                <w:lang w:val="en-US"/>
              </w:rPr>
              <w:t>hungary_msd@</w:t>
            </w:r>
            <w:del w:id="266" w:author="OR_TR_4" w:date="2025-10-14T13:07:00Z" w16du:dateUtc="2025-10-14T10:07:00Z">
              <w:r w:rsidRPr="009E3477" w:rsidDel="00F65460">
                <w:rPr>
                  <w:color w:val="000000"/>
                  <w:szCs w:val="22"/>
                  <w:lang w:val="en-US"/>
                </w:rPr>
                <w:delText>merck</w:delText>
              </w:r>
            </w:del>
            <w:ins w:id="267" w:author="OR_TR_4" w:date="2025-10-14T13:07:00Z" w16du:dateUtc="2025-10-14T10:07:00Z">
              <w:r w:rsidR="00F65460">
                <w:rPr>
                  <w:color w:val="000000"/>
                  <w:szCs w:val="22"/>
                  <w:lang w:val="en-US"/>
                </w:rPr>
                <w:t>msd</w:t>
              </w:r>
            </w:ins>
            <w:r w:rsidRPr="009E3477">
              <w:rPr>
                <w:color w:val="000000"/>
                <w:szCs w:val="22"/>
                <w:lang w:val="en-US"/>
              </w:rPr>
              <w:t>.com</w:t>
            </w:r>
          </w:p>
          <w:p w14:paraId="0C82CF89" w14:textId="77777777" w:rsidR="003E2769" w:rsidRPr="009E3477" w:rsidRDefault="003E2769" w:rsidP="003E2769">
            <w:pPr>
              <w:widowControl w:val="0"/>
              <w:tabs>
                <w:tab w:val="left" w:pos="-720"/>
                <w:tab w:val="left" w:pos="567"/>
                <w:tab w:val="left" w:pos="4536"/>
              </w:tabs>
              <w:suppressAutoHyphens/>
              <w:rPr>
                <w:b/>
                <w:color w:val="000000"/>
                <w:szCs w:val="22"/>
                <w:lang w:val="en-US"/>
              </w:rPr>
            </w:pPr>
          </w:p>
        </w:tc>
      </w:tr>
      <w:tr w:rsidR="003E2769" w:rsidRPr="003E2769" w14:paraId="03983570" w14:textId="77777777" w:rsidTr="00245564">
        <w:tc>
          <w:tcPr>
            <w:tcW w:w="4678" w:type="dxa"/>
          </w:tcPr>
          <w:p w14:paraId="3A9D8221" w14:textId="77777777" w:rsidR="003E2769" w:rsidRPr="003E2769" w:rsidRDefault="003E2769" w:rsidP="003E2769">
            <w:pPr>
              <w:widowControl w:val="0"/>
              <w:tabs>
                <w:tab w:val="left" w:pos="567"/>
              </w:tabs>
              <w:rPr>
                <w:b/>
                <w:color w:val="000000"/>
                <w:szCs w:val="22"/>
                <w:lang w:val="lv-LV"/>
              </w:rPr>
            </w:pPr>
            <w:r w:rsidRPr="003E2769">
              <w:rPr>
                <w:b/>
                <w:color w:val="000000"/>
                <w:szCs w:val="22"/>
                <w:lang w:val="lv-LV"/>
              </w:rPr>
              <w:t>Danmark</w:t>
            </w:r>
          </w:p>
          <w:p w14:paraId="4796036E" w14:textId="77777777" w:rsidR="003E2769" w:rsidRPr="003E2769" w:rsidRDefault="003E2769" w:rsidP="003E2769">
            <w:pPr>
              <w:widowControl w:val="0"/>
              <w:tabs>
                <w:tab w:val="left" w:pos="567"/>
              </w:tabs>
              <w:rPr>
                <w:color w:val="000000"/>
                <w:szCs w:val="22"/>
                <w:lang w:val="lv-LV"/>
              </w:rPr>
            </w:pPr>
            <w:r w:rsidRPr="003E2769">
              <w:rPr>
                <w:color w:val="000000"/>
                <w:szCs w:val="22"/>
                <w:lang w:val="lv-LV"/>
              </w:rPr>
              <w:t>MSD Danmark ApS</w:t>
            </w:r>
          </w:p>
          <w:p w14:paraId="610E6BD3" w14:textId="56A8AA08" w:rsidR="003E2769" w:rsidRPr="003E2769" w:rsidRDefault="003E2769" w:rsidP="003E2769">
            <w:pPr>
              <w:widowControl w:val="0"/>
              <w:tabs>
                <w:tab w:val="left" w:pos="567"/>
              </w:tabs>
              <w:rPr>
                <w:color w:val="000000"/>
                <w:szCs w:val="22"/>
                <w:lang w:val="lv-LV"/>
              </w:rPr>
            </w:pPr>
            <w:r w:rsidRPr="003E2769">
              <w:rPr>
                <w:color w:val="000000"/>
                <w:szCs w:val="22"/>
                <w:lang w:val="lv-LV"/>
              </w:rPr>
              <w:t>Tlf</w:t>
            </w:r>
            <w:r w:rsidR="00F53F8B">
              <w:rPr>
                <w:color w:val="000000"/>
                <w:szCs w:val="22"/>
                <w:lang w:val="lv-LV"/>
              </w:rPr>
              <w:t>.</w:t>
            </w:r>
            <w:r w:rsidRPr="003E2769">
              <w:rPr>
                <w:color w:val="000000"/>
                <w:szCs w:val="22"/>
                <w:lang w:val="lv-LV"/>
              </w:rPr>
              <w:t>:</w:t>
            </w:r>
            <w:del w:id="268" w:author="OR_TR_4" w:date="2025-10-14T13:07:00Z" w16du:dateUtc="2025-10-14T10:07:00Z">
              <w:r w:rsidRPr="003E2769" w:rsidDel="004A1787">
                <w:rPr>
                  <w:color w:val="000000"/>
                  <w:szCs w:val="22"/>
                  <w:lang w:val="lv-LV"/>
                </w:rPr>
                <w:delText> </w:delText>
              </w:r>
            </w:del>
            <w:ins w:id="269" w:author="OR_TR_4" w:date="2025-10-14T13:07:00Z" w16du:dateUtc="2025-10-14T10:07:00Z">
              <w:r w:rsidR="004A1787">
                <w:rPr>
                  <w:color w:val="000000"/>
                  <w:szCs w:val="22"/>
                  <w:lang w:val="lv-LV"/>
                </w:rPr>
                <w:t xml:space="preserve"> </w:t>
              </w:r>
            </w:ins>
            <w:r w:rsidRPr="003E2769">
              <w:rPr>
                <w:color w:val="000000"/>
                <w:szCs w:val="22"/>
                <w:lang w:val="lv-LV"/>
              </w:rPr>
              <w:t>+45</w:t>
            </w:r>
            <w:del w:id="270" w:author="OR_TR_4" w:date="2025-10-14T13:07:00Z" w16du:dateUtc="2025-10-14T10:07:00Z">
              <w:r w:rsidRPr="003E2769" w:rsidDel="00046695">
                <w:rPr>
                  <w:color w:val="000000"/>
                  <w:szCs w:val="22"/>
                  <w:lang w:val="lv-LV"/>
                </w:rPr>
                <w:delText> </w:delText>
              </w:r>
            </w:del>
            <w:ins w:id="271" w:author="OR_TR_4" w:date="2025-10-14T13:07:00Z" w16du:dateUtc="2025-10-14T10:07:00Z">
              <w:r w:rsidR="00046695">
                <w:rPr>
                  <w:color w:val="000000"/>
                  <w:szCs w:val="22"/>
                  <w:lang w:val="lv-LV"/>
                </w:rPr>
                <w:t xml:space="preserve"> </w:t>
              </w:r>
            </w:ins>
            <w:r w:rsidRPr="003E2769">
              <w:rPr>
                <w:color w:val="000000"/>
                <w:szCs w:val="22"/>
                <w:lang w:val="lv-LV"/>
              </w:rPr>
              <w:t>4482</w:t>
            </w:r>
            <w:del w:id="272" w:author="OR_TR_4" w:date="2025-10-14T13:08:00Z" w16du:dateUtc="2025-10-14T10:08:00Z">
              <w:r w:rsidRPr="003E2769" w:rsidDel="00046695">
                <w:rPr>
                  <w:color w:val="000000"/>
                  <w:szCs w:val="22"/>
                  <w:lang w:val="lv-LV"/>
                </w:rPr>
                <w:delText> </w:delText>
              </w:r>
            </w:del>
            <w:ins w:id="273" w:author="OR_TR_4" w:date="2025-10-14T13:08:00Z" w16du:dateUtc="2025-10-14T10:08:00Z">
              <w:r w:rsidR="00046695">
                <w:rPr>
                  <w:color w:val="000000"/>
                  <w:szCs w:val="22"/>
                  <w:lang w:val="lv-LV"/>
                </w:rPr>
                <w:t xml:space="preserve"> </w:t>
              </w:r>
            </w:ins>
            <w:r w:rsidRPr="003E2769">
              <w:rPr>
                <w:color w:val="000000"/>
                <w:szCs w:val="22"/>
                <w:lang w:val="lv-LV"/>
              </w:rPr>
              <w:t>4000</w:t>
            </w:r>
          </w:p>
          <w:p w14:paraId="014B67D4" w14:textId="036AB9F6" w:rsidR="003E2769" w:rsidRPr="003E2769" w:rsidDel="00046695" w:rsidRDefault="003E2769" w:rsidP="00046695">
            <w:pPr>
              <w:widowControl w:val="0"/>
              <w:tabs>
                <w:tab w:val="left" w:pos="567"/>
              </w:tabs>
              <w:rPr>
                <w:del w:id="274" w:author="OR_TR_4" w:date="2025-10-14T13:08:00Z" w16du:dateUtc="2025-10-14T10:08:00Z"/>
                <w:color w:val="000000"/>
                <w:szCs w:val="22"/>
                <w:lang w:val="lv-LV"/>
              </w:rPr>
            </w:pPr>
            <w:r w:rsidRPr="003E2769">
              <w:rPr>
                <w:color w:val="000000"/>
                <w:szCs w:val="22"/>
                <w:lang w:val="lv-LV"/>
              </w:rPr>
              <w:t>dkmail@</w:t>
            </w:r>
            <w:r w:rsidR="003434B5">
              <w:rPr>
                <w:color w:val="000000"/>
                <w:szCs w:val="22"/>
                <w:lang w:val="lv-LV"/>
              </w:rPr>
              <w:t>msd</w:t>
            </w:r>
            <w:r w:rsidRPr="003E2769">
              <w:rPr>
                <w:color w:val="000000"/>
                <w:szCs w:val="22"/>
                <w:lang w:val="lv-LV"/>
              </w:rPr>
              <w:t>.com</w:t>
            </w:r>
          </w:p>
          <w:p w14:paraId="44DAF241" w14:textId="77777777" w:rsidR="003E2769" w:rsidRPr="003E2769" w:rsidRDefault="003E2769" w:rsidP="003E2769">
            <w:pPr>
              <w:widowControl w:val="0"/>
              <w:tabs>
                <w:tab w:val="left" w:pos="567"/>
              </w:tabs>
              <w:rPr>
                <w:b/>
                <w:color w:val="000000"/>
                <w:szCs w:val="22"/>
                <w:lang w:val="lv-LV"/>
              </w:rPr>
            </w:pPr>
          </w:p>
        </w:tc>
        <w:tc>
          <w:tcPr>
            <w:tcW w:w="4678" w:type="dxa"/>
          </w:tcPr>
          <w:p w14:paraId="1E8C70F9" w14:textId="77777777" w:rsidR="003E2769" w:rsidRPr="003E2769" w:rsidRDefault="003E2769" w:rsidP="003E2769">
            <w:pPr>
              <w:widowControl w:val="0"/>
              <w:tabs>
                <w:tab w:val="left" w:pos="-720"/>
                <w:tab w:val="left" w:pos="567"/>
                <w:tab w:val="left" w:pos="4536"/>
              </w:tabs>
              <w:suppressAutoHyphens/>
              <w:rPr>
                <w:b/>
                <w:color w:val="000000"/>
                <w:szCs w:val="22"/>
                <w:lang w:val="en-US"/>
              </w:rPr>
            </w:pPr>
            <w:r w:rsidRPr="003E2769">
              <w:rPr>
                <w:b/>
                <w:color w:val="000000"/>
                <w:szCs w:val="22"/>
                <w:lang w:val="en-US"/>
              </w:rPr>
              <w:t>Malta</w:t>
            </w:r>
          </w:p>
          <w:p w14:paraId="0CD6B8BB" w14:textId="77777777" w:rsidR="003E2769" w:rsidRPr="003E2769" w:rsidRDefault="003E2769" w:rsidP="003E2769">
            <w:pPr>
              <w:widowControl w:val="0"/>
              <w:tabs>
                <w:tab w:val="left" w:pos="-720"/>
                <w:tab w:val="left" w:pos="567"/>
                <w:tab w:val="left" w:pos="4536"/>
              </w:tabs>
              <w:suppressAutoHyphens/>
              <w:rPr>
                <w:color w:val="000000"/>
                <w:szCs w:val="22"/>
                <w:lang w:val="en-US"/>
              </w:rPr>
            </w:pPr>
            <w:r w:rsidRPr="003E2769">
              <w:rPr>
                <w:color w:val="000000"/>
                <w:szCs w:val="22"/>
                <w:lang w:val="en-US"/>
              </w:rPr>
              <w:t>Merck Sharp &amp; Dohme Cyprus Limited</w:t>
            </w:r>
          </w:p>
          <w:p w14:paraId="2479A139" w14:textId="77777777" w:rsidR="003E2769" w:rsidRPr="003E2769" w:rsidRDefault="003E2769" w:rsidP="003E2769">
            <w:pPr>
              <w:widowControl w:val="0"/>
              <w:tabs>
                <w:tab w:val="left" w:pos="-720"/>
                <w:tab w:val="left" w:pos="567"/>
                <w:tab w:val="left" w:pos="4536"/>
              </w:tabs>
              <w:suppressAutoHyphens/>
              <w:rPr>
                <w:color w:val="000000"/>
                <w:szCs w:val="22"/>
              </w:rPr>
            </w:pPr>
            <w:r w:rsidRPr="003E2769">
              <w:rPr>
                <w:color w:val="000000"/>
                <w:szCs w:val="22"/>
              </w:rPr>
              <w:t>Tel: 8007 4433 (+356 99917558)</w:t>
            </w:r>
          </w:p>
          <w:p w14:paraId="692ABF87" w14:textId="58B6AAAF" w:rsidR="003E2769" w:rsidRPr="003E2769" w:rsidRDefault="003E2769" w:rsidP="003E2769">
            <w:pPr>
              <w:widowControl w:val="0"/>
              <w:tabs>
                <w:tab w:val="left" w:pos="-720"/>
                <w:tab w:val="left" w:pos="567"/>
                <w:tab w:val="left" w:pos="4536"/>
              </w:tabs>
              <w:suppressAutoHyphens/>
              <w:rPr>
                <w:color w:val="000000"/>
                <w:szCs w:val="22"/>
              </w:rPr>
            </w:pPr>
            <w:del w:id="275" w:author="OR_TR_4" w:date="2025-10-14T13:08:00Z" w16du:dateUtc="2025-10-14T10:08:00Z">
              <w:r w:rsidRPr="003E2769" w:rsidDel="008164E3">
                <w:rPr>
                  <w:color w:val="000000"/>
                  <w:szCs w:val="22"/>
                </w:rPr>
                <w:delText>malta_info@merck.com</w:delText>
              </w:r>
            </w:del>
            <w:ins w:id="276" w:author="OR_TR_4" w:date="2025-10-14T13:08:00Z" w16du:dateUtc="2025-10-14T10:08:00Z">
              <w:r w:rsidR="008164E3">
                <w:rPr>
                  <w:szCs w:val="22"/>
                </w:rPr>
                <w:t>dpoccyprus@msd.com</w:t>
              </w:r>
            </w:ins>
          </w:p>
          <w:p w14:paraId="2802843F" w14:textId="77777777" w:rsidR="003E2769" w:rsidRPr="003E2769" w:rsidRDefault="003E2769" w:rsidP="003E2769">
            <w:pPr>
              <w:widowControl w:val="0"/>
              <w:tabs>
                <w:tab w:val="left" w:pos="-720"/>
                <w:tab w:val="left" w:pos="567"/>
                <w:tab w:val="left" w:pos="4536"/>
              </w:tabs>
              <w:suppressAutoHyphens/>
              <w:rPr>
                <w:b/>
                <w:color w:val="000000"/>
                <w:szCs w:val="22"/>
              </w:rPr>
            </w:pPr>
          </w:p>
        </w:tc>
      </w:tr>
      <w:tr w:rsidR="003E2769" w:rsidRPr="003E2769" w14:paraId="28EF9D02" w14:textId="77777777" w:rsidTr="00245564">
        <w:tc>
          <w:tcPr>
            <w:tcW w:w="4678" w:type="dxa"/>
          </w:tcPr>
          <w:p w14:paraId="0146C748" w14:textId="77777777" w:rsidR="003E2769" w:rsidRPr="003E2769" w:rsidRDefault="003E2769" w:rsidP="003E2769">
            <w:pPr>
              <w:widowControl w:val="0"/>
              <w:tabs>
                <w:tab w:val="left" w:pos="567"/>
              </w:tabs>
              <w:rPr>
                <w:b/>
                <w:color w:val="000000"/>
                <w:szCs w:val="22"/>
                <w:lang w:val="lv-LV"/>
              </w:rPr>
            </w:pPr>
            <w:r w:rsidRPr="003E2769">
              <w:rPr>
                <w:b/>
                <w:color w:val="000000"/>
                <w:szCs w:val="22"/>
                <w:lang w:val="lv-LV"/>
              </w:rPr>
              <w:t>Deutschland</w:t>
            </w:r>
          </w:p>
          <w:p w14:paraId="1357D479" w14:textId="77777777" w:rsidR="003E2769" w:rsidRPr="003E2769" w:rsidRDefault="003E2769" w:rsidP="003E2769">
            <w:pPr>
              <w:widowControl w:val="0"/>
              <w:tabs>
                <w:tab w:val="left" w:pos="567"/>
              </w:tabs>
              <w:rPr>
                <w:color w:val="000000"/>
                <w:szCs w:val="22"/>
                <w:lang w:val="lv-LV"/>
              </w:rPr>
            </w:pPr>
            <w:r w:rsidRPr="003E2769">
              <w:rPr>
                <w:color w:val="000000"/>
                <w:szCs w:val="22"/>
                <w:lang w:val="lv-LV"/>
              </w:rPr>
              <w:t>MSD S</w:t>
            </w:r>
            <w:r w:rsidR="00F60AD4">
              <w:rPr>
                <w:color w:val="000000"/>
                <w:szCs w:val="22"/>
                <w:lang w:val="lv-LV"/>
              </w:rPr>
              <w:t>harp</w:t>
            </w:r>
            <w:r w:rsidRPr="003E2769">
              <w:rPr>
                <w:color w:val="000000"/>
                <w:szCs w:val="22"/>
                <w:lang w:val="lv-LV"/>
              </w:rPr>
              <w:t xml:space="preserve"> &amp; D</w:t>
            </w:r>
            <w:r w:rsidR="00F60AD4">
              <w:rPr>
                <w:color w:val="000000"/>
                <w:szCs w:val="22"/>
                <w:lang w:val="lv-LV"/>
              </w:rPr>
              <w:t>ohme</w:t>
            </w:r>
            <w:r w:rsidRPr="003E2769">
              <w:rPr>
                <w:color w:val="000000"/>
                <w:szCs w:val="22"/>
                <w:lang w:val="lv-LV"/>
              </w:rPr>
              <w:t xml:space="preserve"> G</w:t>
            </w:r>
            <w:r w:rsidR="00F60AD4">
              <w:rPr>
                <w:color w:val="000000"/>
                <w:szCs w:val="22"/>
                <w:lang w:val="lv-LV"/>
              </w:rPr>
              <w:t>mb</w:t>
            </w:r>
            <w:r w:rsidRPr="003E2769">
              <w:rPr>
                <w:color w:val="000000"/>
                <w:szCs w:val="22"/>
                <w:lang w:val="lv-LV"/>
              </w:rPr>
              <w:t>H</w:t>
            </w:r>
          </w:p>
          <w:p w14:paraId="2B7EEC18" w14:textId="5EB6CED2" w:rsidR="003E2769" w:rsidRPr="003E2769" w:rsidRDefault="003E2769" w:rsidP="003E2769">
            <w:pPr>
              <w:widowControl w:val="0"/>
              <w:tabs>
                <w:tab w:val="left" w:pos="567"/>
              </w:tabs>
              <w:rPr>
                <w:color w:val="000000"/>
                <w:szCs w:val="22"/>
                <w:lang w:val="lv-LV"/>
              </w:rPr>
            </w:pPr>
            <w:r w:rsidRPr="003E2769">
              <w:rPr>
                <w:color w:val="000000"/>
                <w:szCs w:val="22"/>
                <w:lang w:val="lv-LV"/>
              </w:rPr>
              <w:t>Tel</w:t>
            </w:r>
            <w:r w:rsidR="003434B5">
              <w:rPr>
                <w:color w:val="000000"/>
                <w:szCs w:val="22"/>
                <w:lang w:val="lv-LV"/>
              </w:rPr>
              <w:t>.</w:t>
            </w:r>
            <w:r w:rsidRPr="003E2769">
              <w:rPr>
                <w:color w:val="000000"/>
                <w:szCs w:val="22"/>
                <w:lang w:val="lv-LV"/>
              </w:rPr>
              <w:t>:</w:t>
            </w:r>
            <w:del w:id="277" w:author="OR_TR_4" w:date="2025-10-14T13:08:00Z" w16du:dateUtc="2025-10-14T10:08:00Z">
              <w:r w:rsidRPr="003E2769" w:rsidDel="002900F7">
                <w:rPr>
                  <w:color w:val="000000"/>
                  <w:szCs w:val="22"/>
                  <w:lang w:val="lv-LV"/>
                </w:rPr>
                <w:delText> </w:delText>
              </w:r>
            </w:del>
            <w:r w:rsidR="003434B5" w:rsidRPr="00451414">
              <w:rPr>
                <w:szCs w:val="22"/>
                <w:lang w:val="lv-LV"/>
              </w:rPr>
              <w:t xml:space="preserve"> +49</w:t>
            </w:r>
            <w:del w:id="278" w:author="OR_TR_4" w:date="2025-10-14T13:08:00Z" w16du:dateUtc="2025-10-14T10:08:00Z">
              <w:r w:rsidR="003434B5" w:rsidDel="002900F7">
                <w:rPr>
                  <w:szCs w:val="22"/>
                  <w:lang w:val="lv-LV"/>
                </w:rPr>
                <w:delText> </w:delText>
              </w:r>
            </w:del>
            <w:ins w:id="279" w:author="OR_TR_4" w:date="2025-10-14T13:08:00Z" w16du:dateUtc="2025-10-14T10:08:00Z">
              <w:r w:rsidR="002900F7">
                <w:rPr>
                  <w:szCs w:val="22"/>
                  <w:lang w:val="lv-LV"/>
                </w:rPr>
                <w:t xml:space="preserve"> </w:t>
              </w:r>
            </w:ins>
            <w:r w:rsidR="003434B5" w:rsidRPr="00451414">
              <w:rPr>
                <w:szCs w:val="22"/>
                <w:lang w:val="lv-LV"/>
              </w:rPr>
              <w:t>(0)</w:t>
            </w:r>
            <w:del w:id="280" w:author="OR_TR_4" w:date="2025-10-14T13:08:00Z" w16du:dateUtc="2025-10-14T10:08:00Z">
              <w:r w:rsidR="003434B5" w:rsidDel="002900F7">
                <w:rPr>
                  <w:szCs w:val="22"/>
                  <w:lang w:val="lv-LV"/>
                </w:rPr>
                <w:delText> </w:delText>
              </w:r>
            </w:del>
            <w:ins w:id="281" w:author="OR_TR_4" w:date="2025-10-14T13:08:00Z" w16du:dateUtc="2025-10-14T10:08:00Z">
              <w:r w:rsidR="002900F7">
                <w:rPr>
                  <w:szCs w:val="22"/>
                  <w:lang w:val="lv-LV"/>
                </w:rPr>
                <w:t xml:space="preserve"> </w:t>
              </w:r>
            </w:ins>
            <w:r w:rsidR="003434B5" w:rsidRPr="00451414">
              <w:rPr>
                <w:szCs w:val="22"/>
                <w:lang w:val="lv-LV"/>
              </w:rPr>
              <w:t>89</w:t>
            </w:r>
            <w:del w:id="282" w:author="OR_TR_4" w:date="2025-10-14T13:08:00Z" w16du:dateUtc="2025-10-14T10:08:00Z">
              <w:r w:rsidR="003434B5" w:rsidDel="002900F7">
                <w:rPr>
                  <w:szCs w:val="22"/>
                  <w:lang w:val="lv-LV"/>
                </w:rPr>
                <w:delText> </w:delText>
              </w:r>
            </w:del>
            <w:ins w:id="283" w:author="OR_TR_4" w:date="2025-10-14T13:08:00Z" w16du:dateUtc="2025-10-14T10:08:00Z">
              <w:r w:rsidR="002900F7">
                <w:rPr>
                  <w:szCs w:val="22"/>
                  <w:lang w:val="lv-LV"/>
                </w:rPr>
                <w:t xml:space="preserve"> </w:t>
              </w:r>
            </w:ins>
            <w:r w:rsidR="003434B5" w:rsidRPr="00451414">
              <w:rPr>
                <w:szCs w:val="22"/>
                <w:lang w:val="lv-LV"/>
              </w:rPr>
              <w:t>20</w:t>
            </w:r>
            <w:del w:id="284" w:author="OR_TR_4" w:date="2025-10-14T13:08:00Z" w16du:dateUtc="2025-10-14T10:08:00Z">
              <w:r w:rsidR="003434B5" w:rsidDel="002900F7">
                <w:rPr>
                  <w:szCs w:val="22"/>
                  <w:lang w:val="lv-LV"/>
                </w:rPr>
                <w:delText> </w:delText>
              </w:r>
            </w:del>
            <w:ins w:id="285" w:author="OR_TR_4" w:date="2025-10-14T13:08:00Z" w16du:dateUtc="2025-10-14T10:08:00Z">
              <w:r w:rsidR="002900F7">
                <w:rPr>
                  <w:szCs w:val="22"/>
                  <w:lang w:val="lv-LV"/>
                </w:rPr>
                <w:t xml:space="preserve"> </w:t>
              </w:r>
            </w:ins>
            <w:r w:rsidR="003434B5" w:rsidRPr="00451414">
              <w:rPr>
                <w:szCs w:val="22"/>
                <w:lang w:val="lv-LV"/>
              </w:rPr>
              <w:t>300</w:t>
            </w:r>
            <w:del w:id="286" w:author="OR_TR_4" w:date="2025-10-14T13:08:00Z" w16du:dateUtc="2025-10-14T10:08:00Z">
              <w:r w:rsidR="003434B5" w:rsidDel="002900F7">
                <w:rPr>
                  <w:szCs w:val="22"/>
                  <w:lang w:val="lv-LV"/>
                </w:rPr>
                <w:delText> </w:delText>
              </w:r>
            </w:del>
            <w:ins w:id="287" w:author="OR_TR_4" w:date="2025-10-14T13:08:00Z" w16du:dateUtc="2025-10-14T10:08:00Z">
              <w:r w:rsidR="002900F7">
                <w:rPr>
                  <w:szCs w:val="22"/>
                  <w:lang w:val="lv-LV"/>
                </w:rPr>
                <w:t xml:space="preserve"> </w:t>
              </w:r>
            </w:ins>
            <w:r w:rsidR="003434B5" w:rsidRPr="00451414">
              <w:rPr>
                <w:szCs w:val="22"/>
                <w:lang w:val="lv-LV"/>
              </w:rPr>
              <w:t>4500</w:t>
            </w:r>
          </w:p>
          <w:p w14:paraId="3F34144C" w14:textId="3D57A9AC" w:rsidR="003E2769" w:rsidRPr="003E2769" w:rsidRDefault="003434B5" w:rsidP="003E2769">
            <w:pPr>
              <w:widowControl w:val="0"/>
              <w:tabs>
                <w:tab w:val="left" w:pos="567"/>
              </w:tabs>
              <w:rPr>
                <w:color w:val="000000"/>
                <w:szCs w:val="22"/>
                <w:lang w:val="lv-LV"/>
              </w:rPr>
            </w:pPr>
            <w:r>
              <w:rPr>
                <w:color w:val="000000"/>
                <w:szCs w:val="22"/>
                <w:lang w:val="lv-LV"/>
              </w:rPr>
              <w:t>medinfo</w:t>
            </w:r>
            <w:r w:rsidR="003E2769" w:rsidRPr="003E2769">
              <w:rPr>
                <w:color w:val="000000"/>
                <w:szCs w:val="22"/>
                <w:lang w:val="lv-LV"/>
              </w:rPr>
              <w:t>@msd.de</w:t>
            </w:r>
          </w:p>
          <w:p w14:paraId="4BFB72F3" w14:textId="77777777" w:rsidR="003E2769" w:rsidRPr="003E2769" w:rsidRDefault="003E2769" w:rsidP="003E2769">
            <w:pPr>
              <w:widowControl w:val="0"/>
              <w:tabs>
                <w:tab w:val="left" w:pos="567"/>
              </w:tabs>
              <w:rPr>
                <w:b/>
                <w:color w:val="000000"/>
                <w:szCs w:val="22"/>
                <w:lang w:val="lv-LV"/>
              </w:rPr>
            </w:pPr>
          </w:p>
        </w:tc>
        <w:tc>
          <w:tcPr>
            <w:tcW w:w="4678" w:type="dxa"/>
          </w:tcPr>
          <w:p w14:paraId="0875B371" w14:textId="77777777" w:rsidR="003E2769" w:rsidRPr="003E2769" w:rsidRDefault="003E2769" w:rsidP="003E2769">
            <w:pPr>
              <w:widowControl w:val="0"/>
              <w:tabs>
                <w:tab w:val="left" w:pos="-720"/>
                <w:tab w:val="left" w:pos="567"/>
                <w:tab w:val="left" w:pos="4536"/>
              </w:tabs>
              <w:suppressAutoHyphens/>
              <w:rPr>
                <w:b/>
                <w:color w:val="000000"/>
                <w:szCs w:val="22"/>
                <w:lang w:val="en-US"/>
              </w:rPr>
            </w:pPr>
            <w:r w:rsidRPr="003E2769">
              <w:rPr>
                <w:b/>
                <w:color w:val="000000"/>
                <w:szCs w:val="22"/>
                <w:lang w:val="en-US"/>
              </w:rPr>
              <w:t>Nederland</w:t>
            </w:r>
          </w:p>
          <w:p w14:paraId="26719D64" w14:textId="77777777" w:rsidR="003E2769" w:rsidRPr="003E2769" w:rsidRDefault="003E2769" w:rsidP="003E2769">
            <w:pPr>
              <w:widowControl w:val="0"/>
              <w:tabs>
                <w:tab w:val="left" w:pos="-720"/>
                <w:tab w:val="left" w:pos="567"/>
                <w:tab w:val="left" w:pos="4536"/>
              </w:tabs>
              <w:suppressAutoHyphens/>
              <w:rPr>
                <w:color w:val="000000"/>
                <w:szCs w:val="22"/>
                <w:lang w:val="en-US"/>
              </w:rPr>
            </w:pPr>
            <w:r w:rsidRPr="003E2769">
              <w:rPr>
                <w:color w:val="000000"/>
                <w:szCs w:val="22"/>
                <w:lang w:val="en-US"/>
              </w:rPr>
              <w:t>Merck Sharp &amp; Dohme B</w:t>
            </w:r>
            <w:r w:rsidR="00BB3F89">
              <w:rPr>
                <w:color w:val="000000"/>
                <w:szCs w:val="22"/>
                <w:lang w:val="en-US"/>
              </w:rPr>
              <w:t>.</w:t>
            </w:r>
            <w:r w:rsidRPr="003E2769">
              <w:rPr>
                <w:color w:val="000000"/>
                <w:szCs w:val="22"/>
                <w:lang w:val="en-US"/>
              </w:rPr>
              <w:t>V</w:t>
            </w:r>
            <w:r w:rsidR="00BB3F89">
              <w:rPr>
                <w:color w:val="000000"/>
                <w:szCs w:val="22"/>
                <w:lang w:val="en-US"/>
              </w:rPr>
              <w:t>.</w:t>
            </w:r>
          </w:p>
          <w:p w14:paraId="278D09E2" w14:textId="5422BE02" w:rsidR="00D970A9" w:rsidRDefault="003E2769" w:rsidP="003E2769">
            <w:pPr>
              <w:widowControl w:val="0"/>
              <w:tabs>
                <w:tab w:val="left" w:pos="-720"/>
                <w:tab w:val="left" w:pos="567"/>
                <w:tab w:val="left" w:pos="4536"/>
              </w:tabs>
              <w:suppressAutoHyphens/>
              <w:rPr>
                <w:ins w:id="288" w:author="OR_TR_4" w:date="2025-10-14T13:08:00Z" w16du:dateUtc="2025-10-14T10:08:00Z"/>
                <w:color w:val="000000"/>
                <w:szCs w:val="22"/>
                <w:lang w:val="en-US"/>
              </w:rPr>
            </w:pPr>
            <w:r w:rsidRPr="003E2769">
              <w:rPr>
                <w:color w:val="000000"/>
                <w:szCs w:val="22"/>
                <w:lang w:val="en-US"/>
              </w:rPr>
              <w:t>Tel:</w:t>
            </w:r>
            <w:del w:id="289" w:author="OR_TR_4" w:date="2025-10-14T13:08:00Z" w16du:dateUtc="2025-10-14T10:08:00Z">
              <w:r w:rsidRPr="003E2769" w:rsidDel="002900F7">
                <w:rPr>
                  <w:color w:val="000000"/>
                  <w:szCs w:val="22"/>
                  <w:lang w:val="en-US"/>
                </w:rPr>
                <w:delText> </w:delText>
              </w:r>
            </w:del>
            <w:ins w:id="290" w:author="OR_TR_4" w:date="2025-10-14T13:08:00Z" w16du:dateUtc="2025-10-14T10:08:00Z">
              <w:r w:rsidR="002900F7">
                <w:rPr>
                  <w:color w:val="000000"/>
                  <w:szCs w:val="22"/>
                  <w:lang w:val="en-US"/>
                </w:rPr>
                <w:t xml:space="preserve"> </w:t>
              </w:r>
            </w:ins>
            <w:r w:rsidRPr="003E2769">
              <w:rPr>
                <w:color w:val="000000"/>
                <w:szCs w:val="22"/>
                <w:lang w:val="en-US"/>
              </w:rPr>
              <w:t>0800</w:t>
            </w:r>
            <w:del w:id="291" w:author="OR_TR_4" w:date="2025-10-14T13:08:00Z" w16du:dateUtc="2025-10-14T10:08:00Z">
              <w:r w:rsidRPr="003E2769" w:rsidDel="002900F7">
                <w:rPr>
                  <w:color w:val="000000"/>
                  <w:szCs w:val="22"/>
                  <w:lang w:val="en-US"/>
                </w:rPr>
                <w:delText> </w:delText>
              </w:r>
            </w:del>
            <w:ins w:id="292" w:author="OR_TR_4" w:date="2025-10-14T13:08:00Z" w16du:dateUtc="2025-10-14T10:08:00Z">
              <w:r w:rsidR="002900F7">
                <w:rPr>
                  <w:color w:val="000000"/>
                  <w:szCs w:val="22"/>
                  <w:lang w:val="en-US"/>
                </w:rPr>
                <w:t xml:space="preserve"> </w:t>
              </w:r>
            </w:ins>
            <w:r w:rsidRPr="003E2769">
              <w:rPr>
                <w:color w:val="000000"/>
                <w:szCs w:val="22"/>
                <w:lang w:val="en-US"/>
              </w:rPr>
              <w:t>9999000</w:t>
            </w:r>
            <w:del w:id="293" w:author="OR_TR_4" w:date="2025-10-14T13:08:00Z" w16du:dateUtc="2025-10-14T10:08:00Z">
              <w:r w:rsidRPr="003E2769" w:rsidDel="002900F7">
                <w:rPr>
                  <w:color w:val="000000"/>
                  <w:szCs w:val="22"/>
                  <w:lang w:val="en-US"/>
                </w:rPr>
                <w:delText> </w:delText>
              </w:r>
            </w:del>
            <w:ins w:id="294" w:author="OR_TR_4" w:date="2025-10-14T13:43:00Z" w16du:dateUtc="2025-10-14T10:43:00Z">
              <w:r w:rsidR="006C0B1F">
                <w:rPr>
                  <w:color w:val="000000"/>
                  <w:szCs w:val="22"/>
                  <w:lang w:val="en-US"/>
                </w:rPr>
                <w:t xml:space="preserve"> </w:t>
              </w:r>
            </w:ins>
          </w:p>
          <w:p w14:paraId="6FAFC6AA" w14:textId="5A147BEA" w:rsidR="003E2769" w:rsidRPr="003E2769" w:rsidRDefault="003E2769" w:rsidP="003E2769">
            <w:pPr>
              <w:widowControl w:val="0"/>
              <w:tabs>
                <w:tab w:val="left" w:pos="-720"/>
                <w:tab w:val="left" w:pos="567"/>
                <w:tab w:val="left" w:pos="4536"/>
              </w:tabs>
              <w:suppressAutoHyphens/>
              <w:rPr>
                <w:color w:val="000000"/>
                <w:szCs w:val="22"/>
                <w:lang w:val="en-US"/>
              </w:rPr>
            </w:pPr>
            <w:r w:rsidRPr="003E2769">
              <w:rPr>
                <w:color w:val="000000"/>
                <w:szCs w:val="22"/>
                <w:lang w:val="en-US"/>
              </w:rPr>
              <w:t>(+31</w:t>
            </w:r>
            <w:del w:id="295" w:author="OR_TR_4" w:date="2025-10-14T13:09:00Z" w16du:dateUtc="2025-10-14T10:09:00Z">
              <w:r w:rsidRPr="003E2769" w:rsidDel="00D970A9">
                <w:rPr>
                  <w:color w:val="000000"/>
                  <w:szCs w:val="22"/>
                  <w:lang w:val="en-US"/>
                </w:rPr>
                <w:delText> </w:delText>
              </w:r>
            </w:del>
            <w:ins w:id="296" w:author="OR_TR_4" w:date="2025-10-14T13:09:00Z" w16du:dateUtc="2025-10-14T10:09:00Z">
              <w:r w:rsidR="00D970A9">
                <w:rPr>
                  <w:color w:val="000000"/>
                  <w:szCs w:val="22"/>
                  <w:lang w:val="en-US"/>
                </w:rPr>
                <w:t xml:space="preserve"> </w:t>
              </w:r>
            </w:ins>
            <w:r w:rsidRPr="003E2769">
              <w:rPr>
                <w:color w:val="000000"/>
                <w:szCs w:val="22"/>
                <w:lang w:val="en-US"/>
              </w:rPr>
              <w:t>23</w:t>
            </w:r>
            <w:del w:id="297" w:author="OR_TR_4" w:date="2025-10-14T13:09:00Z" w16du:dateUtc="2025-10-14T10:09:00Z">
              <w:r w:rsidRPr="003E2769" w:rsidDel="00D970A9">
                <w:rPr>
                  <w:color w:val="000000"/>
                  <w:szCs w:val="22"/>
                  <w:lang w:val="en-US"/>
                </w:rPr>
                <w:delText> </w:delText>
              </w:r>
            </w:del>
            <w:ins w:id="298" w:author="OR_TR_4" w:date="2025-10-14T13:09:00Z" w16du:dateUtc="2025-10-14T10:09:00Z">
              <w:r w:rsidR="00D970A9">
                <w:rPr>
                  <w:color w:val="000000"/>
                  <w:szCs w:val="22"/>
                  <w:lang w:val="en-US"/>
                </w:rPr>
                <w:t xml:space="preserve"> </w:t>
              </w:r>
            </w:ins>
            <w:r w:rsidRPr="003E2769">
              <w:rPr>
                <w:color w:val="000000"/>
                <w:szCs w:val="22"/>
                <w:lang w:val="en-US"/>
              </w:rPr>
              <w:t>5153153)</w:t>
            </w:r>
          </w:p>
          <w:p w14:paraId="45655095" w14:textId="58F250B9" w:rsidR="003E2769" w:rsidRPr="003E2769" w:rsidRDefault="003E2769" w:rsidP="003E2769">
            <w:pPr>
              <w:widowControl w:val="0"/>
              <w:tabs>
                <w:tab w:val="left" w:pos="-720"/>
                <w:tab w:val="left" w:pos="567"/>
                <w:tab w:val="left" w:pos="4536"/>
              </w:tabs>
              <w:suppressAutoHyphens/>
              <w:rPr>
                <w:color w:val="000000"/>
                <w:szCs w:val="22"/>
              </w:rPr>
            </w:pPr>
            <w:r w:rsidRPr="003E2769">
              <w:rPr>
                <w:color w:val="000000"/>
                <w:szCs w:val="22"/>
              </w:rPr>
              <w:t>medicalinfo.nl@</w:t>
            </w:r>
            <w:del w:id="299" w:author="OR_TR_4" w:date="2025-10-14T13:09:00Z" w16du:dateUtc="2025-10-14T10:09:00Z">
              <w:r w:rsidRPr="003E2769" w:rsidDel="00D970A9">
                <w:rPr>
                  <w:color w:val="000000"/>
                  <w:szCs w:val="22"/>
                </w:rPr>
                <w:delText>merck</w:delText>
              </w:r>
            </w:del>
            <w:ins w:id="300" w:author="OR_TR_4" w:date="2025-10-14T13:09:00Z" w16du:dateUtc="2025-10-14T10:09:00Z">
              <w:r w:rsidR="00D970A9">
                <w:rPr>
                  <w:color w:val="000000"/>
                  <w:szCs w:val="22"/>
                </w:rPr>
                <w:t>msd</w:t>
              </w:r>
            </w:ins>
            <w:r w:rsidRPr="003E2769">
              <w:rPr>
                <w:color w:val="000000"/>
                <w:szCs w:val="22"/>
              </w:rPr>
              <w:t>.com</w:t>
            </w:r>
          </w:p>
          <w:p w14:paraId="5AD14276" w14:textId="77777777" w:rsidR="003E2769" w:rsidRPr="003E2769" w:rsidRDefault="003E2769" w:rsidP="003E2769">
            <w:pPr>
              <w:widowControl w:val="0"/>
              <w:tabs>
                <w:tab w:val="left" w:pos="-720"/>
                <w:tab w:val="left" w:pos="567"/>
                <w:tab w:val="left" w:pos="4536"/>
              </w:tabs>
              <w:suppressAutoHyphens/>
              <w:rPr>
                <w:b/>
                <w:color w:val="000000"/>
                <w:szCs w:val="22"/>
              </w:rPr>
            </w:pPr>
          </w:p>
        </w:tc>
      </w:tr>
      <w:tr w:rsidR="003E2769" w:rsidRPr="003E2769" w14:paraId="026E952F" w14:textId="77777777" w:rsidTr="00245564">
        <w:tc>
          <w:tcPr>
            <w:tcW w:w="4678" w:type="dxa"/>
          </w:tcPr>
          <w:p w14:paraId="0B671E09" w14:textId="77777777" w:rsidR="003E2769" w:rsidRPr="003E2769" w:rsidRDefault="003E2769" w:rsidP="003E2769">
            <w:pPr>
              <w:widowControl w:val="0"/>
              <w:tabs>
                <w:tab w:val="left" w:pos="567"/>
              </w:tabs>
              <w:rPr>
                <w:b/>
                <w:color w:val="000000"/>
                <w:szCs w:val="22"/>
                <w:lang w:val="lv-LV"/>
              </w:rPr>
            </w:pPr>
            <w:r w:rsidRPr="003E2769">
              <w:rPr>
                <w:b/>
                <w:color w:val="000000"/>
                <w:szCs w:val="22"/>
                <w:lang w:val="lv-LV"/>
              </w:rPr>
              <w:t>Eesti</w:t>
            </w:r>
          </w:p>
          <w:p w14:paraId="0DF7FD9D" w14:textId="77777777" w:rsidR="003E2769" w:rsidRPr="003E2769" w:rsidRDefault="003E2769" w:rsidP="003E2769">
            <w:pPr>
              <w:widowControl w:val="0"/>
              <w:tabs>
                <w:tab w:val="left" w:pos="567"/>
              </w:tabs>
              <w:rPr>
                <w:color w:val="000000"/>
                <w:szCs w:val="22"/>
                <w:lang w:val="lv-LV"/>
              </w:rPr>
            </w:pPr>
            <w:r w:rsidRPr="003E2769">
              <w:rPr>
                <w:color w:val="000000"/>
                <w:szCs w:val="22"/>
                <w:lang w:val="lv-LV"/>
              </w:rPr>
              <w:t>Merck Sharp &amp; Dohme OÜ</w:t>
            </w:r>
          </w:p>
          <w:p w14:paraId="7DC9284E" w14:textId="2EE03659" w:rsidR="003E2769" w:rsidRPr="003E2769" w:rsidRDefault="003E2769" w:rsidP="003E2769">
            <w:pPr>
              <w:widowControl w:val="0"/>
              <w:tabs>
                <w:tab w:val="left" w:pos="567"/>
              </w:tabs>
              <w:rPr>
                <w:color w:val="000000"/>
                <w:szCs w:val="22"/>
                <w:lang w:val="lv-LV"/>
              </w:rPr>
            </w:pPr>
            <w:r w:rsidRPr="003E2769">
              <w:rPr>
                <w:color w:val="000000"/>
                <w:szCs w:val="22"/>
                <w:lang w:val="lv-LV"/>
              </w:rPr>
              <w:t>Tel:</w:t>
            </w:r>
            <w:del w:id="301" w:author="OR_TR_4" w:date="2025-10-14T13:09:00Z" w16du:dateUtc="2025-10-14T10:09:00Z">
              <w:r w:rsidRPr="003E2769" w:rsidDel="00422D7F">
                <w:rPr>
                  <w:color w:val="000000"/>
                  <w:szCs w:val="22"/>
                  <w:lang w:val="lv-LV"/>
                </w:rPr>
                <w:delText> </w:delText>
              </w:r>
            </w:del>
            <w:ins w:id="302" w:author="OR_TR_4" w:date="2025-10-14T13:09:00Z" w16du:dateUtc="2025-10-14T10:09:00Z">
              <w:r w:rsidR="00422D7F">
                <w:rPr>
                  <w:color w:val="000000"/>
                  <w:szCs w:val="22"/>
                  <w:lang w:val="lv-LV"/>
                </w:rPr>
                <w:t xml:space="preserve"> </w:t>
              </w:r>
            </w:ins>
            <w:r w:rsidRPr="003E2769">
              <w:rPr>
                <w:color w:val="000000"/>
                <w:szCs w:val="22"/>
                <w:lang w:val="lv-LV"/>
              </w:rPr>
              <w:t>+372 614</w:t>
            </w:r>
            <w:r w:rsidR="003434B5">
              <w:rPr>
                <w:color w:val="000000"/>
                <w:szCs w:val="22"/>
                <w:lang w:val="lv-LV"/>
              </w:rPr>
              <w:t> </w:t>
            </w:r>
            <w:r w:rsidRPr="003E2769">
              <w:rPr>
                <w:color w:val="000000"/>
                <w:szCs w:val="22"/>
                <w:lang w:val="lv-LV"/>
              </w:rPr>
              <w:t>4200</w:t>
            </w:r>
          </w:p>
          <w:p w14:paraId="291C21FD" w14:textId="7A1BB8C4" w:rsidR="003E2769" w:rsidRPr="003E2769" w:rsidRDefault="003434B5" w:rsidP="003E2769">
            <w:pPr>
              <w:widowControl w:val="0"/>
              <w:tabs>
                <w:tab w:val="left" w:pos="567"/>
              </w:tabs>
              <w:rPr>
                <w:color w:val="000000"/>
                <w:szCs w:val="22"/>
                <w:lang w:val="lv-LV"/>
              </w:rPr>
            </w:pPr>
            <w:r w:rsidRPr="0020673F">
              <w:rPr>
                <w:szCs w:val="22"/>
                <w:lang w:val="lv-LV"/>
              </w:rPr>
              <w:t>dpoc.estonia@msd.com</w:t>
            </w:r>
          </w:p>
          <w:p w14:paraId="37509EE2" w14:textId="77777777" w:rsidR="003E2769" w:rsidRPr="003E2769" w:rsidRDefault="003E2769" w:rsidP="003E2769">
            <w:pPr>
              <w:widowControl w:val="0"/>
              <w:tabs>
                <w:tab w:val="left" w:pos="567"/>
              </w:tabs>
              <w:rPr>
                <w:b/>
                <w:color w:val="000000"/>
                <w:szCs w:val="22"/>
                <w:lang w:val="lv-LV"/>
              </w:rPr>
            </w:pPr>
          </w:p>
        </w:tc>
        <w:tc>
          <w:tcPr>
            <w:tcW w:w="4678" w:type="dxa"/>
          </w:tcPr>
          <w:p w14:paraId="2AEC11E1" w14:textId="77777777" w:rsidR="003E2769" w:rsidRPr="003E2769" w:rsidRDefault="003E2769" w:rsidP="003E2769">
            <w:pPr>
              <w:widowControl w:val="0"/>
              <w:tabs>
                <w:tab w:val="left" w:pos="-720"/>
                <w:tab w:val="left" w:pos="567"/>
                <w:tab w:val="left" w:pos="4536"/>
              </w:tabs>
              <w:suppressAutoHyphens/>
              <w:rPr>
                <w:b/>
                <w:color w:val="000000"/>
                <w:szCs w:val="22"/>
                <w:lang w:val="en-US"/>
              </w:rPr>
            </w:pPr>
            <w:r w:rsidRPr="003E2769">
              <w:rPr>
                <w:b/>
                <w:color w:val="000000"/>
                <w:szCs w:val="22"/>
                <w:lang w:val="en-US"/>
              </w:rPr>
              <w:t>Norge</w:t>
            </w:r>
          </w:p>
          <w:p w14:paraId="3D76AD0B" w14:textId="77777777" w:rsidR="003E2769" w:rsidRPr="003E2769" w:rsidRDefault="003E2769" w:rsidP="003E2769">
            <w:pPr>
              <w:widowControl w:val="0"/>
              <w:tabs>
                <w:tab w:val="left" w:pos="-720"/>
                <w:tab w:val="left" w:pos="567"/>
                <w:tab w:val="left" w:pos="4536"/>
              </w:tabs>
              <w:suppressAutoHyphens/>
              <w:rPr>
                <w:color w:val="000000"/>
                <w:szCs w:val="22"/>
                <w:lang w:val="en-US"/>
              </w:rPr>
            </w:pPr>
            <w:r w:rsidRPr="003E2769">
              <w:rPr>
                <w:color w:val="000000"/>
                <w:szCs w:val="22"/>
                <w:lang w:val="en-US"/>
              </w:rPr>
              <w:t>MSD (Norge) AS</w:t>
            </w:r>
          </w:p>
          <w:p w14:paraId="0CD963B4" w14:textId="6A43FF7E" w:rsidR="003E2769" w:rsidRPr="003E2769" w:rsidRDefault="003E2769" w:rsidP="003E2769">
            <w:pPr>
              <w:widowControl w:val="0"/>
              <w:tabs>
                <w:tab w:val="left" w:pos="-720"/>
                <w:tab w:val="left" w:pos="567"/>
                <w:tab w:val="left" w:pos="4536"/>
              </w:tabs>
              <w:suppressAutoHyphens/>
              <w:rPr>
                <w:color w:val="000000"/>
                <w:szCs w:val="22"/>
                <w:lang w:val="en-US"/>
              </w:rPr>
            </w:pPr>
            <w:r w:rsidRPr="003E2769">
              <w:rPr>
                <w:color w:val="000000"/>
                <w:szCs w:val="22"/>
                <w:lang w:val="en-US"/>
              </w:rPr>
              <w:t>Tlf:</w:t>
            </w:r>
            <w:del w:id="303" w:author="OR_TR_4" w:date="2025-10-14T13:09:00Z" w16du:dateUtc="2025-10-14T10:09:00Z">
              <w:r w:rsidRPr="003E2769" w:rsidDel="00882786">
                <w:rPr>
                  <w:color w:val="000000"/>
                  <w:szCs w:val="22"/>
                  <w:lang w:val="en-US"/>
                </w:rPr>
                <w:delText> </w:delText>
              </w:r>
            </w:del>
            <w:ins w:id="304" w:author="OR_TR_4" w:date="2025-10-14T13:09:00Z" w16du:dateUtc="2025-10-14T10:09:00Z">
              <w:r w:rsidR="00882786">
                <w:rPr>
                  <w:color w:val="000000"/>
                  <w:szCs w:val="22"/>
                  <w:lang w:val="en-US"/>
                </w:rPr>
                <w:t xml:space="preserve"> </w:t>
              </w:r>
            </w:ins>
            <w:r w:rsidRPr="003E2769">
              <w:rPr>
                <w:color w:val="000000"/>
                <w:szCs w:val="22"/>
                <w:lang w:val="en-US"/>
              </w:rPr>
              <w:t>+47</w:t>
            </w:r>
            <w:del w:id="305" w:author="OR_TR_4" w:date="2025-10-14T13:09:00Z" w16du:dateUtc="2025-10-14T10:09:00Z">
              <w:r w:rsidRPr="003E2769" w:rsidDel="00882786">
                <w:rPr>
                  <w:color w:val="000000"/>
                  <w:szCs w:val="22"/>
                  <w:lang w:val="en-US"/>
                </w:rPr>
                <w:delText> </w:delText>
              </w:r>
            </w:del>
            <w:ins w:id="306" w:author="OR_TR_4" w:date="2025-10-14T13:09:00Z" w16du:dateUtc="2025-10-14T10:09:00Z">
              <w:r w:rsidR="00882786">
                <w:rPr>
                  <w:color w:val="000000"/>
                  <w:szCs w:val="22"/>
                  <w:lang w:val="en-US"/>
                </w:rPr>
                <w:t xml:space="preserve"> </w:t>
              </w:r>
            </w:ins>
            <w:r w:rsidRPr="003E2769">
              <w:rPr>
                <w:color w:val="000000"/>
                <w:szCs w:val="22"/>
                <w:lang w:val="en-US"/>
              </w:rPr>
              <w:t>32</w:t>
            </w:r>
            <w:del w:id="307" w:author="OR_TR_4" w:date="2025-10-14T13:09:00Z" w16du:dateUtc="2025-10-14T10:09:00Z">
              <w:r w:rsidRPr="003E2769" w:rsidDel="00882786">
                <w:rPr>
                  <w:color w:val="000000"/>
                  <w:szCs w:val="22"/>
                  <w:lang w:val="en-US"/>
                </w:rPr>
                <w:delText> </w:delText>
              </w:r>
            </w:del>
            <w:ins w:id="308" w:author="OR_TR_4" w:date="2025-10-14T13:09:00Z" w16du:dateUtc="2025-10-14T10:09:00Z">
              <w:r w:rsidR="00882786">
                <w:rPr>
                  <w:color w:val="000000"/>
                  <w:szCs w:val="22"/>
                  <w:lang w:val="en-US"/>
                </w:rPr>
                <w:t xml:space="preserve"> </w:t>
              </w:r>
            </w:ins>
            <w:r w:rsidRPr="003E2769">
              <w:rPr>
                <w:color w:val="000000"/>
                <w:szCs w:val="22"/>
                <w:lang w:val="en-US"/>
              </w:rPr>
              <w:t>20</w:t>
            </w:r>
            <w:del w:id="309" w:author="OR_TR_4" w:date="2025-10-14T13:09:00Z" w16du:dateUtc="2025-10-14T10:09:00Z">
              <w:r w:rsidRPr="003E2769" w:rsidDel="00882786">
                <w:rPr>
                  <w:color w:val="000000"/>
                  <w:szCs w:val="22"/>
                  <w:lang w:val="en-US"/>
                </w:rPr>
                <w:delText> </w:delText>
              </w:r>
            </w:del>
            <w:ins w:id="310" w:author="OR_TR_4" w:date="2025-10-14T13:09:00Z" w16du:dateUtc="2025-10-14T10:09:00Z">
              <w:r w:rsidR="00882786">
                <w:rPr>
                  <w:color w:val="000000"/>
                  <w:szCs w:val="22"/>
                  <w:lang w:val="en-US"/>
                </w:rPr>
                <w:t xml:space="preserve"> </w:t>
              </w:r>
            </w:ins>
            <w:r w:rsidRPr="003E2769">
              <w:rPr>
                <w:color w:val="000000"/>
                <w:szCs w:val="22"/>
                <w:lang w:val="en-US"/>
              </w:rPr>
              <w:t>73</w:t>
            </w:r>
            <w:del w:id="311" w:author="OR_TR_4" w:date="2025-10-14T13:09:00Z" w16du:dateUtc="2025-10-14T10:09:00Z">
              <w:r w:rsidRPr="003E2769" w:rsidDel="00882786">
                <w:rPr>
                  <w:color w:val="000000"/>
                  <w:szCs w:val="22"/>
                  <w:lang w:val="en-US"/>
                </w:rPr>
                <w:delText> </w:delText>
              </w:r>
            </w:del>
            <w:ins w:id="312" w:author="OR_TR_4" w:date="2025-10-14T13:09:00Z" w16du:dateUtc="2025-10-14T10:09:00Z">
              <w:r w:rsidR="00882786">
                <w:rPr>
                  <w:color w:val="000000"/>
                  <w:szCs w:val="22"/>
                  <w:lang w:val="en-US"/>
                </w:rPr>
                <w:t xml:space="preserve"> </w:t>
              </w:r>
            </w:ins>
            <w:r w:rsidRPr="003E2769">
              <w:rPr>
                <w:color w:val="000000"/>
                <w:szCs w:val="22"/>
                <w:lang w:val="en-US"/>
              </w:rPr>
              <w:t>00</w:t>
            </w:r>
          </w:p>
          <w:p w14:paraId="0AD2A8AA" w14:textId="148C3F33" w:rsidR="003E2769" w:rsidRPr="003E2769" w:rsidRDefault="003434B5" w:rsidP="003E2769">
            <w:pPr>
              <w:widowControl w:val="0"/>
              <w:tabs>
                <w:tab w:val="left" w:pos="-720"/>
                <w:tab w:val="left" w:pos="567"/>
                <w:tab w:val="left" w:pos="4536"/>
              </w:tabs>
              <w:suppressAutoHyphens/>
              <w:rPr>
                <w:color w:val="000000"/>
                <w:szCs w:val="22"/>
              </w:rPr>
            </w:pPr>
            <w:r w:rsidRPr="0020673F">
              <w:rPr>
                <w:szCs w:val="22"/>
              </w:rPr>
              <w:t>medinfo.norway@msd.com</w:t>
            </w:r>
          </w:p>
          <w:p w14:paraId="4E9D450B" w14:textId="77777777" w:rsidR="003E2769" w:rsidRPr="003E2769" w:rsidRDefault="003E2769" w:rsidP="003E2769">
            <w:pPr>
              <w:widowControl w:val="0"/>
              <w:tabs>
                <w:tab w:val="left" w:pos="-720"/>
                <w:tab w:val="left" w:pos="567"/>
                <w:tab w:val="left" w:pos="4536"/>
              </w:tabs>
              <w:suppressAutoHyphens/>
              <w:rPr>
                <w:b/>
                <w:color w:val="000000"/>
                <w:szCs w:val="22"/>
              </w:rPr>
            </w:pPr>
          </w:p>
        </w:tc>
      </w:tr>
      <w:tr w:rsidR="003E2769" w:rsidRPr="00B0015D" w14:paraId="5F8EC49D" w14:textId="77777777" w:rsidTr="00245564">
        <w:tc>
          <w:tcPr>
            <w:tcW w:w="4678" w:type="dxa"/>
          </w:tcPr>
          <w:p w14:paraId="675DEBE9" w14:textId="77777777" w:rsidR="003E2769" w:rsidRPr="003E2769" w:rsidRDefault="003E2769" w:rsidP="003E2769">
            <w:pPr>
              <w:widowControl w:val="0"/>
              <w:tabs>
                <w:tab w:val="left" w:pos="567"/>
              </w:tabs>
              <w:rPr>
                <w:b/>
                <w:color w:val="000000"/>
                <w:szCs w:val="22"/>
                <w:lang w:val="lv-LV"/>
              </w:rPr>
            </w:pPr>
            <w:r w:rsidRPr="003E2769">
              <w:rPr>
                <w:b/>
                <w:color w:val="000000"/>
                <w:szCs w:val="22"/>
                <w:lang w:val="lv-LV"/>
              </w:rPr>
              <w:t>Ελλάδα</w:t>
            </w:r>
          </w:p>
          <w:p w14:paraId="19304090" w14:textId="63615514" w:rsidR="003E2769" w:rsidRPr="003E2769" w:rsidRDefault="003E2769" w:rsidP="003E2769">
            <w:pPr>
              <w:widowControl w:val="0"/>
              <w:tabs>
                <w:tab w:val="left" w:pos="567"/>
              </w:tabs>
              <w:rPr>
                <w:color w:val="000000"/>
                <w:szCs w:val="22"/>
                <w:lang w:val="lv-LV"/>
              </w:rPr>
            </w:pPr>
            <w:r w:rsidRPr="003E2769">
              <w:rPr>
                <w:color w:val="000000"/>
                <w:szCs w:val="22"/>
                <w:lang w:val="lv-LV"/>
              </w:rPr>
              <w:t>MSD Α.Φ.Ε.Ε.</w:t>
            </w:r>
          </w:p>
          <w:p w14:paraId="6B29828A" w14:textId="2705AA21" w:rsidR="003E2769" w:rsidRPr="003E2769" w:rsidRDefault="003E2769" w:rsidP="003E2769">
            <w:pPr>
              <w:widowControl w:val="0"/>
              <w:tabs>
                <w:tab w:val="left" w:pos="567"/>
              </w:tabs>
              <w:rPr>
                <w:color w:val="000000"/>
                <w:szCs w:val="22"/>
                <w:lang w:val="lv-LV"/>
              </w:rPr>
            </w:pPr>
            <w:r w:rsidRPr="003E2769">
              <w:rPr>
                <w:color w:val="000000"/>
                <w:szCs w:val="22"/>
                <w:lang w:val="lv-LV"/>
              </w:rPr>
              <w:t>Τηλ:</w:t>
            </w:r>
            <w:del w:id="313" w:author="OR_TR_4" w:date="2025-10-14T13:09:00Z" w16du:dateUtc="2025-10-14T10:09:00Z">
              <w:r w:rsidRPr="003E2769" w:rsidDel="00616936">
                <w:rPr>
                  <w:color w:val="000000"/>
                  <w:szCs w:val="22"/>
                  <w:lang w:val="lv-LV"/>
                </w:rPr>
                <w:delText> </w:delText>
              </w:r>
            </w:del>
            <w:ins w:id="314" w:author="OR_TR_4" w:date="2025-10-14T13:09:00Z" w16du:dateUtc="2025-10-14T10:09:00Z">
              <w:r w:rsidR="00616936">
                <w:rPr>
                  <w:color w:val="000000"/>
                  <w:szCs w:val="22"/>
                  <w:lang w:val="lv-LV"/>
                </w:rPr>
                <w:t xml:space="preserve"> </w:t>
              </w:r>
            </w:ins>
            <w:r w:rsidRPr="003E2769">
              <w:rPr>
                <w:color w:val="000000"/>
                <w:szCs w:val="22"/>
                <w:lang w:val="lv-LV"/>
              </w:rPr>
              <w:t>+30</w:t>
            </w:r>
            <w:del w:id="315" w:author="OR_TR_4" w:date="2025-10-14T13:09:00Z" w16du:dateUtc="2025-10-14T10:09:00Z">
              <w:r w:rsidRPr="003E2769" w:rsidDel="00616936">
                <w:rPr>
                  <w:color w:val="000000"/>
                  <w:szCs w:val="22"/>
                  <w:lang w:val="lv-LV"/>
                </w:rPr>
                <w:delText> </w:delText>
              </w:r>
            </w:del>
            <w:ins w:id="316" w:author="OR_TR_4" w:date="2025-10-14T13:09:00Z" w16du:dateUtc="2025-10-14T10:09:00Z">
              <w:r w:rsidR="00616936">
                <w:rPr>
                  <w:color w:val="000000"/>
                  <w:szCs w:val="22"/>
                  <w:lang w:val="lv-LV"/>
                </w:rPr>
                <w:t xml:space="preserve"> </w:t>
              </w:r>
            </w:ins>
            <w:r w:rsidRPr="003E2769">
              <w:rPr>
                <w:color w:val="000000"/>
                <w:szCs w:val="22"/>
                <w:lang w:val="lv-LV"/>
              </w:rPr>
              <w:t>210</w:t>
            </w:r>
            <w:del w:id="317" w:author="OR_TR_4" w:date="2025-10-14T13:09:00Z" w16du:dateUtc="2025-10-14T10:09:00Z">
              <w:r w:rsidRPr="003E2769" w:rsidDel="00616936">
                <w:rPr>
                  <w:color w:val="000000"/>
                  <w:szCs w:val="22"/>
                  <w:lang w:val="lv-LV"/>
                </w:rPr>
                <w:delText> </w:delText>
              </w:r>
            </w:del>
            <w:ins w:id="318" w:author="OR_TR_4" w:date="2025-10-14T13:09:00Z" w16du:dateUtc="2025-10-14T10:09:00Z">
              <w:r w:rsidR="00616936">
                <w:rPr>
                  <w:color w:val="000000"/>
                  <w:szCs w:val="22"/>
                  <w:lang w:val="lv-LV"/>
                </w:rPr>
                <w:t xml:space="preserve"> </w:t>
              </w:r>
            </w:ins>
            <w:r w:rsidRPr="003E2769">
              <w:rPr>
                <w:color w:val="000000"/>
                <w:szCs w:val="22"/>
                <w:lang w:val="lv-LV"/>
              </w:rPr>
              <w:t>98</w:t>
            </w:r>
            <w:del w:id="319" w:author="OR_TR_4" w:date="2025-10-14T13:09:00Z" w16du:dateUtc="2025-10-14T10:09:00Z">
              <w:r w:rsidRPr="003E2769" w:rsidDel="00616936">
                <w:rPr>
                  <w:color w:val="000000"/>
                  <w:szCs w:val="22"/>
                  <w:lang w:val="lv-LV"/>
                </w:rPr>
                <w:delText> </w:delText>
              </w:r>
            </w:del>
            <w:ins w:id="320" w:author="OR_TR_4" w:date="2025-10-14T13:09:00Z" w16du:dateUtc="2025-10-14T10:09:00Z">
              <w:r w:rsidR="00616936">
                <w:rPr>
                  <w:color w:val="000000"/>
                  <w:szCs w:val="22"/>
                  <w:lang w:val="lv-LV"/>
                </w:rPr>
                <w:t xml:space="preserve"> </w:t>
              </w:r>
            </w:ins>
            <w:r w:rsidRPr="003E2769">
              <w:rPr>
                <w:color w:val="000000"/>
                <w:szCs w:val="22"/>
                <w:lang w:val="lv-LV"/>
              </w:rPr>
              <w:t>97</w:t>
            </w:r>
            <w:del w:id="321" w:author="OR_TR_4" w:date="2025-10-14T13:10:00Z" w16du:dateUtc="2025-10-14T10:10:00Z">
              <w:r w:rsidRPr="003E2769" w:rsidDel="00616936">
                <w:rPr>
                  <w:color w:val="000000"/>
                  <w:szCs w:val="22"/>
                  <w:lang w:val="lv-LV"/>
                </w:rPr>
                <w:delText> </w:delText>
              </w:r>
            </w:del>
            <w:ins w:id="322" w:author="OR_TR_4" w:date="2025-10-14T13:10:00Z" w16du:dateUtc="2025-10-14T10:10:00Z">
              <w:r w:rsidR="00616936">
                <w:rPr>
                  <w:color w:val="000000"/>
                  <w:szCs w:val="22"/>
                  <w:lang w:val="lv-LV"/>
                </w:rPr>
                <w:t xml:space="preserve"> </w:t>
              </w:r>
            </w:ins>
            <w:r w:rsidRPr="003E2769">
              <w:rPr>
                <w:color w:val="000000"/>
                <w:szCs w:val="22"/>
                <w:lang w:val="lv-LV"/>
              </w:rPr>
              <w:t>300</w:t>
            </w:r>
          </w:p>
          <w:p w14:paraId="3281EB1C" w14:textId="2A96CF6C" w:rsidR="003E2769" w:rsidRPr="003E2769" w:rsidRDefault="003E2769" w:rsidP="003E2769">
            <w:pPr>
              <w:widowControl w:val="0"/>
              <w:tabs>
                <w:tab w:val="left" w:pos="567"/>
              </w:tabs>
              <w:rPr>
                <w:color w:val="000000"/>
                <w:szCs w:val="22"/>
                <w:lang w:val="lv-LV"/>
              </w:rPr>
            </w:pPr>
            <w:r w:rsidRPr="003E2769">
              <w:rPr>
                <w:color w:val="000000"/>
                <w:szCs w:val="22"/>
                <w:lang w:val="lv-LV"/>
              </w:rPr>
              <w:t>dpoc</w:t>
            </w:r>
            <w:del w:id="323" w:author="OR_TR_4" w:date="2025-10-14T13:10:00Z" w16du:dateUtc="2025-10-14T10:10:00Z">
              <w:r w:rsidRPr="003E2769" w:rsidDel="00616936">
                <w:rPr>
                  <w:color w:val="000000"/>
                  <w:szCs w:val="22"/>
                  <w:lang w:val="lv-LV"/>
                </w:rPr>
                <w:delText>_</w:delText>
              </w:r>
            </w:del>
            <w:ins w:id="324" w:author="OR_TR_4" w:date="2025-10-14T13:10:00Z" w16du:dateUtc="2025-10-14T10:10:00Z">
              <w:r w:rsidR="00616936">
                <w:rPr>
                  <w:color w:val="000000"/>
                  <w:szCs w:val="22"/>
                  <w:lang w:val="lv-LV"/>
                </w:rPr>
                <w:t>.</w:t>
              </w:r>
            </w:ins>
            <w:r w:rsidRPr="003E2769">
              <w:rPr>
                <w:color w:val="000000"/>
                <w:szCs w:val="22"/>
                <w:lang w:val="lv-LV"/>
              </w:rPr>
              <w:t>greece@</w:t>
            </w:r>
            <w:del w:id="325" w:author="OR_TR_4" w:date="2025-10-14T13:10:00Z" w16du:dateUtc="2025-10-14T10:10:00Z">
              <w:r w:rsidRPr="003E2769" w:rsidDel="00616936">
                <w:rPr>
                  <w:color w:val="000000"/>
                  <w:szCs w:val="22"/>
                  <w:lang w:val="lv-LV"/>
                </w:rPr>
                <w:delText>merck</w:delText>
              </w:r>
            </w:del>
            <w:ins w:id="326" w:author="OR_TR_4" w:date="2025-10-14T13:10:00Z" w16du:dateUtc="2025-10-14T10:10:00Z">
              <w:r w:rsidR="00616936">
                <w:rPr>
                  <w:color w:val="000000"/>
                  <w:szCs w:val="22"/>
                  <w:lang w:val="lv-LV"/>
                </w:rPr>
                <w:t>msd</w:t>
              </w:r>
            </w:ins>
            <w:r w:rsidRPr="003E2769">
              <w:rPr>
                <w:color w:val="000000"/>
                <w:szCs w:val="22"/>
                <w:lang w:val="lv-LV"/>
              </w:rPr>
              <w:t>.com</w:t>
            </w:r>
          </w:p>
          <w:p w14:paraId="3D255821" w14:textId="77777777" w:rsidR="003E2769" w:rsidRPr="003E2769" w:rsidRDefault="003E2769" w:rsidP="003E2769">
            <w:pPr>
              <w:widowControl w:val="0"/>
              <w:tabs>
                <w:tab w:val="left" w:pos="567"/>
              </w:tabs>
              <w:rPr>
                <w:b/>
                <w:color w:val="000000"/>
                <w:szCs w:val="22"/>
                <w:lang w:val="lv-LV"/>
              </w:rPr>
            </w:pPr>
          </w:p>
        </w:tc>
        <w:tc>
          <w:tcPr>
            <w:tcW w:w="4678" w:type="dxa"/>
          </w:tcPr>
          <w:p w14:paraId="5CB2C45A" w14:textId="77777777" w:rsidR="003E2769" w:rsidRPr="003E2769" w:rsidRDefault="003E2769" w:rsidP="003E2769">
            <w:pPr>
              <w:widowControl w:val="0"/>
              <w:tabs>
                <w:tab w:val="left" w:pos="-720"/>
                <w:tab w:val="left" w:pos="567"/>
                <w:tab w:val="left" w:pos="4536"/>
              </w:tabs>
              <w:suppressAutoHyphens/>
              <w:rPr>
                <w:b/>
                <w:color w:val="000000"/>
                <w:szCs w:val="22"/>
                <w:lang w:val="en-US"/>
              </w:rPr>
            </w:pPr>
            <w:r w:rsidRPr="003E2769">
              <w:rPr>
                <w:b/>
                <w:color w:val="000000"/>
                <w:szCs w:val="22"/>
                <w:lang w:val="en-US"/>
              </w:rPr>
              <w:t>Österreich</w:t>
            </w:r>
          </w:p>
          <w:p w14:paraId="51238CC8" w14:textId="77777777" w:rsidR="003E2769" w:rsidRPr="003E2769" w:rsidRDefault="003E2769" w:rsidP="003E2769">
            <w:pPr>
              <w:widowControl w:val="0"/>
              <w:tabs>
                <w:tab w:val="left" w:pos="-720"/>
                <w:tab w:val="left" w:pos="567"/>
                <w:tab w:val="left" w:pos="4536"/>
              </w:tabs>
              <w:suppressAutoHyphens/>
              <w:rPr>
                <w:color w:val="000000"/>
                <w:szCs w:val="22"/>
                <w:lang w:val="en-US"/>
              </w:rPr>
            </w:pPr>
            <w:r w:rsidRPr="003E2769">
              <w:rPr>
                <w:color w:val="000000"/>
                <w:szCs w:val="22"/>
                <w:lang w:val="en-US"/>
              </w:rPr>
              <w:t>Merck Sharp &amp; Dohme Ges.m.b.H.</w:t>
            </w:r>
          </w:p>
          <w:p w14:paraId="5BDCB78F" w14:textId="3C4213A9" w:rsidR="003E2769" w:rsidRPr="00B0015D" w:rsidRDefault="003E2769" w:rsidP="003E2769">
            <w:pPr>
              <w:widowControl w:val="0"/>
              <w:tabs>
                <w:tab w:val="left" w:pos="-720"/>
                <w:tab w:val="left" w:pos="567"/>
                <w:tab w:val="left" w:pos="4536"/>
              </w:tabs>
              <w:suppressAutoHyphens/>
              <w:rPr>
                <w:color w:val="000000"/>
                <w:szCs w:val="22"/>
                <w:lang w:val="en-US"/>
              </w:rPr>
            </w:pPr>
            <w:r w:rsidRPr="00B0015D">
              <w:rPr>
                <w:color w:val="000000"/>
                <w:szCs w:val="22"/>
                <w:lang w:val="en-US"/>
              </w:rPr>
              <w:t>Tel:</w:t>
            </w:r>
            <w:del w:id="327" w:author="OR_TR_4" w:date="2025-10-14T13:10:00Z" w16du:dateUtc="2025-10-14T10:10:00Z">
              <w:r w:rsidRPr="00B0015D" w:rsidDel="00BD3F24">
                <w:rPr>
                  <w:color w:val="000000"/>
                  <w:szCs w:val="22"/>
                  <w:lang w:val="en-US"/>
                </w:rPr>
                <w:delText> </w:delText>
              </w:r>
            </w:del>
            <w:ins w:id="328" w:author="OR_TR_4" w:date="2025-10-14T13:10:00Z" w16du:dateUtc="2025-10-14T10:10:00Z">
              <w:r w:rsidR="00BD3F24">
                <w:rPr>
                  <w:color w:val="000000"/>
                  <w:szCs w:val="22"/>
                  <w:lang w:val="en-US"/>
                </w:rPr>
                <w:t xml:space="preserve"> </w:t>
              </w:r>
            </w:ins>
            <w:r w:rsidRPr="00B0015D">
              <w:rPr>
                <w:color w:val="000000"/>
                <w:szCs w:val="22"/>
                <w:lang w:val="en-US"/>
              </w:rPr>
              <w:t>+43</w:t>
            </w:r>
            <w:del w:id="329" w:author="OR_TR_4" w:date="2025-10-14T13:10:00Z" w16du:dateUtc="2025-10-14T10:10:00Z">
              <w:r w:rsidRPr="00B0015D" w:rsidDel="00BD3F24">
                <w:rPr>
                  <w:color w:val="000000"/>
                  <w:szCs w:val="22"/>
                  <w:lang w:val="en-US"/>
                </w:rPr>
                <w:delText> </w:delText>
              </w:r>
            </w:del>
            <w:ins w:id="330" w:author="OR_TR_4" w:date="2025-10-14T13:10:00Z" w16du:dateUtc="2025-10-14T10:10:00Z">
              <w:r w:rsidR="00BD3F24">
                <w:rPr>
                  <w:color w:val="000000"/>
                  <w:szCs w:val="22"/>
                  <w:lang w:val="en-US"/>
                </w:rPr>
                <w:t xml:space="preserve"> </w:t>
              </w:r>
            </w:ins>
            <w:r w:rsidRPr="00B0015D">
              <w:rPr>
                <w:color w:val="000000"/>
                <w:szCs w:val="22"/>
                <w:lang w:val="en-US"/>
              </w:rPr>
              <w:t>(0)</w:t>
            </w:r>
            <w:del w:id="331" w:author="OR_TR_4" w:date="2025-10-14T13:10:00Z" w16du:dateUtc="2025-10-14T10:10:00Z">
              <w:r w:rsidRPr="00B0015D" w:rsidDel="00BD3F24">
                <w:rPr>
                  <w:color w:val="000000"/>
                  <w:szCs w:val="22"/>
                  <w:lang w:val="en-US"/>
                </w:rPr>
                <w:delText> </w:delText>
              </w:r>
            </w:del>
            <w:ins w:id="332" w:author="OR_TR_4" w:date="2025-10-14T13:10:00Z" w16du:dateUtc="2025-10-14T10:10:00Z">
              <w:r w:rsidR="00BD3F24">
                <w:rPr>
                  <w:color w:val="000000"/>
                  <w:szCs w:val="22"/>
                  <w:lang w:val="en-US"/>
                </w:rPr>
                <w:t xml:space="preserve"> </w:t>
              </w:r>
            </w:ins>
            <w:r w:rsidRPr="00B0015D">
              <w:rPr>
                <w:color w:val="000000"/>
                <w:szCs w:val="22"/>
                <w:lang w:val="en-US"/>
              </w:rPr>
              <w:t>1</w:t>
            </w:r>
            <w:del w:id="333" w:author="OR_TR_4" w:date="2025-10-14T13:10:00Z" w16du:dateUtc="2025-10-14T10:10:00Z">
              <w:r w:rsidRPr="00B0015D" w:rsidDel="00BD3F24">
                <w:rPr>
                  <w:color w:val="000000"/>
                  <w:szCs w:val="22"/>
                  <w:lang w:val="en-US"/>
                </w:rPr>
                <w:delText> </w:delText>
              </w:r>
            </w:del>
            <w:ins w:id="334" w:author="OR_TR_4" w:date="2025-10-14T13:10:00Z" w16du:dateUtc="2025-10-14T10:10:00Z">
              <w:r w:rsidR="00BD3F24">
                <w:rPr>
                  <w:color w:val="000000"/>
                  <w:szCs w:val="22"/>
                  <w:lang w:val="en-US"/>
                </w:rPr>
                <w:t xml:space="preserve"> </w:t>
              </w:r>
            </w:ins>
            <w:r w:rsidRPr="00B0015D">
              <w:rPr>
                <w:color w:val="000000"/>
                <w:szCs w:val="22"/>
                <w:lang w:val="en-US"/>
              </w:rPr>
              <w:t>26</w:t>
            </w:r>
            <w:del w:id="335" w:author="OR_TR_4" w:date="2025-10-14T13:10:00Z" w16du:dateUtc="2025-10-14T10:10:00Z">
              <w:r w:rsidRPr="00B0015D" w:rsidDel="00BD3F24">
                <w:rPr>
                  <w:color w:val="000000"/>
                  <w:szCs w:val="22"/>
                  <w:lang w:val="en-US"/>
                </w:rPr>
                <w:delText> </w:delText>
              </w:r>
            </w:del>
            <w:ins w:id="336" w:author="OR_TR_4" w:date="2025-10-14T13:10:00Z" w16du:dateUtc="2025-10-14T10:10:00Z">
              <w:r w:rsidR="00BD3F24">
                <w:rPr>
                  <w:color w:val="000000"/>
                  <w:szCs w:val="22"/>
                  <w:lang w:val="en-US"/>
                </w:rPr>
                <w:t xml:space="preserve"> </w:t>
              </w:r>
            </w:ins>
            <w:r w:rsidRPr="00B0015D">
              <w:rPr>
                <w:color w:val="000000"/>
                <w:szCs w:val="22"/>
                <w:lang w:val="en-US"/>
              </w:rPr>
              <w:t>044</w:t>
            </w:r>
          </w:p>
          <w:p w14:paraId="3D7AE029" w14:textId="51D06BDE" w:rsidR="003E2769" w:rsidRPr="00B0015D" w:rsidRDefault="007F6807" w:rsidP="003E2769">
            <w:pPr>
              <w:widowControl w:val="0"/>
              <w:tabs>
                <w:tab w:val="left" w:pos="-720"/>
                <w:tab w:val="left" w:pos="567"/>
                <w:tab w:val="left" w:pos="4536"/>
              </w:tabs>
              <w:suppressAutoHyphens/>
              <w:rPr>
                <w:color w:val="000000"/>
                <w:szCs w:val="22"/>
                <w:lang w:val="en-US"/>
              </w:rPr>
            </w:pPr>
            <w:r w:rsidRPr="00B0015D">
              <w:rPr>
                <w:szCs w:val="22"/>
                <w:lang w:val="en-US"/>
              </w:rPr>
              <w:t>dpoc_austria</w:t>
            </w:r>
            <w:r w:rsidR="003E2769" w:rsidRPr="00B0015D">
              <w:rPr>
                <w:color w:val="000000"/>
                <w:szCs w:val="22"/>
                <w:lang w:val="en-US"/>
              </w:rPr>
              <w:t>@</w:t>
            </w:r>
            <w:del w:id="337" w:author="OR_TR_4" w:date="2025-10-14T13:10:00Z" w16du:dateUtc="2025-10-14T10:10:00Z">
              <w:r w:rsidR="003E2769" w:rsidRPr="00B0015D" w:rsidDel="00BD3F24">
                <w:rPr>
                  <w:color w:val="000000"/>
                  <w:szCs w:val="22"/>
                  <w:lang w:val="en-US"/>
                </w:rPr>
                <w:delText>merck</w:delText>
              </w:r>
            </w:del>
            <w:ins w:id="338" w:author="OR_TR_4" w:date="2025-10-14T13:10:00Z" w16du:dateUtc="2025-10-14T10:10:00Z">
              <w:r w:rsidR="00BD3F24">
                <w:rPr>
                  <w:color w:val="000000"/>
                  <w:szCs w:val="22"/>
                  <w:lang w:val="en-US"/>
                </w:rPr>
                <w:t>msd</w:t>
              </w:r>
            </w:ins>
            <w:r w:rsidR="003E2769" w:rsidRPr="00B0015D">
              <w:rPr>
                <w:color w:val="000000"/>
                <w:szCs w:val="22"/>
                <w:lang w:val="en-US"/>
              </w:rPr>
              <w:t>.com</w:t>
            </w:r>
          </w:p>
          <w:p w14:paraId="2DF65E5C" w14:textId="77777777" w:rsidR="003E2769" w:rsidRPr="00B0015D" w:rsidRDefault="003E2769" w:rsidP="003E2769">
            <w:pPr>
              <w:widowControl w:val="0"/>
              <w:tabs>
                <w:tab w:val="left" w:pos="-720"/>
                <w:tab w:val="left" w:pos="567"/>
                <w:tab w:val="left" w:pos="4536"/>
              </w:tabs>
              <w:suppressAutoHyphens/>
              <w:rPr>
                <w:b/>
                <w:color w:val="000000"/>
                <w:szCs w:val="22"/>
                <w:lang w:val="en-US"/>
              </w:rPr>
            </w:pPr>
          </w:p>
        </w:tc>
      </w:tr>
      <w:tr w:rsidR="003E2769" w:rsidRPr="003E2769" w14:paraId="32D2A365" w14:textId="77777777" w:rsidTr="00245564">
        <w:tc>
          <w:tcPr>
            <w:tcW w:w="4678" w:type="dxa"/>
          </w:tcPr>
          <w:p w14:paraId="0319A909" w14:textId="77777777" w:rsidR="003E2769" w:rsidRPr="003E2769" w:rsidRDefault="003E2769" w:rsidP="00455124">
            <w:pPr>
              <w:keepNext/>
              <w:widowControl w:val="0"/>
              <w:tabs>
                <w:tab w:val="left" w:pos="567"/>
              </w:tabs>
              <w:rPr>
                <w:b/>
                <w:color w:val="000000"/>
                <w:szCs w:val="22"/>
                <w:lang w:val="lv-LV"/>
              </w:rPr>
            </w:pPr>
            <w:r w:rsidRPr="003E2769">
              <w:rPr>
                <w:b/>
                <w:color w:val="000000"/>
                <w:szCs w:val="22"/>
                <w:lang w:val="lv-LV"/>
              </w:rPr>
              <w:t>España</w:t>
            </w:r>
          </w:p>
          <w:p w14:paraId="0A766443" w14:textId="77777777" w:rsidR="003E2769" w:rsidRPr="003E2769" w:rsidRDefault="003E2769" w:rsidP="00455124">
            <w:pPr>
              <w:keepNext/>
              <w:widowControl w:val="0"/>
              <w:tabs>
                <w:tab w:val="left" w:pos="567"/>
              </w:tabs>
              <w:rPr>
                <w:color w:val="000000"/>
                <w:szCs w:val="22"/>
                <w:lang w:val="lv-LV"/>
              </w:rPr>
            </w:pPr>
            <w:r w:rsidRPr="003E2769">
              <w:rPr>
                <w:color w:val="000000"/>
                <w:szCs w:val="22"/>
                <w:lang w:val="lv-LV"/>
              </w:rPr>
              <w:t>Merck Sharp &amp; Dohme de España, S.A.</w:t>
            </w:r>
          </w:p>
          <w:p w14:paraId="7AF11556" w14:textId="10187C50" w:rsidR="003E2769" w:rsidRPr="003E2769" w:rsidRDefault="003E2769" w:rsidP="003E2769">
            <w:pPr>
              <w:widowControl w:val="0"/>
              <w:tabs>
                <w:tab w:val="left" w:pos="567"/>
              </w:tabs>
              <w:rPr>
                <w:color w:val="000000"/>
                <w:szCs w:val="22"/>
                <w:lang w:val="lv-LV"/>
              </w:rPr>
            </w:pPr>
            <w:r w:rsidRPr="003E2769">
              <w:rPr>
                <w:color w:val="000000"/>
                <w:szCs w:val="22"/>
                <w:lang w:val="lv-LV"/>
              </w:rPr>
              <w:t>Tel:</w:t>
            </w:r>
            <w:del w:id="339" w:author="OR_TR_4" w:date="2025-10-14T13:11:00Z" w16du:dateUtc="2025-10-14T10:11:00Z">
              <w:r w:rsidRPr="003E2769" w:rsidDel="00CF3876">
                <w:rPr>
                  <w:color w:val="000000"/>
                  <w:szCs w:val="22"/>
                  <w:lang w:val="lv-LV"/>
                </w:rPr>
                <w:delText> </w:delText>
              </w:r>
            </w:del>
            <w:ins w:id="340" w:author="OR_TR_4" w:date="2025-10-14T13:11:00Z" w16du:dateUtc="2025-10-14T10:11:00Z">
              <w:r w:rsidR="00CF3876">
                <w:rPr>
                  <w:color w:val="000000"/>
                  <w:szCs w:val="22"/>
                  <w:lang w:val="lv-LV"/>
                </w:rPr>
                <w:t xml:space="preserve"> </w:t>
              </w:r>
            </w:ins>
            <w:r w:rsidRPr="003E2769">
              <w:rPr>
                <w:color w:val="000000"/>
                <w:szCs w:val="22"/>
                <w:lang w:val="lv-LV"/>
              </w:rPr>
              <w:t>+34</w:t>
            </w:r>
            <w:del w:id="341" w:author="OR_TR_4" w:date="2025-10-14T13:11:00Z" w16du:dateUtc="2025-10-14T10:11:00Z">
              <w:r w:rsidRPr="003E2769" w:rsidDel="00CF3876">
                <w:rPr>
                  <w:color w:val="000000"/>
                  <w:szCs w:val="22"/>
                  <w:lang w:val="lv-LV"/>
                </w:rPr>
                <w:delText> </w:delText>
              </w:r>
            </w:del>
            <w:ins w:id="342" w:author="OR_TR_4" w:date="2025-10-14T13:11:00Z" w16du:dateUtc="2025-10-14T10:11:00Z">
              <w:r w:rsidR="00CF3876">
                <w:rPr>
                  <w:color w:val="000000"/>
                  <w:szCs w:val="22"/>
                  <w:lang w:val="lv-LV"/>
                </w:rPr>
                <w:t xml:space="preserve"> </w:t>
              </w:r>
            </w:ins>
            <w:r w:rsidRPr="003E2769">
              <w:rPr>
                <w:color w:val="000000"/>
                <w:szCs w:val="22"/>
                <w:lang w:val="lv-LV"/>
              </w:rPr>
              <w:t>91</w:t>
            </w:r>
            <w:del w:id="343" w:author="OR_TR_4" w:date="2025-10-14T13:11:00Z" w16du:dateUtc="2025-10-14T10:11:00Z">
              <w:r w:rsidRPr="003E2769" w:rsidDel="00CF3876">
                <w:rPr>
                  <w:color w:val="000000"/>
                  <w:szCs w:val="22"/>
                  <w:lang w:val="lv-LV"/>
                </w:rPr>
                <w:delText> </w:delText>
              </w:r>
            </w:del>
            <w:ins w:id="344" w:author="OR_TR_4" w:date="2025-10-14T13:11:00Z" w16du:dateUtc="2025-10-14T10:11:00Z">
              <w:r w:rsidR="00CF3876">
                <w:rPr>
                  <w:color w:val="000000"/>
                  <w:szCs w:val="22"/>
                  <w:lang w:val="lv-LV"/>
                </w:rPr>
                <w:t xml:space="preserve"> </w:t>
              </w:r>
            </w:ins>
            <w:r w:rsidRPr="003E2769">
              <w:rPr>
                <w:color w:val="000000"/>
                <w:szCs w:val="22"/>
                <w:lang w:val="lv-LV"/>
              </w:rPr>
              <w:t>321</w:t>
            </w:r>
            <w:del w:id="345" w:author="OR_TR_4" w:date="2025-10-14T13:11:00Z" w16du:dateUtc="2025-10-14T10:11:00Z">
              <w:r w:rsidRPr="003E2769" w:rsidDel="00CF3876">
                <w:rPr>
                  <w:color w:val="000000"/>
                  <w:szCs w:val="22"/>
                  <w:lang w:val="lv-LV"/>
                </w:rPr>
                <w:delText> </w:delText>
              </w:r>
            </w:del>
            <w:ins w:id="346" w:author="OR_TR_4" w:date="2025-10-14T13:11:00Z" w16du:dateUtc="2025-10-14T10:11:00Z">
              <w:r w:rsidR="00CF3876">
                <w:rPr>
                  <w:color w:val="000000"/>
                  <w:szCs w:val="22"/>
                  <w:lang w:val="lv-LV"/>
                </w:rPr>
                <w:t xml:space="preserve"> </w:t>
              </w:r>
            </w:ins>
            <w:r w:rsidRPr="003E2769">
              <w:rPr>
                <w:color w:val="000000"/>
                <w:szCs w:val="22"/>
                <w:lang w:val="lv-LV"/>
              </w:rPr>
              <w:t>06</w:t>
            </w:r>
            <w:del w:id="347" w:author="OR_TR_4" w:date="2025-10-14T13:11:00Z" w16du:dateUtc="2025-10-14T10:11:00Z">
              <w:r w:rsidRPr="003E2769" w:rsidDel="00CF3876">
                <w:rPr>
                  <w:color w:val="000000"/>
                  <w:szCs w:val="22"/>
                  <w:lang w:val="lv-LV"/>
                </w:rPr>
                <w:delText> </w:delText>
              </w:r>
            </w:del>
            <w:ins w:id="348" w:author="OR_TR_4" w:date="2025-10-14T13:11:00Z" w16du:dateUtc="2025-10-14T10:11:00Z">
              <w:r w:rsidR="00CF3876">
                <w:rPr>
                  <w:color w:val="000000"/>
                  <w:szCs w:val="22"/>
                  <w:lang w:val="lv-LV"/>
                </w:rPr>
                <w:t xml:space="preserve"> </w:t>
              </w:r>
            </w:ins>
            <w:r w:rsidRPr="003E2769">
              <w:rPr>
                <w:color w:val="000000"/>
                <w:szCs w:val="22"/>
                <w:lang w:val="lv-LV"/>
              </w:rPr>
              <w:t>00</w:t>
            </w:r>
          </w:p>
          <w:p w14:paraId="0DCC8184" w14:textId="2809BA08" w:rsidR="003E2769" w:rsidRPr="003E2769" w:rsidRDefault="003E2769" w:rsidP="003E2769">
            <w:pPr>
              <w:widowControl w:val="0"/>
              <w:tabs>
                <w:tab w:val="left" w:pos="567"/>
              </w:tabs>
              <w:rPr>
                <w:color w:val="000000"/>
                <w:szCs w:val="22"/>
                <w:lang w:val="lv-LV"/>
              </w:rPr>
            </w:pPr>
            <w:r w:rsidRPr="003E2769">
              <w:rPr>
                <w:color w:val="000000"/>
                <w:szCs w:val="22"/>
                <w:lang w:val="lv-LV"/>
              </w:rPr>
              <w:t>msd_info@</w:t>
            </w:r>
            <w:r w:rsidR="003434B5">
              <w:rPr>
                <w:color w:val="000000"/>
                <w:szCs w:val="22"/>
                <w:lang w:val="lv-LV"/>
              </w:rPr>
              <w:t>msd</w:t>
            </w:r>
            <w:r w:rsidRPr="003E2769">
              <w:rPr>
                <w:color w:val="000000"/>
                <w:szCs w:val="22"/>
                <w:lang w:val="lv-LV"/>
              </w:rPr>
              <w:t>.com</w:t>
            </w:r>
          </w:p>
          <w:p w14:paraId="79916444" w14:textId="77777777" w:rsidR="003E2769" w:rsidRPr="003E2769" w:rsidRDefault="003E2769" w:rsidP="003E2769">
            <w:pPr>
              <w:widowControl w:val="0"/>
              <w:tabs>
                <w:tab w:val="left" w:pos="567"/>
              </w:tabs>
              <w:rPr>
                <w:b/>
                <w:color w:val="000000"/>
                <w:szCs w:val="22"/>
                <w:lang w:val="lv-LV"/>
              </w:rPr>
            </w:pPr>
          </w:p>
        </w:tc>
        <w:tc>
          <w:tcPr>
            <w:tcW w:w="4678" w:type="dxa"/>
          </w:tcPr>
          <w:p w14:paraId="59C07133" w14:textId="77777777" w:rsidR="003E2769" w:rsidRPr="003E2769" w:rsidRDefault="003E2769" w:rsidP="003E2769">
            <w:pPr>
              <w:widowControl w:val="0"/>
              <w:tabs>
                <w:tab w:val="left" w:pos="-720"/>
                <w:tab w:val="left" w:pos="567"/>
                <w:tab w:val="left" w:pos="4536"/>
              </w:tabs>
              <w:suppressAutoHyphens/>
              <w:rPr>
                <w:b/>
                <w:color w:val="000000"/>
                <w:szCs w:val="22"/>
                <w:lang w:val="lv-LV"/>
              </w:rPr>
            </w:pPr>
            <w:r w:rsidRPr="003E2769">
              <w:rPr>
                <w:b/>
                <w:color w:val="000000"/>
                <w:szCs w:val="22"/>
                <w:lang w:val="lv-LV"/>
              </w:rPr>
              <w:t>Polska</w:t>
            </w:r>
          </w:p>
          <w:p w14:paraId="46C38BF7" w14:textId="77777777" w:rsidR="003E2769" w:rsidRPr="003E2769" w:rsidRDefault="003E2769" w:rsidP="003E2769">
            <w:pPr>
              <w:widowControl w:val="0"/>
              <w:tabs>
                <w:tab w:val="left" w:pos="-720"/>
                <w:tab w:val="left" w:pos="567"/>
                <w:tab w:val="left" w:pos="4536"/>
              </w:tabs>
              <w:suppressAutoHyphens/>
              <w:rPr>
                <w:color w:val="000000"/>
                <w:szCs w:val="22"/>
                <w:lang w:val="lv-LV"/>
              </w:rPr>
            </w:pPr>
            <w:r w:rsidRPr="003E2769">
              <w:rPr>
                <w:color w:val="000000"/>
                <w:szCs w:val="22"/>
                <w:lang w:val="lv-LV"/>
              </w:rPr>
              <w:t>MSD Polska Sp.</w:t>
            </w:r>
            <w:r w:rsidR="003434B5">
              <w:rPr>
                <w:color w:val="000000"/>
                <w:szCs w:val="22"/>
                <w:lang w:val="lv-LV"/>
              </w:rPr>
              <w:t xml:space="preserve"> </w:t>
            </w:r>
            <w:r w:rsidRPr="003E2769">
              <w:rPr>
                <w:color w:val="000000"/>
                <w:szCs w:val="22"/>
                <w:lang w:val="lv-LV"/>
              </w:rPr>
              <w:t>z o.o.</w:t>
            </w:r>
          </w:p>
          <w:p w14:paraId="56DD65C9" w14:textId="44856B1F" w:rsidR="003E2769" w:rsidRPr="003E2769" w:rsidRDefault="003E2769" w:rsidP="003E2769">
            <w:pPr>
              <w:widowControl w:val="0"/>
              <w:tabs>
                <w:tab w:val="left" w:pos="-720"/>
                <w:tab w:val="left" w:pos="567"/>
                <w:tab w:val="left" w:pos="4536"/>
              </w:tabs>
              <w:suppressAutoHyphens/>
              <w:rPr>
                <w:color w:val="000000"/>
                <w:szCs w:val="22"/>
              </w:rPr>
            </w:pPr>
            <w:r w:rsidRPr="003E2769">
              <w:rPr>
                <w:color w:val="000000"/>
                <w:szCs w:val="22"/>
              </w:rPr>
              <w:t>Tel.:</w:t>
            </w:r>
            <w:del w:id="349" w:author="OR_TR_4" w:date="2025-10-14T13:11:00Z" w16du:dateUtc="2025-10-14T10:11:00Z">
              <w:r w:rsidRPr="003E2769" w:rsidDel="00F8334B">
                <w:rPr>
                  <w:color w:val="000000"/>
                  <w:szCs w:val="22"/>
                </w:rPr>
                <w:delText> </w:delText>
              </w:r>
            </w:del>
            <w:ins w:id="350" w:author="OR_TR_4" w:date="2025-10-14T13:11:00Z" w16du:dateUtc="2025-10-14T10:11:00Z">
              <w:r w:rsidR="00F8334B">
                <w:rPr>
                  <w:color w:val="000000"/>
                  <w:szCs w:val="22"/>
                </w:rPr>
                <w:t xml:space="preserve"> </w:t>
              </w:r>
            </w:ins>
            <w:r w:rsidRPr="003E2769">
              <w:rPr>
                <w:color w:val="000000"/>
                <w:szCs w:val="22"/>
              </w:rPr>
              <w:t>+48</w:t>
            </w:r>
            <w:del w:id="351" w:author="OR_TR_4" w:date="2025-10-14T13:11:00Z" w16du:dateUtc="2025-10-14T10:11:00Z">
              <w:r w:rsidRPr="003E2769" w:rsidDel="00F8334B">
                <w:rPr>
                  <w:color w:val="000000"/>
                  <w:szCs w:val="22"/>
                </w:rPr>
                <w:delText> </w:delText>
              </w:r>
            </w:del>
            <w:ins w:id="352" w:author="OR_TR_4" w:date="2025-10-14T13:11:00Z" w16du:dateUtc="2025-10-14T10:11:00Z">
              <w:r w:rsidR="00F8334B">
                <w:rPr>
                  <w:color w:val="000000"/>
                  <w:szCs w:val="22"/>
                </w:rPr>
                <w:t xml:space="preserve"> </w:t>
              </w:r>
            </w:ins>
            <w:r w:rsidRPr="003E2769">
              <w:rPr>
                <w:color w:val="000000"/>
                <w:szCs w:val="22"/>
              </w:rPr>
              <w:t>22</w:t>
            </w:r>
            <w:del w:id="353" w:author="OR_TR_4" w:date="2025-10-14T13:11:00Z" w16du:dateUtc="2025-10-14T10:11:00Z">
              <w:r w:rsidRPr="003E2769" w:rsidDel="00F8334B">
                <w:rPr>
                  <w:color w:val="000000"/>
                  <w:szCs w:val="22"/>
                </w:rPr>
                <w:delText> </w:delText>
              </w:r>
            </w:del>
            <w:ins w:id="354" w:author="OR_TR_4" w:date="2025-10-14T13:11:00Z" w16du:dateUtc="2025-10-14T10:11:00Z">
              <w:r w:rsidR="00F8334B">
                <w:rPr>
                  <w:color w:val="000000"/>
                  <w:szCs w:val="22"/>
                </w:rPr>
                <w:t xml:space="preserve"> </w:t>
              </w:r>
            </w:ins>
            <w:r w:rsidRPr="003E2769">
              <w:rPr>
                <w:color w:val="000000"/>
                <w:szCs w:val="22"/>
              </w:rPr>
              <w:t>549</w:t>
            </w:r>
            <w:del w:id="355" w:author="OR_TR_4" w:date="2025-10-14T13:11:00Z" w16du:dateUtc="2025-10-14T10:11:00Z">
              <w:r w:rsidRPr="003E2769" w:rsidDel="00F8334B">
                <w:rPr>
                  <w:color w:val="000000"/>
                  <w:szCs w:val="22"/>
                </w:rPr>
                <w:delText> </w:delText>
              </w:r>
            </w:del>
            <w:ins w:id="356" w:author="OR_TR_4" w:date="2025-10-14T13:11:00Z" w16du:dateUtc="2025-10-14T10:11:00Z">
              <w:r w:rsidR="00F8334B">
                <w:rPr>
                  <w:color w:val="000000"/>
                  <w:szCs w:val="22"/>
                </w:rPr>
                <w:t xml:space="preserve"> </w:t>
              </w:r>
            </w:ins>
            <w:r w:rsidRPr="003E2769">
              <w:rPr>
                <w:color w:val="000000"/>
                <w:szCs w:val="22"/>
              </w:rPr>
              <w:t>51</w:t>
            </w:r>
            <w:del w:id="357" w:author="OR_TR_4" w:date="2025-10-14T13:11:00Z" w16du:dateUtc="2025-10-14T10:11:00Z">
              <w:r w:rsidRPr="003E2769" w:rsidDel="00F8334B">
                <w:rPr>
                  <w:color w:val="000000"/>
                  <w:szCs w:val="22"/>
                </w:rPr>
                <w:delText> </w:delText>
              </w:r>
            </w:del>
            <w:ins w:id="358" w:author="OR_TR_4" w:date="2025-10-14T13:11:00Z" w16du:dateUtc="2025-10-14T10:11:00Z">
              <w:r w:rsidR="00F8334B">
                <w:rPr>
                  <w:color w:val="000000"/>
                  <w:szCs w:val="22"/>
                </w:rPr>
                <w:t xml:space="preserve"> </w:t>
              </w:r>
            </w:ins>
            <w:r w:rsidRPr="003E2769">
              <w:rPr>
                <w:color w:val="000000"/>
                <w:szCs w:val="22"/>
              </w:rPr>
              <w:t>00</w:t>
            </w:r>
          </w:p>
          <w:p w14:paraId="0696AECF" w14:textId="430C9E06" w:rsidR="003E2769" w:rsidRPr="003E2769" w:rsidRDefault="003E2769" w:rsidP="003E2769">
            <w:pPr>
              <w:widowControl w:val="0"/>
              <w:tabs>
                <w:tab w:val="left" w:pos="-720"/>
                <w:tab w:val="left" w:pos="567"/>
                <w:tab w:val="left" w:pos="4536"/>
              </w:tabs>
              <w:suppressAutoHyphens/>
              <w:rPr>
                <w:color w:val="000000"/>
                <w:szCs w:val="22"/>
              </w:rPr>
            </w:pPr>
            <w:r w:rsidRPr="003E2769">
              <w:rPr>
                <w:color w:val="000000"/>
                <w:szCs w:val="22"/>
              </w:rPr>
              <w:t>msdpolska@</w:t>
            </w:r>
            <w:ins w:id="359" w:author="OR_TR_4" w:date="2025-10-14T13:11:00Z" w16du:dateUtc="2025-10-14T10:11:00Z">
              <w:r w:rsidR="00F8334B">
                <w:rPr>
                  <w:color w:val="000000"/>
                  <w:szCs w:val="22"/>
                </w:rPr>
                <w:t>msd</w:t>
              </w:r>
            </w:ins>
            <w:del w:id="360" w:author="OR_TR_4" w:date="2025-10-14T13:11:00Z" w16du:dateUtc="2025-10-14T10:11:00Z">
              <w:r w:rsidRPr="003E2769" w:rsidDel="00F8334B">
                <w:rPr>
                  <w:color w:val="000000"/>
                  <w:szCs w:val="22"/>
                </w:rPr>
                <w:delText>merck</w:delText>
              </w:r>
            </w:del>
            <w:r w:rsidRPr="003E2769">
              <w:rPr>
                <w:color w:val="000000"/>
                <w:szCs w:val="22"/>
              </w:rPr>
              <w:t>.com</w:t>
            </w:r>
          </w:p>
          <w:p w14:paraId="5DBCE60F" w14:textId="77777777" w:rsidR="003E2769" w:rsidRPr="003E2769" w:rsidRDefault="003E2769" w:rsidP="003E2769">
            <w:pPr>
              <w:widowControl w:val="0"/>
              <w:tabs>
                <w:tab w:val="left" w:pos="-720"/>
                <w:tab w:val="left" w:pos="567"/>
                <w:tab w:val="left" w:pos="4536"/>
              </w:tabs>
              <w:suppressAutoHyphens/>
              <w:rPr>
                <w:b/>
                <w:color w:val="000000"/>
                <w:szCs w:val="22"/>
              </w:rPr>
            </w:pPr>
          </w:p>
        </w:tc>
      </w:tr>
      <w:tr w:rsidR="003E2769" w:rsidRPr="003E2769" w14:paraId="6D5711DE" w14:textId="77777777" w:rsidTr="00245564">
        <w:tc>
          <w:tcPr>
            <w:tcW w:w="4678" w:type="dxa"/>
          </w:tcPr>
          <w:p w14:paraId="55D31A47" w14:textId="77777777" w:rsidR="003E2769" w:rsidRPr="003E2769" w:rsidRDefault="003E2769" w:rsidP="003E2769">
            <w:pPr>
              <w:widowControl w:val="0"/>
              <w:tabs>
                <w:tab w:val="left" w:pos="567"/>
              </w:tabs>
              <w:rPr>
                <w:b/>
                <w:color w:val="000000"/>
                <w:szCs w:val="22"/>
                <w:lang w:val="lv-LV"/>
              </w:rPr>
            </w:pPr>
            <w:r w:rsidRPr="003E2769">
              <w:rPr>
                <w:b/>
                <w:color w:val="000000"/>
                <w:szCs w:val="22"/>
                <w:lang w:val="lv-LV"/>
              </w:rPr>
              <w:t>France</w:t>
            </w:r>
          </w:p>
          <w:p w14:paraId="1EA405AA" w14:textId="77777777" w:rsidR="003E2769" w:rsidRPr="003E2769" w:rsidRDefault="003E2769" w:rsidP="003E2769">
            <w:pPr>
              <w:widowControl w:val="0"/>
              <w:tabs>
                <w:tab w:val="left" w:pos="567"/>
              </w:tabs>
              <w:rPr>
                <w:color w:val="000000"/>
                <w:szCs w:val="22"/>
                <w:lang w:val="lv-LV"/>
              </w:rPr>
            </w:pPr>
            <w:r w:rsidRPr="003E2769">
              <w:rPr>
                <w:color w:val="000000"/>
                <w:szCs w:val="22"/>
                <w:lang w:val="lv-LV"/>
              </w:rPr>
              <w:t>MSD France</w:t>
            </w:r>
          </w:p>
          <w:p w14:paraId="157A0581" w14:textId="0E18F1CE" w:rsidR="003E2769" w:rsidRPr="003E2769" w:rsidRDefault="003E2769" w:rsidP="003E2769">
            <w:pPr>
              <w:widowControl w:val="0"/>
              <w:tabs>
                <w:tab w:val="left" w:pos="567"/>
              </w:tabs>
              <w:rPr>
                <w:color w:val="000000"/>
                <w:szCs w:val="22"/>
                <w:lang w:val="lv-LV"/>
              </w:rPr>
            </w:pPr>
            <w:r w:rsidRPr="003E2769">
              <w:rPr>
                <w:color w:val="000000"/>
                <w:szCs w:val="22"/>
                <w:lang w:val="lv-LV"/>
              </w:rPr>
              <w:t>Tél: +33 (0)</w:t>
            </w:r>
            <w:del w:id="361" w:author="OR_TR_4" w:date="2025-10-14T13:11:00Z" w16du:dateUtc="2025-10-14T10:11:00Z">
              <w:r w:rsidRPr="003E2769" w:rsidDel="0043739E">
                <w:rPr>
                  <w:color w:val="000000"/>
                  <w:szCs w:val="22"/>
                  <w:lang w:val="lv-LV"/>
                </w:rPr>
                <w:delText xml:space="preserve"> </w:delText>
              </w:r>
            </w:del>
            <w:r w:rsidRPr="003E2769">
              <w:rPr>
                <w:color w:val="000000"/>
                <w:szCs w:val="22"/>
                <w:lang w:val="lv-LV"/>
              </w:rPr>
              <w:t>1 80 46 40 40</w:t>
            </w:r>
          </w:p>
          <w:p w14:paraId="0531E8EE" w14:textId="77777777" w:rsidR="003E2769" w:rsidRPr="003E2769" w:rsidRDefault="003E2769" w:rsidP="003E2769">
            <w:pPr>
              <w:widowControl w:val="0"/>
              <w:tabs>
                <w:tab w:val="left" w:pos="567"/>
              </w:tabs>
              <w:rPr>
                <w:b/>
                <w:color w:val="000000"/>
                <w:szCs w:val="22"/>
                <w:lang w:val="lv-LV"/>
              </w:rPr>
            </w:pPr>
          </w:p>
        </w:tc>
        <w:tc>
          <w:tcPr>
            <w:tcW w:w="4678" w:type="dxa"/>
          </w:tcPr>
          <w:p w14:paraId="66C19560" w14:textId="77777777" w:rsidR="003E2769" w:rsidRPr="003E2769" w:rsidRDefault="003E2769" w:rsidP="003E2769">
            <w:pPr>
              <w:widowControl w:val="0"/>
              <w:tabs>
                <w:tab w:val="left" w:pos="-720"/>
                <w:tab w:val="left" w:pos="567"/>
                <w:tab w:val="left" w:pos="4536"/>
              </w:tabs>
              <w:suppressAutoHyphens/>
              <w:rPr>
                <w:b/>
                <w:color w:val="000000"/>
                <w:szCs w:val="22"/>
                <w:lang w:val="en-US"/>
              </w:rPr>
            </w:pPr>
            <w:r w:rsidRPr="003E2769">
              <w:rPr>
                <w:b/>
                <w:color w:val="000000"/>
                <w:szCs w:val="22"/>
                <w:lang w:val="en-US"/>
              </w:rPr>
              <w:t>Portugal</w:t>
            </w:r>
          </w:p>
          <w:p w14:paraId="2B8C7671" w14:textId="77777777" w:rsidR="003E2769" w:rsidRPr="003E2769" w:rsidRDefault="003E2769" w:rsidP="003E2769">
            <w:pPr>
              <w:widowControl w:val="0"/>
              <w:tabs>
                <w:tab w:val="left" w:pos="-720"/>
                <w:tab w:val="left" w:pos="567"/>
                <w:tab w:val="left" w:pos="4536"/>
              </w:tabs>
              <w:suppressAutoHyphens/>
              <w:rPr>
                <w:color w:val="000000"/>
                <w:szCs w:val="22"/>
                <w:lang w:val="en-US"/>
              </w:rPr>
            </w:pPr>
            <w:r w:rsidRPr="003E2769">
              <w:rPr>
                <w:color w:val="000000"/>
                <w:szCs w:val="22"/>
                <w:lang w:val="en-US"/>
              </w:rPr>
              <w:t>Merck Sharp &amp; Dohme, Lda</w:t>
            </w:r>
          </w:p>
          <w:p w14:paraId="46A89C7A" w14:textId="7AF1230E" w:rsidR="003E2769" w:rsidRPr="003E2769" w:rsidRDefault="003E2769" w:rsidP="003E2769">
            <w:pPr>
              <w:widowControl w:val="0"/>
              <w:tabs>
                <w:tab w:val="left" w:pos="-720"/>
                <w:tab w:val="left" w:pos="567"/>
                <w:tab w:val="left" w:pos="4536"/>
              </w:tabs>
              <w:suppressAutoHyphens/>
              <w:rPr>
                <w:color w:val="000000"/>
                <w:szCs w:val="22"/>
                <w:lang w:val="en-US"/>
              </w:rPr>
            </w:pPr>
            <w:r w:rsidRPr="003E2769">
              <w:rPr>
                <w:color w:val="000000"/>
                <w:szCs w:val="22"/>
                <w:lang w:val="en-US"/>
              </w:rPr>
              <w:t>Tel</w:t>
            </w:r>
            <w:ins w:id="362" w:author="OR_TR_4" w:date="2025-10-14T13:11:00Z" w16du:dateUtc="2025-10-14T10:11:00Z">
              <w:r w:rsidR="002E2FF4">
                <w:rPr>
                  <w:color w:val="000000"/>
                  <w:szCs w:val="22"/>
                  <w:lang w:val="en-US"/>
                </w:rPr>
                <w:t>.</w:t>
              </w:r>
            </w:ins>
            <w:r w:rsidRPr="003E2769">
              <w:rPr>
                <w:color w:val="000000"/>
                <w:szCs w:val="22"/>
                <w:lang w:val="en-US"/>
              </w:rPr>
              <w:t>: +351</w:t>
            </w:r>
            <w:del w:id="363" w:author="OR_TR_4" w:date="2025-10-14T13:11:00Z" w16du:dateUtc="2025-10-14T10:11:00Z">
              <w:r w:rsidRPr="003E2769" w:rsidDel="00541312">
                <w:rPr>
                  <w:color w:val="000000"/>
                  <w:szCs w:val="22"/>
                  <w:lang w:val="en-US"/>
                </w:rPr>
                <w:delText> </w:delText>
              </w:r>
            </w:del>
            <w:ins w:id="364" w:author="OR_TR_4" w:date="2025-10-14T13:11:00Z" w16du:dateUtc="2025-10-14T10:11:00Z">
              <w:r w:rsidR="00541312">
                <w:rPr>
                  <w:color w:val="000000"/>
                  <w:szCs w:val="22"/>
                  <w:lang w:val="en-US"/>
                </w:rPr>
                <w:t xml:space="preserve"> </w:t>
              </w:r>
            </w:ins>
            <w:r w:rsidRPr="003E2769">
              <w:rPr>
                <w:color w:val="000000"/>
                <w:szCs w:val="22"/>
                <w:lang w:val="en-US"/>
              </w:rPr>
              <w:t>21</w:t>
            </w:r>
            <w:del w:id="365" w:author="OR_TR_4" w:date="2025-10-14T13:12:00Z" w16du:dateUtc="2025-10-14T10:12:00Z">
              <w:r w:rsidRPr="003E2769" w:rsidDel="00541312">
                <w:rPr>
                  <w:color w:val="000000"/>
                  <w:szCs w:val="22"/>
                  <w:lang w:val="en-US"/>
                </w:rPr>
                <w:delText> </w:delText>
              </w:r>
            </w:del>
            <w:ins w:id="366" w:author="OR_TR_4" w:date="2025-10-14T13:12:00Z" w16du:dateUtc="2025-10-14T10:12:00Z">
              <w:r w:rsidR="00541312">
                <w:rPr>
                  <w:color w:val="000000"/>
                  <w:szCs w:val="22"/>
                  <w:lang w:val="en-US"/>
                </w:rPr>
                <w:t xml:space="preserve"> </w:t>
              </w:r>
            </w:ins>
            <w:r w:rsidRPr="003E2769">
              <w:rPr>
                <w:color w:val="000000"/>
                <w:szCs w:val="22"/>
                <w:lang w:val="en-US"/>
              </w:rPr>
              <w:t>4465700</w:t>
            </w:r>
          </w:p>
          <w:p w14:paraId="4D87BC7A" w14:textId="001C6904" w:rsidR="003E2769" w:rsidRPr="003E2769" w:rsidRDefault="00BB3F89" w:rsidP="003E2769">
            <w:pPr>
              <w:widowControl w:val="0"/>
              <w:tabs>
                <w:tab w:val="left" w:pos="-720"/>
                <w:tab w:val="left" w:pos="567"/>
                <w:tab w:val="left" w:pos="4536"/>
              </w:tabs>
              <w:suppressAutoHyphens/>
              <w:rPr>
                <w:color w:val="000000"/>
                <w:szCs w:val="22"/>
              </w:rPr>
            </w:pPr>
            <w:r>
              <w:rPr>
                <w:color w:val="000000"/>
                <w:szCs w:val="22"/>
              </w:rPr>
              <w:t>inform_pt@</w:t>
            </w:r>
            <w:del w:id="367" w:author="OR_TR_4" w:date="2025-10-14T13:12:00Z" w16du:dateUtc="2025-10-14T10:12:00Z">
              <w:r w:rsidDel="00541312">
                <w:rPr>
                  <w:color w:val="000000"/>
                  <w:szCs w:val="22"/>
                </w:rPr>
                <w:delText>merck</w:delText>
              </w:r>
            </w:del>
            <w:ins w:id="368" w:author="OR_TR_4" w:date="2025-10-14T13:12:00Z" w16du:dateUtc="2025-10-14T10:12:00Z">
              <w:r w:rsidR="00541312">
                <w:rPr>
                  <w:color w:val="000000"/>
                  <w:szCs w:val="22"/>
                </w:rPr>
                <w:t>msd</w:t>
              </w:r>
            </w:ins>
            <w:r>
              <w:rPr>
                <w:color w:val="000000"/>
                <w:szCs w:val="22"/>
              </w:rPr>
              <w:t>.com</w:t>
            </w:r>
          </w:p>
          <w:p w14:paraId="6B566B16" w14:textId="77777777" w:rsidR="003E2769" w:rsidRPr="003E2769" w:rsidRDefault="003E2769" w:rsidP="003E2769">
            <w:pPr>
              <w:widowControl w:val="0"/>
              <w:tabs>
                <w:tab w:val="left" w:pos="-720"/>
                <w:tab w:val="left" w:pos="567"/>
                <w:tab w:val="left" w:pos="4536"/>
              </w:tabs>
              <w:suppressAutoHyphens/>
              <w:rPr>
                <w:b/>
                <w:color w:val="000000"/>
                <w:szCs w:val="22"/>
              </w:rPr>
            </w:pPr>
          </w:p>
        </w:tc>
      </w:tr>
      <w:tr w:rsidR="003E2769" w:rsidRPr="003E2769" w14:paraId="64283995" w14:textId="77777777" w:rsidTr="00245564">
        <w:tc>
          <w:tcPr>
            <w:tcW w:w="4678" w:type="dxa"/>
          </w:tcPr>
          <w:p w14:paraId="40555AA0" w14:textId="77777777" w:rsidR="003E2769" w:rsidRPr="003E2769" w:rsidRDefault="003E2769" w:rsidP="003E2769">
            <w:pPr>
              <w:widowControl w:val="0"/>
              <w:tabs>
                <w:tab w:val="left" w:pos="567"/>
              </w:tabs>
              <w:rPr>
                <w:b/>
                <w:color w:val="000000"/>
                <w:szCs w:val="22"/>
                <w:lang w:val="lv-LV"/>
              </w:rPr>
            </w:pPr>
            <w:r w:rsidRPr="003E2769">
              <w:rPr>
                <w:b/>
                <w:color w:val="000000"/>
                <w:szCs w:val="22"/>
                <w:lang w:val="lv-LV"/>
              </w:rPr>
              <w:t>Hrvatska</w:t>
            </w:r>
          </w:p>
          <w:p w14:paraId="25827209" w14:textId="77777777" w:rsidR="003E2769" w:rsidRPr="003E2769" w:rsidRDefault="003E2769" w:rsidP="003E2769">
            <w:pPr>
              <w:widowControl w:val="0"/>
              <w:tabs>
                <w:tab w:val="left" w:pos="567"/>
              </w:tabs>
              <w:rPr>
                <w:color w:val="000000"/>
                <w:szCs w:val="22"/>
                <w:lang w:val="lv-LV"/>
              </w:rPr>
            </w:pPr>
            <w:r w:rsidRPr="003E2769">
              <w:rPr>
                <w:color w:val="000000"/>
                <w:szCs w:val="22"/>
                <w:lang w:val="lv-LV"/>
              </w:rPr>
              <w:t xml:space="preserve">Merck Sharp &amp; Dohme d.o.o. </w:t>
            </w:r>
          </w:p>
          <w:p w14:paraId="185D88CE" w14:textId="4C2AF276" w:rsidR="003E2769" w:rsidRPr="003E2769" w:rsidRDefault="003E2769" w:rsidP="003E2769">
            <w:pPr>
              <w:widowControl w:val="0"/>
              <w:tabs>
                <w:tab w:val="left" w:pos="567"/>
              </w:tabs>
              <w:rPr>
                <w:color w:val="000000"/>
                <w:szCs w:val="22"/>
                <w:lang w:val="lv-LV"/>
              </w:rPr>
            </w:pPr>
            <w:r w:rsidRPr="003E2769">
              <w:rPr>
                <w:color w:val="000000"/>
                <w:szCs w:val="22"/>
                <w:lang w:val="lv-LV"/>
              </w:rPr>
              <w:t>Tel: +</w:t>
            </w:r>
            <w:del w:id="369" w:author="OR_TR_4" w:date="2025-10-14T13:12:00Z" w16du:dateUtc="2025-10-14T10:12:00Z">
              <w:r w:rsidRPr="003E2769" w:rsidDel="000D3690">
                <w:rPr>
                  <w:color w:val="000000"/>
                  <w:szCs w:val="22"/>
                  <w:lang w:val="lv-LV"/>
                </w:rPr>
                <w:delText xml:space="preserve"> </w:delText>
              </w:r>
            </w:del>
            <w:r w:rsidRPr="003E2769">
              <w:rPr>
                <w:color w:val="000000"/>
                <w:szCs w:val="22"/>
                <w:lang w:val="lv-LV"/>
              </w:rPr>
              <w:t>385</w:t>
            </w:r>
            <w:del w:id="370" w:author="OR_TR_4" w:date="2025-10-14T13:12:00Z" w16du:dateUtc="2025-10-14T10:12:00Z">
              <w:r w:rsidRPr="003E2769" w:rsidDel="000D3690">
                <w:rPr>
                  <w:color w:val="000000"/>
                  <w:szCs w:val="22"/>
                  <w:lang w:val="lv-LV"/>
                </w:rPr>
                <w:delText> </w:delText>
              </w:r>
            </w:del>
            <w:ins w:id="371" w:author="OR_TR_4" w:date="2025-10-14T13:12:00Z" w16du:dateUtc="2025-10-14T10:12:00Z">
              <w:r w:rsidR="000D3690">
                <w:rPr>
                  <w:color w:val="000000"/>
                  <w:szCs w:val="22"/>
                  <w:lang w:val="lv-LV"/>
                </w:rPr>
                <w:t xml:space="preserve"> </w:t>
              </w:r>
            </w:ins>
            <w:r w:rsidRPr="003E2769">
              <w:rPr>
                <w:color w:val="000000"/>
                <w:szCs w:val="22"/>
                <w:lang w:val="lv-LV"/>
              </w:rPr>
              <w:t>1</w:t>
            </w:r>
            <w:del w:id="372" w:author="OR_TR_4" w:date="2025-10-14T13:12:00Z" w16du:dateUtc="2025-10-14T10:12:00Z">
              <w:r w:rsidRPr="003E2769" w:rsidDel="000D3690">
                <w:rPr>
                  <w:color w:val="000000"/>
                  <w:szCs w:val="22"/>
                  <w:lang w:val="lv-LV"/>
                </w:rPr>
                <w:delText> </w:delText>
              </w:r>
            </w:del>
            <w:ins w:id="373" w:author="OR_TR_4" w:date="2025-10-14T13:12:00Z" w16du:dateUtc="2025-10-14T10:12:00Z">
              <w:r w:rsidR="000D3690">
                <w:rPr>
                  <w:color w:val="000000"/>
                  <w:szCs w:val="22"/>
                  <w:lang w:val="lv-LV"/>
                </w:rPr>
                <w:t xml:space="preserve"> </w:t>
              </w:r>
            </w:ins>
            <w:r w:rsidRPr="003E2769">
              <w:rPr>
                <w:color w:val="000000"/>
                <w:szCs w:val="22"/>
                <w:lang w:val="lv-LV"/>
              </w:rPr>
              <w:t>6611</w:t>
            </w:r>
            <w:del w:id="374" w:author="OR_TR_4" w:date="2025-10-14T13:12:00Z" w16du:dateUtc="2025-10-14T10:12:00Z">
              <w:r w:rsidRPr="003E2769" w:rsidDel="000D3690">
                <w:rPr>
                  <w:color w:val="000000"/>
                  <w:szCs w:val="22"/>
                  <w:lang w:val="lv-LV"/>
                </w:rPr>
                <w:delText> </w:delText>
              </w:r>
            </w:del>
            <w:ins w:id="375" w:author="OR_TR_4" w:date="2025-10-14T13:12:00Z" w16du:dateUtc="2025-10-14T10:12:00Z">
              <w:r w:rsidR="000D3690">
                <w:rPr>
                  <w:color w:val="000000"/>
                  <w:szCs w:val="22"/>
                  <w:lang w:val="lv-LV"/>
                </w:rPr>
                <w:t xml:space="preserve"> </w:t>
              </w:r>
            </w:ins>
            <w:r w:rsidRPr="003E2769">
              <w:rPr>
                <w:color w:val="000000"/>
                <w:szCs w:val="22"/>
                <w:lang w:val="lv-LV"/>
              </w:rPr>
              <w:t>333</w:t>
            </w:r>
          </w:p>
          <w:p w14:paraId="57560FE4" w14:textId="5044364C" w:rsidR="003E2769" w:rsidRPr="003E2769" w:rsidRDefault="003E2769" w:rsidP="003E2769">
            <w:pPr>
              <w:widowControl w:val="0"/>
              <w:tabs>
                <w:tab w:val="left" w:pos="567"/>
              </w:tabs>
              <w:rPr>
                <w:color w:val="000000"/>
                <w:szCs w:val="22"/>
                <w:lang w:val="lv-LV"/>
              </w:rPr>
            </w:pPr>
            <w:del w:id="376" w:author="OR_TR_4" w:date="2025-10-14T13:12:00Z" w16du:dateUtc="2025-10-14T10:12:00Z">
              <w:r w:rsidRPr="003E2769" w:rsidDel="008D197F">
                <w:rPr>
                  <w:color w:val="000000"/>
                  <w:szCs w:val="22"/>
                  <w:lang w:val="lv-LV"/>
                </w:rPr>
                <w:delText>croatia_info@merck.com</w:delText>
              </w:r>
            </w:del>
            <w:ins w:id="377" w:author="OR_TR_4" w:date="2025-10-14T13:12:00Z" w16du:dateUtc="2025-10-14T10:12:00Z">
              <w:r w:rsidR="008D197F">
                <w:rPr>
                  <w:szCs w:val="22"/>
                  <w:lang w:val="lv-LV"/>
                </w:rPr>
                <w:t>dpoc.croatia@msd.com</w:t>
              </w:r>
            </w:ins>
          </w:p>
          <w:p w14:paraId="1BAC7B7E" w14:textId="77777777" w:rsidR="003E2769" w:rsidRPr="003E2769" w:rsidRDefault="003E2769" w:rsidP="003E2769">
            <w:pPr>
              <w:widowControl w:val="0"/>
              <w:tabs>
                <w:tab w:val="left" w:pos="567"/>
              </w:tabs>
              <w:rPr>
                <w:b/>
                <w:color w:val="000000"/>
                <w:szCs w:val="22"/>
                <w:lang w:val="lv-LV"/>
              </w:rPr>
            </w:pPr>
          </w:p>
        </w:tc>
        <w:tc>
          <w:tcPr>
            <w:tcW w:w="4678" w:type="dxa"/>
          </w:tcPr>
          <w:p w14:paraId="430A4633" w14:textId="77777777" w:rsidR="003E2769" w:rsidRPr="003E2769" w:rsidRDefault="003E2769" w:rsidP="003E2769">
            <w:pPr>
              <w:widowControl w:val="0"/>
              <w:tabs>
                <w:tab w:val="left" w:pos="-720"/>
                <w:tab w:val="left" w:pos="567"/>
                <w:tab w:val="left" w:pos="4536"/>
              </w:tabs>
              <w:suppressAutoHyphens/>
              <w:rPr>
                <w:b/>
                <w:color w:val="000000"/>
                <w:szCs w:val="22"/>
                <w:lang w:val="en-US"/>
              </w:rPr>
            </w:pPr>
            <w:r w:rsidRPr="003E2769">
              <w:rPr>
                <w:b/>
                <w:color w:val="000000"/>
                <w:szCs w:val="22"/>
                <w:lang w:val="en-US"/>
              </w:rPr>
              <w:t>România</w:t>
            </w:r>
          </w:p>
          <w:p w14:paraId="7C33D98E" w14:textId="77777777" w:rsidR="003E2769" w:rsidRPr="003E2769" w:rsidRDefault="003E2769" w:rsidP="003E2769">
            <w:pPr>
              <w:widowControl w:val="0"/>
              <w:tabs>
                <w:tab w:val="left" w:pos="-720"/>
                <w:tab w:val="left" w:pos="567"/>
                <w:tab w:val="left" w:pos="4536"/>
              </w:tabs>
              <w:suppressAutoHyphens/>
              <w:rPr>
                <w:color w:val="000000"/>
                <w:szCs w:val="22"/>
                <w:lang w:val="en-US"/>
              </w:rPr>
            </w:pPr>
            <w:r w:rsidRPr="003E2769">
              <w:rPr>
                <w:color w:val="000000"/>
                <w:szCs w:val="22"/>
                <w:lang w:val="en-US"/>
              </w:rPr>
              <w:t>Merck Sharp &amp; Dohme Romania S.R.L.</w:t>
            </w:r>
          </w:p>
          <w:p w14:paraId="6C2E2447" w14:textId="67F6281D" w:rsidR="003E2769" w:rsidRPr="003E2769" w:rsidRDefault="003E2769" w:rsidP="003E2769">
            <w:pPr>
              <w:widowControl w:val="0"/>
              <w:tabs>
                <w:tab w:val="left" w:pos="-720"/>
                <w:tab w:val="left" w:pos="567"/>
                <w:tab w:val="left" w:pos="4536"/>
              </w:tabs>
              <w:suppressAutoHyphens/>
              <w:rPr>
                <w:color w:val="000000"/>
                <w:szCs w:val="22"/>
              </w:rPr>
            </w:pPr>
            <w:r w:rsidRPr="003E2769">
              <w:rPr>
                <w:color w:val="000000"/>
                <w:szCs w:val="22"/>
              </w:rPr>
              <w:t>Tel</w:t>
            </w:r>
            <w:ins w:id="378" w:author="OR_TR_4" w:date="2025-10-14T13:12:00Z" w16du:dateUtc="2025-10-14T10:12:00Z">
              <w:r w:rsidR="000360C6">
                <w:rPr>
                  <w:color w:val="000000"/>
                  <w:szCs w:val="22"/>
                </w:rPr>
                <w:t>.</w:t>
              </w:r>
            </w:ins>
            <w:r w:rsidRPr="003E2769">
              <w:rPr>
                <w:color w:val="000000"/>
                <w:szCs w:val="22"/>
              </w:rPr>
              <w:t>:</w:t>
            </w:r>
            <w:del w:id="379" w:author="OR_TR_4" w:date="2025-10-14T13:12:00Z" w16du:dateUtc="2025-10-14T10:12:00Z">
              <w:r w:rsidRPr="003E2769" w:rsidDel="000360C6">
                <w:rPr>
                  <w:color w:val="000000"/>
                  <w:szCs w:val="22"/>
                </w:rPr>
                <w:delText> </w:delText>
              </w:r>
            </w:del>
            <w:ins w:id="380" w:author="OR_TR_4" w:date="2025-10-14T13:12:00Z" w16du:dateUtc="2025-10-14T10:12:00Z">
              <w:r w:rsidR="000360C6">
                <w:rPr>
                  <w:color w:val="000000"/>
                  <w:szCs w:val="22"/>
                </w:rPr>
                <w:t xml:space="preserve"> </w:t>
              </w:r>
            </w:ins>
            <w:r w:rsidRPr="003E2769">
              <w:rPr>
                <w:color w:val="000000"/>
                <w:szCs w:val="22"/>
              </w:rPr>
              <w:t>+40</w:t>
            </w:r>
            <w:del w:id="381" w:author="OR_TR_4" w:date="2025-10-14T13:12:00Z" w16du:dateUtc="2025-10-14T10:12:00Z">
              <w:r w:rsidRPr="003E2769" w:rsidDel="000360C6">
                <w:rPr>
                  <w:color w:val="000000"/>
                  <w:szCs w:val="22"/>
                </w:rPr>
                <w:delText> </w:delText>
              </w:r>
            </w:del>
            <w:ins w:id="382" w:author="OR_TR_4" w:date="2025-10-14T13:12:00Z" w16du:dateUtc="2025-10-14T10:12:00Z">
              <w:r w:rsidR="000360C6">
                <w:rPr>
                  <w:color w:val="000000"/>
                  <w:szCs w:val="22"/>
                </w:rPr>
                <w:t xml:space="preserve"> </w:t>
              </w:r>
            </w:ins>
            <w:r w:rsidRPr="003E2769">
              <w:rPr>
                <w:color w:val="000000"/>
                <w:szCs w:val="22"/>
              </w:rPr>
              <w:t>21</w:t>
            </w:r>
            <w:del w:id="383" w:author="OR_TR_4" w:date="2025-10-14T13:12:00Z" w16du:dateUtc="2025-10-14T10:12:00Z">
              <w:r w:rsidRPr="003E2769" w:rsidDel="000360C6">
                <w:rPr>
                  <w:color w:val="000000"/>
                  <w:szCs w:val="22"/>
                </w:rPr>
                <w:delText> </w:delText>
              </w:r>
            </w:del>
            <w:ins w:id="384" w:author="OR_TR_4" w:date="2025-10-14T13:12:00Z" w16du:dateUtc="2025-10-14T10:12:00Z">
              <w:r w:rsidR="000360C6">
                <w:rPr>
                  <w:color w:val="000000"/>
                  <w:szCs w:val="22"/>
                </w:rPr>
                <w:t xml:space="preserve"> </w:t>
              </w:r>
            </w:ins>
            <w:r w:rsidRPr="003E2769">
              <w:rPr>
                <w:color w:val="000000"/>
                <w:szCs w:val="22"/>
              </w:rPr>
              <w:t>529</w:t>
            </w:r>
            <w:del w:id="385" w:author="OR_TR_4" w:date="2025-10-14T13:13:00Z" w16du:dateUtc="2025-10-14T10:13:00Z">
              <w:r w:rsidRPr="003E2769" w:rsidDel="000360C6">
                <w:rPr>
                  <w:color w:val="000000"/>
                  <w:szCs w:val="22"/>
                </w:rPr>
                <w:delText> </w:delText>
              </w:r>
            </w:del>
            <w:ins w:id="386" w:author="OR_TR_4" w:date="2025-10-14T13:13:00Z" w16du:dateUtc="2025-10-14T10:13:00Z">
              <w:r w:rsidR="000360C6">
                <w:rPr>
                  <w:color w:val="000000"/>
                  <w:szCs w:val="22"/>
                </w:rPr>
                <w:t xml:space="preserve"> </w:t>
              </w:r>
            </w:ins>
            <w:r w:rsidRPr="003E2769">
              <w:rPr>
                <w:color w:val="000000"/>
                <w:szCs w:val="22"/>
              </w:rPr>
              <w:t>29</w:t>
            </w:r>
            <w:del w:id="387" w:author="OR_TR_4" w:date="2025-10-14T13:13:00Z" w16du:dateUtc="2025-10-14T10:13:00Z">
              <w:r w:rsidRPr="003E2769" w:rsidDel="000360C6">
                <w:rPr>
                  <w:color w:val="000000"/>
                  <w:szCs w:val="22"/>
                </w:rPr>
                <w:delText> </w:delText>
              </w:r>
            </w:del>
            <w:ins w:id="388" w:author="OR_TR_4" w:date="2025-10-14T13:13:00Z" w16du:dateUtc="2025-10-14T10:13:00Z">
              <w:r w:rsidR="000360C6">
                <w:rPr>
                  <w:color w:val="000000"/>
                  <w:szCs w:val="22"/>
                </w:rPr>
                <w:t xml:space="preserve"> </w:t>
              </w:r>
            </w:ins>
            <w:r w:rsidRPr="003E2769">
              <w:rPr>
                <w:color w:val="000000"/>
                <w:szCs w:val="22"/>
              </w:rPr>
              <w:t>00</w:t>
            </w:r>
          </w:p>
          <w:p w14:paraId="4132B632" w14:textId="06D47DDB" w:rsidR="003E2769" w:rsidRPr="003E2769" w:rsidRDefault="003E2769" w:rsidP="003E2769">
            <w:pPr>
              <w:widowControl w:val="0"/>
              <w:tabs>
                <w:tab w:val="left" w:pos="-720"/>
                <w:tab w:val="left" w:pos="567"/>
                <w:tab w:val="left" w:pos="4536"/>
              </w:tabs>
              <w:suppressAutoHyphens/>
              <w:rPr>
                <w:color w:val="000000"/>
                <w:szCs w:val="22"/>
              </w:rPr>
            </w:pPr>
            <w:r w:rsidRPr="003E2769">
              <w:rPr>
                <w:color w:val="000000"/>
                <w:szCs w:val="22"/>
              </w:rPr>
              <w:t>msdromania@</w:t>
            </w:r>
            <w:del w:id="389" w:author="OR_TR_4" w:date="2025-10-14T13:13:00Z" w16du:dateUtc="2025-10-14T10:13:00Z">
              <w:r w:rsidRPr="003E2769" w:rsidDel="000360C6">
                <w:rPr>
                  <w:color w:val="000000"/>
                  <w:szCs w:val="22"/>
                </w:rPr>
                <w:delText>merck</w:delText>
              </w:r>
            </w:del>
            <w:ins w:id="390" w:author="OR_TR_4" w:date="2025-10-14T13:13:00Z" w16du:dateUtc="2025-10-14T10:13:00Z">
              <w:r w:rsidR="000360C6">
                <w:rPr>
                  <w:color w:val="000000"/>
                  <w:szCs w:val="22"/>
                </w:rPr>
                <w:t>msd</w:t>
              </w:r>
            </w:ins>
            <w:r w:rsidRPr="003E2769">
              <w:rPr>
                <w:color w:val="000000"/>
                <w:szCs w:val="22"/>
              </w:rPr>
              <w:t>.com</w:t>
            </w:r>
          </w:p>
          <w:p w14:paraId="5184867D" w14:textId="77777777" w:rsidR="003E2769" w:rsidRPr="003E2769" w:rsidRDefault="003E2769" w:rsidP="003E2769">
            <w:pPr>
              <w:widowControl w:val="0"/>
              <w:tabs>
                <w:tab w:val="left" w:pos="-720"/>
                <w:tab w:val="left" w:pos="567"/>
                <w:tab w:val="left" w:pos="4536"/>
              </w:tabs>
              <w:suppressAutoHyphens/>
              <w:rPr>
                <w:b/>
                <w:color w:val="000000"/>
                <w:szCs w:val="22"/>
              </w:rPr>
            </w:pPr>
          </w:p>
        </w:tc>
      </w:tr>
      <w:tr w:rsidR="003E2769" w:rsidRPr="009E3477" w14:paraId="68F011AC" w14:textId="77777777" w:rsidTr="00245564">
        <w:tc>
          <w:tcPr>
            <w:tcW w:w="4678" w:type="dxa"/>
          </w:tcPr>
          <w:p w14:paraId="7635F09A" w14:textId="77777777" w:rsidR="003E2769" w:rsidRPr="003E2769" w:rsidRDefault="003E2769" w:rsidP="003E2769">
            <w:pPr>
              <w:widowControl w:val="0"/>
              <w:tabs>
                <w:tab w:val="left" w:pos="567"/>
              </w:tabs>
              <w:rPr>
                <w:b/>
                <w:color w:val="000000"/>
                <w:szCs w:val="22"/>
                <w:lang w:val="lv-LV"/>
              </w:rPr>
            </w:pPr>
            <w:r w:rsidRPr="003E2769">
              <w:rPr>
                <w:b/>
                <w:color w:val="000000"/>
                <w:szCs w:val="22"/>
                <w:lang w:val="lv-LV"/>
              </w:rPr>
              <w:t>Ireland</w:t>
            </w:r>
          </w:p>
          <w:p w14:paraId="0E5C3E3B" w14:textId="77777777" w:rsidR="003E2769" w:rsidRPr="003E2769" w:rsidRDefault="003E2769" w:rsidP="003E2769">
            <w:pPr>
              <w:widowControl w:val="0"/>
              <w:tabs>
                <w:tab w:val="left" w:pos="567"/>
              </w:tabs>
              <w:rPr>
                <w:color w:val="000000"/>
                <w:szCs w:val="22"/>
                <w:lang w:val="lv-LV"/>
              </w:rPr>
            </w:pPr>
            <w:r w:rsidRPr="003E2769">
              <w:rPr>
                <w:color w:val="000000"/>
                <w:szCs w:val="22"/>
                <w:lang w:val="lv-LV"/>
              </w:rPr>
              <w:t>Merck Sharp &amp; Dohme Ireland (Human Health) Limited</w:t>
            </w:r>
          </w:p>
          <w:p w14:paraId="03CC21B3" w14:textId="508346F4" w:rsidR="003E2769" w:rsidRPr="003E2769" w:rsidRDefault="003E2769" w:rsidP="003E2769">
            <w:pPr>
              <w:widowControl w:val="0"/>
              <w:tabs>
                <w:tab w:val="left" w:pos="567"/>
              </w:tabs>
              <w:rPr>
                <w:color w:val="000000"/>
                <w:szCs w:val="22"/>
                <w:lang w:val="lv-LV"/>
              </w:rPr>
            </w:pPr>
            <w:r w:rsidRPr="003E2769">
              <w:rPr>
                <w:color w:val="000000"/>
                <w:szCs w:val="22"/>
                <w:lang w:val="lv-LV"/>
              </w:rPr>
              <w:t>Tel:</w:t>
            </w:r>
            <w:del w:id="391" w:author="OR_TR_4" w:date="2025-10-14T13:13:00Z" w16du:dateUtc="2025-10-14T10:13:00Z">
              <w:r w:rsidRPr="003E2769" w:rsidDel="00134C6C">
                <w:rPr>
                  <w:color w:val="000000"/>
                  <w:szCs w:val="22"/>
                  <w:lang w:val="lv-LV"/>
                </w:rPr>
                <w:delText> </w:delText>
              </w:r>
            </w:del>
            <w:ins w:id="392" w:author="OR_TR_4" w:date="2025-10-14T13:13:00Z" w16du:dateUtc="2025-10-14T10:13:00Z">
              <w:r w:rsidR="00134C6C">
                <w:rPr>
                  <w:color w:val="000000"/>
                  <w:szCs w:val="22"/>
                  <w:lang w:val="lv-LV"/>
                </w:rPr>
                <w:t xml:space="preserve"> </w:t>
              </w:r>
            </w:ins>
            <w:r w:rsidRPr="003E2769">
              <w:rPr>
                <w:color w:val="000000"/>
                <w:szCs w:val="22"/>
                <w:lang w:val="lv-LV"/>
              </w:rPr>
              <w:t>+353</w:t>
            </w:r>
            <w:del w:id="393" w:author="OR_TR_4" w:date="2025-10-14T13:13:00Z" w16du:dateUtc="2025-10-14T10:13:00Z">
              <w:r w:rsidRPr="003E2769" w:rsidDel="00134C6C">
                <w:rPr>
                  <w:color w:val="000000"/>
                  <w:szCs w:val="22"/>
                  <w:lang w:val="lv-LV"/>
                </w:rPr>
                <w:delText> </w:delText>
              </w:r>
            </w:del>
            <w:ins w:id="394" w:author="OR_TR_4" w:date="2025-10-14T13:13:00Z" w16du:dateUtc="2025-10-14T10:13:00Z">
              <w:r w:rsidR="00134C6C">
                <w:rPr>
                  <w:color w:val="000000"/>
                  <w:szCs w:val="22"/>
                  <w:lang w:val="lv-LV"/>
                </w:rPr>
                <w:t xml:space="preserve"> </w:t>
              </w:r>
            </w:ins>
            <w:r w:rsidRPr="003E2769">
              <w:rPr>
                <w:color w:val="000000"/>
                <w:szCs w:val="22"/>
                <w:lang w:val="lv-LV"/>
              </w:rPr>
              <w:t>(0)1</w:t>
            </w:r>
            <w:del w:id="395" w:author="OR_TR_4" w:date="2025-10-14T13:13:00Z" w16du:dateUtc="2025-10-14T10:13:00Z">
              <w:r w:rsidRPr="003E2769" w:rsidDel="00134C6C">
                <w:rPr>
                  <w:color w:val="000000"/>
                  <w:szCs w:val="22"/>
                  <w:lang w:val="lv-LV"/>
                </w:rPr>
                <w:delText> </w:delText>
              </w:r>
            </w:del>
            <w:ins w:id="396" w:author="OR_TR_4" w:date="2025-10-14T13:13:00Z" w16du:dateUtc="2025-10-14T10:13:00Z">
              <w:r w:rsidR="00134C6C">
                <w:rPr>
                  <w:color w:val="000000"/>
                  <w:szCs w:val="22"/>
                  <w:lang w:val="lv-LV"/>
                </w:rPr>
                <w:t xml:space="preserve"> </w:t>
              </w:r>
            </w:ins>
            <w:r w:rsidRPr="003E2769">
              <w:rPr>
                <w:color w:val="000000"/>
                <w:szCs w:val="22"/>
                <w:lang w:val="lv-LV"/>
              </w:rPr>
              <w:t>2998700</w:t>
            </w:r>
          </w:p>
          <w:p w14:paraId="49356F59" w14:textId="77777777" w:rsidR="003E2769" w:rsidRPr="003E2769" w:rsidRDefault="003E2769" w:rsidP="003E2769">
            <w:pPr>
              <w:widowControl w:val="0"/>
              <w:tabs>
                <w:tab w:val="left" w:pos="567"/>
              </w:tabs>
              <w:rPr>
                <w:color w:val="000000"/>
                <w:szCs w:val="22"/>
                <w:lang w:val="lv-LV"/>
              </w:rPr>
            </w:pPr>
            <w:r w:rsidRPr="003E2769">
              <w:rPr>
                <w:color w:val="000000"/>
                <w:szCs w:val="22"/>
                <w:lang w:val="lv-LV"/>
              </w:rPr>
              <w:lastRenderedPageBreak/>
              <w:t>medinfo_ireland@</w:t>
            </w:r>
            <w:r w:rsidR="00F53F8B">
              <w:rPr>
                <w:color w:val="000000"/>
                <w:szCs w:val="22"/>
                <w:lang w:val="lv-LV"/>
              </w:rPr>
              <w:t>msd</w:t>
            </w:r>
            <w:r w:rsidRPr="003E2769">
              <w:rPr>
                <w:color w:val="000000"/>
                <w:szCs w:val="22"/>
                <w:lang w:val="lv-LV"/>
              </w:rPr>
              <w:t>.com</w:t>
            </w:r>
          </w:p>
          <w:p w14:paraId="21FD8053" w14:textId="77777777" w:rsidR="003E2769" w:rsidRPr="003E2769" w:rsidRDefault="003E2769" w:rsidP="003E2769">
            <w:pPr>
              <w:widowControl w:val="0"/>
              <w:tabs>
                <w:tab w:val="left" w:pos="567"/>
              </w:tabs>
              <w:rPr>
                <w:b/>
                <w:color w:val="000000"/>
                <w:szCs w:val="22"/>
                <w:lang w:val="lv-LV"/>
              </w:rPr>
            </w:pPr>
          </w:p>
        </w:tc>
        <w:tc>
          <w:tcPr>
            <w:tcW w:w="4678" w:type="dxa"/>
          </w:tcPr>
          <w:p w14:paraId="1530C593" w14:textId="77777777" w:rsidR="003E2769" w:rsidRPr="003E2769" w:rsidRDefault="003E2769" w:rsidP="003E2769">
            <w:pPr>
              <w:widowControl w:val="0"/>
              <w:tabs>
                <w:tab w:val="left" w:pos="-720"/>
                <w:tab w:val="left" w:pos="567"/>
                <w:tab w:val="left" w:pos="4536"/>
              </w:tabs>
              <w:suppressAutoHyphens/>
              <w:rPr>
                <w:b/>
                <w:color w:val="000000"/>
                <w:szCs w:val="22"/>
                <w:lang w:val="lv-LV"/>
              </w:rPr>
            </w:pPr>
            <w:r w:rsidRPr="003E2769">
              <w:rPr>
                <w:b/>
                <w:color w:val="000000"/>
                <w:szCs w:val="22"/>
                <w:lang w:val="lv-LV"/>
              </w:rPr>
              <w:lastRenderedPageBreak/>
              <w:t>Slovenija</w:t>
            </w:r>
          </w:p>
          <w:p w14:paraId="0B184E94" w14:textId="77777777" w:rsidR="003E2769" w:rsidRPr="003E2769" w:rsidRDefault="003E2769" w:rsidP="003E2769">
            <w:pPr>
              <w:widowControl w:val="0"/>
              <w:tabs>
                <w:tab w:val="left" w:pos="-720"/>
                <w:tab w:val="left" w:pos="567"/>
                <w:tab w:val="left" w:pos="4536"/>
              </w:tabs>
              <w:suppressAutoHyphens/>
              <w:rPr>
                <w:color w:val="000000"/>
                <w:szCs w:val="22"/>
                <w:lang w:val="lv-LV"/>
              </w:rPr>
            </w:pPr>
            <w:r w:rsidRPr="003E2769">
              <w:rPr>
                <w:color w:val="000000"/>
                <w:szCs w:val="22"/>
                <w:lang w:val="lv-LV"/>
              </w:rPr>
              <w:t>Merck Sharp &amp; Dohme, inovativna zdravila d.o.o.</w:t>
            </w:r>
          </w:p>
          <w:p w14:paraId="3E8B43C1" w14:textId="5A7D9F8C" w:rsidR="003E2769" w:rsidRPr="009E3477" w:rsidRDefault="003E2769" w:rsidP="003E2769">
            <w:pPr>
              <w:widowControl w:val="0"/>
              <w:tabs>
                <w:tab w:val="left" w:pos="-720"/>
                <w:tab w:val="left" w:pos="567"/>
                <w:tab w:val="left" w:pos="4536"/>
              </w:tabs>
              <w:suppressAutoHyphens/>
              <w:rPr>
                <w:color w:val="000000"/>
                <w:szCs w:val="22"/>
                <w:lang w:val="lv-LV"/>
              </w:rPr>
            </w:pPr>
            <w:r w:rsidRPr="009E3477">
              <w:rPr>
                <w:color w:val="000000"/>
                <w:szCs w:val="22"/>
                <w:lang w:val="lv-LV"/>
              </w:rPr>
              <w:t>Tel:</w:t>
            </w:r>
            <w:del w:id="397" w:author="OR_TR_4" w:date="2025-10-14T13:13:00Z" w16du:dateUtc="2025-10-14T10:13:00Z">
              <w:r w:rsidRPr="009E3477" w:rsidDel="007577BD">
                <w:rPr>
                  <w:color w:val="000000"/>
                  <w:szCs w:val="22"/>
                  <w:lang w:val="lv-LV"/>
                </w:rPr>
                <w:delText> </w:delText>
              </w:r>
            </w:del>
            <w:ins w:id="398" w:author="OR_TR_4" w:date="2025-10-14T13:13:00Z" w16du:dateUtc="2025-10-14T10:13:00Z">
              <w:r w:rsidR="007577BD">
                <w:rPr>
                  <w:color w:val="000000"/>
                  <w:szCs w:val="22"/>
                  <w:lang w:val="lv-LV"/>
                </w:rPr>
                <w:t xml:space="preserve"> </w:t>
              </w:r>
            </w:ins>
            <w:r w:rsidRPr="009E3477">
              <w:rPr>
                <w:color w:val="000000"/>
                <w:szCs w:val="22"/>
                <w:lang w:val="lv-LV"/>
              </w:rPr>
              <w:t>+386</w:t>
            </w:r>
            <w:del w:id="399" w:author="OR_TR_4" w:date="2025-10-14T13:13:00Z" w16du:dateUtc="2025-10-14T10:13:00Z">
              <w:r w:rsidRPr="009E3477" w:rsidDel="007577BD">
                <w:rPr>
                  <w:color w:val="000000"/>
                  <w:szCs w:val="22"/>
                  <w:lang w:val="lv-LV"/>
                </w:rPr>
                <w:delText> </w:delText>
              </w:r>
            </w:del>
            <w:ins w:id="400" w:author="OR_TR_4" w:date="2025-10-14T13:13:00Z" w16du:dateUtc="2025-10-14T10:13:00Z">
              <w:r w:rsidR="007577BD">
                <w:rPr>
                  <w:color w:val="000000"/>
                  <w:szCs w:val="22"/>
                  <w:lang w:val="lv-LV"/>
                </w:rPr>
                <w:t xml:space="preserve"> </w:t>
              </w:r>
            </w:ins>
            <w:r w:rsidRPr="009E3477">
              <w:rPr>
                <w:color w:val="000000"/>
                <w:szCs w:val="22"/>
                <w:lang w:val="lv-LV"/>
              </w:rPr>
              <w:t>1</w:t>
            </w:r>
            <w:del w:id="401" w:author="OR_TR_4" w:date="2025-10-14T13:13:00Z" w16du:dateUtc="2025-10-14T10:13:00Z">
              <w:r w:rsidRPr="009E3477" w:rsidDel="007577BD">
                <w:rPr>
                  <w:color w:val="000000"/>
                  <w:szCs w:val="22"/>
                  <w:lang w:val="lv-LV"/>
                </w:rPr>
                <w:delText> </w:delText>
              </w:r>
            </w:del>
            <w:ins w:id="402" w:author="OR_TR_4" w:date="2025-10-14T13:13:00Z" w16du:dateUtc="2025-10-14T10:13:00Z">
              <w:r w:rsidR="007577BD">
                <w:rPr>
                  <w:color w:val="000000"/>
                  <w:szCs w:val="22"/>
                  <w:lang w:val="lv-LV"/>
                </w:rPr>
                <w:t xml:space="preserve"> </w:t>
              </w:r>
            </w:ins>
            <w:r w:rsidRPr="009E3477">
              <w:rPr>
                <w:color w:val="000000"/>
                <w:szCs w:val="22"/>
                <w:lang w:val="lv-LV"/>
              </w:rPr>
              <w:t>520</w:t>
            </w:r>
            <w:del w:id="403" w:author="OR_TR_4" w:date="2025-10-14T13:13:00Z" w16du:dateUtc="2025-10-14T10:13:00Z">
              <w:r w:rsidR="003434B5" w:rsidRPr="009E3477" w:rsidDel="007577BD">
                <w:rPr>
                  <w:color w:val="000000"/>
                  <w:szCs w:val="22"/>
                  <w:lang w:val="lv-LV"/>
                </w:rPr>
                <w:delText> </w:delText>
              </w:r>
            </w:del>
            <w:ins w:id="404" w:author="OR_TR_4" w:date="2025-10-14T13:13:00Z" w16du:dateUtc="2025-10-14T10:13:00Z">
              <w:r w:rsidR="007577BD">
                <w:rPr>
                  <w:color w:val="000000"/>
                  <w:szCs w:val="22"/>
                  <w:lang w:val="lv-LV"/>
                </w:rPr>
                <w:t xml:space="preserve"> </w:t>
              </w:r>
            </w:ins>
            <w:r w:rsidRPr="009E3477">
              <w:rPr>
                <w:color w:val="000000"/>
                <w:szCs w:val="22"/>
                <w:lang w:val="lv-LV"/>
              </w:rPr>
              <w:t>4201</w:t>
            </w:r>
          </w:p>
          <w:p w14:paraId="7FB32198" w14:textId="3A87E60F" w:rsidR="003E2769" w:rsidRPr="009E3477" w:rsidRDefault="003E2769" w:rsidP="003E2769">
            <w:pPr>
              <w:widowControl w:val="0"/>
              <w:tabs>
                <w:tab w:val="left" w:pos="-720"/>
                <w:tab w:val="left" w:pos="567"/>
                <w:tab w:val="left" w:pos="4536"/>
              </w:tabs>
              <w:suppressAutoHyphens/>
              <w:rPr>
                <w:color w:val="000000"/>
                <w:szCs w:val="22"/>
                <w:lang w:val="lv-LV"/>
              </w:rPr>
            </w:pPr>
            <w:r w:rsidRPr="009E3477">
              <w:rPr>
                <w:color w:val="000000"/>
                <w:szCs w:val="22"/>
                <w:lang w:val="lv-LV"/>
              </w:rPr>
              <w:t>msd</w:t>
            </w:r>
            <w:del w:id="405" w:author="OR_TR_4" w:date="2025-10-14T13:13:00Z" w16du:dateUtc="2025-10-14T10:13:00Z">
              <w:r w:rsidRPr="009E3477" w:rsidDel="007577BD">
                <w:rPr>
                  <w:color w:val="000000"/>
                  <w:szCs w:val="22"/>
                  <w:lang w:val="lv-LV"/>
                </w:rPr>
                <w:delText>_</w:delText>
              </w:r>
            </w:del>
            <w:ins w:id="406" w:author="OR_TR_4" w:date="2025-10-14T13:13:00Z" w16du:dateUtc="2025-10-14T10:13:00Z">
              <w:r w:rsidR="007577BD">
                <w:rPr>
                  <w:color w:val="000000"/>
                  <w:szCs w:val="22"/>
                  <w:lang w:val="lv-LV"/>
                </w:rPr>
                <w:t>.</w:t>
              </w:r>
            </w:ins>
            <w:r w:rsidRPr="009E3477">
              <w:rPr>
                <w:color w:val="000000"/>
                <w:szCs w:val="22"/>
                <w:lang w:val="lv-LV"/>
              </w:rPr>
              <w:t>slovenia@</w:t>
            </w:r>
            <w:del w:id="407" w:author="OR_TR_4" w:date="2025-10-14T13:13:00Z" w16du:dateUtc="2025-10-14T10:13:00Z">
              <w:r w:rsidRPr="009E3477" w:rsidDel="007577BD">
                <w:rPr>
                  <w:color w:val="000000"/>
                  <w:szCs w:val="22"/>
                  <w:lang w:val="lv-LV"/>
                </w:rPr>
                <w:delText>merck</w:delText>
              </w:r>
            </w:del>
            <w:ins w:id="408" w:author="OR_TR_4" w:date="2025-10-14T13:13:00Z" w16du:dateUtc="2025-10-14T10:13:00Z">
              <w:r w:rsidR="007577BD">
                <w:rPr>
                  <w:color w:val="000000"/>
                  <w:szCs w:val="22"/>
                  <w:lang w:val="lv-LV"/>
                </w:rPr>
                <w:t>msd</w:t>
              </w:r>
            </w:ins>
            <w:r w:rsidRPr="009E3477">
              <w:rPr>
                <w:color w:val="000000"/>
                <w:szCs w:val="22"/>
                <w:lang w:val="lv-LV"/>
              </w:rPr>
              <w:t>.com</w:t>
            </w:r>
          </w:p>
          <w:p w14:paraId="161CC64C" w14:textId="77777777" w:rsidR="003E2769" w:rsidRPr="009E3477" w:rsidRDefault="003E2769" w:rsidP="003E2769">
            <w:pPr>
              <w:widowControl w:val="0"/>
              <w:tabs>
                <w:tab w:val="left" w:pos="-720"/>
                <w:tab w:val="left" w:pos="567"/>
                <w:tab w:val="left" w:pos="4536"/>
              </w:tabs>
              <w:suppressAutoHyphens/>
              <w:rPr>
                <w:b/>
                <w:color w:val="000000"/>
                <w:szCs w:val="22"/>
                <w:lang w:val="lv-LV"/>
              </w:rPr>
            </w:pPr>
          </w:p>
        </w:tc>
      </w:tr>
      <w:tr w:rsidR="003E2769" w:rsidRPr="009E3477" w14:paraId="41ED5AA1" w14:textId="77777777" w:rsidTr="00245564">
        <w:tc>
          <w:tcPr>
            <w:tcW w:w="4678" w:type="dxa"/>
          </w:tcPr>
          <w:p w14:paraId="5CE2D8F0" w14:textId="77777777" w:rsidR="003E2769" w:rsidRPr="003E2769" w:rsidRDefault="003E2769" w:rsidP="003E2769">
            <w:pPr>
              <w:widowControl w:val="0"/>
              <w:tabs>
                <w:tab w:val="left" w:pos="567"/>
              </w:tabs>
              <w:rPr>
                <w:b/>
                <w:color w:val="000000"/>
                <w:szCs w:val="22"/>
                <w:lang w:val="lv-LV"/>
              </w:rPr>
            </w:pPr>
            <w:r w:rsidRPr="003E2769">
              <w:rPr>
                <w:b/>
                <w:color w:val="000000"/>
                <w:szCs w:val="22"/>
                <w:lang w:val="lv-LV"/>
              </w:rPr>
              <w:lastRenderedPageBreak/>
              <w:t>Ísland</w:t>
            </w:r>
          </w:p>
          <w:p w14:paraId="05A946C8" w14:textId="77777777" w:rsidR="003E2769" w:rsidRPr="003E2769" w:rsidRDefault="003E2769" w:rsidP="003E2769">
            <w:pPr>
              <w:widowControl w:val="0"/>
              <w:tabs>
                <w:tab w:val="left" w:pos="567"/>
              </w:tabs>
              <w:rPr>
                <w:color w:val="000000"/>
                <w:szCs w:val="22"/>
                <w:lang w:val="lv-LV"/>
              </w:rPr>
            </w:pPr>
            <w:r w:rsidRPr="003E2769">
              <w:rPr>
                <w:color w:val="000000"/>
                <w:szCs w:val="22"/>
                <w:lang w:val="lv-LV"/>
              </w:rPr>
              <w:t xml:space="preserve">Vistor </w:t>
            </w:r>
            <w:r w:rsidR="003434B5">
              <w:rPr>
                <w:color w:val="000000"/>
                <w:szCs w:val="22"/>
                <w:lang w:val="lv-LV"/>
              </w:rPr>
              <w:t>e</w:t>
            </w:r>
            <w:r w:rsidRPr="003E2769">
              <w:rPr>
                <w:color w:val="000000"/>
                <w:szCs w:val="22"/>
                <w:lang w:val="lv-LV"/>
              </w:rPr>
              <w:t>hf.</w:t>
            </w:r>
          </w:p>
          <w:p w14:paraId="4A0D2718" w14:textId="5F5E96A6" w:rsidR="003E2769" w:rsidRPr="003E2769" w:rsidRDefault="003E2769" w:rsidP="003E2769">
            <w:pPr>
              <w:widowControl w:val="0"/>
              <w:tabs>
                <w:tab w:val="left" w:pos="567"/>
              </w:tabs>
              <w:rPr>
                <w:color w:val="000000"/>
                <w:szCs w:val="22"/>
                <w:lang w:val="lv-LV"/>
              </w:rPr>
            </w:pPr>
            <w:r w:rsidRPr="003E2769">
              <w:rPr>
                <w:color w:val="000000"/>
                <w:szCs w:val="22"/>
                <w:lang w:val="lv-LV"/>
              </w:rPr>
              <w:t>Sími:</w:t>
            </w:r>
            <w:del w:id="409" w:author="OR_TR_4" w:date="2025-10-14T13:14:00Z" w16du:dateUtc="2025-10-14T10:14:00Z">
              <w:r w:rsidRPr="003E2769" w:rsidDel="00465CB3">
                <w:rPr>
                  <w:color w:val="000000"/>
                  <w:szCs w:val="22"/>
                  <w:lang w:val="lv-LV"/>
                </w:rPr>
                <w:delText> </w:delText>
              </w:r>
            </w:del>
            <w:ins w:id="410" w:author="OR_TR_4" w:date="2025-10-14T13:14:00Z" w16du:dateUtc="2025-10-14T10:14:00Z">
              <w:r w:rsidR="00465CB3">
                <w:rPr>
                  <w:color w:val="000000"/>
                  <w:szCs w:val="22"/>
                  <w:lang w:val="lv-LV"/>
                </w:rPr>
                <w:t xml:space="preserve"> </w:t>
              </w:r>
            </w:ins>
            <w:r w:rsidRPr="003E2769">
              <w:rPr>
                <w:color w:val="000000"/>
                <w:szCs w:val="22"/>
                <w:lang w:val="lv-LV"/>
              </w:rPr>
              <w:t>+</w:t>
            </w:r>
            <w:del w:id="411" w:author="OR_TR_4" w:date="2025-10-14T13:14:00Z" w16du:dateUtc="2025-10-14T10:14:00Z">
              <w:r w:rsidR="00C66B3D" w:rsidDel="00465CB3">
                <w:rPr>
                  <w:color w:val="000000"/>
                  <w:szCs w:val="22"/>
                  <w:lang w:val="lv-LV"/>
                </w:rPr>
                <w:delText> </w:delText>
              </w:r>
            </w:del>
            <w:r w:rsidRPr="003E2769">
              <w:rPr>
                <w:color w:val="000000"/>
                <w:szCs w:val="22"/>
                <w:lang w:val="lv-LV"/>
              </w:rPr>
              <w:t>354</w:t>
            </w:r>
            <w:del w:id="412" w:author="OR_TR_4" w:date="2025-10-14T13:14:00Z" w16du:dateUtc="2025-10-14T10:14:00Z">
              <w:r w:rsidRPr="003E2769" w:rsidDel="00465CB3">
                <w:rPr>
                  <w:color w:val="000000"/>
                  <w:szCs w:val="22"/>
                  <w:lang w:val="lv-LV"/>
                </w:rPr>
                <w:delText> </w:delText>
              </w:r>
            </w:del>
            <w:ins w:id="413" w:author="OR_TR_4" w:date="2025-10-14T13:14:00Z" w16du:dateUtc="2025-10-14T10:14:00Z">
              <w:r w:rsidR="00465CB3">
                <w:rPr>
                  <w:color w:val="000000"/>
                  <w:szCs w:val="22"/>
                  <w:lang w:val="lv-LV"/>
                </w:rPr>
                <w:t xml:space="preserve"> </w:t>
              </w:r>
            </w:ins>
            <w:r w:rsidRPr="003E2769">
              <w:rPr>
                <w:color w:val="000000"/>
                <w:szCs w:val="22"/>
                <w:lang w:val="lv-LV"/>
              </w:rPr>
              <w:t>535</w:t>
            </w:r>
            <w:del w:id="414" w:author="OR_TR_4" w:date="2025-10-14T13:14:00Z" w16du:dateUtc="2025-10-14T10:14:00Z">
              <w:r w:rsidRPr="003E2769" w:rsidDel="00465CB3">
                <w:rPr>
                  <w:color w:val="000000"/>
                  <w:szCs w:val="22"/>
                  <w:lang w:val="lv-LV"/>
                </w:rPr>
                <w:delText> </w:delText>
              </w:r>
            </w:del>
            <w:ins w:id="415" w:author="OR_TR_4" w:date="2025-10-14T13:14:00Z" w16du:dateUtc="2025-10-14T10:14:00Z">
              <w:r w:rsidR="00465CB3">
                <w:rPr>
                  <w:color w:val="000000"/>
                  <w:szCs w:val="22"/>
                  <w:lang w:val="lv-LV"/>
                </w:rPr>
                <w:t xml:space="preserve"> </w:t>
              </w:r>
            </w:ins>
            <w:r w:rsidRPr="003E2769">
              <w:rPr>
                <w:color w:val="000000"/>
                <w:szCs w:val="22"/>
                <w:lang w:val="lv-LV"/>
              </w:rPr>
              <w:t>7000</w:t>
            </w:r>
          </w:p>
          <w:p w14:paraId="75A1A5A6" w14:textId="77777777" w:rsidR="003E2769" w:rsidRPr="003E2769" w:rsidRDefault="003E2769" w:rsidP="003E2769">
            <w:pPr>
              <w:widowControl w:val="0"/>
              <w:tabs>
                <w:tab w:val="left" w:pos="567"/>
              </w:tabs>
              <w:rPr>
                <w:b/>
                <w:color w:val="000000"/>
                <w:szCs w:val="22"/>
                <w:lang w:val="lv-LV"/>
              </w:rPr>
            </w:pPr>
          </w:p>
        </w:tc>
        <w:tc>
          <w:tcPr>
            <w:tcW w:w="4678" w:type="dxa"/>
          </w:tcPr>
          <w:p w14:paraId="555CBAA7" w14:textId="77777777" w:rsidR="003E2769" w:rsidRPr="003E2769" w:rsidRDefault="003E2769" w:rsidP="003E2769">
            <w:pPr>
              <w:widowControl w:val="0"/>
              <w:tabs>
                <w:tab w:val="left" w:pos="-720"/>
                <w:tab w:val="left" w:pos="567"/>
                <w:tab w:val="left" w:pos="4536"/>
              </w:tabs>
              <w:suppressAutoHyphens/>
              <w:rPr>
                <w:b/>
                <w:color w:val="000000"/>
                <w:szCs w:val="22"/>
                <w:lang w:val="en-US"/>
              </w:rPr>
            </w:pPr>
            <w:r w:rsidRPr="003E2769">
              <w:rPr>
                <w:b/>
                <w:color w:val="000000"/>
                <w:szCs w:val="22"/>
                <w:lang w:val="en-US"/>
              </w:rPr>
              <w:t>Slovenská republika</w:t>
            </w:r>
          </w:p>
          <w:p w14:paraId="6171817E" w14:textId="77777777" w:rsidR="003E2769" w:rsidRPr="003E2769" w:rsidRDefault="003E2769" w:rsidP="003E2769">
            <w:pPr>
              <w:widowControl w:val="0"/>
              <w:tabs>
                <w:tab w:val="left" w:pos="-720"/>
                <w:tab w:val="left" w:pos="567"/>
                <w:tab w:val="left" w:pos="4536"/>
              </w:tabs>
              <w:suppressAutoHyphens/>
              <w:rPr>
                <w:color w:val="000000"/>
                <w:szCs w:val="22"/>
                <w:lang w:val="en-US"/>
              </w:rPr>
            </w:pPr>
            <w:r w:rsidRPr="003E2769">
              <w:rPr>
                <w:color w:val="000000"/>
                <w:szCs w:val="22"/>
                <w:lang w:val="en-US"/>
              </w:rPr>
              <w:t>Merck Sharp &amp; Dohme, s. r. o.</w:t>
            </w:r>
          </w:p>
          <w:p w14:paraId="5A819D08" w14:textId="7967CBC2" w:rsidR="003E2769" w:rsidRPr="009E3477" w:rsidRDefault="003E2769" w:rsidP="003E2769">
            <w:pPr>
              <w:widowControl w:val="0"/>
              <w:tabs>
                <w:tab w:val="left" w:pos="-720"/>
                <w:tab w:val="left" w:pos="567"/>
                <w:tab w:val="left" w:pos="4536"/>
              </w:tabs>
              <w:suppressAutoHyphens/>
              <w:rPr>
                <w:color w:val="000000"/>
                <w:szCs w:val="22"/>
                <w:lang w:val="en-US"/>
              </w:rPr>
            </w:pPr>
            <w:r w:rsidRPr="009E3477">
              <w:rPr>
                <w:color w:val="000000"/>
                <w:szCs w:val="22"/>
                <w:lang w:val="en-US"/>
              </w:rPr>
              <w:t>Tel</w:t>
            </w:r>
            <w:ins w:id="416" w:author="OR_TR_4" w:date="2025-10-14T13:14:00Z" w16du:dateUtc="2025-10-14T10:14:00Z">
              <w:r w:rsidR="007D1545">
                <w:rPr>
                  <w:color w:val="000000"/>
                  <w:szCs w:val="22"/>
                  <w:lang w:val="en-US"/>
                </w:rPr>
                <w:t>.</w:t>
              </w:r>
            </w:ins>
            <w:r w:rsidRPr="009E3477">
              <w:rPr>
                <w:color w:val="000000"/>
                <w:szCs w:val="22"/>
                <w:lang w:val="en-US"/>
              </w:rPr>
              <w:t>:</w:t>
            </w:r>
            <w:del w:id="417" w:author="OR_TR_4" w:date="2025-10-14T13:14:00Z" w16du:dateUtc="2025-10-14T10:14:00Z">
              <w:r w:rsidRPr="009E3477" w:rsidDel="007D1545">
                <w:rPr>
                  <w:color w:val="000000"/>
                  <w:szCs w:val="22"/>
                  <w:lang w:val="en-US"/>
                </w:rPr>
                <w:delText> </w:delText>
              </w:r>
            </w:del>
            <w:ins w:id="418" w:author="OR_TR_4" w:date="2025-10-14T13:14:00Z" w16du:dateUtc="2025-10-14T10:14:00Z">
              <w:r w:rsidR="007D1545">
                <w:rPr>
                  <w:color w:val="000000"/>
                  <w:szCs w:val="22"/>
                  <w:lang w:val="en-US"/>
                </w:rPr>
                <w:t xml:space="preserve"> </w:t>
              </w:r>
            </w:ins>
            <w:r w:rsidRPr="009E3477">
              <w:rPr>
                <w:color w:val="000000"/>
                <w:szCs w:val="22"/>
                <w:lang w:val="en-US"/>
              </w:rPr>
              <w:t>+421</w:t>
            </w:r>
            <w:del w:id="419" w:author="OR_TR_4" w:date="2025-10-14T13:14:00Z" w16du:dateUtc="2025-10-14T10:14:00Z">
              <w:r w:rsidRPr="009E3477" w:rsidDel="007D1545">
                <w:rPr>
                  <w:color w:val="000000"/>
                  <w:szCs w:val="22"/>
                  <w:lang w:val="en-US"/>
                </w:rPr>
                <w:delText> </w:delText>
              </w:r>
            </w:del>
            <w:ins w:id="420" w:author="OR_TR_4" w:date="2025-10-14T13:14:00Z" w16du:dateUtc="2025-10-14T10:14:00Z">
              <w:r w:rsidR="007D1545">
                <w:rPr>
                  <w:color w:val="000000"/>
                  <w:szCs w:val="22"/>
                  <w:lang w:val="en-US"/>
                </w:rPr>
                <w:t xml:space="preserve"> </w:t>
              </w:r>
            </w:ins>
            <w:r w:rsidRPr="009E3477">
              <w:rPr>
                <w:color w:val="000000"/>
                <w:szCs w:val="22"/>
                <w:lang w:val="en-US"/>
              </w:rPr>
              <w:t>2</w:t>
            </w:r>
            <w:del w:id="421" w:author="OR_TR_4" w:date="2025-10-14T13:14:00Z" w16du:dateUtc="2025-10-14T10:14:00Z">
              <w:r w:rsidRPr="009E3477" w:rsidDel="007D1545">
                <w:rPr>
                  <w:color w:val="000000"/>
                  <w:szCs w:val="22"/>
                  <w:lang w:val="en-US"/>
                </w:rPr>
                <w:delText> </w:delText>
              </w:r>
            </w:del>
            <w:ins w:id="422" w:author="OR_TR_4" w:date="2025-10-14T13:14:00Z" w16du:dateUtc="2025-10-14T10:14:00Z">
              <w:r w:rsidR="007D1545">
                <w:rPr>
                  <w:color w:val="000000"/>
                  <w:szCs w:val="22"/>
                  <w:lang w:val="en-US"/>
                </w:rPr>
                <w:t xml:space="preserve"> </w:t>
              </w:r>
            </w:ins>
            <w:r w:rsidRPr="009E3477">
              <w:rPr>
                <w:color w:val="000000"/>
                <w:szCs w:val="22"/>
                <w:lang w:val="en-US"/>
              </w:rPr>
              <w:t>58282010</w:t>
            </w:r>
          </w:p>
          <w:p w14:paraId="39722914" w14:textId="00B48A57" w:rsidR="003E2769" w:rsidRPr="009E3477" w:rsidRDefault="003E2769" w:rsidP="003E2769">
            <w:pPr>
              <w:widowControl w:val="0"/>
              <w:tabs>
                <w:tab w:val="left" w:pos="-720"/>
                <w:tab w:val="left" w:pos="567"/>
                <w:tab w:val="left" w:pos="4536"/>
              </w:tabs>
              <w:suppressAutoHyphens/>
              <w:rPr>
                <w:color w:val="000000"/>
                <w:szCs w:val="22"/>
                <w:lang w:val="en-US"/>
              </w:rPr>
            </w:pPr>
            <w:r w:rsidRPr="009E3477">
              <w:rPr>
                <w:color w:val="000000"/>
                <w:szCs w:val="22"/>
                <w:lang w:val="en-US"/>
              </w:rPr>
              <w:t>dpoc_czechslovak@</w:t>
            </w:r>
            <w:del w:id="423" w:author="OR_TR_4" w:date="2025-10-14T13:14:00Z" w16du:dateUtc="2025-10-14T10:14:00Z">
              <w:r w:rsidRPr="009E3477" w:rsidDel="007D1545">
                <w:rPr>
                  <w:color w:val="000000"/>
                  <w:szCs w:val="22"/>
                  <w:lang w:val="en-US"/>
                </w:rPr>
                <w:delText>merck</w:delText>
              </w:r>
            </w:del>
            <w:ins w:id="424" w:author="OR_TR_4" w:date="2025-10-14T13:14:00Z" w16du:dateUtc="2025-10-14T10:14:00Z">
              <w:r w:rsidR="007D1545">
                <w:rPr>
                  <w:color w:val="000000"/>
                  <w:szCs w:val="22"/>
                  <w:lang w:val="en-US"/>
                </w:rPr>
                <w:t>msd</w:t>
              </w:r>
            </w:ins>
            <w:r w:rsidRPr="009E3477">
              <w:rPr>
                <w:color w:val="000000"/>
                <w:szCs w:val="22"/>
                <w:lang w:val="en-US"/>
              </w:rPr>
              <w:t>.com</w:t>
            </w:r>
          </w:p>
          <w:p w14:paraId="6B9EB0B1" w14:textId="77777777" w:rsidR="003E2769" w:rsidRPr="009E3477" w:rsidRDefault="003E2769" w:rsidP="003E2769">
            <w:pPr>
              <w:widowControl w:val="0"/>
              <w:tabs>
                <w:tab w:val="left" w:pos="-720"/>
                <w:tab w:val="left" w:pos="567"/>
                <w:tab w:val="left" w:pos="4536"/>
              </w:tabs>
              <w:suppressAutoHyphens/>
              <w:rPr>
                <w:b/>
                <w:color w:val="000000"/>
                <w:szCs w:val="22"/>
                <w:lang w:val="en-US"/>
              </w:rPr>
            </w:pPr>
          </w:p>
        </w:tc>
      </w:tr>
      <w:tr w:rsidR="003E2769" w:rsidRPr="003E2769" w14:paraId="5147BAE3" w14:textId="77777777" w:rsidTr="00245564">
        <w:tc>
          <w:tcPr>
            <w:tcW w:w="4678" w:type="dxa"/>
          </w:tcPr>
          <w:p w14:paraId="49BAB4B8" w14:textId="77777777" w:rsidR="003E2769" w:rsidRPr="003E2769" w:rsidRDefault="003E2769" w:rsidP="003E2769">
            <w:pPr>
              <w:widowControl w:val="0"/>
              <w:tabs>
                <w:tab w:val="left" w:pos="567"/>
              </w:tabs>
              <w:rPr>
                <w:b/>
                <w:color w:val="000000"/>
                <w:szCs w:val="22"/>
                <w:lang w:val="lv-LV"/>
              </w:rPr>
            </w:pPr>
            <w:r w:rsidRPr="003E2769">
              <w:rPr>
                <w:b/>
                <w:color w:val="000000"/>
                <w:szCs w:val="22"/>
                <w:lang w:val="lv-LV"/>
              </w:rPr>
              <w:t>Ιtalia</w:t>
            </w:r>
          </w:p>
          <w:p w14:paraId="1AB3D5B5" w14:textId="77777777" w:rsidR="003E2769" w:rsidRPr="003E2769" w:rsidRDefault="003E2769" w:rsidP="003E2769">
            <w:pPr>
              <w:widowControl w:val="0"/>
              <w:tabs>
                <w:tab w:val="left" w:pos="567"/>
              </w:tabs>
              <w:rPr>
                <w:color w:val="000000"/>
                <w:szCs w:val="22"/>
                <w:lang w:val="lv-LV"/>
              </w:rPr>
            </w:pPr>
            <w:r w:rsidRPr="003E2769">
              <w:rPr>
                <w:color w:val="000000"/>
                <w:szCs w:val="22"/>
                <w:lang w:val="lv-LV"/>
              </w:rPr>
              <w:t>MSD Italia S.r.l.</w:t>
            </w:r>
          </w:p>
          <w:p w14:paraId="001A3296" w14:textId="7A18C80C" w:rsidR="003E2769" w:rsidRPr="003E2769" w:rsidRDefault="003E2769" w:rsidP="003E2769">
            <w:pPr>
              <w:widowControl w:val="0"/>
              <w:tabs>
                <w:tab w:val="left" w:pos="567"/>
              </w:tabs>
              <w:rPr>
                <w:color w:val="000000"/>
                <w:szCs w:val="22"/>
                <w:lang w:val="lv-LV"/>
              </w:rPr>
            </w:pPr>
            <w:r w:rsidRPr="003E2769">
              <w:rPr>
                <w:color w:val="000000"/>
                <w:szCs w:val="22"/>
                <w:lang w:val="lv-LV"/>
              </w:rPr>
              <w:t>Tel:</w:t>
            </w:r>
            <w:del w:id="425" w:author="OR_TR_4" w:date="2025-10-14T13:15:00Z" w16du:dateUtc="2025-10-14T10:15:00Z">
              <w:r w:rsidRPr="003E2769" w:rsidDel="009917A0">
                <w:rPr>
                  <w:color w:val="000000"/>
                  <w:szCs w:val="22"/>
                  <w:lang w:val="lv-LV"/>
                </w:rPr>
                <w:delText> </w:delText>
              </w:r>
            </w:del>
            <w:ins w:id="426" w:author="OR_TR_4" w:date="2025-10-14T13:15:00Z" w16du:dateUtc="2025-10-14T10:15:00Z">
              <w:r w:rsidR="009917A0">
                <w:rPr>
                  <w:color w:val="000000"/>
                  <w:szCs w:val="22"/>
                  <w:lang w:val="lv-LV"/>
                </w:rPr>
                <w:t xml:space="preserve"> </w:t>
              </w:r>
            </w:ins>
            <w:r w:rsidR="007F6807">
              <w:rPr>
                <w:szCs w:val="22"/>
                <w:lang w:val="lv-LV"/>
              </w:rPr>
              <w:t>800</w:t>
            </w:r>
            <w:del w:id="427" w:author="OR_TR_4" w:date="2025-10-14T13:15:00Z" w16du:dateUtc="2025-10-14T10:15:00Z">
              <w:r w:rsidR="007F6807" w:rsidDel="009917A0">
                <w:rPr>
                  <w:szCs w:val="22"/>
                  <w:lang w:val="lv-LV"/>
                </w:rPr>
                <w:delText> </w:delText>
              </w:r>
            </w:del>
            <w:ins w:id="428" w:author="OR_TR_4" w:date="2025-10-14T13:15:00Z" w16du:dateUtc="2025-10-14T10:15:00Z">
              <w:r w:rsidR="009917A0">
                <w:rPr>
                  <w:szCs w:val="22"/>
                  <w:lang w:val="lv-LV"/>
                </w:rPr>
                <w:t xml:space="preserve"> </w:t>
              </w:r>
            </w:ins>
            <w:r w:rsidR="007F6807">
              <w:rPr>
                <w:szCs w:val="22"/>
                <w:lang w:val="lv-LV"/>
              </w:rPr>
              <w:t>23</w:t>
            </w:r>
            <w:del w:id="429" w:author="OR_TR_4" w:date="2025-10-14T13:15:00Z" w16du:dateUtc="2025-10-14T10:15:00Z">
              <w:r w:rsidR="007F6807" w:rsidDel="009917A0">
                <w:rPr>
                  <w:szCs w:val="22"/>
                  <w:lang w:val="lv-LV"/>
                </w:rPr>
                <w:delText> </w:delText>
              </w:r>
            </w:del>
            <w:ins w:id="430" w:author="OR_TR_4" w:date="2025-10-14T13:15:00Z" w16du:dateUtc="2025-10-14T10:15:00Z">
              <w:r w:rsidR="009917A0">
                <w:rPr>
                  <w:szCs w:val="22"/>
                  <w:lang w:val="lv-LV"/>
                </w:rPr>
                <w:t xml:space="preserve"> </w:t>
              </w:r>
            </w:ins>
            <w:r w:rsidR="007F6807">
              <w:rPr>
                <w:szCs w:val="22"/>
                <w:lang w:val="lv-LV"/>
              </w:rPr>
              <w:t>99</w:t>
            </w:r>
            <w:del w:id="431" w:author="OR_TR_4" w:date="2025-10-14T13:15:00Z" w16du:dateUtc="2025-10-14T10:15:00Z">
              <w:r w:rsidR="007F6807" w:rsidDel="009917A0">
                <w:rPr>
                  <w:szCs w:val="22"/>
                  <w:lang w:val="lv-LV"/>
                </w:rPr>
                <w:delText> </w:delText>
              </w:r>
            </w:del>
            <w:ins w:id="432" w:author="OR_TR_4" w:date="2025-10-14T13:15:00Z" w16du:dateUtc="2025-10-14T10:15:00Z">
              <w:r w:rsidR="009917A0">
                <w:rPr>
                  <w:szCs w:val="22"/>
                  <w:lang w:val="lv-LV"/>
                </w:rPr>
                <w:t xml:space="preserve"> </w:t>
              </w:r>
            </w:ins>
            <w:r w:rsidR="007F6807">
              <w:rPr>
                <w:szCs w:val="22"/>
                <w:lang w:val="lv-LV"/>
              </w:rPr>
              <w:t>89</w:t>
            </w:r>
            <w:del w:id="433" w:author="OR_TR_4" w:date="2025-10-14T13:15:00Z" w16du:dateUtc="2025-10-14T10:15:00Z">
              <w:r w:rsidR="007F6807" w:rsidDel="009917A0">
                <w:rPr>
                  <w:szCs w:val="22"/>
                  <w:lang w:val="lv-LV"/>
                </w:rPr>
                <w:delText> </w:delText>
              </w:r>
            </w:del>
            <w:ins w:id="434" w:author="OR_TR_4" w:date="2025-10-14T13:15:00Z" w16du:dateUtc="2025-10-14T10:15:00Z">
              <w:r w:rsidR="009917A0">
                <w:rPr>
                  <w:szCs w:val="22"/>
                  <w:lang w:val="lv-LV"/>
                </w:rPr>
                <w:t xml:space="preserve"> </w:t>
              </w:r>
            </w:ins>
            <w:r w:rsidR="007F6807">
              <w:rPr>
                <w:szCs w:val="22"/>
                <w:lang w:val="lv-LV"/>
              </w:rPr>
              <w:t>(</w:t>
            </w:r>
            <w:r w:rsidRPr="003E2769">
              <w:rPr>
                <w:color w:val="000000"/>
                <w:szCs w:val="22"/>
                <w:lang w:val="lv-LV"/>
              </w:rPr>
              <w:t>+39</w:t>
            </w:r>
            <w:del w:id="435" w:author="OR_TR_4" w:date="2025-10-14T13:15:00Z" w16du:dateUtc="2025-10-14T10:15:00Z">
              <w:r w:rsidRPr="003E2769" w:rsidDel="009917A0">
                <w:rPr>
                  <w:color w:val="000000"/>
                  <w:szCs w:val="22"/>
                  <w:lang w:val="lv-LV"/>
                </w:rPr>
                <w:delText> </w:delText>
              </w:r>
            </w:del>
            <w:ins w:id="436" w:author="OR_TR_4" w:date="2025-10-14T13:15:00Z" w16du:dateUtc="2025-10-14T10:15:00Z">
              <w:r w:rsidR="009917A0">
                <w:rPr>
                  <w:color w:val="000000"/>
                  <w:szCs w:val="22"/>
                  <w:lang w:val="lv-LV"/>
                </w:rPr>
                <w:t xml:space="preserve"> </w:t>
              </w:r>
            </w:ins>
            <w:r w:rsidRPr="003E2769">
              <w:rPr>
                <w:color w:val="000000"/>
                <w:szCs w:val="22"/>
                <w:lang w:val="lv-LV"/>
              </w:rPr>
              <w:t>06</w:t>
            </w:r>
            <w:del w:id="437" w:author="OR_TR_4" w:date="2025-10-14T13:15:00Z" w16du:dateUtc="2025-10-14T10:15:00Z">
              <w:r w:rsidRPr="003E2769" w:rsidDel="009917A0">
                <w:rPr>
                  <w:color w:val="000000"/>
                  <w:szCs w:val="22"/>
                  <w:lang w:val="lv-LV"/>
                </w:rPr>
                <w:delText> </w:delText>
              </w:r>
            </w:del>
            <w:ins w:id="438" w:author="OR_TR_4" w:date="2025-10-14T13:15:00Z" w16du:dateUtc="2025-10-14T10:15:00Z">
              <w:r w:rsidR="009917A0">
                <w:rPr>
                  <w:color w:val="000000"/>
                  <w:szCs w:val="22"/>
                  <w:lang w:val="lv-LV"/>
                </w:rPr>
                <w:t xml:space="preserve"> </w:t>
              </w:r>
            </w:ins>
            <w:r w:rsidRPr="003E2769">
              <w:rPr>
                <w:color w:val="000000"/>
                <w:szCs w:val="22"/>
                <w:lang w:val="lv-LV"/>
              </w:rPr>
              <w:t>361911</w:t>
            </w:r>
            <w:r w:rsidR="007F6807">
              <w:rPr>
                <w:color w:val="000000"/>
                <w:szCs w:val="22"/>
                <w:lang w:val="lv-LV"/>
              </w:rPr>
              <w:t>)</w:t>
            </w:r>
          </w:p>
          <w:p w14:paraId="08134FF4" w14:textId="34EE64BB" w:rsidR="003E2769" w:rsidRPr="003E2769" w:rsidRDefault="00D5260F" w:rsidP="003E2769">
            <w:pPr>
              <w:widowControl w:val="0"/>
              <w:tabs>
                <w:tab w:val="left" w:pos="567"/>
              </w:tabs>
              <w:rPr>
                <w:color w:val="000000"/>
                <w:szCs w:val="22"/>
                <w:lang w:val="lv-LV"/>
              </w:rPr>
            </w:pPr>
            <w:r w:rsidRPr="00F03488">
              <w:rPr>
                <w:szCs w:val="22"/>
                <w:lang w:val="lv-LV"/>
              </w:rPr>
              <w:t>dpoc.italy</w:t>
            </w:r>
            <w:r w:rsidR="003E2769" w:rsidRPr="003E2769">
              <w:rPr>
                <w:color w:val="000000"/>
                <w:szCs w:val="22"/>
                <w:lang w:val="lv-LV"/>
              </w:rPr>
              <w:t>@</w:t>
            </w:r>
            <w:r w:rsidR="007F6807">
              <w:rPr>
                <w:color w:val="000000"/>
                <w:szCs w:val="22"/>
                <w:lang w:val="lv-LV"/>
              </w:rPr>
              <w:t>msd</w:t>
            </w:r>
            <w:r w:rsidR="003E2769" w:rsidRPr="003E2769">
              <w:rPr>
                <w:color w:val="000000"/>
                <w:szCs w:val="22"/>
                <w:lang w:val="lv-LV"/>
              </w:rPr>
              <w:t>.com</w:t>
            </w:r>
          </w:p>
          <w:p w14:paraId="67EF049A" w14:textId="77777777" w:rsidR="003E2769" w:rsidRPr="003E2769" w:rsidRDefault="003E2769" w:rsidP="003E2769">
            <w:pPr>
              <w:widowControl w:val="0"/>
              <w:tabs>
                <w:tab w:val="left" w:pos="567"/>
              </w:tabs>
              <w:rPr>
                <w:b/>
                <w:color w:val="000000"/>
                <w:szCs w:val="22"/>
                <w:lang w:val="lv-LV"/>
              </w:rPr>
            </w:pPr>
          </w:p>
        </w:tc>
        <w:tc>
          <w:tcPr>
            <w:tcW w:w="4678" w:type="dxa"/>
          </w:tcPr>
          <w:p w14:paraId="579082AB" w14:textId="77777777" w:rsidR="003E2769" w:rsidRPr="003E2769" w:rsidRDefault="003E2769" w:rsidP="003E2769">
            <w:pPr>
              <w:widowControl w:val="0"/>
              <w:tabs>
                <w:tab w:val="left" w:pos="-720"/>
                <w:tab w:val="left" w:pos="567"/>
                <w:tab w:val="left" w:pos="4536"/>
              </w:tabs>
              <w:suppressAutoHyphens/>
              <w:rPr>
                <w:b/>
                <w:color w:val="000000"/>
                <w:szCs w:val="22"/>
                <w:lang w:val="en-US"/>
              </w:rPr>
            </w:pPr>
            <w:r w:rsidRPr="003E2769">
              <w:rPr>
                <w:b/>
                <w:color w:val="000000"/>
                <w:szCs w:val="22"/>
                <w:lang w:val="en-US"/>
              </w:rPr>
              <w:t>Suomi/Finland</w:t>
            </w:r>
          </w:p>
          <w:p w14:paraId="5DF1B8E7" w14:textId="77777777" w:rsidR="003E2769" w:rsidRPr="003E2769" w:rsidRDefault="003E2769" w:rsidP="003E2769">
            <w:pPr>
              <w:widowControl w:val="0"/>
              <w:tabs>
                <w:tab w:val="left" w:pos="-720"/>
                <w:tab w:val="left" w:pos="567"/>
                <w:tab w:val="left" w:pos="4536"/>
              </w:tabs>
              <w:suppressAutoHyphens/>
              <w:rPr>
                <w:color w:val="000000"/>
                <w:szCs w:val="22"/>
                <w:lang w:val="en-US"/>
              </w:rPr>
            </w:pPr>
            <w:r w:rsidRPr="003E2769">
              <w:rPr>
                <w:color w:val="000000"/>
                <w:szCs w:val="22"/>
                <w:lang w:val="en-US"/>
              </w:rPr>
              <w:t>MSD Finland Oy</w:t>
            </w:r>
          </w:p>
          <w:p w14:paraId="1D4F6D82" w14:textId="3112FB44" w:rsidR="003E2769" w:rsidRPr="003E2769" w:rsidRDefault="003E2769" w:rsidP="003E2769">
            <w:pPr>
              <w:widowControl w:val="0"/>
              <w:tabs>
                <w:tab w:val="left" w:pos="-720"/>
                <w:tab w:val="left" w:pos="567"/>
                <w:tab w:val="left" w:pos="4536"/>
              </w:tabs>
              <w:suppressAutoHyphens/>
              <w:rPr>
                <w:color w:val="000000"/>
                <w:szCs w:val="22"/>
                <w:lang w:val="en-US"/>
              </w:rPr>
            </w:pPr>
            <w:r w:rsidRPr="003E2769">
              <w:rPr>
                <w:color w:val="000000"/>
                <w:szCs w:val="22"/>
                <w:lang w:val="en-US"/>
              </w:rPr>
              <w:t>Puh/Tel:</w:t>
            </w:r>
            <w:del w:id="439" w:author="OR_TR_4" w:date="2025-10-14T13:15:00Z" w16du:dateUtc="2025-10-14T10:15:00Z">
              <w:r w:rsidRPr="003E2769" w:rsidDel="002112C4">
                <w:rPr>
                  <w:color w:val="000000"/>
                  <w:szCs w:val="22"/>
                  <w:lang w:val="en-US"/>
                </w:rPr>
                <w:delText> </w:delText>
              </w:r>
            </w:del>
            <w:ins w:id="440" w:author="OR_TR_4" w:date="2025-10-14T13:15:00Z" w16du:dateUtc="2025-10-14T10:15:00Z">
              <w:r w:rsidR="002112C4">
                <w:rPr>
                  <w:color w:val="000000"/>
                  <w:szCs w:val="22"/>
                  <w:lang w:val="en-US"/>
                </w:rPr>
                <w:t xml:space="preserve"> </w:t>
              </w:r>
            </w:ins>
            <w:r w:rsidRPr="003E2769">
              <w:rPr>
                <w:color w:val="000000"/>
                <w:szCs w:val="22"/>
                <w:lang w:val="en-US"/>
              </w:rPr>
              <w:t>+358</w:t>
            </w:r>
            <w:del w:id="441" w:author="OR_TR_4" w:date="2025-10-14T13:15:00Z" w16du:dateUtc="2025-10-14T10:15:00Z">
              <w:r w:rsidRPr="003E2769" w:rsidDel="002112C4">
                <w:rPr>
                  <w:color w:val="000000"/>
                  <w:szCs w:val="22"/>
                  <w:lang w:val="en-US"/>
                </w:rPr>
                <w:delText> </w:delText>
              </w:r>
            </w:del>
            <w:ins w:id="442" w:author="OR_TR_4" w:date="2025-10-14T13:15:00Z" w16du:dateUtc="2025-10-14T10:15:00Z">
              <w:r w:rsidR="002112C4">
                <w:rPr>
                  <w:color w:val="000000"/>
                  <w:szCs w:val="22"/>
                  <w:lang w:val="en-US"/>
                </w:rPr>
                <w:t xml:space="preserve"> </w:t>
              </w:r>
            </w:ins>
            <w:r w:rsidRPr="003E2769">
              <w:rPr>
                <w:color w:val="000000"/>
                <w:szCs w:val="22"/>
                <w:lang w:val="en-US"/>
              </w:rPr>
              <w:t>(0)9</w:t>
            </w:r>
            <w:del w:id="443" w:author="OR_TR_4" w:date="2025-10-14T13:15:00Z" w16du:dateUtc="2025-10-14T10:15:00Z">
              <w:r w:rsidRPr="003E2769" w:rsidDel="002112C4">
                <w:rPr>
                  <w:color w:val="000000"/>
                  <w:szCs w:val="22"/>
                  <w:lang w:val="en-US"/>
                </w:rPr>
                <w:delText> </w:delText>
              </w:r>
            </w:del>
            <w:ins w:id="444" w:author="OR_TR_4" w:date="2025-10-14T13:15:00Z" w16du:dateUtc="2025-10-14T10:15:00Z">
              <w:r w:rsidR="002112C4">
                <w:rPr>
                  <w:color w:val="000000"/>
                  <w:szCs w:val="22"/>
                  <w:lang w:val="en-US"/>
                </w:rPr>
                <w:t xml:space="preserve"> </w:t>
              </w:r>
            </w:ins>
            <w:r w:rsidRPr="003E2769">
              <w:rPr>
                <w:color w:val="000000"/>
                <w:szCs w:val="22"/>
                <w:lang w:val="en-US"/>
              </w:rPr>
              <w:t>804</w:t>
            </w:r>
            <w:del w:id="445" w:author="OR_TR_4" w:date="2025-10-14T13:15:00Z" w16du:dateUtc="2025-10-14T10:15:00Z">
              <w:r w:rsidR="003434B5" w:rsidDel="002112C4">
                <w:rPr>
                  <w:color w:val="000000"/>
                  <w:szCs w:val="22"/>
                  <w:lang w:val="en-US"/>
                </w:rPr>
                <w:delText> </w:delText>
              </w:r>
            </w:del>
            <w:ins w:id="446" w:author="OR_TR_4" w:date="2025-10-14T13:15:00Z" w16du:dateUtc="2025-10-14T10:15:00Z">
              <w:r w:rsidR="002112C4">
                <w:rPr>
                  <w:color w:val="000000"/>
                  <w:szCs w:val="22"/>
                  <w:lang w:val="en-US"/>
                </w:rPr>
                <w:t xml:space="preserve"> </w:t>
              </w:r>
            </w:ins>
            <w:r w:rsidRPr="003E2769">
              <w:rPr>
                <w:color w:val="000000"/>
                <w:szCs w:val="22"/>
                <w:lang w:val="en-US"/>
              </w:rPr>
              <w:t>650</w:t>
            </w:r>
          </w:p>
          <w:p w14:paraId="0B28C3CF" w14:textId="2D0F156B" w:rsidR="003E2769" w:rsidRPr="003E2769" w:rsidDel="002112C4" w:rsidRDefault="003E2769" w:rsidP="002112C4">
            <w:pPr>
              <w:widowControl w:val="0"/>
              <w:tabs>
                <w:tab w:val="left" w:pos="-720"/>
                <w:tab w:val="left" w:pos="567"/>
                <w:tab w:val="left" w:pos="4536"/>
              </w:tabs>
              <w:suppressAutoHyphens/>
              <w:rPr>
                <w:del w:id="447" w:author="OR_TR_4" w:date="2025-10-14T13:15:00Z" w16du:dateUtc="2025-10-14T10:15:00Z"/>
                <w:color w:val="000000"/>
                <w:szCs w:val="22"/>
              </w:rPr>
            </w:pPr>
            <w:r w:rsidRPr="003E2769">
              <w:rPr>
                <w:color w:val="000000"/>
                <w:szCs w:val="22"/>
              </w:rPr>
              <w:t>info@msd.fi</w:t>
            </w:r>
          </w:p>
          <w:p w14:paraId="35EC9CCA" w14:textId="77777777" w:rsidR="003E2769" w:rsidRPr="003E2769" w:rsidRDefault="003E2769" w:rsidP="003E2769">
            <w:pPr>
              <w:widowControl w:val="0"/>
              <w:tabs>
                <w:tab w:val="left" w:pos="-720"/>
                <w:tab w:val="left" w:pos="567"/>
                <w:tab w:val="left" w:pos="4536"/>
              </w:tabs>
              <w:suppressAutoHyphens/>
              <w:rPr>
                <w:b/>
                <w:color w:val="000000"/>
                <w:szCs w:val="22"/>
              </w:rPr>
            </w:pPr>
          </w:p>
        </w:tc>
      </w:tr>
      <w:tr w:rsidR="003E2769" w:rsidRPr="003E2769" w14:paraId="1B563804" w14:textId="77777777" w:rsidTr="00245564">
        <w:tc>
          <w:tcPr>
            <w:tcW w:w="4678" w:type="dxa"/>
          </w:tcPr>
          <w:p w14:paraId="47D97792" w14:textId="77777777" w:rsidR="003E2769" w:rsidRPr="003E2769" w:rsidRDefault="003E2769" w:rsidP="003E2769">
            <w:pPr>
              <w:widowControl w:val="0"/>
              <w:tabs>
                <w:tab w:val="left" w:pos="567"/>
              </w:tabs>
              <w:rPr>
                <w:b/>
                <w:color w:val="000000"/>
                <w:szCs w:val="22"/>
                <w:lang w:val="lv-LV"/>
              </w:rPr>
            </w:pPr>
            <w:r w:rsidRPr="003E2769">
              <w:rPr>
                <w:b/>
                <w:color w:val="000000"/>
                <w:szCs w:val="22"/>
                <w:lang w:val="lv-LV"/>
              </w:rPr>
              <w:t>Κύπρος</w:t>
            </w:r>
          </w:p>
          <w:p w14:paraId="7CCD0576" w14:textId="77777777" w:rsidR="003E2769" w:rsidRPr="003E2769" w:rsidRDefault="003E2769" w:rsidP="003E2769">
            <w:pPr>
              <w:widowControl w:val="0"/>
              <w:tabs>
                <w:tab w:val="left" w:pos="567"/>
              </w:tabs>
              <w:rPr>
                <w:color w:val="000000"/>
                <w:szCs w:val="22"/>
                <w:lang w:val="lv-LV"/>
              </w:rPr>
            </w:pPr>
            <w:r w:rsidRPr="003E2769">
              <w:rPr>
                <w:color w:val="000000"/>
                <w:szCs w:val="22"/>
                <w:lang w:val="lv-LV"/>
              </w:rPr>
              <w:t>Merck Sharp &amp; Dohme Cyprus Limited</w:t>
            </w:r>
          </w:p>
          <w:p w14:paraId="60576F82" w14:textId="6383D4BC" w:rsidR="003E2769" w:rsidRPr="003E2769" w:rsidRDefault="003E2769" w:rsidP="003E2769">
            <w:pPr>
              <w:widowControl w:val="0"/>
              <w:tabs>
                <w:tab w:val="left" w:pos="567"/>
              </w:tabs>
              <w:rPr>
                <w:color w:val="000000"/>
                <w:szCs w:val="22"/>
                <w:lang w:val="lv-LV"/>
              </w:rPr>
            </w:pPr>
            <w:r w:rsidRPr="003E2769">
              <w:rPr>
                <w:color w:val="000000"/>
                <w:szCs w:val="22"/>
                <w:lang w:val="lv-LV"/>
              </w:rPr>
              <w:t>Τηλ</w:t>
            </w:r>
            <w:del w:id="448" w:author="OR_TR_4" w:date="2025-10-14T13:15:00Z" w16du:dateUtc="2025-10-14T10:15:00Z">
              <w:r w:rsidR="00D5260F" w:rsidDel="001F73DA">
                <w:rPr>
                  <w:color w:val="000000"/>
                  <w:szCs w:val="22"/>
                  <w:lang w:val="lv-LV"/>
                </w:rPr>
                <w:delText>.</w:delText>
              </w:r>
            </w:del>
            <w:r w:rsidRPr="003E2769">
              <w:rPr>
                <w:color w:val="000000"/>
                <w:szCs w:val="22"/>
                <w:lang w:val="lv-LV"/>
              </w:rPr>
              <w:t>:</w:t>
            </w:r>
            <w:del w:id="449" w:author="OR_TR_4" w:date="2025-10-14T13:15:00Z" w16du:dateUtc="2025-10-14T10:15:00Z">
              <w:r w:rsidRPr="003E2769" w:rsidDel="001F73DA">
                <w:rPr>
                  <w:color w:val="000000"/>
                  <w:szCs w:val="22"/>
                  <w:lang w:val="lv-LV"/>
                </w:rPr>
                <w:delText> </w:delText>
              </w:r>
            </w:del>
            <w:ins w:id="450" w:author="OR_TR_4" w:date="2025-10-14T13:15:00Z" w16du:dateUtc="2025-10-14T10:15:00Z">
              <w:r w:rsidR="001F73DA">
                <w:rPr>
                  <w:color w:val="000000"/>
                  <w:szCs w:val="22"/>
                  <w:lang w:val="lv-LV"/>
                </w:rPr>
                <w:t xml:space="preserve"> </w:t>
              </w:r>
            </w:ins>
            <w:r w:rsidRPr="003E2769">
              <w:rPr>
                <w:color w:val="000000"/>
                <w:szCs w:val="22"/>
                <w:lang w:val="lv-LV"/>
              </w:rPr>
              <w:t>800</w:t>
            </w:r>
            <w:del w:id="451" w:author="OR_TR_4" w:date="2025-10-14T13:15:00Z" w16du:dateUtc="2025-10-14T10:15:00Z">
              <w:r w:rsidRPr="003E2769" w:rsidDel="001F73DA">
                <w:rPr>
                  <w:color w:val="000000"/>
                  <w:szCs w:val="22"/>
                  <w:lang w:val="lv-LV"/>
                </w:rPr>
                <w:delText> </w:delText>
              </w:r>
            </w:del>
            <w:ins w:id="452" w:author="OR_TR_4" w:date="2025-10-14T13:15:00Z" w16du:dateUtc="2025-10-14T10:15:00Z">
              <w:r w:rsidR="001F73DA">
                <w:rPr>
                  <w:color w:val="000000"/>
                  <w:szCs w:val="22"/>
                  <w:lang w:val="lv-LV"/>
                </w:rPr>
                <w:t xml:space="preserve"> </w:t>
              </w:r>
            </w:ins>
            <w:r w:rsidRPr="003E2769">
              <w:rPr>
                <w:color w:val="000000"/>
                <w:szCs w:val="22"/>
                <w:lang w:val="lv-LV"/>
              </w:rPr>
              <w:t>00</w:t>
            </w:r>
            <w:del w:id="453" w:author="OR_TR_4" w:date="2025-10-14T13:16:00Z" w16du:dateUtc="2025-10-14T10:16:00Z">
              <w:r w:rsidRPr="003E2769" w:rsidDel="001F73DA">
                <w:rPr>
                  <w:color w:val="000000"/>
                  <w:szCs w:val="22"/>
                  <w:lang w:val="lv-LV"/>
                </w:rPr>
                <w:delText> </w:delText>
              </w:r>
            </w:del>
            <w:ins w:id="454" w:author="OR_TR_4" w:date="2025-10-14T13:16:00Z" w16du:dateUtc="2025-10-14T10:16:00Z">
              <w:r w:rsidR="001F73DA">
                <w:rPr>
                  <w:color w:val="000000"/>
                  <w:szCs w:val="22"/>
                  <w:lang w:val="lv-LV"/>
                </w:rPr>
                <w:t xml:space="preserve"> </w:t>
              </w:r>
            </w:ins>
            <w:r w:rsidRPr="003E2769">
              <w:rPr>
                <w:color w:val="000000"/>
                <w:szCs w:val="22"/>
                <w:lang w:val="lv-LV"/>
              </w:rPr>
              <w:t>673 (+357</w:t>
            </w:r>
            <w:del w:id="455" w:author="OR_TR_4" w:date="2025-10-14T13:16:00Z" w16du:dateUtc="2025-10-14T10:16:00Z">
              <w:r w:rsidRPr="003E2769" w:rsidDel="001F73DA">
                <w:rPr>
                  <w:color w:val="000000"/>
                  <w:szCs w:val="22"/>
                  <w:lang w:val="lv-LV"/>
                </w:rPr>
                <w:delText> </w:delText>
              </w:r>
            </w:del>
            <w:ins w:id="456" w:author="OR_TR_4" w:date="2025-10-14T13:16:00Z" w16du:dateUtc="2025-10-14T10:16:00Z">
              <w:r w:rsidR="001F73DA">
                <w:rPr>
                  <w:color w:val="000000"/>
                  <w:szCs w:val="22"/>
                  <w:lang w:val="lv-LV"/>
                </w:rPr>
                <w:t xml:space="preserve"> </w:t>
              </w:r>
            </w:ins>
            <w:r w:rsidRPr="003E2769">
              <w:rPr>
                <w:color w:val="000000"/>
                <w:szCs w:val="22"/>
                <w:lang w:val="lv-LV"/>
              </w:rPr>
              <w:t>22866700)</w:t>
            </w:r>
          </w:p>
          <w:p w14:paraId="155DC0F2" w14:textId="477E70E5" w:rsidR="003E2769" w:rsidRPr="003E2769" w:rsidRDefault="003E2769" w:rsidP="003E2769">
            <w:pPr>
              <w:widowControl w:val="0"/>
              <w:tabs>
                <w:tab w:val="left" w:pos="567"/>
              </w:tabs>
              <w:rPr>
                <w:color w:val="000000"/>
                <w:szCs w:val="22"/>
                <w:lang w:val="lv-LV"/>
              </w:rPr>
            </w:pPr>
            <w:del w:id="457" w:author="OR_TR_4" w:date="2025-10-14T13:16:00Z" w16du:dateUtc="2025-10-14T10:16:00Z">
              <w:r w:rsidRPr="003E2769" w:rsidDel="00FB0863">
                <w:rPr>
                  <w:color w:val="000000"/>
                  <w:szCs w:val="22"/>
                  <w:lang w:val="lv-LV"/>
                </w:rPr>
                <w:delText xml:space="preserve">cyprus_info@merck.com </w:delText>
              </w:r>
            </w:del>
            <w:ins w:id="458" w:author="OR_TR_4" w:date="2025-10-14T13:16:00Z" w16du:dateUtc="2025-10-14T10:16:00Z">
              <w:r w:rsidR="00FB0863">
                <w:rPr>
                  <w:szCs w:val="22"/>
                  <w:lang w:val="lv-LV"/>
                </w:rPr>
                <w:t>dpoccyprus@msd.com</w:t>
              </w:r>
            </w:ins>
          </w:p>
          <w:p w14:paraId="48BFBAE9" w14:textId="77777777" w:rsidR="003E2769" w:rsidRPr="003E2769" w:rsidRDefault="003E2769" w:rsidP="003E2769">
            <w:pPr>
              <w:widowControl w:val="0"/>
              <w:tabs>
                <w:tab w:val="left" w:pos="567"/>
              </w:tabs>
              <w:rPr>
                <w:b/>
                <w:color w:val="000000"/>
                <w:szCs w:val="22"/>
                <w:lang w:val="lv-LV"/>
              </w:rPr>
            </w:pPr>
          </w:p>
        </w:tc>
        <w:tc>
          <w:tcPr>
            <w:tcW w:w="4678" w:type="dxa"/>
          </w:tcPr>
          <w:p w14:paraId="7E7262EB" w14:textId="77777777" w:rsidR="003E2769" w:rsidRPr="003E2769" w:rsidRDefault="003E2769" w:rsidP="003E2769">
            <w:pPr>
              <w:widowControl w:val="0"/>
              <w:tabs>
                <w:tab w:val="left" w:pos="-720"/>
                <w:tab w:val="left" w:pos="567"/>
                <w:tab w:val="left" w:pos="4536"/>
              </w:tabs>
              <w:suppressAutoHyphens/>
              <w:rPr>
                <w:b/>
                <w:color w:val="000000"/>
                <w:szCs w:val="22"/>
                <w:lang w:val="en-US"/>
              </w:rPr>
            </w:pPr>
            <w:r w:rsidRPr="003E2769">
              <w:rPr>
                <w:b/>
                <w:color w:val="000000"/>
                <w:szCs w:val="22"/>
                <w:lang w:val="en-US"/>
              </w:rPr>
              <w:t>Sverige</w:t>
            </w:r>
          </w:p>
          <w:p w14:paraId="0549CF41" w14:textId="77777777" w:rsidR="003E2769" w:rsidRPr="003E2769" w:rsidRDefault="003E2769" w:rsidP="003E2769">
            <w:pPr>
              <w:widowControl w:val="0"/>
              <w:tabs>
                <w:tab w:val="left" w:pos="-720"/>
                <w:tab w:val="left" w:pos="567"/>
                <w:tab w:val="left" w:pos="4536"/>
              </w:tabs>
              <w:suppressAutoHyphens/>
              <w:rPr>
                <w:color w:val="000000"/>
                <w:szCs w:val="22"/>
                <w:lang w:val="en-US"/>
              </w:rPr>
            </w:pPr>
            <w:r w:rsidRPr="003E2769">
              <w:rPr>
                <w:color w:val="000000"/>
                <w:szCs w:val="22"/>
                <w:lang w:val="en-US"/>
              </w:rPr>
              <w:t>Merck Sharp &amp; Dohme (Sweden) AB</w:t>
            </w:r>
          </w:p>
          <w:p w14:paraId="7BA0AA14" w14:textId="4EA6933D" w:rsidR="003E2769" w:rsidRPr="003E2769" w:rsidRDefault="003E2769" w:rsidP="003E2769">
            <w:pPr>
              <w:widowControl w:val="0"/>
              <w:tabs>
                <w:tab w:val="left" w:pos="-720"/>
                <w:tab w:val="left" w:pos="567"/>
                <w:tab w:val="left" w:pos="4536"/>
              </w:tabs>
              <w:suppressAutoHyphens/>
              <w:rPr>
                <w:color w:val="000000"/>
                <w:szCs w:val="22"/>
              </w:rPr>
            </w:pPr>
            <w:r w:rsidRPr="003E2769">
              <w:rPr>
                <w:color w:val="000000"/>
                <w:szCs w:val="22"/>
              </w:rPr>
              <w:t>Tel:</w:t>
            </w:r>
            <w:del w:id="459" w:author="OR_TR_4" w:date="2025-10-14T13:16:00Z" w16du:dateUtc="2025-10-14T10:16:00Z">
              <w:r w:rsidRPr="003E2769" w:rsidDel="00BD49A9">
                <w:rPr>
                  <w:color w:val="000000"/>
                  <w:szCs w:val="22"/>
                </w:rPr>
                <w:delText> </w:delText>
              </w:r>
            </w:del>
            <w:ins w:id="460" w:author="OR_TR_4" w:date="2025-10-14T13:16:00Z" w16du:dateUtc="2025-10-14T10:16:00Z">
              <w:r w:rsidR="00BD49A9">
                <w:rPr>
                  <w:color w:val="000000"/>
                  <w:szCs w:val="22"/>
                </w:rPr>
                <w:t xml:space="preserve"> </w:t>
              </w:r>
            </w:ins>
            <w:r w:rsidRPr="003E2769">
              <w:rPr>
                <w:color w:val="000000"/>
                <w:szCs w:val="22"/>
              </w:rPr>
              <w:t>+46</w:t>
            </w:r>
            <w:del w:id="461" w:author="OR_TR_4" w:date="2025-10-14T13:16:00Z" w16du:dateUtc="2025-10-14T10:16:00Z">
              <w:r w:rsidRPr="003E2769" w:rsidDel="00BD49A9">
                <w:rPr>
                  <w:color w:val="000000"/>
                  <w:szCs w:val="22"/>
                </w:rPr>
                <w:delText> </w:delText>
              </w:r>
            </w:del>
            <w:ins w:id="462" w:author="OR_TR_4" w:date="2025-10-14T13:16:00Z" w16du:dateUtc="2025-10-14T10:16:00Z">
              <w:r w:rsidR="00BD49A9">
                <w:rPr>
                  <w:color w:val="000000"/>
                  <w:szCs w:val="22"/>
                </w:rPr>
                <w:t xml:space="preserve"> </w:t>
              </w:r>
            </w:ins>
            <w:r w:rsidRPr="003E2769">
              <w:rPr>
                <w:color w:val="000000"/>
                <w:szCs w:val="22"/>
              </w:rPr>
              <w:t>77</w:t>
            </w:r>
            <w:del w:id="463" w:author="OR_TR_4" w:date="2025-10-14T13:16:00Z" w16du:dateUtc="2025-10-14T10:16:00Z">
              <w:r w:rsidRPr="003E2769" w:rsidDel="00BD49A9">
                <w:rPr>
                  <w:color w:val="000000"/>
                  <w:szCs w:val="22"/>
                </w:rPr>
                <w:delText> </w:delText>
              </w:r>
            </w:del>
            <w:ins w:id="464" w:author="OR_TR_4" w:date="2025-10-14T13:16:00Z" w16du:dateUtc="2025-10-14T10:16:00Z">
              <w:r w:rsidR="00BD49A9">
                <w:rPr>
                  <w:color w:val="000000"/>
                  <w:szCs w:val="22"/>
                </w:rPr>
                <w:t xml:space="preserve"> </w:t>
              </w:r>
            </w:ins>
            <w:r w:rsidRPr="003E2769">
              <w:rPr>
                <w:color w:val="000000"/>
                <w:szCs w:val="22"/>
              </w:rPr>
              <w:t>5700488</w:t>
            </w:r>
          </w:p>
          <w:p w14:paraId="5DA9CDAE" w14:textId="3135B19C" w:rsidR="003E2769" w:rsidRPr="003E2769" w:rsidRDefault="003E2769" w:rsidP="003E2769">
            <w:pPr>
              <w:widowControl w:val="0"/>
              <w:tabs>
                <w:tab w:val="left" w:pos="-720"/>
                <w:tab w:val="left" w:pos="567"/>
                <w:tab w:val="left" w:pos="4536"/>
              </w:tabs>
              <w:suppressAutoHyphens/>
              <w:rPr>
                <w:color w:val="000000"/>
                <w:szCs w:val="22"/>
              </w:rPr>
            </w:pPr>
            <w:r w:rsidRPr="003E2769">
              <w:rPr>
                <w:color w:val="000000"/>
                <w:szCs w:val="22"/>
              </w:rPr>
              <w:t>medicinskinfo@</w:t>
            </w:r>
            <w:r w:rsidR="00D5260F">
              <w:rPr>
                <w:color w:val="000000"/>
                <w:szCs w:val="22"/>
              </w:rPr>
              <w:t>msd</w:t>
            </w:r>
            <w:r w:rsidRPr="003E2769">
              <w:rPr>
                <w:color w:val="000000"/>
                <w:szCs w:val="22"/>
              </w:rPr>
              <w:t>.com</w:t>
            </w:r>
          </w:p>
          <w:p w14:paraId="56447556" w14:textId="77777777" w:rsidR="003E2769" w:rsidRPr="003E2769" w:rsidRDefault="003E2769" w:rsidP="003E2769">
            <w:pPr>
              <w:widowControl w:val="0"/>
              <w:tabs>
                <w:tab w:val="left" w:pos="-720"/>
                <w:tab w:val="left" w:pos="567"/>
                <w:tab w:val="left" w:pos="4536"/>
              </w:tabs>
              <w:suppressAutoHyphens/>
              <w:rPr>
                <w:b/>
                <w:color w:val="000000"/>
                <w:szCs w:val="22"/>
              </w:rPr>
            </w:pPr>
          </w:p>
        </w:tc>
      </w:tr>
      <w:tr w:rsidR="003E2769" w:rsidRPr="003E2769" w14:paraId="1F7760E4" w14:textId="77777777" w:rsidTr="00245564">
        <w:tc>
          <w:tcPr>
            <w:tcW w:w="4678" w:type="dxa"/>
          </w:tcPr>
          <w:p w14:paraId="55AFA7C6" w14:textId="77777777" w:rsidR="003E2769" w:rsidRPr="003E2769" w:rsidRDefault="003E2769" w:rsidP="003E2769">
            <w:pPr>
              <w:widowControl w:val="0"/>
              <w:tabs>
                <w:tab w:val="left" w:pos="567"/>
              </w:tabs>
              <w:rPr>
                <w:b/>
                <w:color w:val="000000"/>
                <w:szCs w:val="22"/>
                <w:lang w:val="lv-LV"/>
              </w:rPr>
            </w:pPr>
            <w:r w:rsidRPr="003E2769">
              <w:rPr>
                <w:b/>
                <w:color w:val="000000"/>
                <w:szCs w:val="22"/>
                <w:lang w:val="lv-LV"/>
              </w:rPr>
              <w:t>Latvija</w:t>
            </w:r>
          </w:p>
          <w:p w14:paraId="4EC44B38" w14:textId="77777777" w:rsidR="003E2769" w:rsidRPr="003E2769" w:rsidRDefault="003E2769" w:rsidP="003E2769">
            <w:pPr>
              <w:widowControl w:val="0"/>
              <w:tabs>
                <w:tab w:val="left" w:pos="567"/>
              </w:tabs>
              <w:rPr>
                <w:color w:val="000000"/>
                <w:szCs w:val="22"/>
                <w:lang w:val="lv-LV"/>
              </w:rPr>
            </w:pPr>
            <w:r w:rsidRPr="003E2769">
              <w:rPr>
                <w:color w:val="000000"/>
                <w:szCs w:val="22"/>
                <w:lang w:val="lv-LV"/>
              </w:rPr>
              <w:t>SIA Merck Sharp &amp; Dohme Latvija</w:t>
            </w:r>
          </w:p>
          <w:p w14:paraId="5B867996" w14:textId="3658DE18" w:rsidR="003E2769" w:rsidRPr="003E2769" w:rsidRDefault="003E2769" w:rsidP="003E2769">
            <w:pPr>
              <w:widowControl w:val="0"/>
              <w:tabs>
                <w:tab w:val="left" w:pos="567"/>
              </w:tabs>
              <w:rPr>
                <w:color w:val="000000"/>
                <w:szCs w:val="22"/>
                <w:lang w:val="lv-LV"/>
              </w:rPr>
            </w:pPr>
            <w:r w:rsidRPr="003E2769">
              <w:rPr>
                <w:color w:val="000000"/>
                <w:szCs w:val="22"/>
                <w:lang w:val="lv-LV"/>
              </w:rPr>
              <w:t>Tel</w:t>
            </w:r>
            <w:r w:rsidR="00D5260F">
              <w:rPr>
                <w:color w:val="000000"/>
                <w:szCs w:val="22"/>
                <w:lang w:val="lv-LV"/>
              </w:rPr>
              <w:t>.</w:t>
            </w:r>
            <w:r w:rsidRPr="003E2769">
              <w:rPr>
                <w:color w:val="000000"/>
                <w:szCs w:val="22"/>
                <w:lang w:val="lv-LV"/>
              </w:rPr>
              <w:t>:</w:t>
            </w:r>
            <w:del w:id="465" w:author="OR_TR_4" w:date="2025-10-14T13:16:00Z" w16du:dateUtc="2025-10-14T10:16:00Z">
              <w:r w:rsidRPr="003E2769" w:rsidDel="0005134F">
                <w:rPr>
                  <w:color w:val="000000"/>
                  <w:szCs w:val="22"/>
                  <w:lang w:val="lv-LV"/>
                </w:rPr>
                <w:delText> </w:delText>
              </w:r>
            </w:del>
            <w:ins w:id="466" w:author="OR_TR_4" w:date="2025-10-14T13:16:00Z" w16du:dateUtc="2025-10-14T10:16:00Z">
              <w:r w:rsidR="0005134F">
                <w:rPr>
                  <w:color w:val="000000"/>
                  <w:szCs w:val="22"/>
                  <w:lang w:val="lv-LV"/>
                </w:rPr>
                <w:t xml:space="preserve"> </w:t>
              </w:r>
            </w:ins>
            <w:r w:rsidRPr="003E2769">
              <w:rPr>
                <w:color w:val="000000"/>
                <w:szCs w:val="22"/>
                <w:lang w:val="lv-LV"/>
              </w:rPr>
              <w:t>+</w:t>
            </w:r>
            <w:del w:id="467" w:author="OR_TR_4" w:date="2025-10-14T13:16:00Z" w16du:dateUtc="2025-10-14T10:16:00Z">
              <w:r w:rsidR="00D5260F" w:rsidDel="0005134F">
                <w:rPr>
                  <w:color w:val="000000"/>
                  <w:szCs w:val="22"/>
                  <w:lang w:val="lv-LV"/>
                </w:rPr>
                <w:delText> </w:delText>
              </w:r>
            </w:del>
            <w:r w:rsidRPr="003E2769">
              <w:rPr>
                <w:color w:val="000000"/>
                <w:szCs w:val="22"/>
                <w:lang w:val="lv-LV"/>
              </w:rPr>
              <w:t>371</w:t>
            </w:r>
            <w:del w:id="468" w:author="OR_TR_4" w:date="2025-10-14T13:16:00Z" w16du:dateUtc="2025-10-14T10:16:00Z">
              <w:r w:rsidRPr="003E2769" w:rsidDel="0005134F">
                <w:rPr>
                  <w:color w:val="000000"/>
                  <w:szCs w:val="22"/>
                  <w:lang w:val="lv-LV"/>
                </w:rPr>
                <w:delText> </w:delText>
              </w:r>
            </w:del>
            <w:ins w:id="469" w:author="OR_TR_4" w:date="2025-10-14T13:16:00Z" w16du:dateUtc="2025-10-14T10:16:00Z">
              <w:r w:rsidR="0005134F">
                <w:rPr>
                  <w:color w:val="000000"/>
                  <w:szCs w:val="22"/>
                  <w:lang w:val="lv-LV"/>
                </w:rPr>
                <w:t xml:space="preserve"> </w:t>
              </w:r>
            </w:ins>
            <w:r w:rsidR="00D5260F" w:rsidRPr="009651B3">
              <w:rPr>
                <w:szCs w:val="22"/>
                <w:lang w:val="lv-LV"/>
              </w:rPr>
              <w:t>67025300</w:t>
            </w:r>
          </w:p>
          <w:p w14:paraId="50F34BF4" w14:textId="2A1CE7E8" w:rsidR="003E2769" w:rsidRPr="003E2769" w:rsidRDefault="00D5260F" w:rsidP="003E2769">
            <w:pPr>
              <w:widowControl w:val="0"/>
              <w:tabs>
                <w:tab w:val="left" w:pos="567"/>
              </w:tabs>
              <w:rPr>
                <w:color w:val="000000"/>
                <w:szCs w:val="22"/>
                <w:lang w:val="lv-LV"/>
              </w:rPr>
            </w:pPr>
            <w:r w:rsidRPr="009651B3">
              <w:rPr>
                <w:szCs w:val="22"/>
                <w:lang w:val="lv-LV"/>
              </w:rPr>
              <w:t>dpoc.latvia@msd.com</w:t>
            </w:r>
          </w:p>
          <w:p w14:paraId="20B5AF07" w14:textId="77777777" w:rsidR="003E2769" w:rsidRPr="003E2769" w:rsidRDefault="003E2769" w:rsidP="003E2769">
            <w:pPr>
              <w:widowControl w:val="0"/>
              <w:tabs>
                <w:tab w:val="left" w:pos="567"/>
              </w:tabs>
              <w:rPr>
                <w:b/>
                <w:color w:val="000000"/>
                <w:szCs w:val="22"/>
                <w:lang w:val="lv-LV"/>
              </w:rPr>
            </w:pPr>
          </w:p>
        </w:tc>
        <w:tc>
          <w:tcPr>
            <w:tcW w:w="4678" w:type="dxa"/>
          </w:tcPr>
          <w:p w14:paraId="566FF0D8" w14:textId="77777777" w:rsidR="003E2769" w:rsidRPr="003E2769" w:rsidRDefault="003E2769" w:rsidP="00D5260F">
            <w:pPr>
              <w:widowControl w:val="0"/>
              <w:tabs>
                <w:tab w:val="left" w:pos="-720"/>
                <w:tab w:val="left" w:pos="567"/>
                <w:tab w:val="left" w:pos="4536"/>
              </w:tabs>
              <w:suppressAutoHyphens/>
              <w:rPr>
                <w:b/>
                <w:color w:val="000000"/>
                <w:szCs w:val="22"/>
              </w:rPr>
            </w:pPr>
          </w:p>
        </w:tc>
      </w:tr>
    </w:tbl>
    <w:p w14:paraId="41CCDD2D" w14:textId="77777777" w:rsidR="004434EF" w:rsidRPr="0079074D" w:rsidRDefault="004434EF" w:rsidP="004434EF">
      <w:pPr>
        <w:numPr>
          <w:ilvl w:val="12"/>
          <w:numId w:val="0"/>
        </w:numPr>
        <w:ind w:right="-2"/>
        <w:outlineLvl w:val="0"/>
        <w:rPr>
          <w:b/>
          <w:noProof/>
          <w:color w:val="000000"/>
          <w:szCs w:val="22"/>
        </w:rPr>
      </w:pPr>
      <w:r w:rsidRPr="0079074D">
        <w:rPr>
          <w:b/>
          <w:noProof/>
          <w:color w:val="000000"/>
          <w:szCs w:val="22"/>
        </w:rPr>
        <w:t xml:space="preserve">Tämä pakkausseloste on </w:t>
      </w:r>
      <w:r w:rsidR="000F367F">
        <w:rPr>
          <w:b/>
          <w:noProof/>
          <w:color w:val="000000"/>
          <w:szCs w:val="22"/>
        </w:rPr>
        <w:t>tarkistettu</w:t>
      </w:r>
      <w:r w:rsidR="000F367F" w:rsidRPr="0079074D">
        <w:rPr>
          <w:b/>
          <w:noProof/>
          <w:color w:val="000000"/>
          <w:szCs w:val="22"/>
        </w:rPr>
        <w:t xml:space="preserve"> </w:t>
      </w:r>
      <w:r w:rsidRPr="0079074D">
        <w:rPr>
          <w:b/>
          <w:noProof/>
          <w:color w:val="000000"/>
          <w:szCs w:val="22"/>
        </w:rPr>
        <w:t>viimeksi</w:t>
      </w:r>
      <w:r w:rsidR="00AF5086">
        <w:rPr>
          <w:b/>
          <w:noProof/>
          <w:color w:val="000000"/>
          <w:szCs w:val="22"/>
        </w:rPr>
        <w:t xml:space="preserve"> </w:t>
      </w:r>
      <w:r w:rsidR="00AF5086" w:rsidRPr="009E24F9">
        <w:rPr>
          <w:b/>
          <w:szCs w:val="22"/>
        </w:rPr>
        <w:t>&lt;{KK.VVVV}&gt; &lt;{kuukausi VVVV}&gt;</w:t>
      </w:r>
      <w:r w:rsidR="00AF5086" w:rsidRPr="009E24F9">
        <w:rPr>
          <w:szCs w:val="22"/>
        </w:rPr>
        <w:t>.</w:t>
      </w:r>
    </w:p>
    <w:p w14:paraId="6B4DD2B9" w14:textId="77777777" w:rsidR="00BA06C3" w:rsidRPr="0079074D" w:rsidRDefault="00BA06C3" w:rsidP="004434EF">
      <w:pPr>
        <w:numPr>
          <w:ilvl w:val="12"/>
          <w:numId w:val="0"/>
        </w:numPr>
        <w:ind w:right="-2"/>
        <w:outlineLvl w:val="0"/>
        <w:rPr>
          <w:noProof/>
          <w:color w:val="000000"/>
          <w:szCs w:val="22"/>
        </w:rPr>
      </w:pPr>
    </w:p>
    <w:p w14:paraId="2399F912" w14:textId="77777777" w:rsidR="00D5260F" w:rsidRPr="009E3477" w:rsidRDefault="00BA06C3" w:rsidP="004434EF">
      <w:pPr>
        <w:numPr>
          <w:ilvl w:val="12"/>
          <w:numId w:val="0"/>
        </w:numPr>
        <w:ind w:right="-2"/>
        <w:outlineLvl w:val="0"/>
      </w:pPr>
      <w:r w:rsidRPr="0079074D">
        <w:rPr>
          <w:noProof/>
          <w:color w:val="000000"/>
          <w:szCs w:val="22"/>
        </w:rPr>
        <w:t xml:space="preserve">Lisätietoa tästä lääkevalmisteesta on saatavilla Euroopan lääkeviraston </w:t>
      </w:r>
      <w:r w:rsidR="000F367F">
        <w:rPr>
          <w:noProof/>
          <w:color w:val="000000"/>
          <w:szCs w:val="22"/>
        </w:rPr>
        <w:t>verkko</w:t>
      </w:r>
      <w:r w:rsidR="000F367F" w:rsidRPr="0079074D">
        <w:rPr>
          <w:noProof/>
          <w:color w:val="000000"/>
          <w:szCs w:val="22"/>
        </w:rPr>
        <w:t>sivul</w:t>
      </w:r>
      <w:r w:rsidR="00BB3F89">
        <w:rPr>
          <w:noProof/>
          <w:color w:val="000000"/>
          <w:szCs w:val="22"/>
        </w:rPr>
        <w:t>l</w:t>
      </w:r>
      <w:r w:rsidR="000F367F" w:rsidRPr="0079074D">
        <w:rPr>
          <w:noProof/>
          <w:color w:val="000000"/>
          <w:szCs w:val="22"/>
        </w:rPr>
        <w:t xml:space="preserve">a </w:t>
      </w:r>
      <w:r w:rsidR="00D5260F">
        <w:rPr>
          <w:noProof/>
          <w:szCs w:val="22"/>
        </w:rPr>
        <w:fldChar w:fldCharType="begin"/>
      </w:r>
      <w:r w:rsidR="00D5260F">
        <w:rPr>
          <w:noProof/>
          <w:szCs w:val="22"/>
        </w:rPr>
        <w:instrText>HYPERLINK "</w:instrText>
      </w:r>
      <w:r w:rsidR="00D5260F" w:rsidRPr="009E3477">
        <w:instrText>https://www.ema.europa.eu</w:instrText>
      </w:r>
    </w:p>
    <w:p w14:paraId="64F4F6BD" w14:textId="77777777" w:rsidR="00D5260F" w:rsidRPr="00D5260F" w:rsidRDefault="00D5260F" w:rsidP="004434EF">
      <w:pPr>
        <w:numPr>
          <w:ilvl w:val="12"/>
          <w:numId w:val="0"/>
        </w:numPr>
        <w:ind w:right="-2"/>
        <w:outlineLvl w:val="0"/>
        <w:rPr>
          <w:rStyle w:val="Hyperlink"/>
          <w:noProof/>
          <w:szCs w:val="22"/>
        </w:rPr>
      </w:pPr>
      <w:r>
        <w:rPr>
          <w:noProof/>
          <w:szCs w:val="22"/>
        </w:rPr>
        <w:instrText>"</w:instrText>
      </w:r>
      <w:r>
        <w:rPr>
          <w:noProof/>
          <w:szCs w:val="22"/>
        </w:rPr>
      </w:r>
      <w:r>
        <w:rPr>
          <w:noProof/>
          <w:szCs w:val="22"/>
        </w:rPr>
        <w:fldChar w:fldCharType="separate"/>
      </w:r>
      <w:r w:rsidRPr="00D5260F">
        <w:rPr>
          <w:rStyle w:val="Hyperlink"/>
          <w:noProof/>
          <w:szCs w:val="22"/>
        </w:rPr>
        <w:t>https://www.ema.europa.eu</w:t>
      </w:r>
    </w:p>
    <w:p w14:paraId="24AA8A47" w14:textId="77777777" w:rsidR="004434EF" w:rsidRPr="0079074D" w:rsidRDefault="00D5260F" w:rsidP="00455124">
      <w:pPr>
        <w:keepNext/>
        <w:numPr>
          <w:ilvl w:val="12"/>
          <w:numId w:val="0"/>
        </w:numPr>
        <w:rPr>
          <w:b/>
          <w:color w:val="000000"/>
          <w:szCs w:val="22"/>
        </w:rPr>
      </w:pPr>
      <w:r>
        <w:rPr>
          <w:noProof/>
          <w:szCs w:val="22"/>
        </w:rPr>
        <w:fldChar w:fldCharType="end"/>
      </w:r>
      <w:r w:rsidR="004434EF" w:rsidRPr="0079074D">
        <w:rPr>
          <w:noProof/>
          <w:color w:val="000000"/>
          <w:szCs w:val="22"/>
        </w:rPr>
        <w:br w:type="page"/>
      </w:r>
      <w:r w:rsidR="004434EF" w:rsidRPr="0079074D">
        <w:rPr>
          <w:b/>
          <w:noProof/>
          <w:color w:val="000000"/>
          <w:szCs w:val="22"/>
        </w:rPr>
        <w:lastRenderedPageBreak/>
        <w:t xml:space="preserve">Seuraavat tiedot on tarkoitettu vain </w:t>
      </w:r>
      <w:r w:rsidR="00BB3F89">
        <w:rPr>
          <w:b/>
          <w:noProof/>
          <w:color w:val="000000"/>
          <w:szCs w:val="22"/>
        </w:rPr>
        <w:t>terveydenhuollon</w:t>
      </w:r>
      <w:r w:rsidR="00BB3F89" w:rsidRPr="0079074D">
        <w:rPr>
          <w:b/>
          <w:noProof/>
          <w:color w:val="000000"/>
          <w:szCs w:val="22"/>
        </w:rPr>
        <w:t xml:space="preserve"> </w:t>
      </w:r>
      <w:r w:rsidR="004434EF" w:rsidRPr="0079074D">
        <w:rPr>
          <w:b/>
          <w:noProof/>
          <w:color w:val="000000"/>
          <w:szCs w:val="22"/>
        </w:rPr>
        <w:t>ammattilaisille</w:t>
      </w:r>
    </w:p>
    <w:p w14:paraId="3D87828F" w14:textId="77777777" w:rsidR="004434EF" w:rsidRPr="0079074D" w:rsidRDefault="004434EF" w:rsidP="004434EF">
      <w:pPr>
        <w:ind w:right="-449"/>
        <w:rPr>
          <w:color w:val="000000"/>
          <w:szCs w:val="22"/>
        </w:rPr>
      </w:pPr>
    </w:p>
    <w:p w14:paraId="12A88DB4" w14:textId="77777777" w:rsidR="004434EF" w:rsidRPr="0079074D" w:rsidRDefault="004434EF" w:rsidP="004434EF">
      <w:pPr>
        <w:ind w:right="-449"/>
        <w:rPr>
          <w:color w:val="000000"/>
          <w:szCs w:val="22"/>
        </w:rPr>
      </w:pPr>
      <w:r w:rsidRPr="0079074D">
        <w:rPr>
          <w:color w:val="000000"/>
          <w:szCs w:val="22"/>
        </w:rPr>
        <w:t>Tärkeää: Tutustu valmisteyhteenvetoon ennen lääkkeen määräämistä.</w:t>
      </w:r>
    </w:p>
    <w:p w14:paraId="6750FF7D" w14:textId="77777777" w:rsidR="004434EF" w:rsidRPr="0079074D" w:rsidRDefault="004434EF" w:rsidP="004434EF">
      <w:pPr>
        <w:ind w:right="-449"/>
        <w:rPr>
          <w:color w:val="000000"/>
          <w:szCs w:val="22"/>
        </w:rPr>
      </w:pPr>
    </w:p>
    <w:p w14:paraId="29665B18" w14:textId="77777777" w:rsidR="004434EF" w:rsidRPr="0079074D" w:rsidRDefault="004434EF" w:rsidP="00455124">
      <w:pPr>
        <w:keepNext/>
        <w:ind w:right="-448"/>
        <w:rPr>
          <w:color w:val="000000"/>
          <w:szCs w:val="22"/>
        </w:rPr>
      </w:pPr>
      <w:r w:rsidRPr="0079074D">
        <w:rPr>
          <w:color w:val="000000"/>
          <w:szCs w:val="22"/>
          <w:u w:val="single"/>
        </w:rPr>
        <w:t>Käyttö- ja käsittelyohjeet</w:t>
      </w:r>
    </w:p>
    <w:p w14:paraId="56C164C9" w14:textId="77777777" w:rsidR="004434EF" w:rsidRPr="0079074D" w:rsidRDefault="004434EF" w:rsidP="0021248B">
      <w:pPr>
        <w:keepNext/>
        <w:ind w:right="-449"/>
        <w:rPr>
          <w:color w:val="000000"/>
          <w:szCs w:val="22"/>
        </w:rPr>
      </w:pPr>
    </w:p>
    <w:p w14:paraId="54444E48" w14:textId="77777777" w:rsidR="004434EF" w:rsidRPr="0079074D" w:rsidRDefault="004434EF" w:rsidP="0021248B">
      <w:pPr>
        <w:pStyle w:val="SPCbodytext"/>
        <w:keepNext/>
        <w:rPr>
          <w:color w:val="000000"/>
          <w:szCs w:val="22"/>
          <w:lang w:val="fi-FI"/>
        </w:rPr>
      </w:pPr>
      <w:r w:rsidRPr="0079074D">
        <w:rPr>
          <w:color w:val="000000"/>
          <w:szCs w:val="22"/>
          <w:lang w:val="fi-FI"/>
        </w:rPr>
        <w:t>500 mg valmiste:</w:t>
      </w:r>
    </w:p>
    <w:p w14:paraId="5B7C0323" w14:textId="77777777" w:rsidR="004434EF" w:rsidRPr="0079074D" w:rsidRDefault="004434EF" w:rsidP="0021248B">
      <w:pPr>
        <w:keepNext/>
        <w:rPr>
          <w:color w:val="000000"/>
          <w:szCs w:val="22"/>
          <w:u w:val="single"/>
        </w:rPr>
      </w:pPr>
    </w:p>
    <w:p w14:paraId="3F912D88" w14:textId="77777777" w:rsidR="004434EF" w:rsidRPr="0079074D" w:rsidRDefault="004434EF" w:rsidP="004434EF">
      <w:pPr>
        <w:rPr>
          <w:color w:val="000000"/>
          <w:szCs w:val="22"/>
        </w:rPr>
      </w:pPr>
      <w:r w:rsidRPr="0079074D">
        <w:rPr>
          <w:color w:val="000000"/>
          <w:szCs w:val="22"/>
        </w:rPr>
        <w:t xml:space="preserve">Daptomysiinin voi antaa </w:t>
      </w:r>
      <w:r w:rsidR="006717AE">
        <w:rPr>
          <w:color w:val="000000"/>
          <w:szCs w:val="22"/>
        </w:rPr>
        <w:t xml:space="preserve">aikuisille </w:t>
      </w:r>
      <w:r w:rsidR="006A2689" w:rsidRPr="00455124">
        <w:rPr>
          <w:color w:val="000000"/>
          <w:szCs w:val="22"/>
        </w:rPr>
        <w:t>laskimoon</w:t>
      </w:r>
      <w:r w:rsidR="0098738E" w:rsidRPr="00455124">
        <w:rPr>
          <w:color w:val="000000"/>
          <w:szCs w:val="22"/>
        </w:rPr>
        <w:t xml:space="preserve"> </w:t>
      </w:r>
      <w:r w:rsidRPr="0079074D">
        <w:rPr>
          <w:color w:val="000000"/>
          <w:szCs w:val="22"/>
        </w:rPr>
        <w:t>30 minuuttia kestävänä infuusiona tai 2 minuuttia kestävänä injektiona.</w:t>
      </w:r>
      <w:r w:rsidR="006717AE" w:rsidRPr="006717AE">
        <w:rPr>
          <w:color w:val="000000"/>
          <w:szCs w:val="22"/>
        </w:rPr>
        <w:t xml:space="preserve"> </w:t>
      </w:r>
      <w:r w:rsidR="006717AE">
        <w:rPr>
          <w:color w:val="000000"/>
          <w:szCs w:val="22"/>
        </w:rPr>
        <w:t xml:space="preserve">Toisin kuin aikuisille, daptomysiiniä ei saa antaa pediatrisille potilaille 2 minuutta kestävänä injektiona. </w:t>
      </w:r>
      <w:r w:rsidR="006717AE" w:rsidRPr="00AD5DCB">
        <w:rPr>
          <w:color w:val="000000"/>
          <w:szCs w:val="22"/>
        </w:rPr>
        <w:t>Daptomysiini</w:t>
      </w:r>
      <w:r w:rsidR="006717AE">
        <w:rPr>
          <w:color w:val="000000"/>
          <w:szCs w:val="22"/>
        </w:rPr>
        <w:t xml:space="preserve"> pitää antaa 7–17-vuotiaille pediatrisille potilaille 30 minuuttia kestävänä infuusiona. Daptomysiini pitää antaa 60 </w:t>
      </w:r>
      <w:r w:rsidR="00373B56">
        <w:rPr>
          <w:color w:val="000000"/>
          <w:szCs w:val="22"/>
        </w:rPr>
        <w:t xml:space="preserve">minuuttia kestävänä infuusiona </w:t>
      </w:r>
      <w:r w:rsidR="006717AE">
        <w:rPr>
          <w:color w:val="000000"/>
          <w:szCs w:val="22"/>
        </w:rPr>
        <w:t>a</w:t>
      </w:r>
      <w:r w:rsidR="006717AE" w:rsidRPr="000E2C40">
        <w:rPr>
          <w:color w:val="000000"/>
          <w:szCs w:val="22"/>
        </w:rPr>
        <w:t>lle 7-vuo</w:t>
      </w:r>
      <w:r w:rsidR="006717AE">
        <w:rPr>
          <w:color w:val="000000"/>
          <w:szCs w:val="22"/>
        </w:rPr>
        <w:t xml:space="preserve">tiaille pediatrisille potilaille, jotka saavat daptomysiiniä annoksella 9–12 mg/kg. </w:t>
      </w:r>
      <w:r w:rsidRPr="0079074D">
        <w:rPr>
          <w:color w:val="000000"/>
          <w:szCs w:val="22"/>
        </w:rPr>
        <w:t>Infuusioliuoksen valmistus vaatii myös seuraavanlaisen laimennusvaiheen:</w:t>
      </w:r>
    </w:p>
    <w:p w14:paraId="3F8C8FC0" w14:textId="77777777" w:rsidR="004434EF" w:rsidRPr="0079074D" w:rsidRDefault="004434EF" w:rsidP="004434EF">
      <w:pPr>
        <w:pStyle w:val="SPCbodytext"/>
        <w:rPr>
          <w:color w:val="000000"/>
          <w:szCs w:val="22"/>
          <w:lang w:val="fi-FI"/>
        </w:rPr>
      </w:pPr>
    </w:p>
    <w:p w14:paraId="0E738E52" w14:textId="77777777" w:rsidR="004434EF" w:rsidRPr="0079074D" w:rsidRDefault="004434EF" w:rsidP="00455124">
      <w:pPr>
        <w:keepNext/>
        <w:rPr>
          <w:b/>
          <w:color w:val="000000"/>
          <w:szCs w:val="22"/>
        </w:rPr>
      </w:pPr>
      <w:r w:rsidRPr="0079074D">
        <w:rPr>
          <w:b/>
          <w:color w:val="000000"/>
          <w:szCs w:val="22"/>
        </w:rPr>
        <w:t>Cubicinin anto 30 </w:t>
      </w:r>
      <w:r w:rsidR="00702743">
        <w:rPr>
          <w:b/>
          <w:color w:val="000000"/>
          <w:szCs w:val="22"/>
        </w:rPr>
        <w:t>tai 60 </w:t>
      </w:r>
      <w:r w:rsidRPr="0079074D">
        <w:rPr>
          <w:b/>
          <w:color w:val="000000"/>
          <w:szCs w:val="22"/>
        </w:rPr>
        <w:t xml:space="preserve">minuuttia kestävänä </w:t>
      </w:r>
      <w:r w:rsidRPr="00455124">
        <w:rPr>
          <w:b/>
          <w:color w:val="000000"/>
          <w:szCs w:val="22"/>
        </w:rPr>
        <w:t>infuusiona</w:t>
      </w:r>
      <w:r w:rsidR="006A2689" w:rsidRPr="00455124">
        <w:rPr>
          <w:b/>
          <w:color w:val="000000"/>
          <w:szCs w:val="22"/>
        </w:rPr>
        <w:t xml:space="preserve"> laskimoon</w:t>
      </w:r>
    </w:p>
    <w:p w14:paraId="0227A3E7" w14:textId="77777777" w:rsidR="004434EF" w:rsidRPr="0079074D" w:rsidRDefault="004434EF" w:rsidP="00455124">
      <w:pPr>
        <w:pStyle w:val="SPCbodytext"/>
        <w:keepNext/>
        <w:rPr>
          <w:color w:val="000000"/>
          <w:szCs w:val="22"/>
          <w:lang w:val="fi-FI"/>
        </w:rPr>
      </w:pPr>
    </w:p>
    <w:p w14:paraId="45C78CAA" w14:textId="77777777" w:rsidR="004434EF" w:rsidRPr="0079074D" w:rsidRDefault="004434EF" w:rsidP="004434EF">
      <w:pPr>
        <w:pStyle w:val="SPCbodytext"/>
        <w:rPr>
          <w:color w:val="000000"/>
          <w:szCs w:val="22"/>
          <w:lang w:val="fi-FI"/>
        </w:rPr>
      </w:pPr>
      <w:r w:rsidRPr="0079074D">
        <w:rPr>
          <w:color w:val="000000"/>
          <w:szCs w:val="22"/>
          <w:lang w:val="fi-FI"/>
        </w:rPr>
        <w:t>Cubicin-infuusion pitoisuus 50 mg/ml aikaansaadaan sekoittamalla kylmäkuivattu valmiste 10 ml:aan 9 mg/ml (0,9 %) natriumkloridi-injektionestettä.</w:t>
      </w:r>
    </w:p>
    <w:p w14:paraId="136C34FF" w14:textId="77777777" w:rsidR="004434EF" w:rsidRPr="0079074D" w:rsidRDefault="004434EF" w:rsidP="004434EF">
      <w:pPr>
        <w:pStyle w:val="SPCbodytext"/>
        <w:rPr>
          <w:color w:val="000000"/>
          <w:szCs w:val="22"/>
          <w:lang w:val="fi-FI"/>
        </w:rPr>
      </w:pPr>
    </w:p>
    <w:p w14:paraId="3939DFF2" w14:textId="77777777" w:rsidR="004434EF" w:rsidRPr="0079074D" w:rsidRDefault="004434EF" w:rsidP="004434EF">
      <w:pPr>
        <w:rPr>
          <w:color w:val="000000"/>
          <w:szCs w:val="22"/>
        </w:rPr>
      </w:pPr>
      <w:r w:rsidRPr="0079074D">
        <w:rPr>
          <w:color w:val="000000"/>
        </w:rPr>
        <w:t>Kylmäkuivatun valmisteen liukeneminen kestää noin 15 minuuttia. Täysin käyttövalmiiksi sekoitettu valmiste on kirkasta ja siinä saattaa esiintyä pieniä kuplia tai hieman vaahtoa injektiopullon seinämien vieressä.</w:t>
      </w:r>
    </w:p>
    <w:p w14:paraId="7C51216D" w14:textId="77777777" w:rsidR="004434EF" w:rsidRPr="0079074D" w:rsidRDefault="004434EF" w:rsidP="004434EF">
      <w:pPr>
        <w:pStyle w:val="SPCbodytext"/>
        <w:rPr>
          <w:color w:val="000000"/>
          <w:szCs w:val="22"/>
          <w:lang w:val="fi-FI"/>
        </w:rPr>
      </w:pPr>
    </w:p>
    <w:p w14:paraId="4F7C3C9F" w14:textId="77777777" w:rsidR="004434EF" w:rsidRPr="0079074D" w:rsidRDefault="004434EF" w:rsidP="00455124">
      <w:pPr>
        <w:pStyle w:val="SPCbodytext"/>
        <w:keepNext/>
        <w:rPr>
          <w:color w:val="000000"/>
          <w:szCs w:val="22"/>
          <w:lang w:val="fi-FI"/>
        </w:rPr>
      </w:pPr>
      <w:r w:rsidRPr="0079074D">
        <w:rPr>
          <w:color w:val="000000"/>
          <w:szCs w:val="22"/>
          <w:lang w:val="fi-FI"/>
        </w:rPr>
        <w:t>Noudata seuraavia ohjeita laskimoon annettavan Cubicin-infuusion käyttövalmiiksi sekoittamisessa:</w:t>
      </w:r>
    </w:p>
    <w:p w14:paraId="6C2E7A7F" w14:textId="77777777" w:rsidR="004434EF" w:rsidRDefault="004434EF" w:rsidP="00455124">
      <w:pPr>
        <w:pStyle w:val="SPCbodytext"/>
        <w:keepNext/>
        <w:rPr>
          <w:color w:val="000000"/>
          <w:szCs w:val="22"/>
          <w:lang w:val="fi-FI"/>
        </w:rPr>
      </w:pPr>
      <w:r w:rsidRPr="0079074D">
        <w:rPr>
          <w:color w:val="000000"/>
          <w:szCs w:val="22"/>
          <w:lang w:val="fi-FI"/>
        </w:rPr>
        <w:t xml:space="preserve">Kylmäkuivatun Cubicinin kaikkien sekoittamistoimenpiteiden </w:t>
      </w:r>
      <w:r w:rsidR="006E4CA4">
        <w:rPr>
          <w:color w:val="000000"/>
          <w:szCs w:val="22"/>
          <w:lang w:val="fi-FI"/>
        </w:rPr>
        <w:t xml:space="preserve">tai laimennuksen </w:t>
      </w:r>
      <w:r w:rsidRPr="0079074D">
        <w:rPr>
          <w:color w:val="000000"/>
          <w:szCs w:val="22"/>
          <w:lang w:val="fi-FI"/>
        </w:rPr>
        <w:t xml:space="preserve">yhteydessä tulee soveltaa </w:t>
      </w:r>
      <w:r w:rsidR="000E5E07" w:rsidRPr="0079074D">
        <w:rPr>
          <w:color w:val="000000"/>
          <w:szCs w:val="22"/>
          <w:lang w:val="fi-FI"/>
        </w:rPr>
        <w:t xml:space="preserve">aseptista </w:t>
      </w:r>
      <w:r w:rsidRPr="0079074D">
        <w:rPr>
          <w:color w:val="000000"/>
          <w:szCs w:val="22"/>
          <w:lang w:val="fi-FI"/>
        </w:rPr>
        <w:t>tekniikkaa.</w:t>
      </w:r>
    </w:p>
    <w:p w14:paraId="4E1E5911" w14:textId="77777777" w:rsidR="00C55133" w:rsidRDefault="00C55133" w:rsidP="004434EF">
      <w:pPr>
        <w:pStyle w:val="SPCbodytext"/>
        <w:rPr>
          <w:color w:val="000000"/>
          <w:szCs w:val="22"/>
          <w:lang w:val="fi-FI"/>
        </w:rPr>
      </w:pPr>
    </w:p>
    <w:p w14:paraId="7D4BAF9F" w14:textId="77777777" w:rsidR="006E4CA4" w:rsidRPr="00AE3AD5" w:rsidRDefault="006E4CA4" w:rsidP="00455124">
      <w:pPr>
        <w:pStyle w:val="SPCbodytext"/>
        <w:keepNext/>
        <w:rPr>
          <w:i/>
          <w:color w:val="000000"/>
          <w:szCs w:val="22"/>
          <w:lang w:val="fi-FI"/>
        </w:rPr>
      </w:pPr>
      <w:r w:rsidRPr="00AE3AD5">
        <w:rPr>
          <w:i/>
          <w:color w:val="000000"/>
          <w:szCs w:val="22"/>
          <w:lang w:val="fi-FI"/>
        </w:rPr>
        <w:t>Sekoittaminen</w:t>
      </w:r>
      <w:r w:rsidR="002512FC">
        <w:rPr>
          <w:i/>
          <w:color w:val="000000"/>
          <w:szCs w:val="22"/>
          <w:lang w:val="fi-FI"/>
        </w:rPr>
        <w:t>:</w:t>
      </w:r>
    </w:p>
    <w:p w14:paraId="5B9D6DC8" w14:textId="77777777" w:rsidR="004434EF" w:rsidRPr="0079074D" w:rsidRDefault="004434EF" w:rsidP="004434EF">
      <w:pPr>
        <w:pStyle w:val="SPCbodytext"/>
        <w:ind w:left="567" w:hanging="567"/>
        <w:rPr>
          <w:color w:val="000000"/>
          <w:szCs w:val="22"/>
          <w:lang w:val="fi-FI"/>
        </w:rPr>
      </w:pPr>
      <w:r w:rsidRPr="0079074D">
        <w:rPr>
          <w:color w:val="000000"/>
          <w:szCs w:val="22"/>
          <w:lang w:val="fi-FI"/>
        </w:rPr>
        <w:t>1.</w:t>
      </w:r>
      <w:r w:rsidRPr="0079074D">
        <w:rPr>
          <w:color w:val="000000"/>
          <w:szCs w:val="22"/>
          <w:lang w:val="fi-FI"/>
        </w:rPr>
        <w:tab/>
        <w:t xml:space="preserve">Polypropyleenistä valmistettu repäisykansi poistetaan niin, että kumitulpan keskiosa tulee esille. </w:t>
      </w:r>
      <w:r w:rsidR="00076CCF" w:rsidRPr="00CC3571">
        <w:rPr>
          <w:color w:val="000000"/>
          <w:szCs w:val="22"/>
          <w:lang w:val="fi-FI"/>
        </w:rPr>
        <w:t>Pyyhi kumitulppa alkoholia sisältävällä puhdistuslapulla tai muulla antiseptisellä liuoksella ja anna kuivua. Älä koske kumitulppaan tai anna sen koskea mihinkään muuhun pintaan puhdistuksen jälkeen.</w:t>
      </w:r>
      <w:r w:rsidR="00076CCF">
        <w:rPr>
          <w:color w:val="000000"/>
          <w:szCs w:val="22"/>
          <w:lang w:val="fi-FI"/>
        </w:rPr>
        <w:t xml:space="preserve"> </w:t>
      </w:r>
      <w:r w:rsidRPr="0079074D">
        <w:rPr>
          <w:color w:val="000000"/>
          <w:szCs w:val="22"/>
          <w:lang w:val="fi-FI"/>
        </w:rPr>
        <w:t xml:space="preserve">Vedä ruiskuun 10 ml 9 mg/ml </w:t>
      </w:r>
      <w:r w:rsidR="00D0250F" w:rsidRPr="0079074D">
        <w:rPr>
          <w:color w:val="000000"/>
          <w:szCs w:val="22"/>
          <w:lang w:val="fi-FI"/>
        </w:rPr>
        <w:t xml:space="preserve">(0,9 %) </w:t>
      </w:r>
      <w:r w:rsidRPr="0079074D">
        <w:rPr>
          <w:color w:val="000000"/>
          <w:szCs w:val="22"/>
          <w:lang w:val="fi-FI"/>
        </w:rPr>
        <w:t xml:space="preserve">natriumkloridi-injektionestettä </w:t>
      </w:r>
      <w:r w:rsidR="00076CCF" w:rsidRPr="00CC3571">
        <w:rPr>
          <w:color w:val="000000"/>
          <w:szCs w:val="22"/>
          <w:lang w:val="fi-FI"/>
        </w:rPr>
        <w:t>käyttämällä steriiliä siirtoneulaa, joka on</w:t>
      </w:r>
      <w:r w:rsidR="00076CCF">
        <w:rPr>
          <w:color w:val="000000"/>
          <w:szCs w:val="22"/>
          <w:lang w:val="fi-FI"/>
        </w:rPr>
        <w:t xml:space="preserve"> halkaisijaltaan korkeintaan 21 </w:t>
      </w:r>
      <w:r w:rsidR="00076CCF" w:rsidRPr="00CC3571">
        <w:rPr>
          <w:color w:val="000000"/>
          <w:szCs w:val="22"/>
          <w:lang w:val="fi-FI"/>
        </w:rPr>
        <w:t>G tai laitetta, jossa ei ole neulaa.</w:t>
      </w:r>
      <w:r w:rsidR="00076CCF">
        <w:rPr>
          <w:color w:val="000000"/>
          <w:szCs w:val="22"/>
          <w:lang w:val="fi-FI"/>
        </w:rPr>
        <w:t xml:space="preserve"> Tämän jälkeen</w:t>
      </w:r>
      <w:r w:rsidRPr="0079074D">
        <w:rPr>
          <w:color w:val="000000"/>
          <w:szCs w:val="22"/>
          <w:lang w:val="fi-FI"/>
        </w:rPr>
        <w:t xml:space="preserve"> ruiskuta </w:t>
      </w:r>
      <w:r w:rsidR="00076CCF">
        <w:rPr>
          <w:color w:val="000000"/>
          <w:szCs w:val="22"/>
          <w:lang w:val="fi-FI"/>
        </w:rPr>
        <w:t>neste</w:t>
      </w:r>
      <w:r w:rsidRPr="0079074D">
        <w:rPr>
          <w:color w:val="000000"/>
          <w:szCs w:val="22"/>
          <w:lang w:val="fi-FI"/>
        </w:rPr>
        <w:t xml:space="preserve"> hitaasti injektiopulloon kumitulpan läpi sen keskiosan kohdalta osoittaen neulaa kohti injektiopullon seinämää.</w:t>
      </w:r>
    </w:p>
    <w:p w14:paraId="418977C9" w14:textId="77777777" w:rsidR="004434EF" w:rsidRPr="0079074D" w:rsidRDefault="004434EF" w:rsidP="004434EF">
      <w:pPr>
        <w:pStyle w:val="SPCbodytext"/>
        <w:ind w:left="567" w:hanging="567"/>
        <w:rPr>
          <w:color w:val="000000"/>
          <w:szCs w:val="22"/>
          <w:lang w:val="fi-FI"/>
        </w:rPr>
      </w:pPr>
      <w:r w:rsidRPr="0079074D">
        <w:rPr>
          <w:color w:val="000000"/>
          <w:szCs w:val="22"/>
          <w:lang w:val="fi-FI"/>
        </w:rPr>
        <w:t>2.</w:t>
      </w:r>
      <w:r w:rsidRPr="0079074D">
        <w:rPr>
          <w:color w:val="000000"/>
          <w:szCs w:val="22"/>
          <w:lang w:val="fi-FI"/>
        </w:rPr>
        <w:tab/>
        <w:t>Injektiopulloa pyöritetään kevyesti, jotta valmiste kostuu kauttaaltaan, ja tämän jälkeen sen annetaan seistä 10 minuuttia.</w:t>
      </w:r>
    </w:p>
    <w:p w14:paraId="51C52399" w14:textId="77777777" w:rsidR="004434EF" w:rsidRPr="0079074D" w:rsidRDefault="004434EF" w:rsidP="004434EF">
      <w:pPr>
        <w:pStyle w:val="SPCbodytext"/>
        <w:ind w:left="567" w:hanging="567"/>
        <w:rPr>
          <w:color w:val="000000"/>
          <w:szCs w:val="22"/>
          <w:lang w:val="fi-FI"/>
        </w:rPr>
      </w:pPr>
      <w:r w:rsidRPr="0079074D">
        <w:rPr>
          <w:color w:val="000000"/>
          <w:szCs w:val="22"/>
          <w:lang w:val="fi-FI"/>
        </w:rPr>
        <w:t>3.</w:t>
      </w:r>
      <w:r w:rsidRPr="0079074D">
        <w:rPr>
          <w:color w:val="000000"/>
          <w:szCs w:val="22"/>
          <w:lang w:val="fi-FI"/>
        </w:rPr>
        <w:tab/>
        <w:t>Lopuksi injektiopulloa pyöritetään kevyesti muutaman minuutin ajan kirkkaan liuoksen aikaansaamiseksi. Voimakasta ravistamista tulee välttää vaahtoamisen estämiseksi.</w:t>
      </w:r>
    </w:p>
    <w:p w14:paraId="12F38CA9" w14:textId="77777777" w:rsidR="00076CCF" w:rsidRDefault="004434EF" w:rsidP="00076CCF">
      <w:pPr>
        <w:pStyle w:val="SPCbodytext"/>
        <w:ind w:left="567" w:hanging="567"/>
        <w:rPr>
          <w:color w:val="000000"/>
          <w:szCs w:val="22"/>
          <w:lang w:val="fi-FI"/>
        </w:rPr>
      </w:pPr>
      <w:r w:rsidRPr="0079074D">
        <w:rPr>
          <w:color w:val="000000"/>
          <w:szCs w:val="22"/>
          <w:lang w:val="fi-FI"/>
        </w:rPr>
        <w:t>4.</w:t>
      </w:r>
      <w:r w:rsidRPr="0079074D">
        <w:rPr>
          <w:color w:val="000000"/>
          <w:szCs w:val="22"/>
          <w:lang w:val="fi-FI"/>
        </w:rPr>
        <w:tab/>
        <w:t>Käyttövalmiiksi sekoitettu liuos tulee tarkastaa ennen käyttöä huolellisesti sen varmistamiseksi, että tuote on liuennut ja ettei siinä ole silmämääräisesti havaittavia hiukkasia. Käyttövalmiiksi sekoitetut Cubicin-liuokset vaihtelevat väriltään vaaleankeltaisesta vaaleanruskeaan.</w:t>
      </w:r>
    </w:p>
    <w:p w14:paraId="2467EE56" w14:textId="77777777" w:rsidR="004434EF" w:rsidRDefault="006E4CA4" w:rsidP="00506B68">
      <w:pPr>
        <w:pStyle w:val="SPCbodytext"/>
        <w:ind w:left="567" w:hanging="567"/>
        <w:rPr>
          <w:color w:val="000000"/>
          <w:szCs w:val="22"/>
          <w:lang w:val="fi-FI"/>
        </w:rPr>
      </w:pPr>
      <w:r>
        <w:rPr>
          <w:color w:val="000000"/>
          <w:szCs w:val="22"/>
          <w:lang w:val="fi-FI"/>
        </w:rPr>
        <w:t>5</w:t>
      </w:r>
      <w:r w:rsidR="004434EF" w:rsidRPr="0079074D">
        <w:rPr>
          <w:color w:val="000000"/>
          <w:szCs w:val="22"/>
          <w:lang w:val="fi-FI"/>
        </w:rPr>
        <w:t>.</w:t>
      </w:r>
      <w:r w:rsidR="004434EF" w:rsidRPr="0079074D">
        <w:rPr>
          <w:color w:val="000000"/>
          <w:szCs w:val="22"/>
          <w:lang w:val="fi-FI"/>
        </w:rPr>
        <w:tab/>
        <w:t xml:space="preserve">Käyttövalmiiksi sekoitettu liuos laimennetaan tämän jälkeen </w:t>
      </w:r>
      <w:r w:rsidR="00D0250F" w:rsidRPr="0079074D">
        <w:rPr>
          <w:color w:val="000000"/>
          <w:szCs w:val="22"/>
          <w:lang w:val="fi-FI"/>
        </w:rPr>
        <w:t xml:space="preserve">9 mg/ml (0,9 %) </w:t>
      </w:r>
      <w:r w:rsidR="004434EF" w:rsidRPr="0079074D">
        <w:rPr>
          <w:color w:val="000000"/>
          <w:szCs w:val="22"/>
          <w:lang w:val="fi-FI"/>
        </w:rPr>
        <w:t xml:space="preserve">natriumkloridilla (tyypillinen </w:t>
      </w:r>
      <w:r w:rsidR="008F5ED5" w:rsidRPr="00455124">
        <w:rPr>
          <w:color w:val="000000"/>
          <w:szCs w:val="22"/>
          <w:lang w:val="fi-FI"/>
        </w:rPr>
        <w:t>tilavuus</w:t>
      </w:r>
      <w:r w:rsidR="008F5ED5" w:rsidRPr="0079074D">
        <w:rPr>
          <w:color w:val="000000"/>
          <w:szCs w:val="22"/>
          <w:lang w:val="fi-FI"/>
        </w:rPr>
        <w:t xml:space="preserve"> </w:t>
      </w:r>
      <w:r w:rsidR="004434EF" w:rsidRPr="0079074D">
        <w:rPr>
          <w:color w:val="000000"/>
          <w:szCs w:val="22"/>
          <w:lang w:val="fi-FI"/>
        </w:rPr>
        <w:t>50 ml).</w:t>
      </w:r>
    </w:p>
    <w:p w14:paraId="422F22E6" w14:textId="77777777" w:rsidR="006E4CA4" w:rsidRPr="005E4AEC" w:rsidRDefault="006E4CA4" w:rsidP="0021248B">
      <w:pPr>
        <w:keepNext/>
        <w:spacing w:before="240"/>
        <w:ind w:left="567" w:hanging="567"/>
        <w:rPr>
          <w:i/>
          <w:color w:val="000000"/>
          <w:szCs w:val="22"/>
        </w:rPr>
      </w:pPr>
      <w:r w:rsidRPr="00287371">
        <w:rPr>
          <w:i/>
          <w:color w:val="000000"/>
          <w:szCs w:val="22"/>
        </w:rPr>
        <w:t>Laime</w:t>
      </w:r>
      <w:r>
        <w:rPr>
          <w:i/>
          <w:color w:val="000000"/>
          <w:szCs w:val="22"/>
        </w:rPr>
        <w:t>nnus</w:t>
      </w:r>
      <w:r w:rsidR="00C55133">
        <w:rPr>
          <w:i/>
          <w:color w:val="000000"/>
          <w:szCs w:val="22"/>
        </w:rPr>
        <w:t>:</w:t>
      </w:r>
    </w:p>
    <w:p w14:paraId="255A9A3D" w14:textId="77777777" w:rsidR="004434EF" w:rsidRPr="0079074D" w:rsidRDefault="006E4CA4" w:rsidP="004434EF">
      <w:pPr>
        <w:ind w:left="567" w:hanging="567"/>
        <w:rPr>
          <w:color w:val="000000"/>
          <w:szCs w:val="22"/>
        </w:rPr>
      </w:pPr>
      <w:r>
        <w:rPr>
          <w:color w:val="000000"/>
          <w:szCs w:val="22"/>
        </w:rPr>
        <w:t>1</w:t>
      </w:r>
      <w:r w:rsidR="004434EF" w:rsidRPr="0079074D">
        <w:rPr>
          <w:color w:val="000000"/>
          <w:szCs w:val="22"/>
        </w:rPr>
        <w:t>.</w:t>
      </w:r>
      <w:r w:rsidR="004434EF" w:rsidRPr="0079074D">
        <w:rPr>
          <w:color w:val="000000"/>
          <w:szCs w:val="22"/>
        </w:rPr>
        <w:tab/>
      </w:r>
      <w:r w:rsidR="00373B56" w:rsidRPr="00506B68">
        <w:rPr>
          <w:color w:val="000000"/>
          <w:szCs w:val="22"/>
        </w:rPr>
        <w:t xml:space="preserve">Poista </w:t>
      </w:r>
      <w:r w:rsidR="00373B56">
        <w:rPr>
          <w:color w:val="000000"/>
          <w:szCs w:val="22"/>
        </w:rPr>
        <w:t>tarvittava määrä</w:t>
      </w:r>
      <w:r w:rsidR="00373B56" w:rsidRPr="00506B68">
        <w:rPr>
          <w:color w:val="000000"/>
          <w:szCs w:val="22"/>
        </w:rPr>
        <w:t xml:space="preserve"> käyttövalmiiksi sekoitettu</w:t>
      </w:r>
      <w:r w:rsidR="00373B56">
        <w:rPr>
          <w:color w:val="000000"/>
          <w:szCs w:val="22"/>
        </w:rPr>
        <w:t>a</w:t>
      </w:r>
      <w:r w:rsidR="00373B56" w:rsidRPr="00506B68">
        <w:rPr>
          <w:color w:val="000000"/>
          <w:szCs w:val="22"/>
        </w:rPr>
        <w:t xml:space="preserve"> liuo</w:t>
      </w:r>
      <w:r w:rsidR="00373B56">
        <w:rPr>
          <w:color w:val="000000"/>
          <w:szCs w:val="22"/>
        </w:rPr>
        <w:t>sta (</w:t>
      </w:r>
      <w:r w:rsidRPr="00994756">
        <w:rPr>
          <w:color w:val="000000"/>
          <w:szCs w:val="22"/>
        </w:rPr>
        <w:t>50 mg daptomysiiniä ml:ss</w:t>
      </w:r>
      <w:r w:rsidR="008F5ED5" w:rsidRPr="00455124">
        <w:rPr>
          <w:color w:val="000000"/>
          <w:szCs w:val="22"/>
        </w:rPr>
        <w:t>a</w:t>
      </w:r>
      <w:r w:rsidRPr="00994756">
        <w:rPr>
          <w:color w:val="000000"/>
          <w:szCs w:val="22"/>
        </w:rPr>
        <w:t xml:space="preserve">) hitaasti injektiopullosta käyttämällä </w:t>
      </w:r>
      <w:r w:rsidR="00967022">
        <w:rPr>
          <w:color w:val="000000"/>
          <w:szCs w:val="22"/>
        </w:rPr>
        <w:t xml:space="preserve">uutta </w:t>
      </w:r>
      <w:r w:rsidRPr="00994756">
        <w:rPr>
          <w:color w:val="000000"/>
          <w:szCs w:val="22"/>
        </w:rPr>
        <w:t>steriiliä neulaa, joka on halkaisijaltaan korkeintaan 21 G</w:t>
      </w:r>
      <w:r>
        <w:rPr>
          <w:color w:val="000000"/>
          <w:szCs w:val="22"/>
        </w:rPr>
        <w:t xml:space="preserve"> k</w:t>
      </w:r>
      <w:r w:rsidR="004434EF" w:rsidRPr="0079074D">
        <w:rPr>
          <w:color w:val="000000"/>
          <w:szCs w:val="22"/>
        </w:rPr>
        <w:t>ään</w:t>
      </w:r>
      <w:r>
        <w:rPr>
          <w:color w:val="000000"/>
          <w:szCs w:val="22"/>
        </w:rPr>
        <w:t>t</w:t>
      </w:r>
      <w:r w:rsidR="004434EF" w:rsidRPr="0079074D">
        <w:rPr>
          <w:color w:val="000000"/>
          <w:szCs w:val="22"/>
        </w:rPr>
        <w:t>ä</w:t>
      </w:r>
      <w:r>
        <w:rPr>
          <w:color w:val="000000"/>
          <w:szCs w:val="22"/>
        </w:rPr>
        <w:t>mällä</w:t>
      </w:r>
      <w:r w:rsidR="004434EF" w:rsidRPr="0079074D">
        <w:rPr>
          <w:color w:val="000000"/>
          <w:szCs w:val="22"/>
        </w:rPr>
        <w:t xml:space="preserve"> injektiopullo ylösalaisin, jotta liuos valuu tulppaa vasten. Ota ruisku ja työnnä neula ylösalaisin käännettyyn injektiopulloon. Pidä injektiopulloa ylösalaisin käännettynä siten, että neulankärki on aivan injektiopullossa olevan liuoksen pohjalla, kun vedät liuosta ruiskuun. Ennen kuin poistat neulan injektiopullosta, vedä mäntä ääriasentoon, jotta saat ylösalaisin käännetystä injektiopullosta </w:t>
      </w:r>
      <w:r>
        <w:rPr>
          <w:color w:val="000000"/>
          <w:szCs w:val="22"/>
        </w:rPr>
        <w:t xml:space="preserve">tarvittavan </w:t>
      </w:r>
      <w:r w:rsidR="00373B56">
        <w:rPr>
          <w:color w:val="000000"/>
          <w:szCs w:val="22"/>
        </w:rPr>
        <w:t xml:space="preserve">määrän </w:t>
      </w:r>
      <w:r w:rsidR="004434EF" w:rsidRPr="0079074D">
        <w:rPr>
          <w:color w:val="000000"/>
          <w:szCs w:val="22"/>
        </w:rPr>
        <w:t>liuo</w:t>
      </w:r>
      <w:r w:rsidR="00373B56">
        <w:rPr>
          <w:color w:val="000000"/>
          <w:szCs w:val="22"/>
        </w:rPr>
        <w:t>sta</w:t>
      </w:r>
      <w:r w:rsidR="004434EF" w:rsidRPr="0079074D">
        <w:rPr>
          <w:color w:val="000000"/>
          <w:szCs w:val="22"/>
        </w:rPr>
        <w:t xml:space="preserve"> ruiskuun.</w:t>
      </w:r>
    </w:p>
    <w:p w14:paraId="1FDBD0FB" w14:textId="77777777" w:rsidR="004434EF" w:rsidRDefault="006E4CA4" w:rsidP="004434EF">
      <w:pPr>
        <w:ind w:left="567" w:hanging="567"/>
        <w:rPr>
          <w:color w:val="000000"/>
          <w:szCs w:val="22"/>
        </w:rPr>
      </w:pPr>
      <w:r>
        <w:rPr>
          <w:color w:val="000000"/>
          <w:szCs w:val="22"/>
        </w:rPr>
        <w:t>2</w:t>
      </w:r>
      <w:r w:rsidR="004434EF" w:rsidRPr="0079074D">
        <w:rPr>
          <w:color w:val="000000"/>
          <w:szCs w:val="22"/>
        </w:rPr>
        <w:t>.</w:t>
      </w:r>
      <w:r w:rsidR="004434EF" w:rsidRPr="0079074D">
        <w:rPr>
          <w:color w:val="000000"/>
          <w:szCs w:val="22"/>
        </w:rPr>
        <w:tab/>
        <w:t>Poista ilma, isot kuplat ja mahdollinen ylimääräinen liuos saadaksesi tarvittavan annoksen.</w:t>
      </w:r>
    </w:p>
    <w:p w14:paraId="4EECF736" w14:textId="77777777" w:rsidR="006E4CA4" w:rsidRPr="0079074D" w:rsidRDefault="0098738E" w:rsidP="004434EF">
      <w:pPr>
        <w:ind w:left="567" w:hanging="567"/>
        <w:rPr>
          <w:color w:val="000000"/>
          <w:szCs w:val="22"/>
        </w:rPr>
      </w:pPr>
      <w:r>
        <w:rPr>
          <w:color w:val="000000"/>
          <w:szCs w:val="22"/>
        </w:rPr>
        <w:t>3.</w:t>
      </w:r>
      <w:r>
        <w:rPr>
          <w:color w:val="000000"/>
          <w:szCs w:val="22"/>
        </w:rPr>
        <w:tab/>
        <w:t xml:space="preserve">Siirrä tarvittava </w:t>
      </w:r>
      <w:r w:rsidR="006E4CA4">
        <w:rPr>
          <w:color w:val="000000"/>
          <w:szCs w:val="22"/>
        </w:rPr>
        <w:t xml:space="preserve">käyttövalmiiksi sekoitettu </w:t>
      </w:r>
      <w:r>
        <w:rPr>
          <w:color w:val="000000"/>
          <w:szCs w:val="22"/>
        </w:rPr>
        <w:t>annos</w:t>
      </w:r>
      <w:r w:rsidR="006E4CA4">
        <w:rPr>
          <w:color w:val="000000"/>
          <w:szCs w:val="22"/>
        </w:rPr>
        <w:t xml:space="preserve"> 50 ml:aan 9 mg/ml (0,9</w:t>
      </w:r>
      <w:r w:rsidR="00AC297F">
        <w:rPr>
          <w:color w:val="000000"/>
          <w:szCs w:val="22"/>
        </w:rPr>
        <w:t> </w:t>
      </w:r>
      <w:r w:rsidR="006E4CA4">
        <w:rPr>
          <w:color w:val="000000"/>
          <w:szCs w:val="22"/>
        </w:rPr>
        <w:t xml:space="preserve">%) </w:t>
      </w:r>
      <w:r w:rsidR="006E4CA4" w:rsidRPr="005E4AEC">
        <w:rPr>
          <w:color w:val="000000"/>
          <w:szCs w:val="22"/>
        </w:rPr>
        <w:t>natriumkloridia.</w:t>
      </w:r>
    </w:p>
    <w:p w14:paraId="73D4BE23" w14:textId="77777777" w:rsidR="004434EF" w:rsidRPr="0079074D" w:rsidRDefault="006E4CA4" w:rsidP="004434EF">
      <w:pPr>
        <w:pStyle w:val="SPCbodytext"/>
        <w:ind w:left="567" w:hanging="567"/>
        <w:rPr>
          <w:color w:val="000000"/>
          <w:szCs w:val="22"/>
          <w:lang w:val="fi-FI"/>
        </w:rPr>
      </w:pPr>
      <w:r>
        <w:rPr>
          <w:color w:val="000000"/>
          <w:szCs w:val="22"/>
          <w:lang w:val="fi-FI"/>
        </w:rPr>
        <w:lastRenderedPageBreak/>
        <w:t>4</w:t>
      </w:r>
      <w:r w:rsidR="004434EF" w:rsidRPr="0079074D">
        <w:rPr>
          <w:color w:val="000000"/>
          <w:szCs w:val="22"/>
          <w:lang w:val="fi-FI"/>
        </w:rPr>
        <w:t>.</w:t>
      </w:r>
      <w:r w:rsidR="004434EF" w:rsidRPr="0079074D">
        <w:rPr>
          <w:color w:val="000000"/>
          <w:szCs w:val="22"/>
          <w:lang w:val="fi-FI"/>
        </w:rPr>
        <w:tab/>
        <w:t>Käyttövalmiiksi sekoitettu, laimennettu liuos annetaan sen jälkeen 30 </w:t>
      </w:r>
      <w:r w:rsidR="00702743" w:rsidRPr="00702743">
        <w:rPr>
          <w:color w:val="000000"/>
          <w:szCs w:val="22"/>
          <w:lang w:val="fi-FI"/>
        </w:rPr>
        <w:t>tai 60 </w:t>
      </w:r>
      <w:r w:rsidR="004434EF" w:rsidRPr="0079074D">
        <w:rPr>
          <w:color w:val="000000"/>
          <w:szCs w:val="22"/>
          <w:lang w:val="fi-FI"/>
        </w:rPr>
        <w:t xml:space="preserve">minuuttia kestävänä </w:t>
      </w:r>
      <w:r w:rsidR="004434EF" w:rsidRPr="00455124">
        <w:rPr>
          <w:color w:val="000000"/>
          <w:szCs w:val="22"/>
          <w:lang w:val="fi-FI"/>
        </w:rPr>
        <w:t>infuusiona</w:t>
      </w:r>
      <w:r w:rsidR="006A2689" w:rsidRPr="00455124">
        <w:rPr>
          <w:color w:val="000000"/>
          <w:szCs w:val="22"/>
          <w:lang w:val="fi-FI"/>
        </w:rPr>
        <w:t xml:space="preserve"> laskimoon</w:t>
      </w:r>
      <w:r w:rsidR="004434EF" w:rsidRPr="0079074D">
        <w:rPr>
          <w:color w:val="000000"/>
          <w:szCs w:val="22"/>
          <w:lang w:val="fi-FI"/>
        </w:rPr>
        <w:t>.</w:t>
      </w:r>
    </w:p>
    <w:p w14:paraId="438F37A8" w14:textId="77777777" w:rsidR="004434EF" w:rsidRPr="0079074D" w:rsidRDefault="004434EF" w:rsidP="004434EF">
      <w:pPr>
        <w:pStyle w:val="SPCbodytext"/>
        <w:rPr>
          <w:color w:val="000000"/>
          <w:szCs w:val="22"/>
          <w:lang w:val="fi-FI"/>
        </w:rPr>
      </w:pPr>
    </w:p>
    <w:p w14:paraId="6856F415" w14:textId="77777777" w:rsidR="004434EF" w:rsidRPr="0079074D" w:rsidRDefault="004434EF" w:rsidP="004434EF">
      <w:pPr>
        <w:suppressAutoHyphens/>
        <w:rPr>
          <w:noProof/>
          <w:color w:val="000000"/>
          <w:szCs w:val="22"/>
        </w:rPr>
      </w:pPr>
      <w:r w:rsidRPr="0079074D">
        <w:rPr>
          <w:color w:val="000000"/>
          <w:szCs w:val="22"/>
        </w:rPr>
        <w:t>Cubicin ei ole fysikaalisesti eikä kemiallisesti yhteensopiva glukoosia sisältävien liuosten kanssa.</w:t>
      </w:r>
    </w:p>
    <w:p w14:paraId="6ADEB17A" w14:textId="77777777" w:rsidR="004434EF" w:rsidRPr="0079074D" w:rsidRDefault="004434EF" w:rsidP="004434EF">
      <w:pPr>
        <w:rPr>
          <w:color w:val="000000"/>
          <w:szCs w:val="22"/>
        </w:rPr>
      </w:pPr>
      <w:r w:rsidRPr="0079074D">
        <w:rPr>
          <w:color w:val="000000"/>
          <w:szCs w:val="22"/>
        </w:rPr>
        <w:t xml:space="preserve">Seuraavat aineet ovat osoittautuneet yhteensopiviksi </w:t>
      </w:r>
      <w:r w:rsidR="00A26D51" w:rsidRPr="0079074D">
        <w:rPr>
          <w:color w:val="000000"/>
          <w:szCs w:val="22"/>
        </w:rPr>
        <w:t xml:space="preserve">Cubicinia </w:t>
      </w:r>
      <w:r w:rsidRPr="0079074D">
        <w:rPr>
          <w:color w:val="000000"/>
          <w:szCs w:val="22"/>
        </w:rPr>
        <w:t>sisältävien infuusioliuosten kanssa: atstreonaami, keftatsidiimi, keftriaksoni, gentamysiini, flukonatsoli, levofloksasiini, dopamiini, hepariini ja lidokaiini.</w:t>
      </w:r>
    </w:p>
    <w:p w14:paraId="7C4B8C14" w14:textId="77777777" w:rsidR="004434EF" w:rsidRPr="0079074D" w:rsidRDefault="004434EF" w:rsidP="004434EF">
      <w:pPr>
        <w:rPr>
          <w:color w:val="000000"/>
          <w:szCs w:val="22"/>
        </w:rPr>
      </w:pPr>
    </w:p>
    <w:p w14:paraId="7949D7B8" w14:textId="77777777" w:rsidR="004434EF" w:rsidRPr="0079074D" w:rsidRDefault="004434EF" w:rsidP="004434EF">
      <w:pPr>
        <w:rPr>
          <w:color w:val="000000"/>
          <w:szCs w:val="22"/>
        </w:rPr>
      </w:pPr>
      <w:r w:rsidRPr="0079074D">
        <w:rPr>
          <w:color w:val="000000"/>
          <w:szCs w:val="22"/>
        </w:rPr>
        <w:t>Kokonaissäilytysaika (käyttövalmiiksi sekoitettu liuos injektiopullossa ja laimennettu liuos infuusiopussissa) 25</w:t>
      </w:r>
      <w:r w:rsidR="00AC297F">
        <w:rPr>
          <w:color w:val="000000"/>
          <w:szCs w:val="22"/>
        </w:rPr>
        <w:t> </w:t>
      </w:r>
      <w:r w:rsidRPr="0079074D">
        <w:rPr>
          <w:color w:val="000000"/>
          <w:szCs w:val="22"/>
        </w:rPr>
        <w:t>°C:ssa ei saa ylittää 12 tuntia (24 tuntia jääkaapissa).</w:t>
      </w:r>
    </w:p>
    <w:p w14:paraId="20E5A2CF" w14:textId="77777777" w:rsidR="004434EF" w:rsidRPr="0079074D" w:rsidRDefault="004434EF" w:rsidP="004434EF">
      <w:pPr>
        <w:rPr>
          <w:color w:val="000000"/>
          <w:szCs w:val="22"/>
        </w:rPr>
      </w:pPr>
    </w:p>
    <w:p w14:paraId="24A3A782" w14:textId="77777777" w:rsidR="004434EF" w:rsidRPr="0079074D" w:rsidRDefault="004434EF" w:rsidP="004434EF">
      <w:pPr>
        <w:rPr>
          <w:color w:val="000000"/>
          <w:szCs w:val="22"/>
        </w:rPr>
      </w:pPr>
      <w:r w:rsidRPr="0079074D">
        <w:rPr>
          <w:color w:val="000000"/>
          <w:szCs w:val="22"/>
        </w:rPr>
        <w:t>Laimennetun liuoksen säilyvyys infuusiopusseissa on 12 tuntia 25</w:t>
      </w:r>
      <w:r w:rsidR="00AC297F">
        <w:rPr>
          <w:color w:val="000000"/>
          <w:szCs w:val="22"/>
        </w:rPr>
        <w:t> </w:t>
      </w:r>
      <w:r w:rsidRPr="0079074D">
        <w:rPr>
          <w:color w:val="000000"/>
          <w:szCs w:val="22"/>
        </w:rPr>
        <w:t>°C:ssa tai 24 tuntia jääkaapissa (2</w:t>
      </w:r>
      <w:r w:rsidR="00AC297F">
        <w:rPr>
          <w:color w:val="000000"/>
          <w:szCs w:val="22"/>
        </w:rPr>
        <w:t> </w:t>
      </w:r>
      <w:r w:rsidRPr="0079074D">
        <w:rPr>
          <w:color w:val="000000"/>
          <w:szCs w:val="22"/>
        </w:rPr>
        <w:t xml:space="preserve">°C </w:t>
      </w:r>
      <w:r w:rsidRPr="0079074D">
        <w:rPr>
          <w:color w:val="000000"/>
        </w:rPr>
        <w:t>–</w:t>
      </w:r>
      <w:r w:rsidRPr="0079074D">
        <w:rPr>
          <w:color w:val="000000"/>
          <w:szCs w:val="22"/>
        </w:rPr>
        <w:t xml:space="preserve"> 8</w:t>
      </w:r>
      <w:r w:rsidR="00AC297F">
        <w:rPr>
          <w:color w:val="000000"/>
          <w:szCs w:val="22"/>
        </w:rPr>
        <w:t> </w:t>
      </w:r>
      <w:r w:rsidRPr="0079074D">
        <w:rPr>
          <w:color w:val="000000"/>
          <w:szCs w:val="22"/>
        </w:rPr>
        <w:t>°C).</w:t>
      </w:r>
    </w:p>
    <w:p w14:paraId="355DE491" w14:textId="77777777" w:rsidR="004434EF" w:rsidRPr="0079074D" w:rsidRDefault="004434EF" w:rsidP="004434EF">
      <w:pPr>
        <w:suppressAutoHyphens/>
        <w:rPr>
          <w:color w:val="000000"/>
          <w:szCs w:val="22"/>
        </w:rPr>
      </w:pPr>
    </w:p>
    <w:p w14:paraId="6E166D4F" w14:textId="77777777" w:rsidR="004434EF" w:rsidRPr="0079074D" w:rsidRDefault="004434EF" w:rsidP="00455124">
      <w:pPr>
        <w:keepNext/>
        <w:rPr>
          <w:b/>
          <w:color w:val="000000"/>
        </w:rPr>
      </w:pPr>
      <w:r w:rsidRPr="0079074D">
        <w:rPr>
          <w:b/>
          <w:color w:val="000000"/>
          <w:szCs w:val="22"/>
        </w:rPr>
        <w:t xml:space="preserve">Cubicinin anto 2 minuuttia kestävänä </w:t>
      </w:r>
      <w:r w:rsidRPr="00455124">
        <w:rPr>
          <w:b/>
          <w:color w:val="000000"/>
          <w:szCs w:val="22"/>
        </w:rPr>
        <w:t>injektiona</w:t>
      </w:r>
      <w:r w:rsidR="007D62BF" w:rsidRPr="00455124">
        <w:rPr>
          <w:b/>
          <w:color w:val="000000"/>
          <w:szCs w:val="22"/>
        </w:rPr>
        <w:t xml:space="preserve"> </w:t>
      </w:r>
      <w:r w:rsidR="006A2689" w:rsidRPr="00455124">
        <w:rPr>
          <w:b/>
          <w:color w:val="000000"/>
          <w:szCs w:val="22"/>
        </w:rPr>
        <w:t>laskimoon</w:t>
      </w:r>
      <w:r w:rsidR="006A2689">
        <w:rPr>
          <w:b/>
          <w:color w:val="000000"/>
          <w:szCs w:val="22"/>
        </w:rPr>
        <w:t xml:space="preserve"> </w:t>
      </w:r>
      <w:r w:rsidR="007D62BF">
        <w:rPr>
          <w:b/>
          <w:color w:val="000000"/>
          <w:szCs w:val="22"/>
        </w:rPr>
        <w:t xml:space="preserve">(vain </w:t>
      </w:r>
      <w:r w:rsidR="007D62BF" w:rsidRPr="00805C13">
        <w:rPr>
          <w:b/>
          <w:color w:val="000000"/>
          <w:szCs w:val="22"/>
        </w:rPr>
        <w:t>aikuispotilaille)</w:t>
      </w:r>
    </w:p>
    <w:p w14:paraId="6D6C5958" w14:textId="77777777" w:rsidR="004434EF" w:rsidRPr="0079074D" w:rsidRDefault="004434EF" w:rsidP="00455124">
      <w:pPr>
        <w:keepNext/>
        <w:rPr>
          <w:color w:val="000000"/>
          <w:szCs w:val="22"/>
        </w:rPr>
      </w:pPr>
    </w:p>
    <w:p w14:paraId="70AC89AA" w14:textId="77777777" w:rsidR="004434EF" w:rsidRPr="0079074D" w:rsidRDefault="00EB208C" w:rsidP="004E7864">
      <w:pPr>
        <w:rPr>
          <w:color w:val="000000"/>
          <w:szCs w:val="22"/>
        </w:rPr>
      </w:pPr>
      <w:r w:rsidRPr="00455124">
        <w:rPr>
          <w:color w:val="000000"/>
          <w:szCs w:val="22"/>
        </w:rPr>
        <w:t>Laskimoon annettavan</w:t>
      </w:r>
      <w:r w:rsidRPr="0079074D">
        <w:rPr>
          <w:color w:val="000000"/>
          <w:szCs w:val="22"/>
        </w:rPr>
        <w:t xml:space="preserve"> </w:t>
      </w:r>
      <w:r w:rsidR="004434EF" w:rsidRPr="0079074D">
        <w:rPr>
          <w:color w:val="000000"/>
          <w:szCs w:val="22"/>
        </w:rPr>
        <w:t xml:space="preserve">Cubicin-injektion käyttövalmiiksi sekoittamiseen ei saa käyttää vettä. Cubicin-valmisteen saa sekoittaa käyttövalmiiksi vain </w:t>
      </w:r>
      <w:r w:rsidR="004E7864" w:rsidRPr="0079074D">
        <w:rPr>
          <w:color w:val="000000"/>
          <w:szCs w:val="22"/>
        </w:rPr>
        <w:t>9 mg/ml (</w:t>
      </w:r>
      <w:r w:rsidR="004434EF" w:rsidRPr="0079074D">
        <w:rPr>
          <w:color w:val="000000"/>
          <w:szCs w:val="22"/>
        </w:rPr>
        <w:t>0,9</w:t>
      </w:r>
      <w:r w:rsidR="004E7864" w:rsidRPr="0079074D">
        <w:rPr>
          <w:color w:val="000000"/>
          <w:szCs w:val="22"/>
        </w:rPr>
        <w:t> %)</w:t>
      </w:r>
      <w:r w:rsidR="004434EF" w:rsidRPr="0079074D">
        <w:rPr>
          <w:color w:val="000000"/>
          <w:szCs w:val="22"/>
        </w:rPr>
        <w:t xml:space="preserve"> natriumkloridiliuokseen.</w:t>
      </w:r>
    </w:p>
    <w:p w14:paraId="262A32F9" w14:textId="77777777" w:rsidR="004434EF" w:rsidRPr="0079074D" w:rsidRDefault="004434EF" w:rsidP="004434EF">
      <w:pPr>
        <w:rPr>
          <w:color w:val="000000"/>
          <w:szCs w:val="22"/>
        </w:rPr>
      </w:pPr>
    </w:p>
    <w:p w14:paraId="3BF249CF" w14:textId="77777777" w:rsidR="00D0250F" w:rsidRPr="0079074D" w:rsidRDefault="004434EF" w:rsidP="004434EF">
      <w:pPr>
        <w:rPr>
          <w:color w:val="000000"/>
          <w:szCs w:val="22"/>
        </w:rPr>
      </w:pPr>
      <w:r w:rsidRPr="0079074D">
        <w:rPr>
          <w:color w:val="000000"/>
          <w:szCs w:val="22"/>
        </w:rPr>
        <w:t>Cubicin-injektion pitoisuus 50 mg/ml aikaansaadaan sekoittamalla kylmäkuivattu valmiste 10 ml:aan 9 mg/ml (0,9 %) natriumkloridi-injektionestettä.</w:t>
      </w:r>
    </w:p>
    <w:p w14:paraId="59064B63" w14:textId="77777777" w:rsidR="00D0250F" w:rsidRPr="0079074D" w:rsidRDefault="00D0250F" w:rsidP="004434EF">
      <w:pPr>
        <w:rPr>
          <w:color w:val="000000"/>
          <w:szCs w:val="22"/>
        </w:rPr>
      </w:pPr>
    </w:p>
    <w:p w14:paraId="6186EFDA" w14:textId="77777777" w:rsidR="004434EF" w:rsidRPr="0079074D" w:rsidRDefault="004434EF" w:rsidP="004434EF">
      <w:pPr>
        <w:rPr>
          <w:color w:val="000000"/>
          <w:szCs w:val="22"/>
        </w:rPr>
      </w:pPr>
      <w:r w:rsidRPr="0079074D">
        <w:rPr>
          <w:color w:val="000000"/>
          <w:szCs w:val="22"/>
        </w:rPr>
        <w:t>Kylmäkuivatun valmisteen liukeneminen kestää noin 15 minuuttia. Täysin käyttövalmiiksi sekoitettu valmiste on kirkasta ja siinä saattaa esiintyä pieniä kuplia tai hieman vaahtoa injektiopullon seinämien vieressä.</w:t>
      </w:r>
    </w:p>
    <w:p w14:paraId="10AC64B3" w14:textId="77777777" w:rsidR="00D0250F" w:rsidRPr="0079074D" w:rsidRDefault="00D0250F" w:rsidP="004434EF">
      <w:pPr>
        <w:rPr>
          <w:color w:val="000000"/>
          <w:szCs w:val="22"/>
        </w:rPr>
      </w:pPr>
    </w:p>
    <w:p w14:paraId="409FED16" w14:textId="77777777" w:rsidR="00D0250F" w:rsidRPr="0079074D" w:rsidRDefault="00D0250F" w:rsidP="00455124">
      <w:pPr>
        <w:pStyle w:val="SPCbodytext"/>
        <w:keepNext/>
        <w:rPr>
          <w:color w:val="000000"/>
          <w:szCs w:val="22"/>
          <w:lang w:val="fi-FI"/>
        </w:rPr>
      </w:pPr>
      <w:r w:rsidRPr="0079074D">
        <w:rPr>
          <w:color w:val="000000"/>
          <w:szCs w:val="22"/>
          <w:lang w:val="fi-FI"/>
        </w:rPr>
        <w:t>Noudata seuraavia ohjeita laskimoon annettavan Cubicin-injektion käyttövalmiiksi sekoittamisessa:</w:t>
      </w:r>
      <w:r w:rsidR="004E7864" w:rsidRPr="0079074D">
        <w:rPr>
          <w:color w:val="000000"/>
          <w:szCs w:val="22"/>
          <w:lang w:val="fi-FI"/>
        </w:rPr>
        <w:t xml:space="preserve"> </w:t>
      </w:r>
      <w:r w:rsidRPr="0079074D">
        <w:rPr>
          <w:color w:val="000000"/>
          <w:szCs w:val="22"/>
          <w:lang w:val="fi-FI"/>
        </w:rPr>
        <w:t xml:space="preserve">Kylmäkuivatun Cubicinin kaikkien sekoittamistoimenpiteiden yhteydessä tulee soveltaa </w:t>
      </w:r>
      <w:r w:rsidR="006D3062" w:rsidRPr="0079074D">
        <w:rPr>
          <w:color w:val="000000"/>
          <w:szCs w:val="22"/>
          <w:lang w:val="fi-FI"/>
        </w:rPr>
        <w:t xml:space="preserve">aseptista </w:t>
      </w:r>
      <w:r w:rsidRPr="0079074D">
        <w:rPr>
          <w:color w:val="000000"/>
          <w:szCs w:val="22"/>
          <w:lang w:val="fi-FI"/>
        </w:rPr>
        <w:t>tekniikkaa.</w:t>
      </w:r>
    </w:p>
    <w:p w14:paraId="52573876" w14:textId="77777777" w:rsidR="00D0250F" w:rsidRPr="0079074D" w:rsidRDefault="00D0250F" w:rsidP="00D0250F">
      <w:pPr>
        <w:pStyle w:val="SPCbodytext"/>
        <w:ind w:left="567" w:hanging="567"/>
        <w:rPr>
          <w:color w:val="000000"/>
          <w:szCs w:val="22"/>
          <w:lang w:val="fi-FI"/>
        </w:rPr>
      </w:pPr>
      <w:r w:rsidRPr="0079074D">
        <w:rPr>
          <w:color w:val="000000"/>
          <w:szCs w:val="22"/>
          <w:lang w:val="fi-FI"/>
        </w:rPr>
        <w:t>1.</w:t>
      </w:r>
      <w:r w:rsidRPr="0079074D">
        <w:rPr>
          <w:color w:val="000000"/>
          <w:szCs w:val="22"/>
          <w:lang w:val="fi-FI"/>
        </w:rPr>
        <w:tab/>
        <w:t xml:space="preserve">Polypropyleenistä valmistettu repäisykansi poistetaan niin, että kumitulpan keskiosa tulee esille. </w:t>
      </w:r>
      <w:r w:rsidR="00076CCF">
        <w:rPr>
          <w:color w:val="000000"/>
          <w:szCs w:val="22"/>
          <w:lang w:val="fi-FI"/>
        </w:rPr>
        <w:t xml:space="preserve">Pyyhi kumitulppa alkoholia sisältävällä puhdistuslapulla tai muulla antiseptisellä liuoksella ja anna kuivua. Älä koske kumitulppaan tai anna sen koskea mihinkään muuhun pintaan puhdistuksen jälkeen. </w:t>
      </w:r>
      <w:r w:rsidRPr="0079074D">
        <w:rPr>
          <w:color w:val="000000"/>
          <w:szCs w:val="22"/>
          <w:lang w:val="fi-FI"/>
        </w:rPr>
        <w:t xml:space="preserve">Vedä ruiskuun 10 ml:aa 9 mg/ml (0,9 %) natriumkloridi-injektionestettä </w:t>
      </w:r>
      <w:r w:rsidR="00076CCF">
        <w:rPr>
          <w:color w:val="000000"/>
          <w:szCs w:val="22"/>
          <w:lang w:val="fi-FI"/>
        </w:rPr>
        <w:t>käyttämällä steriiliä siirtoneulaa, joka on halkaisijaltaan korkeintaan 21 G tai laitetta, jossa ei ole neulaa. Tämän jälkeen</w:t>
      </w:r>
      <w:r w:rsidRPr="0079074D">
        <w:rPr>
          <w:color w:val="000000"/>
          <w:szCs w:val="22"/>
          <w:lang w:val="fi-FI"/>
        </w:rPr>
        <w:t xml:space="preserve"> ruiskuta </w:t>
      </w:r>
      <w:r w:rsidR="00076CCF">
        <w:rPr>
          <w:color w:val="000000"/>
          <w:szCs w:val="22"/>
          <w:lang w:val="fi-FI"/>
        </w:rPr>
        <w:t>neste</w:t>
      </w:r>
      <w:r w:rsidRPr="0079074D">
        <w:rPr>
          <w:color w:val="000000"/>
          <w:szCs w:val="22"/>
          <w:lang w:val="fi-FI"/>
        </w:rPr>
        <w:t xml:space="preserve"> hitaasti injektiopulloon kumitulpan läpi sen keskiosan kohdalta osoittaen neulaa kohti injektiopullon seinämää.</w:t>
      </w:r>
    </w:p>
    <w:p w14:paraId="771DEE0A" w14:textId="77777777" w:rsidR="00D0250F" w:rsidRPr="0079074D" w:rsidRDefault="00D0250F" w:rsidP="00D0250F">
      <w:pPr>
        <w:pStyle w:val="SPCbodytext"/>
        <w:ind w:left="567" w:hanging="567"/>
        <w:rPr>
          <w:color w:val="000000"/>
          <w:szCs w:val="22"/>
          <w:lang w:val="fi-FI"/>
        </w:rPr>
      </w:pPr>
      <w:r w:rsidRPr="0079074D">
        <w:rPr>
          <w:color w:val="000000"/>
          <w:szCs w:val="22"/>
          <w:lang w:val="fi-FI"/>
        </w:rPr>
        <w:t>2.</w:t>
      </w:r>
      <w:r w:rsidRPr="0079074D">
        <w:rPr>
          <w:color w:val="000000"/>
          <w:szCs w:val="22"/>
          <w:lang w:val="fi-FI"/>
        </w:rPr>
        <w:tab/>
        <w:t>Injektiopulloa pyöritetään kevyesti, jotta valmiste kostuu kauttaaltaan, ja tämän jälkeen sen annetaan seistä 10 minuuttia.</w:t>
      </w:r>
    </w:p>
    <w:p w14:paraId="5241FA68" w14:textId="77777777" w:rsidR="00D0250F" w:rsidRPr="0079074D" w:rsidRDefault="00D0250F" w:rsidP="00D0250F">
      <w:pPr>
        <w:pStyle w:val="SPCbodytext"/>
        <w:ind w:left="567" w:hanging="567"/>
        <w:rPr>
          <w:color w:val="000000"/>
          <w:szCs w:val="22"/>
          <w:lang w:val="fi-FI"/>
        </w:rPr>
      </w:pPr>
      <w:r w:rsidRPr="0079074D">
        <w:rPr>
          <w:color w:val="000000"/>
          <w:szCs w:val="22"/>
          <w:lang w:val="fi-FI"/>
        </w:rPr>
        <w:t>3.</w:t>
      </w:r>
      <w:r w:rsidRPr="0079074D">
        <w:rPr>
          <w:color w:val="000000"/>
          <w:szCs w:val="22"/>
          <w:lang w:val="fi-FI"/>
        </w:rPr>
        <w:tab/>
        <w:t>Lopuksi injektiopulloa pyöritetään kevyesti muutaman minuutin ajan kirkkaan liuoksen aikaansaamiseksi. Voimakasta ravistamista tulee välttää vaahtoamisen estämiseksi.</w:t>
      </w:r>
    </w:p>
    <w:p w14:paraId="48303C86" w14:textId="77777777" w:rsidR="00076CCF" w:rsidRDefault="00D0250F" w:rsidP="00076CCF">
      <w:pPr>
        <w:pStyle w:val="SPCbodytext"/>
        <w:ind w:left="567" w:hanging="567"/>
        <w:rPr>
          <w:color w:val="000000"/>
          <w:szCs w:val="22"/>
          <w:lang w:val="fi-FI"/>
        </w:rPr>
      </w:pPr>
      <w:r w:rsidRPr="0079074D">
        <w:rPr>
          <w:color w:val="000000"/>
          <w:szCs w:val="22"/>
          <w:lang w:val="fi-FI"/>
        </w:rPr>
        <w:t>4.</w:t>
      </w:r>
      <w:r w:rsidRPr="0079074D">
        <w:rPr>
          <w:color w:val="000000"/>
          <w:szCs w:val="22"/>
          <w:lang w:val="fi-FI"/>
        </w:rPr>
        <w:tab/>
        <w:t>Käyttövalmiiksi sekoitettu liuos tulee tarkastaa ennen käyttöä huolellisesti sen varmistamiseksi, että tuote on liuennut ja ettei siinä ole silmämääräisesti havaittavia hiukkasia. Käyttövalmiiksi sekoitetut Cubicin-liuokset vaihtelevat väriltään vaaleankeltaisesta vaaleanruskeaan.</w:t>
      </w:r>
    </w:p>
    <w:p w14:paraId="7D8ECB39" w14:textId="77777777" w:rsidR="00D0250F" w:rsidRPr="0079074D" w:rsidRDefault="00076CCF" w:rsidP="00076CCF">
      <w:pPr>
        <w:pStyle w:val="SPCbodytext"/>
        <w:ind w:left="567" w:hanging="567"/>
        <w:rPr>
          <w:color w:val="000000"/>
          <w:szCs w:val="22"/>
          <w:lang w:val="fi-FI"/>
        </w:rPr>
      </w:pPr>
      <w:r w:rsidRPr="00246AC1">
        <w:rPr>
          <w:color w:val="000000"/>
          <w:szCs w:val="22"/>
          <w:lang w:val="fi-FI"/>
        </w:rPr>
        <w:t>5.</w:t>
      </w:r>
      <w:r w:rsidRPr="00246AC1">
        <w:rPr>
          <w:color w:val="000000"/>
          <w:szCs w:val="22"/>
          <w:lang w:val="fi-FI"/>
        </w:rPr>
        <w:tab/>
        <w:t>Poista käyttövalmiiksi sekoitettu liuos (50 mg daptomysiiniä ml:</w:t>
      </w:r>
      <w:r w:rsidR="001E018C" w:rsidRPr="00455124">
        <w:rPr>
          <w:color w:val="000000"/>
          <w:szCs w:val="22"/>
          <w:lang w:val="fi-FI"/>
        </w:rPr>
        <w:t>ssa</w:t>
      </w:r>
      <w:r w:rsidRPr="00246AC1">
        <w:rPr>
          <w:color w:val="000000"/>
          <w:szCs w:val="22"/>
          <w:lang w:val="fi-FI"/>
        </w:rPr>
        <w:t>) hitaasti injektiopullosta käyttämällä steriiliä neulaa, joka on halkaisijaltaan korkeintaan 21 G.</w:t>
      </w:r>
    </w:p>
    <w:p w14:paraId="6A175525" w14:textId="77777777" w:rsidR="004434EF" w:rsidRPr="0079074D" w:rsidRDefault="00076CCF" w:rsidP="004434EF">
      <w:pPr>
        <w:ind w:left="567" w:hanging="567"/>
        <w:rPr>
          <w:color w:val="000000"/>
          <w:szCs w:val="22"/>
        </w:rPr>
      </w:pPr>
      <w:r>
        <w:rPr>
          <w:color w:val="000000"/>
          <w:szCs w:val="22"/>
        </w:rPr>
        <w:t>6</w:t>
      </w:r>
      <w:r w:rsidR="004434EF" w:rsidRPr="0079074D">
        <w:rPr>
          <w:color w:val="000000"/>
          <w:szCs w:val="22"/>
        </w:rPr>
        <w:t>.</w:t>
      </w:r>
      <w:r w:rsidR="004434EF" w:rsidRPr="0079074D">
        <w:rPr>
          <w:color w:val="000000"/>
          <w:szCs w:val="22"/>
        </w:rPr>
        <w:tab/>
        <w:t xml:space="preserve">Käännä injektiopullo ylösalaisin, jotta liuos valuu tulppaa vasten. Ota uusi ruisku ja työnnä neula ylösalaisin käännettyyn injektiopulloon. Pidä injektiopulloa ylösalaisin käännettynä </w:t>
      </w:r>
      <w:r w:rsidR="0022444A">
        <w:rPr>
          <w:color w:val="000000"/>
          <w:szCs w:val="22"/>
        </w:rPr>
        <w:t xml:space="preserve">siten, että </w:t>
      </w:r>
      <w:r w:rsidR="004434EF" w:rsidRPr="0079074D">
        <w:rPr>
          <w:color w:val="000000"/>
          <w:szCs w:val="22"/>
        </w:rPr>
        <w:t xml:space="preserve">neulankärki </w:t>
      </w:r>
      <w:r w:rsidR="0022444A">
        <w:rPr>
          <w:color w:val="000000"/>
          <w:szCs w:val="22"/>
        </w:rPr>
        <w:t xml:space="preserve">on aivan </w:t>
      </w:r>
      <w:r w:rsidR="0022444A" w:rsidRPr="0079074D">
        <w:rPr>
          <w:color w:val="000000"/>
          <w:szCs w:val="22"/>
        </w:rPr>
        <w:t>injektiopullo</w:t>
      </w:r>
      <w:r w:rsidR="0022444A">
        <w:rPr>
          <w:color w:val="000000"/>
          <w:szCs w:val="22"/>
        </w:rPr>
        <w:t xml:space="preserve">ssa olevan </w:t>
      </w:r>
      <w:r w:rsidR="004434EF" w:rsidRPr="0079074D">
        <w:rPr>
          <w:color w:val="000000"/>
          <w:szCs w:val="22"/>
        </w:rPr>
        <w:t xml:space="preserve">liuoksen </w:t>
      </w:r>
      <w:r w:rsidR="0022444A" w:rsidRPr="0079074D">
        <w:rPr>
          <w:color w:val="000000"/>
          <w:szCs w:val="22"/>
        </w:rPr>
        <w:t>pohjall</w:t>
      </w:r>
      <w:r w:rsidR="0022444A">
        <w:rPr>
          <w:color w:val="000000"/>
          <w:szCs w:val="22"/>
        </w:rPr>
        <w:t>a</w:t>
      </w:r>
      <w:r w:rsidR="004434EF" w:rsidRPr="0079074D">
        <w:rPr>
          <w:color w:val="000000"/>
          <w:szCs w:val="22"/>
        </w:rPr>
        <w:t xml:space="preserve">, kun vedät liuosta ruiskuun. Ennen kuin poistat neulan injektiopullosta, vedä mäntä </w:t>
      </w:r>
      <w:r w:rsidR="006E4CA4" w:rsidRPr="00455124">
        <w:rPr>
          <w:color w:val="000000"/>
          <w:szCs w:val="22"/>
        </w:rPr>
        <w:t>ääriasentoon</w:t>
      </w:r>
      <w:r w:rsidR="004434EF" w:rsidRPr="0079074D">
        <w:rPr>
          <w:color w:val="000000"/>
          <w:szCs w:val="22"/>
        </w:rPr>
        <w:t>, jotta saat ylösalaisin käännetystä injektiopullosta kaiken liuoksen ruiskuun.</w:t>
      </w:r>
    </w:p>
    <w:p w14:paraId="1C2A6DFF" w14:textId="77777777" w:rsidR="004434EF" w:rsidRPr="0079074D" w:rsidRDefault="00076CCF" w:rsidP="004434EF">
      <w:pPr>
        <w:ind w:left="567" w:hanging="567"/>
        <w:rPr>
          <w:color w:val="000000"/>
          <w:szCs w:val="22"/>
        </w:rPr>
      </w:pPr>
      <w:r>
        <w:rPr>
          <w:color w:val="000000"/>
          <w:szCs w:val="22"/>
        </w:rPr>
        <w:t>7</w:t>
      </w:r>
      <w:r w:rsidR="004434EF" w:rsidRPr="0079074D">
        <w:rPr>
          <w:color w:val="000000"/>
          <w:szCs w:val="22"/>
        </w:rPr>
        <w:t>.</w:t>
      </w:r>
      <w:r w:rsidR="004434EF" w:rsidRPr="0079074D">
        <w:rPr>
          <w:color w:val="000000"/>
          <w:szCs w:val="22"/>
        </w:rPr>
        <w:tab/>
        <w:t>Vaihda neula uuteen,</w:t>
      </w:r>
      <w:r w:rsidR="004434EF" w:rsidRPr="00455124">
        <w:rPr>
          <w:color w:val="000000"/>
          <w:szCs w:val="22"/>
        </w:rPr>
        <w:t xml:space="preserve"> laskimo</w:t>
      </w:r>
      <w:r w:rsidR="004434EF" w:rsidRPr="0010661D">
        <w:rPr>
          <w:color w:val="000000"/>
          <w:szCs w:val="22"/>
          <w:shd w:val="clear" w:color="auto" w:fill="FFFFFF"/>
        </w:rPr>
        <w:t xml:space="preserve">injektion antoon </w:t>
      </w:r>
      <w:r w:rsidR="004434EF" w:rsidRPr="0079074D">
        <w:rPr>
          <w:color w:val="000000"/>
          <w:szCs w:val="22"/>
        </w:rPr>
        <w:t>tarkoitettuun neulaan.</w:t>
      </w:r>
    </w:p>
    <w:p w14:paraId="22CA854A" w14:textId="77777777" w:rsidR="004434EF" w:rsidRPr="0079074D" w:rsidRDefault="00076CCF" w:rsidP="004434EF">
      <w:pPr>
        <w:ind w:left="567" w:hanging="567"/>
        <w:rPr>
          <w:color w:val="000000"/>
          <w:szCs w:val="22"/>
        </w:rPr>
      </w:pPr>
      <w:r>
        <w:rPr>
          <w:color w:val="000000"/>
          <w:szCs w:val="22"/>
        </w:rPr>
        <w:t>8</w:t>
      </w:r>
      <w:r w:rsidR="004434EF" w:rsidRPr="0079074D">
        <w:rPr>
          <w:color w:val="000000"/>
          <w:szCs w:val="22"/>
        </w:rPr>
        <w:t>.</w:t>
      </w:r>
      <w:r w:rsidR="004434EF" w:rsidRPr="0079074D">
        <w:rPr>
          <w:color w:val="000000"/>
          <w:szCs w:val="22"/>
        </w:rPr>
        <w:tab/>
        <w:t>Poista ilma, isot kuplat ja mahdollinen ylimääräinen liuos saadaksesi tarvittavan annoksen.</w:t>
      </w:r>
    </w:p>
    <w:p w14:paraId="4E681D75" w14:textId="77777777" w:rsidR="004434EF" w:rsidRPr="0079074D" w:rsidRDefault="00076CCF" w:rsidP="004434EF">
      <w:pPr>
        <w:ind w:left="567" w:hanging="567"/>
        <w:rPr>
          <w:color w:val="000000"/>
          <w:szCs w:val="22"/>
        </w:rPr>
      </w:pPr>
      <w:r>
        <w:rPr>
          <w:color w:val="000000"/>
          <w:szCs w:val="22"/>
        </w:rPr>
        <w:t>9</w:t>
      </w:r>
      <w:r w:rsidR="004434EF" w:rsidRPr="0079074D">
        <w:rPr>
          <w:color w:val="000000"/>
          <w:szCs w:val="22"/>
        </w:rPr>
        <w:t>.</w:t>
      </w:r>
      <w:r w:rsidR="004434EF" w:rsidRPr="0079074D">
        <w:rPr>
          <w:color w:val="000000"/>
          <w:szCs w:val="22"/>
        </w:rPr>
        <w:tab/>
        <w:t xml:space="preserve">Käyttövalmiiksi saatettu liuos annetaan tämän jälkeen hitaasti 2 minuuttia kestävänä </w:t>
      </w:r>
      <w:r w:rsidR="004434EF" w:rsidRPr="00455124">
        <w:rPr>
          <w:color w:val="000000"/>
          <w:szCs w:val="22"/>
        </w:rPr>
        <w:t>injektiona</w:t>
      </w:r>
      <w:r w:rsidR="006A2689" w:rsidRPr="00455124">
        <w:rPr>
          <w:color w:val="000000"/>
          <w:szCs w:val="22"/>
        </w:rPr>
        <w:t xml:space="preserve"> laskimoon</w:t>
      </w:r>
      <w:r w:rsidR="004434EF" w:rsidRPr="00455124">
        <w:rPr>
          <w:color w:val="000000"/>
          <w:szCs w:val="22"/>
        </w:rPr>
        <w:t>.</w:t>
      </w:r>
    </w:p>
    <w:p w14:paraId="0B3EE67A" w14:textId="77777777" w:rsidR="00D0250F" w:rsidRPr="0079074D" w:rsidRDefault="00D0250F" w:rsidP="004434EF">
      <w:pPr>
        <w:pStyle w:val="SPCbodytext"/>
        <w:rPr>
          <w:color w:val="000000"/>
          <w:szCs w:val="22"/>
          <w:lang w:val="fi-FI"/>
        </w:rPr>
      </w:pPr>
    </w:p>
    <w:p w14:paraId="071C890D" w14:textId="77777777" w:rsidR="004434EF" w:rsidRPr="0079074D" w:rsidRDefault="004434EF" w:rsidP="004434EF">
      <w:pPr>
        <w:rPr>
          <w:color w:val="000000"/>
          <w:szCs w:val="22"/>
        </w:rPr>
      </w:pPr>
      <w:r w:rsidRPr="0079074D">
        <w:rPr>
          <w:color w:val="000000"/>
          <w:szCs w:val="22"/>
        </w:rPr>
        <w:t>Käyttövalmiin liuoksen käytönaikainen kemiallinen ja fysikaalinen säilyvyys injektiopullossa on 12 tuntia 25</w:t>
      </w:r>
      <w:r w:rsidR="00AC297F">
        <w:rPr>
          <w:color w:val="000000"/>
          <w:szCs w:val="22"/>
        </w:rPr>
        <w:t> </w:t>
      </w:r>
      <w:r w:rsidRPr="0079074D">
        <w:rPr>
          <w:color w:val="000000"/>
          <w:szCs w:val="22"/>
        </w:rPr>
        <w:t>°C:ssa ja jopa 48 tuntia jääkaapissa (2</w:t>
      </w:r>
      <w:r w:rsidR="00AC297F">
        <w:rPr>
          <w:color w:val="000000"/>
          <w:szCs w:val="22"/>
        </w:rPr>
        <w:t> </w:t>
      </w:r>
      <w:r w:rsidRPr="0079074D">
        <w:rPr>
          <w:color w:val="000000"/>
          <w:szCs w:val="22"/>
        </w:rPr>
        <w:t xml:space="preserve">°C </w:t>
      </w:r>
      <w:r w:rsidRPr="0079074D">
        <w:rPr>
          <w:color w:val="000000"/>
        </w:rPr>
        <w:t>–</w:t>
      </w:r>
      <w:r w:rsidRPr="0079074D">
        <w:rPr>
          <w:color w:val="000000"/>
          <w:szCs w:val="22"/>
        </w:rPr>
        <w:t xml:space="preserve"> 8</w:t>
      </w:r>
      <w:r w:rsidR="00AC297F">
        <w:rPr>
          <w:color w:val="000000"/>
          <w:szCs w:val="22"/>
        </w:rPr>
        <w:t> </w:t>
      </w:r>
      <w:r w:rsidRPr="0079074D">
        <w:rPr>
          <w:color w:val="000000"/>
          <w:szCs w:val="22"/>
        </w:rPr>
        <w:t>°C).</w:t>
      </w:r>
    </w:p>
    <w:p w14:paraId="6CC26A12" w14:textId="77777777" w:rsidR="004434EF" w:rsidRPr="0079074D" w:rsidRDefault="004434EF" w:rsidP="004434EF">
      <w:pPr>
        <w:rPr>
          <w:color w:val="000000"/>
          <w:szCs w:val="22"/>
        </w:rPr>
      </w:pPr>
    </w:p>
    <w:p w14:paraId="796C3723" w14:textId="77777777" w:rsidR="004434EF" w:rsidRPr="0079074D" w:rsidRDefault="004434EF" w:rsidP="004434EF">
      <w:pPr>
        <w:suppressAutoHyphens/>
        <w:rPr>
          <w:noProof/>
          <w:color w:val="000000"/>
          <w:szCs w:val="22"/>
        </w:rPr>
      </w:pPr>
      <w:r w:rsidRPr="0079074D">
        <w:rPr>
          <w:color w:val="000000"/>
          <w:szCs w:val="22"/>
        </w:rPr>
        <w:t>Mikrobiologiselta kannalta tuote tulee kuitenkin käyttää välittömästi. Ellei sitä käytetä välittömästi, käytön aikaiset säilytysajat ovat käyttäjän vastuulla eivätkä ne normaalisti saisi ylittää 24 tuntia 2</w:t>
      </w:r>
      <w:r w:rsidR="00AC297F">
        <w:rPr>
          <w:color w:val="000000"/>
          <w:szCs w:val="22"/>
        </w:rPr>
        <w:t> </w:t>
      </w:r>
      <w:r w:rsidRPr="0079074D">
        <w:rPr>
          <w:color w:val="000000"/>
          <w:szCs w:val="22"/>
        </w:rPr>
        <w:sym w:font="Symbol" w:char="F0B0"/>
      </w:r>
      <w:r w:rsidRPr="0079074D">
        <w:rPr>
          <w:color w:val="000000"/>
          <w:szCs w:val="22"/>
        </w:rPr>
        <w:t xml:space="preserve">C </w:t>
      </w:r>
      <w:r w:rsidRPr="0079074D">
        <w:rPr>
          <w:color w:val="000000"/>
          <w:szCs w:val="22"/>
        </w:rPr>
        <w:sym w:font="Symbol" w:char="F02D"/>
      </w:r>
      <w:r w:rsidRPr="0079074D">
        <w:rPr>
          <w:color w:val="000000"/>
          <w:szCs w:val="22"/>
        </w:rPr>
        <w:t xml:space="preserve"> 8</w:t>
      </w:r>
      <w:r w:rsidR="00AC297F">
        <w:rPr>
          <w:color w:val="000000"/>
          <w:szCs w:val="22"/>
        </w:rPr>
        <w:t> </w:t>
      </w:r>
      <w:r w:rsidRPr="0079074D">
        <w:rPr>
          <w:color w:val="000000"/>
          <w:szCs w:val="22"/>
        </w:rPr>
        <w:t xml:space="preserve">°C ellei sekoitus/laimennus ole tapahtunut kontrolloiduissa ja validoiduissa </w:t>
      </w:r>
      <w:r w:rsidR="006D3062" w:rsidRPr="0079074D">
        <w:rPr>
          <w:color w:val="000000"/>
          <w:szCs w:val="22"/>
        </w:rPr>
        <w:t xml:space="preserve">aseptisissa </w:t>
      </w:r>
      <w:r w:rsidRPr="0079074D">
        <w:rPr>
          <w:color w:val="000000"/>
          <w:szCs w:val="22"/>
        </w:rPr>
        <w:t>olosuhteissa.</w:t>
      </w:r>
    </w:p>
    <w:p w14:paraId="478C2AA2" w14:textId="77777777" w:rsidR="004434EF" w:rsidRPr="0079074D" w:rsidRDefault="004434EF" w:rsidP="004434EF">
      <w:pPr>
        <w:rPr>
          <w:color w:val="000000"/>
          <w:szCs w:val="22"/>
        </w:rPr>
      </w:pPr>
    </w:p>
    <w:p w14:paraId="674C5880" w14:textId="77777777" w:rsidR="004434EF" w:rsidRPr="0079074D" w:rsidRDefault="004434EF" w:rsidP="004434EF">
      <w:pPr>
        <w:pStyle w:val="SPCbodytext"/>
        <w:rPr>
          <w:color w:val="000000"/>
          <w:szCs w:val="22"/>
          <w:lang w:val="fi-FI"/>
        </w:rPr>
      </w:pPr>
      <w:r w:rsidRPr="0079074D">
        <w:rPr>
          <w:color w:val="000000"/>
          <w:szCs w:val="22"/>
          <w:lang w:val="fi-FI"/>
        </w:rPr>
        <w:t>Tätä lääkevalmistetta ei saa sekoittaa muiden lääkevalmisteiden kanssa edellä mainittuja lukuun ottamatta.</w:t>
      </w:r>
    </w:p>
    <w:p w14:paraId="76EC038F" w14:textId="77777777" w:rsidR="004434EF" w:rsidRPr="0079074D" w:rsidRDefault="004434EF" w:rsidP="004434EF">
      <w:pPr>
        <w:rPr>
          <w:color w:val="000000"/>
          <w:szCs w:val="22"/>
        </w:rPr>
      </w:pPr>
    </w:p>
    <w:p w14:paraId="575175B7" w14:textId="45AB0E95" w:rsidR="00DC36B1" w:rsidRPr="0079074D" w:rsidRDefault="00A171E1" w:rsidP="004B0AC1">
      <w:pPr>
        <w:ind w:right="-2"/>
        <w:rPr>
          <w:color w:val="000000"/>
        </w:rPr>
      </w:pPr>
      <w:r>
        <w:rPr>
          <w:color w:val="000000"/>
          <w:szCs w:val="22"/>
        </w:rPr>
        <w:t>Cubicin</w:t>
      </w:r>
      <w:r w:rsidR="004434EF" w:rsidRPr="0079074D">
        <w:rPr>
          <w:color w:val="000000"/>
          <w:szCs w:val="22"/>
        </w:rPr>
        <w:t>-injektiopullot on tarkoitettu vain kertakäyttöön. Injektiopulloon mahdollisesti käyttämättä jäävä valmiste on hävitettävä.</w:t>
      </w:r>
    </w:p>
    <w:sectPr w:rsidR="00DC36B1" w:rsidRPr="0079074D" w:rsidSect="00E35D92">
      <w:footerReference w:type="even" r:id="rId18"/>
      <w:footerReference w:type="default" r:id="rId19"/>
      <w:footerReference w:type="first" r:id="rId20"/>
      <w:endnotePr>
        <w:numFmt w:val="decimal"/>
      </w:endnotePr>
      <w:pgSz w:w="11918" w:h="16840" w:code="9"/>
      <w:pgMar w:top="1134" w:right="1418" w:bottom="1134" w:left="1418" w:header="737" w:footer="737"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77C68" w14:textId="77777777" w:rsidR="00B737E1" w:rsidRDefault="00B737E1">
      <w:r>
        <w:separator/>
      </w:r>
    </w:p>
  </w:endnote>
  <w:endnote w:type="continuationSeparator" w:id="0">
    <w:p w14:paraId="66AE9196" w14:textId="77777777" w:rsidR="00B737E1" w:rsidRDefault="00B73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Mincho"/>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79809" w14:textId="77777777" w:rsidR="002164ED" w:rsidRDefault="002164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904858" w14:textId="77777777" w:rsidR="002164ED" w:rsidRDefault="002164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06497" w14:textId="77777777" w:rsidR="002164ED" w:rsidRPr="008A5F8C" w:rsidRDefault="002164ED">
    <w:pPr>
      <w:pStyle w:val="Footer"/>
      <w:tabs>
        <w:tab w:val="clear" w:pos="8930"/>
        <w:tab w:val="right" w:pos="8931"/>
      </w:tabs>
      <w:ind w:right="96"/>
      <w:jc w:val="center"/>
      <w:rPr>
        <w:rFonts w:ascii="Arial" w:hAnsi="Arial" w:cs="Arial"/>
      </w:rPr>
    </w:pPr>
    <w:r w:rsidRPr="008A5F8C">
      <w:rPr>
        <w:rStyle w:val="PageNumber"/>
        <w:rFonts w:ascii="Arial" w:hAnsi="Arial" w:cs="Arial"/>
      </w:rPr>
      <w:fldChar w:fldCharType="begin"/>
    </w:r>
    <w:r w:rsidRPr="008A5F8C">
      <w:rPr>
        <w:rStyle w:val="PageNumber"/>
        <w:rFonts w:ascii="Arial" w:hAnsi="Arial" w:cs="Arial"/>
      </w:rPr>
      <w:instrText xml:space="preserve"> PAGE </w:instrText>
    </w:r>
    <w:r w:rsidRPr="008A5F8C">
      <w:rPr>
        <w:rStyle w:val="PageNumber"/>
        <w:rFonts w:ascii="Arial" w:hAnsi="Arial" w:cs="Arial"/>
      </w:rPr>
      <w:fldChar w:fldCharType="separate"/>
    </w:r>
    <w:r w:rsidR="004664AD">
      <w:rPr>
        <w:rStyle w:val="PageNumber"/>
        <w:rFonts w:ascii="Arial" w:hAnsi="Arial" w:cs="Arial"/>
        <w:noProof/>
      </w:rPr>
      <w:t>2</w:t>
    </w:r>
    <w:r w:rsidRPr="008A5F8C">
      <w:rPr>
        <w:rStyle w:val="PageNumber"/>
        <w:rFonts w:ascii="Arial" w:hAnsi="Arial" w:cs="Arial"/>
      </w:rPr>
      <w:fldChar w:fldCharType="end"/>
    </w:r>
    <w:r w:rsidRPr="008A5F8C">
      <w:rPr>
        <w:rFonts w:ascii="Arial" w:hAnsi="Arial" w:cs="Arial"/>
      </w:rPr>
      <w:fldChar w:fldCharType="begin"/>
    </w:r>
    <w:r w:rsidRPr="008A5F8C">
      <w:rPr>
        <w:rFonts w:ascii="Arial" w:hAnsi="Arial" w:cs="Arial"/>
      </w:rPr>
      <w:instrText xml:space="preserve"> EQ </w:instrText>
    </w:r>
    <w:r w:rsidRPr="008A5F8C">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DA959" w14:textId="77777777" w:rsidR="002164ED" w:rsidRDefault="002164ED" w:rsidP="00E7491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A66696A" w14:textId="77777777" w:rsidR="002164ED" w:rsidRPr="0088168B" w:rsidRDefault="002164ED" w:rsidP="008816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26CA3" w14:textId="77777777" w:rsidR="00B737E1" w:rsidRDefault="00B737E1">
      <w:r>
        <w:separator/>
      </w:r>
    </w:p>
  </w:footnote>
  <w:footnote w:type="continuationSeparator" w:id="0">
    <w:p w14:paraId="3B996608" w14:textId="77777777" w:rsidR="00B737E1" w:rsidRDefault="00B737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7075D8"/>
    <w:multiLevelType w:val="hybridMultilevel"/>
    <w:tmpl w:val="458EEF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712C75"/>
    <w:multiLevelType w:val="hybridMultilevel"/>
    <w:tmpl w:val="6C22CD80"/>
    <w:lvl w:ilvl="0" w:tplc="19DEBE1E">
      <w:start w:val="1"/>
      <w:numFmt w:val="decimal"/>
      <w:lvlText w:val="%1."/>
      <w:lvlJc w:val="left"/>
      <w:pPr>
        <w:tabs>
          <w:tab w:val="num" w:pos="1874"/>
        </w:tabs>
        <w:ind w:left="1874" w:hanging="570"/>
      </w:pPr>
      <w:rPr>
        <w:rFonts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0235E"/>
    <w:multiLevelType w:val="hybridMultilevel"/>
    <w:tmpl w:val="2138CD1C"/>
    <w:lvl w:ilvl="0" w:tplc="19DEBE1E">
      <w:start w:val="1"/>
      <w:numFmt w:val="decimal"/>
      <w:lvlText w:val="%1."/>
      <w:lvlJc w:val="left"/>
      <w:pPr>
        <w:tabs>
          <w:tab w:val="num" w:pos="570"/>
        </w:tabs>
        <w:ind w:left="570" w:hanging="57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5" w15:restartNumberingAfterBreak="0">
    <w:nsid w:val="149436BF"/>
    <w:multiLevelType w:val="hybridMultilevel"/>
    <w:tmpl w:val="1556C5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A523CB"/>
    <w:multiLevelType w:val="hybridMultilevel"/>
    <w:tmpl w:val="C7861490"/>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D24C67"/>
    <w:multiLevelType w:val="hybridMultilevel"/>
    <w:tmpl w:val="880A88B6"/>
    <w:lvl w:ilvl="0" w:tplc="FFFFFFFF">
      <w:start w:val="1"/>
      <w:numFmt w:val="bullet"/>
      <w:lvlText w:val=""/>
      <w:lvlJc w:val="left"/>
      <w:pPr>
        <w:ind w:left="283" w:hanging="283"/>
      </w:pPr>
      <w:rPr>
        <w:rFonts w:ascii="Symbol" w:hAnsi="Symbol" w:hint="default"/>
      </w:rPr>
    </w:lvl>
    <w:lvl w:ilvl="1" w:tplc="040B0003" w:tentative="1">
      <w:start w:val="1"/>
      <w:numFmt w:val="bullet"/>
      <w:lvlText w:val="o"/>
      <w:lvlJc w:val="left"/>
      <w:pPr>
        <w:tabs>
          <w:tab w:val="num" w:pos="136"/>
        </w:tabs>
        <w:ind w:left="136" w:hanging="360"/>
      </w:pPr>
      <w:rPr>
        <w:rFonts w:ascii="Courier New" w:hAnsi="Courier New" w:cs="Courier New" w:hint="default"/>
      </w:rPr>
    </w:lvl>
    <w:lvl w:ilvl="2" w:tplc="040B0005" w:tentative="1">
      <w:start w:val="1"/>
      <w:numFmt w:val="bullet"/>
      <w:lvlText w:val=""/>
      <w:lvlJc w:val="left"/>
      <w:pPr>
        <w:tabs>
          <w:tab w:val="num" w:pos="856"/>
        </w:tabs>
        <w:ind w:left="856" w:hanging="360"/>
      </w:pPr>
      <w:rPr>
        <w:rFonts w:ascii="Wingdings" w:hAnsi="Wingdings" w:hint="default"/>
      </w:rPr>
    </w:lvl>
    <w:lvl w:ilvl="3" w:tplc="040B0001" w:tentative="1">
      <w:start w:val="1"/>
      <w:numFmt w:val="bullet"/>
      <w:lvlText w:val=""/>
      <w:lvlJc w:val="left"/>
      <w:pPr>
        <w:tabs>
          <w:tab w:val="num" w:pos="1576"/>
        </w:tabs>
        <w:ind w:left="1576" w:hanging="360"/>
      </w:pPr>
      <w:rPr>
        <w:rFonts w:ascii="Symbol" w:hAnsi="Symbol" w:hint="default"/>
      </w:rPr>
    </w:lvl>
    <w:lvl w:ilvl="4" w:tplc="040B0003" w:tentative="1">
      <w:start w:val="1"/>
      <w:numFmt w:val="bullet"/>
      <w:lvlText w:val="o"/>
      <w:lvlJc w:val="left"/>
      <w:pPr>
        <w:tabs>
          <w:tab w:val="num" w:pos="2296"/>
        </w:tabs>
        <w:ind w:left="2296" w:hanging="360"/>
      </w:pPr>
      <w:rPr>
        <w:rFonts w:ascii="Courier New" w:hAnsi="Courier New" w:cs="Courier New" w:hint="default"/>
      </w:rPr>
    </w:lvl>
    <w:lvl w:ilvl="5" w:tplc="040B0005" w:tentative="1">
      <w:start w:val="1"/>
      <w:numFmt w:val="bullet"/>
      <w:lvlText w:val=""/>
      <w:lvlJc w:val="left"/>
      <w:pPr>
        <w:tabs>
          <w:tab w:val="num" w:pos="3016"/>
        </w:tabs>
        <w:ind w:left="3016" w:hanging="360"/>
      </w:pPr>
      <w:rPr>
        <w:rFonts w:ascii="Wingdings" w:hAnsi="Wingdings" w:hint="default"/>
      </w:rPr>
    </w:lvl>
    <w:lvl w:ilvl="6" w:tplc="040B0001" w:tentative="1">
      <w:start w:val="1"/>
      <w:numFmt w:val="bullet"/>
      <w:lvlText w:val=""/>
      <w:lvlJc w:val="left"/>
      <w:pPr>
        <w:tabs>
          <w:tab w:val="num" w:pos="3736"/>
        </w:tabs>
        <w:ind w:left="3736" w:hanging="360"/>
      </w:pPr>
      <w:rPr>
        <w:rFonts w:ascii="Symbol" w:hAnsi="Symbol" w:hint="default"/>
      </w:rPr>
    </w:lvl>
    <w:lvl w:ilvl="7" w:tplc="040B0003" w:tentative="1">
      <w:start w:val="1"/>
      <w:numFmt w:val="bullet"/>
      <w:lvlText w:val="o"/>
      <w:lvlJc w:val="left"/>
      <w:pPr>
        <w:tabs>
          <w:tab w:val="num" w:pos="4456"/>
        </w:tabs>
        <w:ind w:left="4456" w:hanging="360"/>
      </w:pPr>
      <w:rPr>
        <w:rFonts w:ascii="Courier New" w:hAnsi="Courier New" w:cs="Courier New" w:hint="default"/>
      </w:rPr>
    </w:lvl>
    <w:lvl w:ilvl="8" w:tplc="040B0005" w:tentative="1">
      <w:start w:val="1"/>
      <w:numFmt w:val="bullet"/>
      <w:lvlText w:val=""/>
      <w:lvlJc w:val="left"/>
      <w:pPr>
        <w:tabs>
          <w:tab w:val="num" w:pos="5176"/>
        </w:tabs>
        <w:ind w:left="5176" w:hanging="360"/>
      </w:pPr>
      <w:rPr>
        <w:rFonts w:ascii="Wingdings" w:hAnsi="Wingdings" w:hint="default"/>
      </w:rPr>
    </w:lvl>
  </w:abstractNum>
  <w:abstractNum w:abstractNumId="8" w15:restartNumberingAfterBreak="0">
    <w:nsid w:val="1C3C6E0F"/>
    <w:multiLevelType w:val="hybridMultilevel"/>
    <w:tmpl w:val="2922665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1CE10AF2"/>
    <w:multiLevelType w:val="hybridMultilevel"/>
    <w:tmpl w:val="10364A6C"/>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293071"/>
    <w:multiLevelType w:val="hybridMultilevel"/>
    <w:tmpl w:val="451259A0"/>
    <w:lvl w:ilvl="0" w:tplc="E1B46736">
      <w:start w:val="2"/>
      <w:numFmt w:val="bullet"/>
      <w:lvlText w:val=""/>
      <w:lvlJc w:val="left"/>
      <w:pPr>
        <w:tabs>
          <w:tab w:val="num" w:pos="927"/>
        </w:tabs>
        <w:ind w:left="927" w:hanging="360"/>
      </w:pPr>
      <w:rPr>
        <w:rFonts w:ascii="Symbol" w:hAnsi="Symbol" w:hint="default"/>
        <w:color w:val="000000"/>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35142E"/>
    <w:multiLevelType w:val="hybridMultilevel"/>
    <w:tmpl w:val="9D7C0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D252A1"/>
    <w:multiLevelType w:val="hybridMultilevel"/>
    <w:tmpl w:val="4ED6F2E0"/>
    <w:lvl w:ilvl="0" w:tplc="19DEBE1E">
      <w:start w:val="1"/>
      <w:numFmt w:val="decimal"/>
      <w:lvlText w:val="%1."/>
      <w:lvlJc w:val="left"/>
      <w:pPr>
        <w:tabs>
          <w:tab w:val="num" w:pos="570"/>
        </w:tabs>
        <w:ind w:left="570" w:hanging="57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3" w15:restartNumberingAfterBreak="0">
    <w:nsid w:val="26BF3259"/>
    <w:multiLevelType w:val="multilevel"/>
    <w:tmpl w:val="880A88B6"/>
    <w:lvl w:ilvl="0">
      <w:start w:val="1"/>
      <w:numFmt w:val="bullet"/>
      <w:lvlText w:val=""/>
      <w:lvlJc w:val="left"/>
      <w:pPr>
        <w:ind w:left="283" w:hanging="283"/>
      </w:pPr>
      <w:rPr>
        <w:rFonts w:ascii="Symbol" w:hAnsi="Symbol" w:hint="default"/>
      </w:rPr>
    </w:lvl>
    <w:lvl w:ilvl="1">
      <w:start w:val="1"/>
      <w:numFmt w:val="bullet"/>
      <w:lvlText w:val="o"/>
      <w:lvlJc w:val="left"/>
      <w:pPr>
        <w:tabs>
          <w:tab w:val="num" w:pos="136"/>
        </w:tabs>
        <w:ind w:left="136" w:hanging="360"/>
      </w:pPr>
      <w:rPr>
        <w:rFonts w:ascii="Courier New" w:hAnsi="Courier New" w:cs="Courier New" w:hint="default"/>
      </w:rPr>
    </w:lvl>
    <w:lvl w:ilvl="2">
      <w:start w:val="1"/>
      <w:numFmt w:val="bullet"/>
      <w:lvlText w:val=""/>
      <w:lvlJc w:val="left"/>
      <w:pPr>
        <w:tabs>
          <w:tab w:val="num" w:pos="856"/>
        </w:tabs>
        <w:ind w:left="856" w:hanging="360"/>
      </w:pPr>
      <w:rPr>
        <w:rFonts w:ascii="Wingdings" w:hAnsi="Wingdings" w:hint="default"/>
      </w:rPr>
    </w:lvl>
    <w:lvl w:ilvl="3">
      <w:start w:val="1"/>
      <w:numFmt w:val="bullet"/>
      <w:lvlText w:val=""/>
      <w:lvlJc w:val="left"/>
      <w:pPr>
        <w:tabs>
          <w:tab w:val="num" w:pos="1576"/>
        </w:tabs>
        <w:ind w:left="1576" w:hanging="360"/>
      </w:pPr>
      <w:rPr>
        <w:rFonts w:ascii="Symbol" w:hAnsi="Symbol" w:hint="default"/>
      </w:rPr>
    </w:lvl>
    <w:lvl w:ilvl="4">
      <w:start w:val="1"/>
      <w:numFmt w:val="bullet"/>
      <w:lvlText w:val="o"/>
      <w:lvlJc w:val="left"/>
      <w:pPr>
        <w:tabs>
          <w:tab w:val="num" w:pos="2296"/>
        </w:tabs>
        <w:ind w:left="2296" w:hanging="360"/>
      </w:pPr>
      <w:rPr>
        <w:rFonts w:ascii="Courier New" w:hAnsi="Courier New" w:cs="Courier New" w:hint="default"/>
      </w:rPr>
    </w:lvl>
    <w:lvl w:ilvl="5">
      <w:start w:val="1"/>
      <w:numFmt w:val="bullet"/>
      <w:lvlText w:val=""/>
      <w:lvlJc w:val="left"/>
      <w:pPr>
        <w:tabs>
          <w:tab w:val="num" w:pos="3016"/>
        </w:tabs>
        <w:ind w:left="3016" w:hanging="360"/>
      </w:pPr>
      <w:rPr>
        <w:rFonts w:ascii="Wingdings" w:hAnsi="Wingdings" w:hint="default"/>
      </w:rPr>
    </w:lvl>
    <w:lvl w:ilvl="6">
      <w:start w:val="1"/>
      <w:numFmt w:val="bullet"/>
      <w:lvlText w:val=""/>
      <w:lvlJc w:val="left"/>
      <w:pPr>
        <w:tabs>
          <w:tab w:val="num" w:pos="3736"/>
        </w:tabs>
        <w:ind w:left="3736" w:hanging="360"/>
      </w:pPr>
      <w:rPr>
        <w:rFonts w:ascii="Symbol" w:hAnsi="Symbol" w:hint="default"/>
      </w:rPr>
    </w:lvl>
    <w:lvl w:ilvl="7">
      <w:start w:val="1"/>
      <w:numFmt w:val="bullet"/>
      <w:lvlText w:val="o"/>
      <w:lvlJc w:val="left"/>
      <w:pPr>
        <w:tabs>
          <w:tab w:val="num" w:pos="4456"/>
        </w:tabs>
        <w:ind w:left="4456" w:hanging="360"/>
      </w:pPr>
      <w:rPr>
        <w:rFonts w:ascii="Courier New" w:hAnsi="Courier New" w:cs="Courier New" w:hint="default"/>
      </w:rPr>
    </w:lvl>
    <w:lvl w:ilvl="8">
      <w:start w:val="1"/>
      <w:numFmt w:val="bullet"/>
      <w:lvlText w:val=""/>
      <w:lvlJc w:val="left"/>
      <w:pPr>
        <w:tabs>
          <w:tab w:val="num" w:pos="5176"/>
        </w:tabs>
        <w:ind w:left="5176" w:hanging="360"/>
      </w:pPr>
      <w:rPr>
        <w:rFonts w:ascii="Wingdings" w:hAnsi="Wingdings" w:hint="default"/>
      </w:rPr>
    </w:lvl>
  </w:abstractNum>
  <w:abstractNum w:abstractNumId="14" w15:restartNumberingAfterBreak="0">
    <w:nsid w:val="2AF23FFE"/>
    <w:multiLevelType w:val="hybridMultilevel"/>
    <w:tmpl w:val="4CA26B9E"/>
    <w:lvl w:ilvl="0" w:tplc="C0C032CA">
      <w:start w:val="6"/>
      <w:numFmt w:val="bullet"/>
      <w:lvlText w:val="-"/>
      <w:lvlJc w:val="left"/>
      <w:pPr>
        <w:tabs>
          <w:tab w:val="num" w:pos="360"/>
        </w:tabs>
        <w:ind w:left="360" w:hanging="360"/>
      </w:pPr>
      <w:rPr>
        <w:rFonts w:ascii="Times New Roman" w:eastAsia="Times New Roman" w:hAnsi="Times New Roman" w:cs="Times New Roman" w:hint="default"/>
        <w:b w:val="0"/>
        <w:i w:val="0"/>
      </w:rPr>
    </w:lvl>
    <w:lvl w:ilvl="1" w:tplc="040B0003" w:tentative="1">
      <w:start w:val="1"/>
      <w:numFmt w:val="bullet"/>
      <w:lvlText w:val="o"/>
      <w:lvlJc w:val="left"/>
      <w:pPr>
        <w:tabs>
          <w:tab w:val="num" w:pos="1080"/>
        </w:tabs>
        <w:ind w:left="1080" w:hanging="360"/>
      </w:pPr>
      <w:rPr>
        <w:rFonts w:ascii="Courier New" w:hAnsi="Courier New" w:cs="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cs="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cs="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FF46CD1"/>
    <w:multiLevelType w:val="hybridMultilevel"/>
    <w:tmpl w:val="6EF29D58"/>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3353CD"/>
    <w:multiLevelType w:val="hybridMultilevel"/>
    <w:tmpl w:val="53728D4C"/>
    <w:lvl w:ilvl="0" w:tplc="19DEBE1E">
      <w:start w:val="1"/>
      <w:numFmt w:val="decimal"/>
      <w:lvlText w:val="%1."/>
      <w:lvlJc w:val="left"/>
      <w:pPr>
        <w:tabs>
          <w:tab w:val="num" w:pos="570"/>
        </w:tabs>
        <w:ind w:left="570" w:hanging="570"/>
      </w:pPr>
      <w:rPr>
        <w:rFonts w:hint="default"/>
      </w:rPr>
    </w:lvl>
    <w:lvl w:ilvl="1" w:tplc="040B0003" w:tentative="1">
      <w:start w:val="1"/>
      <w:numFmt w:val="bullet"/>
      <w:lvlText w:val="o"/>
      <w:lvlJc w:val="left"/>
      <w:pPr>
        <w:tabs>
          <w:tab w:val="num" w:pos="136"/>
        </w:tabs>
        <w:ind w:left="136" w:hanging="360"/>
      </w:pPr>
      <w:rPr>
        <w:rFonts w:ascii="Courier New" w:hAnsi="Courier New" w:cs="Courier New" w:hint="default"/>
      </w:rPr>
    </w:lvl>
    <w:lvl w:ilvl="2" w:tplc="040B0005" w:tentative="1">
      <w:start w:val="1"/>
      <w:numFmt w:val="bullet"/>
      <w:lvlText w:val=""/>
      <w:lvlJc w:val="left"/>
      <w:pPr>
        <w:tabs>
          <w:tab w:val="num" w:pos="856"/>
        </w:tabs>
        <w:ind w:left="856" w:hanging="360"/>
      </w:pPr>
      <w:rPr>
        <w:rFonts w:ascii="Wingdings" w:hAnsi="Wingdings" w:hint="default"/>
      </w:rPr>
    </w:lvl>
    <w:lvl w:ilvl="3" w:tplc="040B0001" w:tentative="1">
      <w:start w:val="1"/>
      <w:numFmt w:val="bullet"/>
      <w:lvlText w:val=""/>
      <w:lvlJc w:val="left"/>
      <w:pPr>
        <w:tabs>
          <w:tab w:val="num" w:pos="1576"/>
        </w:tabs>
        <w:ind w:left="1576" w:hanging="360"/>
      </w:pPr>
      <w:rPr>
        <w:rFonts w:ascii="Symbol" w:hAnsi="Symbol" w:hint="default"/>
      </w:rPr>
    </w:lvl>
    <w:lvl w:ilvl="4" w:tplc="040B0003" w:tentative="1">
      <w:start w:val="1"/>
      <w:numFmt w:val="bullet"/>
      <w:lvlText w:val="o"/>
      <w:lvlJc w:val="left"/>
      <w:pPr>
        <w:tabs>
          <w:tab w:val="num" w:pos="2296"/>
        </w:tabs>
        <w:ind w:left="2296" w:hanging="360"/>
      </w:pPr>
      <w:rPr>
        <w:rFonts w:ascii="Courier New" w:hAnsi="Courier New" w:cs="Courier New" w:hint="default"/>
      </w:rPr>
    </w:lvl>
    <w:lvl w:ilvl="5" w:tplc="040B0005" w:tentative="1">
      <w:start w:val="1"/>
      <w:numFmt w:val="bullet"/>
      <w:lvlText w:val=""/>
      <w:lvlJc w:val="left"/>
      <w:pPr>
        <w:tabs>
          <w:tab w:val="num" w:pos="3016"/>
        </w:tabs>
        <w:ind w:left="3016" w:hanging="360"/>
      </w:pPr>
      <w:rPr>
        <w:rFonts w:ascii="Wingdings" w:hAnsi="Wingdings" w:hint="default"/>
      </w:rPr>
    </w:lvl>
    <w:lvl w:ilvl="6" w:tplc="040B0001" w:tentative="1">
      <w:start w:val="1"/>
      <w:numFmt w:val="bullet"/>
      <w:lvlText w:val=""/>
      <w:lvlJc w:val="left"/>
      <w:pPr>
        <w:tabs>
          <w:tab w:val="num" w:pos="3736"/>
        </w:tabs>
        <w:ind w:left="3736" w:hanging="360"/>
      </w:pPr>
      <w:rPr>
        <w:rFonts w:ascii="Symbol" w:hAnsi="Symbol" w:hint="default"/>
      </w:rPr>
    </w:lvl>
    <w:lvl w:ilvl="7" w:tplc="040B0003" w:tentative="1">
      <w:start w:val="1"/>
      <w:numFmt w:val="bullet"/>
      <w:lvlText w:val="o"/>
      <w:lvlJc w:val="left"/>
      <w:pPr>
        <w:tabs>
          <w:tab w:val="num" w:pos="4456"/>
        </w:tabs>
        <w:ind w:left="4456" w:hanging="360"/>
      </w:pPr>
      <w:rPr>
        <w:rFonts w:ascii="Courier New" w:hAnsi="Courier New" w:cs="Courier New" w:hint="default"/>
      </w:rPr>
    </w:lvl>
    <w:lvl w:ilvl="8" w:tplc="040B0005" w:tentative="1">
      <w:start w:val="1"/>
      <w:numFmt w:val="bullet"/>
      <w:lvlText w:val=""/>
      <w:lvlJc w:val="left"/>
      <w:pPr>
        <w:tabs>
          <w:tab w:val="num" w:pos="5176"/>
        </w:tabs>
        <w:ind w:left="5176" w:hanging="360"/>
      </w:pPr>
      <w:rPr>
        <w:rFonts w:ascii="Wingdings" w:hAnsi="Wingdings" w:hint="default"/>
      </w:rPr>
    </w:lvl>
  </w:abstractNum>
  <w:abstractNum w:abstractNumId="17" w15:restartNumberingAfterBreak="0">
    <w:nsid w:val="3A4103B6"/>
    <w:multiLevelType w:val="hybridMultilevel"/>
    <w:tmpl w:val="1B584D1C"/>
    <w:lvl w:ilvl="0" w:tplc="19DEBE1E">
      <w:start w:val="1"/>
      <w:numFmt w:val="decimal"/>
      <w:lvlText w:val="%1."/>
      <w:lvlJc w:val="left"/>
      <w:pPr>
        <w:tabs>
          <w:tab w:val="num" w:pos="570"/>
        </w:tabs>
        <w:ind w:left="570" w:hanging="57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8" w15:restartNumberingAfterBreak="0">
    <w:nsid w:val="3A83039D"/>
    <w:multiLevelType w:val="hybridMultilevel"/>
    <w:tmpl w:val="766A59F2"/>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3CBC3582"/>
    <w:multiLevelType w:val="hybridMultilevel"/>
    <w:tmpl w:val="76C8418E"/>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397A2B"/>
    <w:multiLevelType w:val="hybridMultilevel"/>
    <w:tmpl w:val="6866ACB2"/>
    <w:lvl w:ilvl="0" w:tplc="401AB604">
      <w:start w:val="9"/>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495F7A39"/>
    <w:multiLevelType w:val="hybridMultilevel"/>
    <w:tmpl w:val="660A20E0"/>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50B622B5"/>
    <w:multiLevelType w:val="multilevel"/>
    <w:tmpl w:val="4ED6F2E0"/>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8DF6F53"/>
    <w:multiLevelType w:val="hybridMultilevel"/>
    <w:tmpl w:val="4852FD70"/>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6C606410"/>
    <w:multiLevelType w:val="multilevel"/>
    <w:tmpl w:val="1B584D1C"/>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D4B34E9"/>
    <w:multiLevelType w:val="hybridMultilevel"/>
    <w:tmpl w:val="14402684"/>
    <w:lvl w:ilvl="0" w:tplc="C0C032CA">
      <w:start w:val="6"/>
      <w:numFmt w:val="bullet"/>
      <w:lvlText w:val="-"/>
      <w:lvlJc w:val="left"/>
      <w:pPr>
        <w:tabs>
          <w:tab w:val="num" w:pos="360"/>
        </w:tabs>
        <w:ind w:left="360" w:hanging="360"/>
      </w:pPr>
      <w:rPr>
        <w:rFonts w:ascii="Times New Roman" w:eastAsia="Times New Roman" w:hAnsi="Times New Roman" w:cs="Times New Roman" w:hint="default"/>
        <w:b w:val="0"/>
        <w:i w:val="0"/>
      </w:rPr>
    </w:lvl>
    <w:lvl w:ilvl="1" w:tplc="040B0003" w:tentative="1">
      <w:start w:val="1"/>
      <w:numFmt w:val="bullet"/>
      <w:lvlText w:val="o"/>
      <w:lvlJc w:val="left"/>
      <w:pPr>
        <w:tabs>
          <w:tab w:val="num" w:pos="136"/>
        </w:tabs>
        <w:ind w:left="136" w:hanging="360"/>
      </w:pPr>
      <w:rPr>
        <w:rFonts w:ascii="Courier New" w:hAnsi="Courier New" w:cs="Courier New" w:hint="default"/>
      </w:rPr>
    </w:lvl>
    <w:lvl w:ilvl="2" w:tplc="040B0005" w:tentative="1">
      <w:start w:val="1"/>
      <w:numFmt w:val="bullet"/>
      <w:lvlText w:val=""/>
      <w:lvlJc w:val="left"/>
      <w:pPr>
        <w:tabs>
          <w:tab w:val="num" w:pos="856"/>
        </w:tabs>
        <w:ind w:left="856" w:hanging="360"/>
      </w:pPr>
      <w:rPr>
        <w:rFonts w:ascii="Wingdings" w:hAnsi="Wingdings" w:hint="default"/>
      </w:rPr>
    </w:lvl>
    <w:lvl w:ilvl="3" w:tplc="040B0001" w:tentative="1">
      <w:start w:val="1"/>
      <w:numFmt w:val="bullet"/>
      <w:lvlText w:val=""/>
      <w:lvlJc w:val="left"/>
      <w:pPr>
        <w:tabs>
          <w:tab w:val="num" w:pos="1576"/>
        </w:tabs>
        <w:ind w:left="1576" w:hanging="360"/>
      </w:pPr>
      <w:rPr>
        <w:rFonts w:ascii="Symbol" w:hAnsi="Symbol" w:hint="default"/>
      </w:rPr>
    </w:lvl>
    <w:lvl w:ilvl="4" w:tplc="040B0003" w:tentative="1">
      <w:start w:val="1"/>
      <w:numFmt w:val="bullet"/>
      <w:lvlText w:val="o"/>
      <w:lvlJc w:val="left"/>
      <w:pPr>
        <w:tabs>
          <w:tab w:val="num" w:pos="2296"/>
        </w:tabs>
        <w:ind w:left="2296" w:hanging="360"/>
      </w:pPr>
      <w:rPr>
        <w:rFonts w:ascii="Courier New" w:hAnsi="Courier New" w:cs="Courier New" w:hint="default"/>
      </w:rPr>
    </w:lvl>
    <w:lvl w:ilvl="5" w:tplc="040B0005" w:tentative="1">
      <w:start w:val="1"/>
      <w:numFmt w:val="bullet"/>
      <w:lvlText w:val=""/>
      <w:lvlJc w:val="left"/>
      <w:pPr>
        <w:tabs>
          <w:tab w:val="num" w:pos="3016"/>
        </w:tabs>
        <w:ind w:left="3016" w:hanging="360"/>
      </w:pPr>
      <w:rPr>
        <w:rFonts w:ascii="Wingdings" w:hAnsi="Wingdings" w:hint="default"/>
      </w:rPr>
    </w:lvl>
    <w:lvl w:ilvl="6" w:tplc="040B0001" w:tentative="1">
      <w:start w:val="1"/>
      <w:numFmt w:val="bullet"/>
      <w:lvlText w:val=""/>
      <w:lvlJc w:val="left"/>
      <w:pPr>
        <w:tabs>
          <w:tab w:val="num" w:pos="3736"/>
        </w:tabs>
        <w:ind w:left="3736" w:hanging="360"/>
      </w:pPr>
      <w:rPr>
        <w:rFonts w:ascii="Symbol" w:hAnsi="Symbol" w:hint="default"/>
      </w:rPr>
    </w:lvl>
    <w:lvl w:ilvl="7" w:tplc="040B0003" w:tentative="1">
      <w:start w:val="1"/>
      <w:numFmt w:val="bullet"/>
      <w:lvlText w:val="o"/>
      <w:lvlJc w:val="left"/>
      <w:pPr>
        <w:tabs>
          <w:tab w:val="num" w:pos="4456"/>
        </w:tabs>
        <w:ind w:left="4456" w:hanging="360"/>
      </w:pPr>
      <w:rPr>
        <w:rFonts w:ascii="Courier New" w:hAnsi="Courier New" w:cs="Courier New" w:hint="default"/>
      </w:rPr>
    </w:lvl>
    <w:lvl w:ilvl="8" w:tplc="040B0005" w:tentative="1">
      <w:start w:val="1"/>
      <w:numFmt w:val="bullet"/>
      <w:lvlText w:val=""/>
      <w:lvlJc w:val="left"/>
      <w:pPr>
        <w:tabs>
          <w:tab w:val="num" w:pos="5176"/>
        </w:tabs>
        <w:ind w:left="5176" w:hanging="360"/>
      </w:pPr>
      <w:rPr>
        <w:rFonts w:ascii="Wingdings" w:hAnsi="Wingdings" w:hint="default"/>
      </w:rPr>
    </w:lvl>
  </w:abstractNum>
  <w:abstractNum w:abstractNumId="26" w15:restartNumberingAfterBreak="0">
    <w:nsid w:val="6D982C4F"/>
    <w:multiLevelType w:val="hybridMultilevel"/>
    <w:tmpl w:val="41DAB222"/>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201698624">
    <w:abstractNumId w:val="0"/>
    <w:lvlOverride w:ilvl="0">
      <w:lvl w:ilvl="0">
        <w:start w:val="1"/>
        <w:numFmt w:val="bullet"/>
        <w:lvlText w:val="-"/>
        <w:legacy w:legacy="1" w:legacySpace="0" w:legacyIndent="360"/>
        <w:lvlJc w:val="left"/>
        <w:pPr>
          <w:ind w:left="360" w:hanging="360"/>
        </w:pPr>
      </w:lvl>
    </w:lvlOverride>
  </w:num>
  <w:num w:numId="2" w16cid:durableId="42554003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658070431">
    <w:abstractNumId w:val="5"/>
  </w:num>
  <w:num w:numId="4" w16cid:durableId="79109201">
    <w:abstractNumId w:val="0"/>
    <w:lvlOverride w:ilvl="0">
      <w:lvl w:ilvl="0">
        <w:start w:val="1"/>
        <w:numFmt w:val="bullet"/>
        <w:lvlText w:val="-"/>
        <w:legacy w:legacy="1" w:legacySpace="0" w:legacyIndent="360"/>
        <w:lvlJc w:val="left"/>
        <w:pPr>
          <w:ind w:left="360" w:hanging="360"/>
        </w:pPr>
      </w:lvl>
    </w:lvlOverride>
  </w:num>
  <w:num w:numId="5" w16cid:durableId="304941977">
    <w:abstractNumId w:val="6"/>
  </w:num>
  <w:num w:numId="6" w16cid:durableId="539168404">
    <w:abstractNumId w:val="15"/>
  </w:num>
  <w:num w:numId="7" w16cid:durableId="1837040415">
    <w:abstractNumId w:val="3"/>
  </w:num>
  <w:num w:numId="8" w16cid:durableId="1951356755">
    <w:abstractNumId w:val="2"/>
  </w:num>
  <w:num w:numId="9" w16cid:durableId="1187520896">
    <w:abstractNumId w:val="17"/>
  </w:num>
  <w:num w:numId="10" w16cid:durableId="1750884327">
    <w:abstractNumId w:val="25"/>
  </w:num>
  <w:num w:numId="11" w16cid:durableId="1687902102">
    <w:abstractNumId w:val="14"/>
  </w:num>
  <w:num w:numId="12" w16cid:durableId="1460340061">
    <w:abstractNumId w:val="7"/>
  </w:num>
  <w:num w:numId="13" w16cid:durableId="1601329352">
    <w:abstractNumId w:val="13"/>
  </w:num>
  <w:num w:numId="14" w16cid:durableId="1235168787">
    <w:abstractNumId w:val="16"/>
  </w:num>
  <w:num w:numId="15" w16cid:durableId="1486240360">
    <w:abstractNumId w:val="12"/>
  </w:num>
  <w:num w:numId="16" w16cid:durableId="1547447473">
    <w:abstractNumId w:val="22"/>
  </w:num>
  <w:num w:numId="17" w16cid:durableId="764424907">
    <w:abstractNumId w:val="24"/>
  </w:num>
  <w:num w:numId="18" w16cid:durableId="1670214712">
    <w:abstractNumId w:val="4"/>
  </w:num>
  <w:num w:numId="19" w16cid:durableId="1291207474">
    <w:abstractNumId w:val="10"/>
  </w:num>
  <w:num w:numId="20" w16cid:durableId="502546101">
    <w:abstractNumId w:val="11"/>
  </w:num>
  <w:num w:numId="21" w16cid:durableId="1478496999">
    <w:abstractNumId w:val="9"/>
  </w:num>
  <w:num w:numId="22" w16cid:durableId="1732344382">
    <w:abstractNumId w:val="19"/>
  </w:num>
  <w:num w:numId="23" w16cid:durableId="1583486823">
    <w:abstractNumId w:val="1"/>
  </w:num>
  <w:num w:numId="24" w16cid:durableId="2011831582">
    <w:abstractNumId w:val="8"/>
  </w:num>
  <w:num w:numId="25" w16cid:durableId="133013289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58914734">
    <w:abstractNumId w:val="20"/>
  </w:num>
  <w:num w:numId="27" w16cid:durableId="500783052">
    <w:abstractNumId w:val="18"/>
  </w:num>
  <w:num w:numId="28" w16cid:durableId="1947999885">
    <w:abstractNumId w:val="26"/>
  </w:num>
  <w:num w:numId="29" w16cid:durableId="1073820741">
    <w:abstractNumId w:val="21"/>
  </w:num>
  <w:num w:numId="30" w16cid:durableId="194314423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R_TR_4">
    <w15:presenceInfo w15:providerId="None" w15:userId="OR_TR_4"/>
  </w15:person>
  <w15:person w15:author="FI RA author 11">
    <w15:presenceInfo w15:providerId="None" w15:userId="FI RA author 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pl-PL" w:vendorID="12" w:dllVersion="512" w:checkStyle="1"/>
  <w:activeWritingStyle w:appName="MSWord" w:lang="hu-HU" w:vendorID="7" w:dllVersion="513" w:checkStyle="1"/>
  <w:activeWritingStyle w:appName="MSWord" w:lang="fi-FI" w:vendorID="666" w:dllVersion="513" w:checkStyle="1"/>
  <w:activeWritingStyle w:appName="MSWord" w:lang="de-DE" w:vendorID="9" w:dllVersion="512" w:checkStyle="1"/>
  <w:activeWritingStyle w:appName="MSWord" w:lang="sv-SE" w:vendorID="666" w:dllVersion="513" w:checkStyle="1"/>
  <w:activeWritingStyle w:appName="MSWord" w:lang="fi-FI" w:vendorID="22" w:dllVersion="513" w:checkStyle="1"/>
  <w:activeWritingStyle w:appName="MSWord" w:lang="da-DK" w:vendorID="22" w:dllVersion="513" w:checkStyle="1"/>
  <w:activeWritingStyle w:appName="MSWord" w:lang="sv-SE" w:vendorID="22" w:dllVersion="513" w:checkStyle="1"/>
  <w:activeWritingStyle w:appName="MSWord" w:lang="nl-NL" w:vendorID="1" w:dllVersion="512" w:checkStyle="1"/>
  <w:activeWritingStyle w:appName="MSWord" w:lang="nb-NO" w:vendorID="22" w:dllVersion="513" w:checkStyle="1"/>
  <w:activeWritingStyle w:appName="MSWord" w:lang="pt-PT" w:vendorID="13" w:dllVersion="513"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3139BE"/>
    <w:rsid w:val="00000521"/>
    <w:rsid w:val="0000143C"/>
    <w:rsid w:val="00001888"/>
    <w:rsid w:val="00001906"/>
    <w:rsid w:val="00002BFC"/>
    <w:rsid w:val="00002E47"/>
    <w:rsid w:val="00003C4D"/>
    <w:rsid w:val="00004A9E"/>
    <w:rsid w:val="0000515D"/>
    <w:rsid w:val="00006527"/>
    <w:rsid w:val="00006AA8"/>
    <w:rsid w:val="000074A0"/>
    <w:rsid w:val="000100FD"/>
    <w:rsid w:val="000114AD"/>
    <w:rsid w:val="000116BE"/>
    <w:rsid w:val="00011742"/>
    <w:rsid w:val="0001180E"/>
    <w:rsid w:val="00011C76"/>
    <w:rsid w:val="00014187"/>
    <w:rsid w:val="00015645"/>
    <w:rsid w:val="00016C22"/>
    <w:rsid w:val="00022C84"/>
    <w:rsid w:val="00027A49"/>
    <w:rsid w:val="00030827"/>
    <w:rsid w:val="00030EB1"/>
    <w:rsid w:val="0003160F"/>
    <w:rsid w:val="00032100"/>
    <w:rsid w:val="00032265"/>
    <w:rsid w:val="000337CD"/>
    <w:rsid w:val="000360C6"/>
    <w:rsid w:val="00036523"/>
    <w:rsid w:val="00036604"/>
    <w:rsid w:val="00037715"/>
    <w:rsid w:val="00041214"/>
    <w:rsid w:val="00041E45"/>
    <w:rsid w:val="0004212B"/>
    <w:rsid w:val="00042740"/>
    <w:rsid w:val="00042BC4"/>
    <w:rsid w:val="00043548"/>
    <w:rsid w:val="00044426"/>
    <w:rsid w:val="00046695"/>
    <w:rsid w:val="000466A5"/>
    <w:rsid w:val="00046D1A"/>
    <w:rsid w:val="00047485"/>
    <w:rsid w:val="0005134F"/>
    <w:rsid w:val="00051E28"/>
    <w:rsid w:val="00052FDB"/>
    <w:rsid w:val="00056514"/>
    <w:rsid w:val="00057BAB"/>
    <w:rsid w:val="000609BC"/>
    <w:rsid w:val="00062598"/>
    <w:rsid w:val="00063090"/>
    <w:rsid w:val="000634C1"/>
    <w:rsid w:val="00063581"/>
    <w:rsid w:val="0006400A"/>
    <w:rsid w:val="0006481C"/>
    <w:rsid w:val="00064E38"/>
    <w:rsid w:val="000674E3"/>
    <w:rsid w:val="00067C89"/>
    <w:rsid w:val="000703CB"/>
    <w:rsid w:val="000706C2"/>
    <w:rsid w:val="00071BF6"/>
    <w:rsid w:val="00072618"/>
    <w:rsid w:val="000727F6"/>
    <w:rsid w:val="000738CE"/>
    <w:rsid w:val="00073AEA"/>
    <w:rsid w:val="00075CCB"/>
    <w:rsid w:val="00076951"/>
    <w:rsid w:val="00076CCF"/>
    <w:rsid w:val="00077366"/>
    <w:rsid w:val="00081532"/>
    <w:rsid w:val="00083414"/>
    <w:rsid w:val="00083B60"/>
    <w:rsid w:val="00083D19"/>
    <w:rsid w:val="00083EE9"/>
    <w:rsid w:val="000841E2"/>
    <w:rsid w:val="00084856"/>
    <w:rsid w:val="00084CB3"/>
    <w:rsid w:val="00084ED8"/>
    <w:rsid w:val="0008528E"/>
    <w:rsid w:val="00085351"/>
    <w:rsid w:val="000853A5"/>
    <w:rsid w:val="00085465"/>
    <w:rsid w:val="00086F08"/>
    <w:rsid w:val="00087693"/>
    <w:rsid w:val="00090A0C"/>
    <w:rsid w:val="0009229B"/>
    <w:rsid w:val="000930B1"/>
    <w:rsid w:val="000930C6"/>
    <w:rsid w:val="000944AB"/>
    <w:rsid w:val="000B27B1"/>
    <w:rsid w:val="000B36C6"/>
    <w:rsid w:val="000B3D71"/>
    <w:rsid w:val="000B4577"/>
    <w:rsid w:val="000B4677"/>
    <w:rsid w:val="000B5B1A"/>
    <w:rsid w:val="000B5B4F"/>
    <w:rsid w:val="000B6942"/>
    <w:rsid w:val="000B6E4F"/>
    <w:rsid w:val="000C032B"/>
    <w:rsid w:val="000C32DA"/>
    <w:rsid w:val="000C470E"/>
    <w:rsid w:val="000C495A"/>
    <w:rsid w:val="000C53A4"/>
    <w:rsid w:val="000C54A0"/>
    <w:rsid w:val="000C5CF6"/>
    <w:rsid w:val="000C6350"/>
    <w:rsid w:val="000C6D82"/>
    <w:rsid w:val="000C7295"/>
    <w:rsid w:val="000D1275"/>
    <w:rsid w:val="000D1389"/>
    <w:rsid w:val="000D1F82"/>
    <w:rsid w:val="000D2059"/>
    <w:rsid w:val="000D26A0"/>
    <w:rsid w:val="000D2881"/>
    <w:rsid w:val="000D31ED"/>
    <w:rsid w:val="000D3690"/>
    <w:rsid w:val="000D3FE2"/>
    <w:rsid w:val="000D5F58"/>
    <w:rsid w:val="000D6398"/>
    <w:rsid w:val="000D73BA"/>
    <w:rsid w:val="000D7C14"/>
    <w:rsid w:val="000D7DBC"/>
    <w:rsid w:val="000E0538"/>
    <w:rsid w:val="000E17F9"/>
    <w:rsid w:val="000E1A07"/>
    <w:rsid w:val="000E1D5B"/>
    <w:rsid w:val="000E250D"/>
    <w:rsid w:val="000E2C40"/>
    <w:rsid w:val="000E33AB"/>
    <w:rsid w:val="000E5E07"/>
    <w:rsid w:val="000E61AB"/>
    <w:rsid w:val="000E6B79"/>
    <w:rsid w:val="000F02F7"/>
    <w:rsid w:val="000F0C01"/>
    <w:rsid w:val="000F0D5F"/>
    <w:rsid w:val="000F1723"/>
    <w:rsid w:val="000F1843"/>
    <w:rsid w:val="000F367F"/>
    <w:rsid w:val="000F3C0F"/>
    <w:rsid w:val="000F5F1A"/>
    <w:rsid w:val="00100533"/>
    <w:rsid w:val="001021E0"/>
    <w:rsid w:val="00103AF0"/>
    <w:rsid w:val="00104FF7"/>
    <w:rsid w:val="00105D26"/>
    <w:rsid w:val="0010661D"/>
    <w:rsid w:val="0010728F"/>
    <w:rsid w:val="001117F3"/>
    <w:rsid w:val="00112C70"/>
    <w:rsid w:val="00114EB0"/>
    <w:rsid w:val="00114FFA"/>
    <w:rsid w:val="00116785"/>
    <w:rsid w:val="001169C6"/>
    <w:rsid w:val="001173F7"/>
    <w:rsid w:val="00120A93"/>
    <w:rsid w:val="001217C9"/>
    <w:rsid w:val="001226AA"/>
    <w:rsid w:val="00124063"/>
    <w:rsid w:val="001243C0"/>
    <w:rsid w:val="00124E21"/>
    <w:rsid w:val="001257F6"/>
    <w:rsid w:val="00125A24"/>
    <w:rsid w:val="00126192"/>
    <w:rsid w:val="00126AB2"/>
    <w:rsid w:val="00127F04"/>
    <w:rsid w:val="001301B3"/>
    <w:rsid w:val="0013129E"/>
    <w:rsid w:val="00131C8B"/>
    <w:rsid w:val="00132697"/>
    <w:rsid w:val="00133DB4"/>
    <w:rsid w:val="00134C3D"/>
    <w:rsid w:val="00134C6C"/>
    <w:rsid w:val="00135D8E"/>
    <w:rsid w:val="001363AA"/>
    <w:rsid w:val="001365DA"/>
    <w:rsid w:val="0013697A"/>
    <w:rsid w:val="00140921"/>
    <w:rsid w:val="001410F1"/>
    <w:rsid w:val="0014115A"/>
    <w:rsid w:val="00142976"/>
    <w:rsid w:val="001430FC"/>
    <w:rsid w:val="00143A42"/>
    <w:rsid w:val="001441B5"/>
    <w:rsid w:val="001442FC"/>
    <w:rsid w:val="0014510E"/>
    <w:rsid w:val="00145D48"/>
    <w:rsid w:val="001468CB"/>
    <w:rsid w:val="001472D7"/>
    <w:rsid w:val="001478ED"/>
    <w:rsid w:val="00150A81"/>
    <w:rsid w:val="00152160"/>
    <w:rsid w:val="00152ADF"/>
    <w:rsid w:val="00154743"/>
    <w:rsid w:val="00154D7B"/>
    <w:rsid w:val="00156A7A"/>
    <w:rsid w:val="00160771"/>
    <w:rsid w:val="00161346"/>
    <w:rsid w:val="00163A9D"/>
    <w:rsid w:val="00165595"/>
    <w:rsid w:val="00166674"/>
    <w:rsid w:val="00166A8F"/>
    <w:rsid w:val="00166C1A"/>
    <w:rsid w:val="00170517"/>
    <w:rsid w:val="00171A50"/>
    <w:rsid w:val="00171E21"/>
    <w:rsid w:val="001720EE"/>
    <w:rsid w:val="00172AA0"/>
    <w:rsid w:val="00173403"/>
    <w:rsid w:val="00174AA3"/>
    <w:rsid w:val="001823CA"/>
    <w:rsid w:val="00184BDC"/>
    <w:rsid w:val="00185F55"/>
    <w:rsid w:val="001901D2"/>
    <w:rsid w:val="00190930"/>
    <w:rsid w:val="001918A4"/>
    <w:rsid w:val="0019198F"/>
    <w:rsid w:val="0019272F"/>
    <w:rsid w:val="0019405B"/>
    <w:rsid w:val="001943FA"/>
    <w:rsid w:val="001945B8"/>
    <w:rsid w:val="00194D0C"/>
    <w:rsid w:val="00194E4B"/>
    <w:rsid w:val="00195D9B"/>
    <w:rsid w:val="00196B8D"/>
    <w:rsid w:val="00197391"/>
    <w:rsid w:val="00197AD6"/>
    <w:rsid w:val="00197E56"/>
    <w:rsid w:val="001A0215"/>
    <w:rsid w:val="001A023A"/>
    <w:rsid w:val="001A194F"/>
    <w:rsid w:val="001A2AE8"/>
    <w:rsid w:val="001A3808"/>
    <w:rsid w:val="001A390B"/>
    <w:rsid w:val="001A3EBF"/>
    <w:rsid w:val="001A3FA6"/>
    <w:rsid w:val="001A4AB6"/>
    <w:rsid w:val="001A4AE5"/>
    <w:rsid w:val="001A623A"/>
    <w:rsid w:val="001A6FB9"/>
    <w:rsid w:val="001B0E0F"/>
    <w:rsid w:val="001B1088"/>
    <w:rsid w:val="001B18B4"/>
    <w:rsid w:val="001B2052"/>
    <w:rsid w:val="001B2CFE"/>
    <w:rsid w:val="001B557A"/>
    <w:rsid w:val="001B6576"/>
    <w:rsid w:val="001B6DF4"/>
    <w:rsid w:val="001B7837"/>
    <w:rsid w:val="001C00B6"/>
    <w:rsid w:val="001C0710"/>
    <w:rsid w:val="001C0E0A"/>
    <w:rsid w:val="001C3F87"/>
    <w:rsid w:val="001C4A50"/>
    <w:rsid w:val="001C4EB1"/>
    <w:rsid w:val="001C52CC"/>
    <w:rsid w:val="001C5472"/>
    <w:rsid w:val="001C56AC"/>
    <w:rsid w:val="001C5869"/>
    <w:rsid w:val="001D04AD"/>
    <w:rsid w:val="001D0D2B"/>
    <w:rsid w:val="001D1270"/>
    <w:rsid w:val="001D2122"/>
    <w:rsid w:val="001D23BD"/>
    <w:rsid w:val="001D28CC"/>
    <w:rsid w:val="001D2D3F"/>
    <w:rsid w:val="001D407F"/>
    <w:rsid w:val="001D5AFF"/>
    <w:rsid w:val="001D6AC7"/>
    <w:rsid w:val="001D6D4B"/>
    <w:rsid w:val="001E00A8"/>
    <w:rsid w:val="001E018C"/>
    <w:rsid w:val="001E01C1"/>
    <w:rsid w:val="001E0354"/>
    <w:rsid w:val="001E1316"/>
    <w:rsid w:val="001E27C2"/>
    <w:rsid w:val="001E3426"/>
    <w:rsid w:val="001E4128"/>
    <w:rsid w:val="001E4B75"/>
    <w:rsid w:val="001E4FD9"/>
    <w:rsid w:val="001E526B"/>
    <w:rsid w:val="001E6A8A"/>
    <w:rsid w:val="001F15BE"/>
    <w:rsid w:val="001F202B"/>
    <w:rsid w:val="001F205D"/>
    <w:rsid w:val="001F21C2"/>
    <w:rsid w:val="001F2B65"/>
    <w:rsid w:val="001F2DCE"/>
    <w:rsid w:val="001F3B7E"/>
    <w:rsid w:val="001F3D39"/>
    <w:rsid w:val="001F4CD3"/>
    <w:rsid w:val="001F5525"/>
    <w:rsid w:val="001F575E"/>
    <w:rsid w:val="001F6C4F"/>
    <w:rsid w:val="001F6E2E"/>
    <w:rsid w:val="001F6E81"/>
    <w:rsid w:val="001F73DA"/>
    <w:rsid w:val="001F7DB2"/>
    <w:rsid w:val="0020078D"/>
    <w:rsid w:val="00200F47"/>
    <w:rsid w:val="00200FF4"/>
    <w:rsid w:val="00201502"/>
    <w:rsid w:val="002023DD"/>
    <w:rsid w:val="00202D38"/>
    <w:rsid w:val="0020400F"/>
    <w:rsid w:val="0020402C"/>
    <w:rsid w:val="00204336"/>
    <w:rsid w:val="0020572F"/>
    <w:rsid w:val="00205906"/>
    <w:rsid w:val="0020654A"/>
    <w:rsid w:val="00206B97"/>
    <w:rsid w:val="002112C4"/>
    <w:rsid w:val="0021173B"/>
    <w:rsid w:val="0021248B"/>
    <w:rsid w:val="002125AC"/>
    <w:rsid w:val="00213DDE"/>
    <w:rsid w:val="002164ED"/>
    <w:rsid w:val="002167BB"/>
    <w:rsid w:val="00217421"/>
    <w:rsid w:val="00220978"/>
    <w:rsid w:val="00220B90"/>
    <w:rsid w:val="00221462"/>
    <w:rsid w:val="00221D88"/>
    <w:rsid w:val="002224AC"/>
    <w:rsid w:val="0022444A"/>
    <w:rsid w:val="00224639"/>
    <w:rsid w:val="0022491E"/>
    <w:rsid w:val="00224C0B"/>
    <w:rsid w:val="00225C97"/>
    <w:rsid w:val="0022722D"/>
    <w:rsid w:val="00230354"/>
    <w:rsid w:val="00230835"/>
    <w:rsid w:val="002309D7"/>
    <w:rsid w:val="002311A0"/>
    <w:rsid w:val="00232CBA"/>
    <w:rsid w:val="002344CE"/>
    <w:rsid w:val="0023541F"/>
    <w:rsid w:val="00235424"/>
    <w:rsid w:val="00236394"/>
    <w:rsid w:val="0023644D"/>
    <w:rsid w:val="002365A3"/>
    <w:rsid w:val="002368E0"/>
    <w:rsid w:val="002373A8"/>
    <w:rsid w:val="002405B8"/>
    <w:rsid w:val="00241368"/>
    <w:rsid w:val="00241B24"/>
    <w:rsid w:val="002420A9"/>
    <w:rsid w:val="002422AF"/>
    <w:rsid w:val="002425EE"/>
    <w:rsid w:val="00243E5E"/>
    <w:rsid w:val="002441B6"/>
    <w:rsid w:val="00244755"/>
    <w:rsid w:val="00244BC7"/>
    <w:rsid w:val="00245564"/>
    <w:rsid w:val="00245B8D"/>
    <w:rsid w:val="00246953"/>
    <w:rsid w:val="00246AC1"/>
    <w:rsid w:val="00247DA3"/>
    <w:rsid w:val="002510F5"/>
    <w:rsid w:val="002512FC"/>
    <w:rsid w:val="00251E6B"/>
    <w:rsid w:val="002538B4"/>
    <w:rsid w:val="00253991"/>
    <w:rsid w:val="00253B82"/>
    <w:rsid w:val="002545D5"/>
    <w:rsid w:val="00254CAA"/>
    <w:rsid w:val="00255EDE"/>
    <w:rsid w:val="00257C33"/>
    <w:rsid w:val="00261109"/>
    <w:rsid w:val="002613BE"/>
    <w:rsid w:val="0026193C"/>
    <w:rsid w:val="00261E92"/>
    <w:rsid w:val="00264C74"/>
    <w:rsid w:val="002659B3"/>
    <w:rsid w:val="00265C59"/>
    <w:rsid w:val="00265FF9"/>
    <w:rsid w:val="00270E5C"/>
    <w:rsid w:val="002726D2"/>
    <w:rsid w:val="00272EBA"/>
    <w:rsid w:val="002745D1"/>
    <w:rsid w:val="002755AA"/>
    <w:rsid w:val="00275CC1"/>
    <w:rsid w:val="00275F01"/>
    <w:rsid w:val="002765B0"/>
    <w:rsid w:val="0027698E"/>
    <w:rsid w:val="00276A13"/>
    <w:rsid w:val="00276D53"/>
    <w:rsid w:val="0028065B"/>
    <w:rsid w:val="00280A33"/>
    <w:rsid w:val="0028265D"/>
    <w:rsid w:val="002827A0"/>
    <w:rsid w:val="002830F8"/>
    <w:rsid w:val="00283A62"/>
    <w:rsid w:val="00285CD7"/>
    <w:rsid w:val="002876F8"/>
    <w:rsid w:val="002900F7"/>
    <w:rsid w:val="00290FEF"/>
    <w:rsid w:val="0029133A"/>
    <w:rsid w:val="00291D1A"/>
    <w:rsid w:val="002925BD"/>
    <w:rsid w:val="002932DD"/>
    <w:rsid w:val="0029412F"/>
    <w:rsid w:val="00296C2E"/>
    <w:rsid w:val="00296F1B"/>
    <w:rsid w:val="0029737A"/>
    <w:rsid w:val="002973E1"/>
    <w:rsid w:val="002975A0"/>
    <w:rsid w:val="00297613"/>
    <w:rsid w:val="002978C2"/>
    <w:rsid w:val="002A04CA"/>
    <w:rsid w:val="002A06D5"/>
    <w:rsid w:val="002A0B70"/>
    <w:rsid w:val="002A1029"/>
    <w:rsid w:val="002A2E54"/>
    <w:rsid w:val="002A35F0"/>
    <w:rsid w:val="002A49A1"/>
    <w:rsid w:val="002A53DE"/>
    <w:rsid w:val="002A5862"/>
    <w:rsid w:val="002A5D00"/>
    <w:rsid w:val="002A62A1"/>
    <w:rsid w:val="002A63FE"/>
    <w:rsid w:val="002A67CC"/>
    <w:rsid w:val="002B14E3"/>
    <w:rsid w:val="002B164F"/>
    <w:rsid w:val="002B2C58"/>
    <w:rsid w:val="002B37E7"/>
    <w:rsid w:val="002B3B3E"/>
    <w:rsid w:val="002B590A"/>
    <w:rsid w:val="002B5C64"/>
    <w:rsid w:val="002B6077"/>
    <w:rsid w:val="002B6B14"/>
    <w:rsid w:val="002B7A1D"/>
    <w:rsid w:val="002B7CF8"/>
    <w:rsid w:val="002C35BF"/>
    <w:rsid w:val="002C36CF"/>
    <w:rsid w:val="002C476B"/>
    <w:rsid w:val="002C58FC"/>
    <w:rsid w:val="002C61DF"/>
    <w:rsid w:val="002C6EDA"/>
    <w:rsid w:val="002D028F"/>
    <w:rsid w:val="002D23DD"/>
    <w:rsid w:val="002D27F7"/>
    <w:rsid w:val="002D634A"/>
    <w:rsid w:val="002D6526"/>
    <w:rsid w:val="002D7519"/>
    <w:rsid w:val="002E2635"/>
    <w:rsid w:val="002E2FF4"/>
    <w:rsid w:val="002E3E69"/>
    <w:rsid w:val="002E496E"/>
    <w:rsid w:val="002E5B45"/>
    <w:rsid w:val="002E750B"/>
    <w:rsid w:val="002F1997"/>
    <w:rsid w:val="002F24C5"/>
    <w:rsid w:val="002F2EB7"/>
    <w:rsid w:val="002F33BC"/>
    <w:rsid w:val="002F405C"/>
    <w:rsid w:val="002F4ABD"/>
    <w:rsid w:val="002F4C6B"/>
    <w:rsid w:val="002F4D32"/>
    <w:rsid w:val="002F6F81"/>
    <w:rsid w:val="003021FF"/>
    <w:rsid w:val="003024F3"/>
    <w:rsid w:val="00302568"/>
    <w:rsid w:val="0030276A"/>
    <w:rsid w:val="00302D3B"/>
    <w:rsid w:val="00302DCF"/>
    <w:rsid w:val="003036EC"/>
    <w:rsid w:val="0030448C"/>
    <w:rsid w:val="00304648"/>
    <w:rsid w:val="00306093"/>
    <w:rsid w:val="003072E5"/>
    <w:rsid w:val="003077C8"/>
    <w:rsid w:val="003116B3"/>
    <w:rsid w:val="00311943"/>
    <w:rsid w:val="00311EA4"/>
    <w:rsid w:val="0031248F"/>
    <w:rsid w:val="0031265B"/>
    <w:rsid w:val="00312B3D"/>
    <w:rsid w:val="00312FEE"/>
    <w:rsid w:val="003139BE"/>
    <w:rsid w:val="0031466F"/>
    <w:rsid w:val="00314683"/>
    <w:rsid w:val="0031484D"/>
    <w:rsid w:val="003163B2"/>
    <w:rsid w:val="00320886"/>
    <w:rsid w:val="00321066"/>
    <w:rsid w:val="003217B6"/>
    <w:rsid w:val="00321C2F"/>
    <w:rsid w:val="00323B9A"/>
    <w:rsid w:val="003240EA"/>
    <w:rsid w:val="003246FA"/>
    <w:rsid w:val="003256B0"/>
    <w:rsid w:val="00325FB3"/>
    <w:rsid w:val="003260EB"/>
    <w:rsid w:val="00330C4A"/>
    <w:rsid w:val="00331906"/>
    <w:rsid w:val="00331E92"/>
    <w:rsid w:val="00332C6C"/>
    <w:rsid w:val="003330A6"/>
    <w:rsid w:val="00333939"/>
    <w:rsid w:val="00334580"/>
    <w:rsid w:val="00335C8E"/>
    <w:rsid w:val="00335EA4"/>
    <w:rsid w:val="003367C6"/>
    <w:rsid w:val="00336B2B"/>
    <w:rsid w:val="003372CC"/>
    <w:rsid w:val="00340153"/>
    <w:rsid w:val="0034017C"/>
    <w:rsid w:val="0034112F"/>
    <w:rsid w:val="00341D7B"/>
    <w:rsid w:val="00341F59"/>
    <w:rsid w:val="00342922"/>
    <w:rsid w:val="0034316C"/>
    <w:rsid w:val="003434B5"/>
    <w:rsid w:val="00343848"/>
    <w:rsid w:val="00344572"/>
    <w:rsid w:val="00344AB5"/>
    <w:rsid w:val="0034594D"/>
    <w:rsid w:val="00346EC0"/>
    <w:rsid w:val="00347691"/>
    <w:rsid w:val="003476C2"/>
    <w:rsid w:val="00347A17"/>
    <w:rsid w:val="00351AD5"/>
    <w:rsid w:val="00353817"/>
    <w:rsid w:val="00354890"/>
    <w:rsid w:val="00361BBE"/>
    <w:rsid w:val="00362F44"/>
    <w:rsid w:val="00363479"/>
    <w:rsid w:val="003648C0"/>
    <w:rsid w:val="00364F25"/>
    <w:rsid w:val="00365ACA"/>
    <w:rsid w:val="0036630C"/>
    <w:rsid w:val="00366AE3"/>
    <w:rsid w:val="00366B02"/>
    <w:rsid w:val="00367153"/>
    <w:rsid w:val="00367700"/>
    <w:rsid w:val="00367734"/>
    <w:rsid w:val="003712D7"/>
    <w:rsid w:val="003718DC"/>
    <w:rsid w:val="0037222D"/>
    <w:rsid w:val="003724B4"/>
    <w:rsid w:val="00372AE4"/>
    <w:rsid w:val="00373B56"/>
    <w:rsid w:val="0037445D"/>
    <w:rsid w:val="003777DA"/>
    <w:rsid w:val="00377BB1"/>
    <w:rsid w:val="003805C2"/>
    <w:rsid w:val="003808DD"/>
    <w:rsid w:val="00381099"/>
    <w:rsid w:val="00381E61"/>
    <w:rsid w:val="00382CBF"/>
    <w:rsid w:val="00382CC2"/>
    <w:rsid w:val="003833B8"/>
    <w:rsid w:val="003835D8"/>
    <w:rsid w:val="00384001"/>
    <w:rsid w:val="00385C29"/>
    <w:rsid w:val="00387E26"/>
    <w:rsid w:val="00390F97"/>
    <w:rsid w:val="003915A5"/>
    <w:rsid w:val="00391686"/>
    <w:rsid w:val="00393341"/>
    <w:rsid w:val="003946A1"/>
    <w:rsid w:val="003963A8"/>
    <w:rsid w:val="00396F64"/>
    <w:rsid w:val="003A01CE"/>
    <w:rsid w:val="003A02AA"/>
    <w:rsid w:val="003A0E72"/>
    <w:rsid w:val="003A2C97"/>
    <w:rsid w:val="003A3B07"/>
    <w:rsid w:val="003A431E"/>
    <w:rsid w:val="003A4CE9"/>
    <w:rsid w:val="003A5315"/>
    <w:rsid w:val="003A7867"/>
    <w:rsid w:val="003A79B1"/>
    <w:rsid w:val="003B10E4"/>
    <w:rsid w:val="003B1345"/>
    <w:rsid w:val="003B1FBC"/>
    <w:rsid w:val="003B41D0"/>
    <w:rsid w:val="003B434D"/>
    <w:rsid w:val="003B7CCE"/>
    <w:rsid w:val="003B7F2A"/>
    <w:rsid w:val="003C2154"/>
    <w:rsid w:val="003C2AB1"/>
    <w:rsid w:val="003C30CD"/>
    <w:rsid w:val="003C31A2"/>
    <w:rsid w:val="003C35D6"/>
    <w:rsid w:val="003C409D"/>
    <w:rsid w:val="003C6D49"/>
    <w:rsid w:val="003C75D9"/>
    <w:rsid w:val="003D0808"/>
    <w:rsid w:val="003D0999"/>
    <w:rsid w:val="003D0CDB"/>
    <w:rsid w:val="003D1A4F"/>
    <w:rsid w:val="003D1ACB"/>
    <w:rsid w:val="003D4484"/>
    <w:rsid w:val="003D4970"/>
    <w:rsid w:val="003D66FF"/>
    <w:rsid w:val="003D7D2A"/>
    <w:rsid w:val="003D7D8F"/>
    <w:rsid w:val="003E0B0D"/>
    <w:rsid w:val="003E2769"/>
    <w:rsid w:val="003E431D"/>
    <w:rsid w:val="003E48B1"/>
    <w:rsid w:val="003E69D6"/>
    <w:rsid w:val="003E77C7"/>
    <w:rsid w:val="003F1647"/>
    <w:rsid w:val="003F2735"/>
    <w:rsid w:val="003F2980"/>
    <w:rsid w:val="003F29D9"/>
    <w:rsid w:val="003F3408"/>
    <w:rsid w:val="003F3657"/>
    <w:rsid w:val="003F49A6"/>
    <w:rsid w:val="003F541A"/>
    <w:rsid w:val="003F59B9"/>
    <w:rsid w:val="003F5FEB"/>
    <w:rsid w:val="003F66D0"/>
    <w:rsid w:val="003F6903"/>
    <w:rsid w:val="003F73AC"/>
    <w:rsid w:val="00401464"/>
    <w:rsid w:val="00402375"/>
    <w:rsid w:val="004028F1"/>
    <w:rsid w:val="004036B5"/>
    <w:rsid w:val="0040428A"/>
    <w:rsid w:val="00404429"/>
    <w:rsid w:val="004055F9"/>
    <w:rsid w:val="00405B74"/>
    <w:rsid w:val="00405EF4"/>
    <w:rsid w:val="00407D18"/>
    <w:rsid w:val="0041277F"/>
    <w:rsid w:val="00413A10"/>
    <w:rsid w:val="0041585D"/>
    <w:rsid w:val="004158F3"/>
    <w:rsid w:val="00415D60"/>
    <w:rsid w:val="00415ECF"/>
    <w:rsid w:val="004160D4"/>
    <w:rsid w:val="004205BE"/>
    <w:rsid w:val="004207FF"/>
    <w:rsid w:val="00420C52"/>
    <w:rsid w:val="00422113"/>
    <w:rsid w:val="00422872"/>
    <w:rsid w:val="00422D7F"/>
    <w:rsid w:val="00423121"/>
    <w:rsid w:val="00423193"/>
    <w:rsid w:val="004233BB"/>
    <w:rsid w:val="00423C4E"/>
    <w:rsid w:val="004244D3"/>
    <w:rsid w:val="00424BB4"/>
    <w:rsid w:val="00431281"/>
    <w:rsid w:val="00431FAD"/>
    <w:rsid w:val="004320A7"/>
    <w:rsid w:val="00432831"/>
    <w:rsid w:val="004334F5"/>
    <w:rsid w:val="00433847"/>
    <w:rsid w:val="00436146"/>
    <w:rsid w:val="00436630"/>
    <w:rsid w:val="00436999"/>
    <w:rsid w:val="00436AC0"/>
    <w:rsid w:val="0043735B"/>
    <w:rsid w:val="0043739E"/>
    <w:rsid w:val="004434EF"/>
    <w:rsid w:val="00443A21"/>
    <w:rsid w:val="00443B05"/>
    <w:rsid w:val="00443B7E"/>
    <w:rsid w:val="00445E33"/>
    <w:rsid w:val="00446FE3"/>
    <w:rsid w:val="00447262"/>
    <w:rsid w:val="004546F2"/>
    <w:rsid w:val="00455124"/>
    <w:rsid w:val="0045643B"/>
    <w:rsid w:val="00460C4A"/>
    <w:rsid w:val="00461B0F"/>
    <w:rsid w:val="00462873"/>
    <w:rsid w:val="00464ACC"/>
    <w:rsid w:val="00465CB3"/>
    <w:rsid w:val="004664AD"/>
    <w:rsid w:val="0046683E"/>
    <w:rsid w:val="0046732B"/>
    <w:rsid w:val="00467B09"/>
    <w:rsid w:val="0047093F"/>
    <w:rsid w:val="004710F2"/>
    <w:rsid w:val="004733E0"/>
    <w:rsid w:val="004739A7"/>
    <w:rsid w:val="0047484C"/>
    <w:rsid w:val="004750AC"/>
    <w:rsid w:val="0047522C"/>
    <w:rsid w:val="00475DAB"/>
    <w:rsid w:val="00476BDD"/>
    <w:rsid w:val="00477045"/>
    <w:rsid w:val="0047750E"/>
    <w:rsid w:val="00480CDC"/>
    <w:rsid w:val="00481A90"/>
    <w:rsid w:val="0048213A"/>
    <w:rsid w:val="004836FE"/>
    <w:rsid w:val="004861B5"/>
    <w:rsid w:val="0048739E"/>
    <w:rsid w:val="00490305"/>
    <w:rsid w:val="00491352"/>
    <w:rsid w:val="00491AE8"/>
    <w:rsid w:val="004921DC"/>
    <w:rsid w:val="00492552"/>
    <w:rsid w:val="00492FD6"/>
    <w:rsid w:val="00494070"/>
    <w:rsid w:val="00495673"/>
    <w:rsid w:val="0049602F"/>
    <w:rsid w:val="004A1787"/>
    <w:rsid w:val="004A2476"/>
    <w:rsid w:val="004A2C3B"/>
    <w:rsid w:val="004A4BF5"/>
    <w:rsid w:val="004A61C3"/>
    <w:rsid w:val="004A6493"/>
    <w:rsid w:val="004A66FB"/>
    <w:rsid w:val="004A7E1C"/>
    <w:rsid w:val="004B04BA"/>
    <w:rsid w:val="004B05F0"/>
    <w:rsid w:val="004B07C1"/>
    <w:rsid w:val="004B0AC1"/>
    <w:rsid w:val="004B0DA2"/>
    <w:rsid w:val="004B4672"/>
    <w:rsid w:val="004B5FC6"/>
    <w:rsid w:val="004B6A38"/>
    <w:rsid w:val="004B734B"/>
    <w:rsid w:val="004B745D"/>
    <w:rsid w:val="004C13E3"/>
    <w:rsid w:val="004C525B"/>
    <w:rsid w:val="004C5C06"/>
    <w:rsid w:val="004C5E27"/>
    <w:rsid w:val="004D0B4E"/>
    <w:rsid w:val="004D25A9"/>
    <w:rsid w:val="004D451D"/>
    <w:rsid w:val="004D49FC"/>
    <w:rsid w:val="004D4FF7"/>
    <w:rsid w:val="004D5F9C"/>
    <w:rsid w:val="004D6280"/>
    <w:rsid w:val="004D6780"/>
    <w:rsid w:val="004D6AAF"/>
    <w:rsid w:val="004D6D31"/>
    <w:rsid w:val="004D6E04"/>
    <w:rsid w:val="004D747E"/>
    <w:rsid w:val="004D7821"/>
    <w:rsid w:val="004E2B74"/>
    <w:rsid w:val="004E2DFF"/>
    <w:rsid w:val="004E6DD3"/>
    <w:rsid w:val="004E6E65"/>
    <w:rsid w:val="004E72CE"/>
    <w:rsid w:val="004E7864"/>
    <w:rsid w:val="004F0267"/>
    <w:rsid w:val="004F07BD"/>
    <w:rsid w:val="004F10D4"/>
    <w:rsid w:val="004F14F3"/>
    <w:rsid w:val="004F208A"/>
    <w:rsid w:val="004F3014"/>
    <w:rsid w:val="004F3056"/>
    <w:rsid w:val="004F3150"/>
    <w:rsid w:val="004F419A"/>
    <w:rsid w:val="00500E15"/>
    <w:rsid w:val="00502DB7"/>
    <w:rsid w:val="0050303D"/>
    <w:rsid w:val="005038C7"/>
    <w:rsid w:val="0050424C"/>
    <w:rsid w:val="00505396"/>
    <w:rsid w:val="00506080"/>
    <w:rsid w:val="00506B68"/>
    <w:rsid w:val="00507C74"/>
    <w:rsid w:val="00511D58"/>
    <w:rsid w:val="00512441"/>
    <w:rsid w:val="0051364E"/>
    <w:rsid w:val="00514932"/>
    <w:rsid w:val="00514F49"/>
    <w:rsid w:val="00515552"/>
    <w:rsid w:val="005158D6"/>
    <w:rsid w:val="005159BF"/>
    <w:rsid w:val="00515C6B"/>
    <w:rsid w:val="00516D63"/>
    <w:rsid w:val="00517452"/>
    <w:rsid w:val="005200A4"/>
    <w:rsid w:val="005209F4"/>
    <w:rsid w:val="005216AB"/>
    <w:rsid w:val="00521E5C"/>
    <w:rsid w:val="0052234C"/>
    <w:rsid w:val="0052344E"/>
    <w:rsid w:val="00523DE6"/>
    <w:rsid w:val="00524506"/>
    <w:rsid w:val="005248A5"/>
    <w:rsid w:val="005260F0"/>
    <w:rsid w:val="0052627E"/>
    <w:rsid w:val="00526B22"/>
    <w:rsid w:val="0052709C"/>
    <w:rsid w:val="0052756B"/>
    <w:rsid w:val="005278F8"/>
    <w:rsid w:val="00530B55"/>
    <w:rsid w:val="005317C7"/>
    <w:rsid w:val="00531814"/>
    <w:rsid w:val="00531B79"/>
    <w:rsid w:val="00532B5A"/>
    <w:rsid w:val="00532DF4"/>
    <w:rsid w:val="00533FCB"/>
    <w:rsid w:val="0053490D"/>
    <w:rsid w:val="00535894"/>
    <w:rsid w:val="00535CED"/>
    <w:rsid w:val="00536E99"/>
    <w:rsid w:val="00537AFD"/>
    <w:rsid w:val="00540253"/>
    <w:rsid w:val="005404A3"/>
    <w:rsid w:val="00541312"/>
    <w:rsid w:val="00541596"/>
    <w:rsid w:val="00541CCB"/>
    <w:rsid w:val="005423CD"/>
    <w:rsid w:val="005429FB"/>
    <w:rsid w:val="005431AA"/>
    <w:rsid w:val="00544EC9"/>
    <w:rsid w:val="005454A3"/>
    <w:rsid w:val="00547C94"/>
    <w:rsid w:val="00547F5A"/>
    <w:rsid w:val="00550318"/>
    <w:rsid w:val="005513E9"/>
    <w:rsid w:val="005562EF"/>
    <w:rsid w:val="005574BF"/>
    <w:rsid w:val="00557F2A"/>
    <w:rsid w:val="00560914"/>
    <w:rsid w:val="00560AD8"/>
    <w:rsid w:val="00562946"/>
    <w:rsid w:val="00562B12"/>
    <w:rsid w:val="00565B9A"/>
    <w:rsid w:val="00566DF4"/>
    <w:rsid w:val="00567231"/>
    <w:rsid w:val="00567921"/>
    <w:rsid w:val="005707D0"/>
    <w:rsid w:val="00570E89"/>
    <w:rsid w:val="00571BA0"/>
    <w:rsid w:val="00572A41"/>
    <w:rsid w:val="00572C8D"/>
    <w:rsid w:val="005732AF"/>
    <w:rsid w:val="0057624F"/>
    <w:rsid w:val="00576B09"/>
    <w:rsid w:val="005771BF"/>
    <w:rsid w:val="00577247"/>
    <w:rsid w:val="00577DBE"/>
    <w:rsid w:val="00580E0D"/>
    <w:rsid w:val="0058220D"/>
    <w:rsid w:val="0058227D"/>
    <w:rsid w:val="00582691"/>
    <w:rsid w:val="00582751"/>
    <w:rsid w:val="00582DFA"/>
    <w:rsid w:val="00583519"/>
    <w:rsid w:val="005858FF"/>
    <w:rsid w:val="00585908"/>
    <w:rsid w:val="005861CD"/>
    <w:rsid w:val="00587CA0"/>
    <w:rsid w:val="005911E5"/>
    <w:rsid w:val="00591670"/>
    <w:rsid w:val="0059278E"/>
    <w:rsid w:val="005934D7"/>
    <w:rsid w:val="00594D86"/>
    <w:rsid w:val="0059589E"/>
    <w:rsid w:val="005974E6"/>
    <w:rsid w:val="005A2EE4"/>
    <w:rsid w:val="005A46E9"/>
    <w:rsid w:val="005A4739"/>
    <w:rsid w:val="005A47C2"/>
    <w:rsid w:val="005A5ACD"/>
    <w:rsid w:val="005A61CB"/>
    <w:rsid w:val="005A671F"/>
    <w:rsid w:val="005A75C4"/>
    <w:rsid w:val="005B1243"/>
    <w:rsid w:val="005B18A6"/>
    <w:rsid w:val="005B324E"/>
    <w:rsid w:val="005B452B"/>
    <w:rsid w:val="005B4DB8"/>
    <w:rsid w:val="005B5A85"/>
    <w:rsid w:val="005B7B22"/>
    <w:rsid w:val="005C01A5"/>
    <w:rsid w:val="005C0CDE"/>
    <w:rsid w:val="005C107B"/>
    <w:rsid w:val="005C10A0"/>
    <w:rsid w:val="005C187A"/>
    <w:rsid w:val="005C2FF2"/>
    <w:rsid w:val="005C3801"/>
    <w:rsid w:val="005C5854"/>
    <w:rsid w:val="005C697C"/>
    <w:rsid w:val="005D114C"/>
    <w:rsid w:val="005D223B"/>
    <w:rsid w:val="005D2DC2"/>
    <w:rsid w:val="005D5BE7"/>
    <w:rsid w:val="005D5BFF"/>
    <w:rsid w:val="005D7CFA"/>
    <w:rsid w:val="005E1E4B"/>
    <w:rsid w:val="005E1FFB"/>
    <w:rsid w:val="005E3C8B"/>
    <w:rsid w:val="005E4312"/>
    <w:rsid w:val="005E4AEC"/>
    <w:rsid w:val="005E4CFE"/>
    <w:rsid w:val="005E509A"/>
    <w:rsid w:val="005F0538"/>
    <w:rsid w:val="005F0A56"/>
    <w:rsid w:val="005F0CFF"/>
    <w:rsid w:val="005F1C4A"/>
    <w:rsid w:val="005F5ED1"/>
    <w:rsid w:val="005F6ED2"/>
    <w:rsid w:val="005F7855"/>
    <w:rsid w:val="0060297C"/>
    <w:rsid w:val="00602E34"/>
    <w:rsid w:val="0060482B"/>
    <w:rsid w:val="0060485A"/>
    <w:rsid w:val="00604FB9"/>
    <w:rsid w:val="0060592B"/>
    <w:rsid w:val="006065B8"/>
    <w:rsid w:val="00606CF9"/>
    <w:rsid w:val="006073BD"/>
    <w:rsid w:val="00607454"/>
    <w:rsid w:val="006076D3"/>
    <w:rsid w:val="0061055D"/>
    <w:rsid w:val="00612259"/>
    <w:rsid w:val="00612548"/>
    <w:rsid w:val="00612625"/>
    <w:rsid w:val="00612DD3"/>
    <w:rsid w:val="00613A29"/>
    <w:rsid w:val="00613D62"/>
    <w:rsid w:val="00614AFF"/>
    <w:rsid w:val="00616095"/>
    <w:rsid w:val="006161F9"/>
    <w:rsid w:val="00616936"/>
    <w:rsid w:val="00617214"/>
    <w:rsid w:val="006175F1"/>
    <w:rsid w:val="006200FF"/>
    <w:rsid w:val="006212B1"/>
    <w:rsid w:val="006216FE"/>
    <w:rsid w:val="00623CE6"/>
    <w:rsid w:val="00624409"/>
    <w:rsid w:val="0062486A"/>
    <w:rsid w:val="006306BF"/>
    <w:rsid w:val="006309D8"/>
    <w:rsid w:val="00631CA7"/>
    <w:rsid w:val="00631D3B"/>
    <w:rsid w:val="006321FC"/>
    <w:rsid w:val="0063232C"/>
    <w:rsid w:val="00632400"/>
    <w:rsid w:val="006329DF"/>
    <w:rsid w:val="00632EE9"/>
    <w:rsid w:val="00632F4D"/>
    <w:rsid w:val="00633257"/>
    <w:rsid w:val="006338DD"/>
    <w:rsid w:val="00634340"/>
    <w:rsid w:val="00634F69"/>
    <w:rsid w:val="00635578"/>
    <w:rsid w:val="00636C9C"/>
    <w:rsid w:val="00640B30"/>
    <w:rsid w:val="00642D36"/>
    <w:rsid w:val="0064329E"/>
    <w:rsid w:val="00646891"/>
    <w:rsid w:val="00646F34"/>
    <w:rsid w:val="0064785E"/>
    <w:rsid w:val="006500FA"/>
    <w:rsid w:val="0065115A"/>
    <w:rsid w:val="0065206A"/>
    <w:rsid w:val="00652AA2"/>
    <w:rsid w:val="006563B0"/>
    <w:rsid w:val="00656FF1"/>
    <w:rsid w:val="00661111"/>
    <w:rsid w:val="00661F2E"/>
    <w:rsid w:val="006621C8"/>
    <w:rsid w:val="0066414A"/>
    <w:rsid w:val="0066442B"/>
    <w:rsid w:val="00665390"/>
    <w:rsid w:val="0066611D"/>
    <w:rsid w:val="00670B27"/>
    <w:rsid w:val="006717AE"/>
    <w:rsid w:val="006723E6"/>
    <w:rsid w:val="006729FA"/>
    <w:rsid w:val="0067479F"/>
    <w:rsid w:val="00674E54"/>
    <w:rsid w:val="006751AF"/>
    <w:rsid w:val="006754FA"/>
    <w:rsid w:val="00676A90"/>
    <w:rsid w:val="00676B6F"/>
    <w:rsid w:val="00677D05"/>
    <w:rsid w:val="0068007E"/>
    <w:rsid w:val="00682AED"/>
    <w:rsid w:val="00683C22"/>
    <w:rsid w:val="0068452E"/>
    <w:rsid w:val="0068461A"/>
    <w:rsid w:val="00684D2C"/>
    <w:rsid w:val="00685099"/>
    <w:rsid w:val="00686BFF"/>
    <w:rsid w:val="00691271"/>
    <w:rsid w:val="006918FA"/>
    <w:rsid w:val="00692A1C"/>
    <w:rsid w:val="00693164"/>
    <w:rsid w:val="0069417E"/>
    <w:rsid w:val="006941B5"/>
    <w:rsid w:val="0069439A"/>
    <w:rsid w:val="00694CC8"/>
    <w:rsid w:val="00697C3F"/>
    <w:rsid w:val="006A1470"/>
    <w:rsid w:val="006A157A"/>
    <w:rsid w:val="006A1E52"/>
    <w:rsid w:val="006A2689"/>
    <w:rsid w:val="006A2D2D"/>
    <w:rsid w:val="006A3086"/>
    <w:rsid w:val="006A30B2"/>
    <w:rsid w:val="006A3D17"/>
    <w:rsid w:val="006A4549"/>
    <w:rsid w:val="006A4A39"/>
    <w:rsid w:val="006A53E3"/>
    <w:rsid w:val="006A5E05"/>
    <w:rsid w:val="006A6CDC"/>
    <w:rsid w:val="006B3E9B"/>
    <w:rsid w:val="006B6012"/>
    <w:rsid w:val="006C0306"/>
    <w:rsid w:val="006C0B1F"/>
    <w:rsid w:val="006C15A4"/>
    <w:rsid w:val="006C1661"/>
    <w:rsid w:val="006C26AA"/>
    <w:rsid w:val="006C3033"/>
    <w:rsid w:val="006C49F3"/>
    <w:rsid w:val="006C4A38"/>
    <w:rsid w:val="006C637C"/>
    <w:rsid w:val="006D0FCB"/>
    <w:rsid w:val="006D240C"/>
    <w:rsid w:val="006D3042"/>
    <w:rsid w:val="006D3062"/>
    <w:rsid w:val="006D3318"/>
    <w:rsid w:val="006E0CFB"/>
    <w:rsid w:val="006E237A"/>
    <w:rsid w:val="006E2529"/>
    <w:rsid w:val="006E277B"/>
    <w:rsid w:val="006E28EC"/>
    <w:rsid w:val="006E43BB"/>
    <w:rsid w:val="006E4652"/>
    <w:rsid w:val="006E4CA4"/>
    <w:rsid w:val="006E4F5E"/>
    <w:rsid w:val="006E60D4"/>
    <w:rsid w:val="006E6623"/>
    <w:rsid w:val="006E66BF"/>
    <w:rsid w:val="006E6E2D"/>
    <w:rsid w:val="006F08C2"/>
    <w:rsid w:val="006F09CF"/>
    <w:rsid w:val="006F10DE"/>
    <w:rsid w:val="006F2BDE"/>
    <w:rsid w:val="006F2E07"/>
    <w:rsid w:val="006F4661"/>
    <w:rsid w:val="006F734E"/>
    <w:rsid w:val="00700C23"/>
    <w:rsid w:val="00701666"/>
    <w:rsid w:val="00701E36"/>
    <w:rsid w:val="007021C0"/>
    <w:rsid w:val="00702743"/>
    <w:rsid w:val="00702943"/>
    <w:rsid w:val="00703403"/>
    <w:rsid w:val="007037BE"/>
    <w:rsid w:val="00703E45"/>
    <w:rsid w:val="007046DB"/>
    <w:rsid w:val="00704C21"/>
    <w:rsid w:val="00705FF1"/>
    <w:rsid w:val="007063BB"/>
    <w:rsid w:val="0070646F"/>
    <w:rsid w:val="0071068D"/>
    <w:rsid w:val="00713E93"/>
    <w:rsid w:val="00714E7F"/>
    <w:rsid w:val="00716B8D"/>
    <w:rsid w:val="00717F59"/>
    <w:rsid w:val="007201B5"/>
    <w:rsid w:val="00720482"/>
    <w:rsid w:val="00720A7B"/>
    <w:rsid w:val="00721A00"/>
    <w:rsid w:val="007232ED"/>
    <w:rsid w:val="007233AC"/>
    <w:rsid w:val="0072387C"/>
    <w:rsid w:val="007240DD"/>
    <w:rsid w:val="00724BAA"/>
    <w:rsid w:val="00724BD8"/>
    <w:rsid w:val="00726BA5"/>
    <w:rsid w:val="007274E5"/>
    <w:rsid w:val="007279B8"/>
    <w:rsid w:val="00733F9B"/>
    <w:rsid w:val="00734155"/>
    <w:rsid w:val="00734AB4"/>
    <w:rsid w:val="00736B13"/>
    <w:rsid w:val="0073749B"/>
    <w:rsid w:val="00737927"/>
    <w:rsid w:val="007406A4"/>
    <w:rsid w:val="0074117A"/>
    <w:rsid w:val="00741793"/>
    <w:rsid w:val="00742875"/>
    <w:rsid w:val="007440CF"/>
    <w:rsid w:val="00744DF4"/>
    <w:rsid w:val="007471A6"/>
    <w:rsid w:val="00750D93"/>
    <w:rsid w:val="0075316A"/>
    <w:rsid w:val="007532B1"/>
    <w:rsid w:val="00753804"/>
    <w:rsid w:val="00754EB3"/>
    <w:rsid w:val="00755B44"/>
    <w:rsid w:val="00755FA3"/>
    <w:rsid w:val="00756237"/>
    <w:rsid w:val="007562DE"/>
    <w:rsid w:val="007567AD"/>
    <w:rsid w:val="00756BFE"/>
    <w:rsid w:val="00757426"/>
    <w:rsid w:val="007577BD"/>
    <w:rsid w:val="00760E2B"/>
    <w:rsid w:val="007620F6"/>
    <w:rsid w:val="00762247"/>
    <w:rsid w:val="007622F4"/>
    <w:rsid w:val="00762D3B"/>
    <w:rsid w:val="00762F50"/>
    <w:rsid w:val="00762F7C"/>
    <w:rsid w:val="0076359B"/>
    <w:rsid w:val="00763937"/>
    <w:rsid w:val="007649F5"/>
    <w:rsid w:val="00764CA8"/>
    <w:rsid w:val="00765A4F"/>
    <w:rsid w:val="007660B8"/>
    <w:rsid w:val="0077057C"/>
    <w:rsid w:val="00771FA6"/>
    <w:rsid w:val="0077294C"/>
    <w:rsid w:val="00773D58"/>
    <w:rsid w:val="0077451A"/>
    <w:rsid w:val="00775065"/>
    <w:rsid w:val="00776CD3"/>
    <w:rsid w:val="00776E46"/>
    <w:rsid w:val="00776EBD"/>
    <w:rsid w:val="007775B1"/>
    <w:rsid w:val="00777FD5"/>
    <w:rsid w:val="0078054B"/>
    <w:rsid w:val="00781126"/>
    <w:rsid w:val="00781416"/>
    <w:rsid w:val="007817EA"/>
    <w:rsid w:val="00781853"/>
    <w:rsid w:val="00781B83"/>
    <w:rsid w:val="007823F7"/>
    <w:rsid w:val="00782F27"/>
    <w:rsid w:val="00783361"/>
    <w:rsid w:val="00784630"/>
    <w:rsid w:val="00785022"/>
    <w:rsid w:val="007857A5"/>
    <w:rsid w:val="00785AEB"/>
    <w:rsid w:val="0078703D"/>
    <w:rsid w:val="00787460"/>
    <w:rsid w:val="0078747A"/>
    <w:rsid w:val="0079074D"/>
    <w:rsid w:val="007918C3"/>
    <w:rsid w:val="00791BC2"/>
    <w:rsid w:val="00792646"/>
    <w:rsid w:val="007927AA"/>
    <w:rsid w:val="0079329E"/>
    <w:rsid w:val="0079403D"/>
    <w:rsid w:val="00794260"/>
    <w:rsid w:val="00795745"/>
    <w:rsid w:val="00795A40"/>
    <w:rsid w:val="00795A5D"/>
    <w:rsid w:val="00796578"/>
    <w:rsid w:val="00796EDD"/>
    <w:rsid w:val="00797801"/>
    <w:rsid w:val="007A04AB"/>
    <w:rsid w:val="007A3329"/>
    <w:rsid w:val="007A361C"/>
    <w:rsid w:val="007A49CE"/>
    <w:rsid w:val="007A4E7E"/>
    <w:rsid w:val="007A5276"/>
    <w:rsid w:val="007A687C"/>
    <w:rsid w:val="007A6EFD"/>
    <w:rsid w:val="007A76AB"/>
    <w:rsid w:val="007A7D8C"/>
    <w:rsid w:val="007B4EE8"/>
    <w:rsid w:val="007B5216"/>
    <w:rsid w:val="007B5C63"/>
    <w:rsid w:val="007B5DC9"/>
    <w:rsid w:val="007B62B9"/>
    <w:rsid w:val="007B690F"/>
    <w:rsid w:val="007B7BF5"/>
    <w:rsid w:val="007C0556"/>
    <w:rsid w:val="007C3067"/>
    <w:rsid w:val="007C3C49"/>
    <w:rsid w:val="007C3EE8"/>
    <w:rsid w:val="007C4309"/>
    <w:rsid w:val="007C62C6"/>
    <w:rsid w:val="007C751C"/>
    <w:rsid w:val="007D016F"/>
    <w:rsid w:val="007D039D"/>
    <w:rsid w:val="007D1545"/>
    <w:rsid w:val="007D2351"/>
    <w:rsid w:val="007D24C6"/>
    <w:rsid w:val="007D2F31"/>
    <w:rsid w:val="007D4C3C"/>
    <w:rsid w:val="007D4DFA"/>
    <w:rsid w:val="007D4E0C"/>
    <w:rsid w:val="007D62BF"/>
    <w:rsid w:val="007D6622"/>
    <w:rsid w:val="007D779B"/>
    <w:rsid w:val="007D7824"/>
    <w:rsid w:val="007E0922"/>
    <w:rsid w:val="007E0AA5"/>
    <w:rsid w:val="007E1FC2"/>
    <w:rsid w:val="007E3C29"/>
    <w:rsid w:val="007E4D28"/>
    <w:rsid w:val="007E7E14"/>
    <w:rsid w:val="007F1E6A"/>
    <w:rsid w:val="007F21E3"/>
    <w:rsid w:val="007F3CC2"/>
    <w:rsid w:val="007F41CF"/>
    <w:rsid w:val="007F4E92"/>
    <w:rsid w:val="007F51EA"/>
    <w:rsid w:val="007F6176"/>
    <w:rsid w:val="007F618C"/>
    <w:rsid w:val="007F6807"/>
    <w:rsid w:val="007F6EF8"/>
    <w:rsid w:val="007F7239"/>
    <w:rsid w:val="007F7662"/>
    <w:rsid w:val="007F7D97"/>
    <w:rsid w:val="0080029C"/>
    <w:rsid w:val="008015C0"/>
    <w:rsid w:val="00805C13"/>
    <w:rsid w:val="00807CD9"/>
    <w:rsid w:val="008112C8"/>
    <w:rsid w:val="0081144C"/>
    <w:rsid w:val="008114E0"/>
    <w:rsid w:val="00811B16"/>
    <w:rsid w:val="00811CA8"/>
    <w:rsid w:val="00812C3C"/>
    <w:rsid w:val="0081335A"/>
    <w:rsid w:val="008142B1"/>
    <w:rsid w:val="008156D1"/>
    <w:rsid w:val="008164E3"/>
    <w:rsid w:val="0082153B"/>
    <w:rsid w:val="0082167D"/>
    <w:rsid w:val="0082263E"/>
    <w:rsid w:val="0082355C"/>
    <w:rsid w:val="008243A9"/>
    <w:rsid w:val="008255C8"/>
    <w:rsid w:val="00825E10"/>
    <w:rsid w:val="00826367"/>
    <w:rsid w:val="00827323"/>
    <w:rsid w:val="008274A7"/>
    <w:rsid w:val="0082769D"/>
    <w:rsid w:val="00830338"/>
    <w:rsid w:val="00831660"/>
    <w:rsid w:val="008322BD"/>
    <w:rsid w:val="00832C23"/>
    <w:rsid w:val="0083317E"/>
    <w:rsid w:val="008335C3"/>
    <w:rsid w:val="0083451F"/>
    <w:rsid w:val="0083539B"/>
    <w:rsid w:val="008367B1"/>
    <w:rsid w:val="008367D4"/>
    <w:rsid w:val="00836C70"/>
    <w:rsid w:val="008431C3"/>
    <w:rsid w:val="00843D6C"/>
    <w:rsid w:val="008450B4"/>
    <w:rsid w:val="00845D7F"/>
    <w:rsid w:val="008464B5"/>
    <w:rsid w:val="0085217D"/>
    <w:rsid w:val="00852714"/>
    <w:rsid w:val="00854497"/>
    <w:rsid w:val="00854596"/>
    <w:rsid w:val="00855C2D"/>
    <w:rsid w:val="008566C6"/>
    <w:rsid w:val="00860085"/>
    <w:rsid w:val="0086130D"/>
    <w:rsid w:val="008615A3"/>
    <w:rsid w:val="008627CD"/>
    <w:rsid w:val="00864383"/>
    <w:rsid w:val="00865311"/>
    <w:rsid w:val="00866BFF"/>
    <w:rsid w:val="00867913"/>
    <w:rsid w:val="00872928"/>
    <w:rsid w:val="00875CF3"/>
    <w:rsid w:val="00875DB7"/>
    <w:rsid w:val="00875F8C"/>
    <w:rsid w:val="008777F9"/>
    <w:rsid w:val="00877B35"/>
    <w:rsid w:val="00880FB0"/>
    <w:rsid w:val="0088168B"/>
    <w:rsid w:val="00881889"/>
    <w:rsid w:val="00882786"/>
    <w:rsid w:val="00882B64"/>
    <w:rsid w:val="00883F3A"/>
    <w:rsid w:val="00885485"/>
    <w:rsid w:val="008862D8"/>
    <w:rsid w:val="0088680E"/>
    <w:rsid w:val="00890A73"/>
    <w:rsid w:val="00890CD4"/>
    <w:rsid w:val="00891305"/>
    <w:rsid w:val="00892DF6"/>
    <w:rsid w:val="008932D7"/>
    <w:rsid w:val="00893A09"/>
    <w:rsid w:val="008946D9"/>
    <w:rsid w:val="00895656"/>
    <w:rsid w:val="00895D3C"/>
    <w:rsid w:val="00895D89"/>
    <w:rsid w:val="00896C35"/>
    <w:rsid w:val="008978A4"/>
    <w:rsid w:val="00897A30"/>
    <w:rsid w:val="008A083A"/>
    <w:rsid w:val="008A0C9D"/>
    <w:rsid w:val="008A1D4C"/>
    <w:rsid w:val="008A20E1"/>
    <w:rsid w:val="008A2A17"/>
    <w:rsid w:val="008A47AC"/>
    <w:rsid w:val="008A507A"/>
    <w:rsid w:val="008A5B63"/>
    <w:rsid w:val="008A5F8C"/>
    <w:rsid w:val="008A684E"/>
    <w:rsid w:val="008A6894"/>
    <w:rsid w:val="008A765F"/>
    <w:rsid w:val="008A7673"/>
    <w:rsid w:val="008B0364"/>
    <w:rsid w:val="008B08DD"/>
    <w:rsid w:val="008B110A"/>
    <w:rsid w:val="008B1CC0"/>
    <w:rsid w:val="008B32BC"/>
    <w:rsid w:val="008B4350"/>
    <w:rsid w:val="008B487F"/>
    <w:rsid w:val="008B4FF6"/>
    <w:rsid w:val="008B5671"/>
    <w:rsid w:val="008B5D04"/>
    <w:rsid w:val="008B7173"/>
    <w:rsid w:val="008B72B9"/>
    <w:rsid w:val="008B73BE"/>
    <w:rsid w:val="008B7582"/>
    <w:rsid w:val="008C0950"/>
    <w:rsid w:val="008C0B3D"/>
    <w:rsid w:val="008C192A"/>
    <w:rsid w:val="008C26DE"/>
    <w:rsid w:val="008C4E47"/>
    <w:rsid w:val="008C5F7F"/>
    <w:rsid w:val="008C72A0"/>
    <w:rsid w:val="008C760E"/>
    <w:rsid w:val="008C7C56"/>
    <w:rsid w:val="008D0467"/>
    <w:rsid w:val="008D0493"/>
    <w:rsid w:val="008D16E9"/>
    <w:rsid w:val="008D197F"/>
    <w:rsid w:val="008D1CAF"/>
    <w:rsid w:val="008D2F41"/>
    <w:rsid w:val="008D3A7D"/>
    <w:rsid w:val="008D532A"/>
    <w:rsid w:val="008D59F2"/>
    <w:rsid w:val="008D636A"/>
    <w:rsid w:val="008D637C"/>
    <w:rsid w:val="008D7598"/>
    <w:rsid w:val="008E08B2"/>
    <w:rsid w:val="008E3051"/>
    <w:rsid w:val="008E3578"/>
    <w:rsid w:val="008E3BD2"/>
    <w:rsid w:val="008E3F77"/>
    <w:rsid w:val="008E3FE1"/>
    <w:rsid w:val="008E43F2"/>
    <w:rsid w:val="008E44EE"/>
    <w:rsid w:val="008E546B"/>
    <w:rsid w:val="008E64E0"/>
    <w:rsid w:val="008E65A8"/>
    <w:rsid w:val="008F18AC"/>
    <w:rsid w:val="008F1A0F"/>
    <w:rsid w:val="008F29CD"/>
    <w:rsid w:val="008F30BE"/>
    <w:rsid w:val="008F32DB"/>
    <w:rsid w:val="008F3A28"/>
    <w:rsid w:val="008F3DAE"/>
    <w:rsid w:val="008F45CD"/>
    <w:rsid w:val="008F5D4E"/>
    <w:rsid w:val="008F5ED5"/>
    <w:rsid w:val="008F6388"/>
    <w:rsid w:val="008F6BE3"/>
    <w:rsid w:val="008F6E2D"/>
    <w:rsid w:val="009000C7"/>
    <w:rsid w:val="0090027A"/>
    <w:rsid w:val="009002D0"/>
    <w:rsid w:val="0090394E"/>
    <w:rsid w:val="00903C6E"/>
    <w:rsid w:val="00906B9E"/>
    <w:rsid w:val="00910DB9"/>
    <w:rsid w:val="009126A0"/>
    <w:rsid w:val="00912BF0"/>
    <w:rsid w:val="00912E3F"/>
    <w:rsid w:val="0091372B"/>
    <w:rsid w:val="00914B71"/>
    <w:rsid w:val="009157AA"/>
    <w:rsid w:val="009166C7"/>
    <w:rsid w:val="0091705E"/>
    <w:rsid w:val="009174B7"/>
    <w:rsid w:val="0091760A"/>
    <w:rsid w:val="00921462"/>
    <w:rsid w:val="00921A7D"/>
    <w:rsid w:val="009228E9"/>
    <w:rsid w:val="009239C4"/>
    <w:rsid w:val="009245FB"/>
    <w:rsid w:val="00924D11"/>
    <w:rsid w:val="00924E38"/>
    <w:rsid w:val="00925DBB"/>
    <w:rsid w:val="00925F25"/>
    <w:rsid w:val="00926563"/>
    <w:rsid w:val="00927B15"/>
    <w:rsid w:val="00927C97"/>
    <w:rsid w:val="00930CC0"/>
    <w:rsid w:val="00933121"/>
    <w:rsid w:val="00933AA2"/>
    <w:rsid w:val="0093411B"/>
    <w:rsid w:val="009346E3"/>
    <w:rsid w:val="00935444"/>
    <w:rsid w:val="00935E07"/>
    <w:rsid w:val="009367CC"/>
    <w:rsid w:val="00936818"/>
    <w:rsid w:val="00937A30"/>
    <w:rsid w:val="00937CA5"/>
    <w:rsid w:val="00942BC6"/>
    <w:rsid w:val="00943B68"/>
    <w:rsid w:val="009442ED"/>
    <w:rsid w:val="0095033F"/>
    <w:rsid w:val="0095093B"/>
    <w:rsid w:val="009518AD"/>
    <w:rsid w:val="00951A25"/>
    <w:rsid w:val="00951CC7"/>
    <w:rsid w:val="009523DA"/>
    <w:rsid w:val="00952719"/>
    <w:rsid w:val="00953D99"/>
    <w:rsid w:val="00953E4C"/>
    <w:rsid w:val="0095425C"/>
    <w:rsid w:val="00960835"/>
    <w:rsid w:val="00960C93"/>
    <w:rsid w:val="00961F8C"/>
    <w:rsid w:val="009623B4"/>
    <w:rsid w:val="009634DC"/>
    <w:rsid w:val="00963F56"/>
    <w:rsid w:val="00964A62"/>
    <w:rsid w:val="00965BB2"/>
    <w:rsid w:val="00965DA6"/>
    <w:rsid w:val="00966286"/>
    <w:rsid w:val="009665C5"/>
    <w:rsid w:val="00966DC0"/>
    <w:rsid w:val="00967022"/>
    <w:rsid w:val="00967738"/>
    <w:rsid w:val="0097261B"/>
    <w:rsid w:val="00973B72"/>
    <w:rsid w:val="009747F5"/>
    <w:rsid w:val="009758B2"/>
    <w:rsid w:val="00975E1B"/>
    <w:rsid w:val="00975FA1"/>
    <w:rsid w:val="009761B5"/>
    <w:rsid w:val="00976C7D"/>
    <w:rsid w:val="0097732E"/>
    <w:rsid w:val="00980485"/>
    <w:rsid w:val="00980955"/>
    <w:rsid w:val="00982D87"/>
    <w:rsid w:val="00983692"/>
    <w:rsid w:val="0098738E"/>
    <w:rsid w:val="009917A0"/>
    <w:rsid w:val="00991E4B"/>
    <w:rsid w:val="009920FB"/>
    <w:rsid w:val="009946E4"/>
    <w:rsid w:val="00994756"/>
    <w:rsid w:val="00995C7A"/>
    <w:rsid w:val="00996033"/>
    <w:rsid w:val="00996B1A"/>
    <w:rsid w:val="00996D77"/>
    <w:rsid w:val="00997356"/>
    <w:rsid w:val="009A04DB"/>
    <w:rsid w:val="009A0827"/>
    <w:rsid w:val="009A0D35"/>
    <w:rsid w:val="009A17CA"/>
    <w:rsid w:val="009A1E0E"/>
    <w:rsid w:val="009A27EC"/>
    <w:rsid w:val="009A49C7"/>
    <w:rsid w:val="009A4E93"/>
    <w:rsid w:val="009A5069"/>
    <w:rsid w:val="009A6369"/>
    <w:rsid w:val="009A7118"/>
    <w:rsid w:val="009A725F"/>
    <w:rsid w:val="009B0056"/>
    <w:rsid w:val="009B061D"/>
    <w:rsid w:val="009B0C06"/>
    <w:rsid w:val="009B1293"/>
    <w:rsid w:val="009B22A6"/>
    <w:rsid w:val="009B2AA2"/>
    <w:rsid w:val="009B30B3"/>
    <w:rsid w:val="009B4D35"/>
    <w:rsid w:val="009B501C"/>
    <w:rsid w:val="009B5A3D"/>
    <w:rsid w:val="009B7AB5"/>
    <w:rsid w:val="009B7BBB"/>
    <w:rsid w:val="009C0170"/>
    <w:rsid w:val="009C0956"/>
    <w:rsid w:val="009C1191"/>
    <w:rsid w:val="009C12FE"/>
    <w:rsid w:val="009C1950"/>
    <w:rsid w:val="009C3395"/>
    <w:rsid w:val="009C3F9A"/>
    <w:rsid w:val="009C5E2D"/>
    <w:rsid w:val="009D0B1C"/>
    <w:rsid w:val="009D274D"/>
    <w:rsid w:val="009D3395"/>
    <w:rsid w:val="009D57CC"/>
    <w:rsid w:val="009D66E4"/>
    <w:rsid w:val="009E092B"/>
    <w:rsid w:val="009E093C"/>
    <w:rsid w:val="009E09D4"/>
    <w:rsid w:val="009E2D3F"/>
    <w:rsid w:val="009E2DFF"/>
    <w:rsid w:val="009E3302"/>
    <w:rsid w:val="009E3477"/>
    <w:rsid w:val="009E394F"/>
    <w:rsid w:val="009E3CE4"/>
    <w:rsid w:val="009E4FAA"/>
    <w:rsid w:val="009E5884"/>
    <w:rsid w:val="009E706D"/>
    <w:rsid w:val="009E708A"/>
    <w:rsid w:val="009F0555"/>
    <w:rsid w:val="009F0C9F"/>
    <w:rsid w:val="009F1DEE"/>
    <w:rsid w:val="009F2B87"/>
    <w:rsid w:val="009F47AF"/>
    <w:rsid w:val="009F4C29"/>
    <w:rsid w:val="009F5043"/>
    <w:rsid w:val="009F5192"/>
    <w:rsid w:val="009F5CB1"/>
    <w:rsid w:val="009F69CF"/>
    <w:rsid w:val="009F6A00"/>
    <w:rsid w:val="009F6BDA"/>
    <w:rsid w:val="009F70A6"/>
    <w:rsid w:val="009F73D9"/>
    <w:rsid w:val="00A00AE4"/>
    <w:rsid w:val="00A03047"/>
    <w:rsid w:val="00A0461B"/>
    <w:rsid w:val="00A063C4"/>
    <w:rsid w:val="00A071E3"/>
    <w:rsid w:val="00A105D0"/>
    <w:rsid w:val="00A115C1"/>
    <w:rsid w:val="00A12881"/>
    <w:rsid w:val="00A13AEC"/>
    <w:rsid w:val="00A13DE1"/>
    <w:rsid w:val="00A164CF"/>
    <w:rsid w:val="00A16B0C"/>
    <w:rsid w:val="00A171E1"/>
    <w:rsid w:val="00A20069"/>
    <w:rsid w:val="00A213DA"/>
    <w:rsid w:val="00A22CB5"/>
    <w:rsid w:val="00A23340"/>
    <w:rsid w:val="00A23AEB"/>
    <w:rsid w:val="00A23EBD"/>
    <w:rsid w:val="00A2462F"/>
    <w:rsid w:val="00A26D51"/>
    <w:rsid w:val="00A26EE2"/>
    <w:rsid w:val="00A312F8"/>
    <w:rsid w:val="00A31FF0"/>
    <w:rsid w:val="00A324D5"/>
    <w:rsid w:val="00A32BFE"/>
    <w:rsid w:val="00A35E39"/>
    <w:rsid w:val="00A36250"/>
    <w:rsid w:val="00A403EE"/>
    <w:rsid w:val="00A410A0"/>
    <w:rsid w:val="00A4484A"/>
    <w:rsid w:val="00A44CFE"/>
    <w:rsid w:val="00A44DFA"/>
    <w:rsid w:val="00A45673"/>
    <w:rsid w:val="00A4587E"/>
    <w:rsid w:val="00A45EEB"/>
    <w:rsid w:val="00A50F48"/>
    <w:rsid w:val="00A51916"/>
    <w:rsid w:val="00A52B3A"/>
    <w:rsid w:val="00A52DC6"/>
    <w:rsid w:val="00A53342"/>
    <w:rsid w:val="00A539AA"/>
    <w:rsid w:val="00A552C6"/>
    <w:rsid w:val="00A554BE"/>
    <w:rsid w:val="00A5593E"/>
    <w:rsid w:val="00A55DF4"/>
    <w:rsid w:val="00A571A5"/>
    <w:rsid w:val="00A574CD"/>
    <w:rsid w:val="00A60BF6"/>
    <w:rsid w:val="00A63169"/>
    <w:rsid w:val="00A63C2E"/>
    <w:rsid w:val="00A63E6E"/>
    <w:rsid w:val="00A648A1"/>
    <w:rsid w:val="00A64979"/>
    <w:rsid w:val="00A64A8C"/>
    <w:rsid w:val="00A668F5"/>
    <w:rsid w:val="00A70740"/>
    <w:rsid w:val="00A7102F"/>
    <w:rsid w:val="00A710AC"/>
    <w:rsid w:val="00A715DA"/>
    <w:rsid w:val="00A7246E"/>
    <w:rsid w:val="00A73A0F"/>
    <w:rsid w:val="00A746F4"/>
    <w:rsid w:val="00A74897"/>
    <w:rsid w:val="00A75E8B"/>
    <w:rsid w:val="00A76BA1"/>
    <w:rsid w:val="00A7733E"/>
    <w:rsid w:val="00A77CAD"/>
    <w:rsid w:val="00A808E6"/>
    <w:rsid w:val="00A80EB7"/>
    <w:rsid w:val="00A82379"/>
    <w:rsid w:val="00A82BD6"/>
    <w:rsid w:val="00A84CBC"/>
    <w:rsid w:val="00A85917"/>
    <w:rsid w:val="00A85F14"/>
    <w:rsid w:val="00A87222"/>
    <w:rsid w:val="00A877AD"/>
    <w:rsid w:val="00A879D6"/>
    <w:rsid w:val="00A908E9"/>
    <w:rsid w:val="00A91DB1"/>
    <w:rsid w:val="00A91ECB"/>
    <w:rsid w:val="00A91F5E"/>
    <w:rsid w:val="00A9317F"/>
    <w:rsid w:val="00A95C72"/>
    <w:rsid w:val="00A9607A"/>
    <w:rsid w:val="00A96AE5"/>
    <w:rsid w:val="00A97C2F"/>
    <w:rsid w:val="00A97F43"/>
    <w:rsid w:val="00AA0503"/>
    <w:rsid w:val="00AA0853"/>
    <w:rsid w:val="00AA1BB8"/>
    <w:rsid w:val="00AA2612"/>
    <w:rsid w:val="00AA337B"/>
    <w:rsid w:val="00AA363B"/>
    <w:rsid w:val="00AA3F7C"/>
    <w:rsid w:val="00AA643D"/>
    <w:rsid w:val="00AA6A77"/>
    <w:rsid w:val="00AA70A1"/>
    <w:rsid w:val="00AB17DF"/>
    <w:rsid w:val="00AB2644"/>
    <w:rsid w:val="00AB272B"/>
    <w:rsid w:val="00AB2ADE"/>
    <w:rsid w:val="00AB359A"/>
    <w:rsid w:val="00AB35E0"/>
    <w:rsid w:val="00AB458B"/>
    <w:rsid w:val="00AB533F"/>
    <w:rsid w:val="00AB597E"/>
    <w:rsid w:val="00AB5DC0"/>
    <w:rsid w:val="00AB6AB8"/>
    <w:rsid w:val="00AB6C9A"/>
    <w:rsid w:val="00AC001D"/>
    <w:rsid w:val="00AC1EB7"/>
    <w:rsid w:val="00AC2004"/>
    <w:rsid w:val="00AC297F"/>
    <w:rsid w:val="00AC31D1"/>
    <w:rsid w:val="00AC37EB"/>
    <w:rsid w:val="00AC48C4"/>
    <w:rsid w:val="00AC4F78"/>
    <w:rsid w:val="00AC77E1"/>
    <w:rsid w:val="00AD12A9"/>
    <w:rsid w:val="00AD2B96"/>
    <w:rsid w:val="00AD4D06"/>
    <w:rsid w:val="00AD53CF"/>
    <w:rsid w:val="00AD5DCB"/>
    <w:rsid w:val="00AD5F4A"/>
    <w:rsid w:val="00AD6093"/>
    <w:rsid w:val="00AD61A9"/>
    <w:rsid w:val="00AD7509"/>
    <w:rsid w:val="00AD7572"/>
    <w:rsid w:val="00AE10D6"/>
    <w:rsid w:val="00AE1A1A"/>
    <w:rsid w:val="00AE1ACB"/>
    <w:rsid w:val="00AE23D2"/>
    <w:rsid w:val="00AE24BA"/>
    <w:rsid w:val="00AE2CB4"/>
    <w:rsid w:val="00AE3578"/>
    <w:rsid w:val="00AE3AD5"/>
    <w:rsid w:val="00AE3BD3"/>
    <w:rsid w:val="00AE41F1"/>
    <w:rsid w:val="00AE47C6"/>
    <w:rsid w:val="00AE589E"/>
    <w:rsid w:val="00AE6500"/>
    <w:rsid w:val="00AE6B0C"/>
    <w:rsid w:val="00AE7790"/>
    <w:rsid w:val="00AF0511"/>
    <w:rsid w:val="00AF057B"/>
    <w:rsid w:val="00AF0980"/>
    <w:rsid w:val="00AF0BF1"/>
    <w:rsid w:val="00AF15BC"/>
    <w:rsid w:val="00AF1E50"/>
    <w:rsid w:val="00AF1F96"/>
    <w:rsid w:val="00AF2290"/>
    <w:rsid w:val="00AF315E"/>
    <w:rsid w:val="00AF3D7A"/>
    <w:rsid w:val="00AF5086"/>
    <w:rsid w:val="00AF799E"/>
    <w:rsid w:val="00AF79BA"/>
    <w:rsid w:val="00B0015D"/>
    <w:rsid w:val="00B01B8E"/>
    <w:rsid w:val="00B02184"/>
    <w:rsid w:val="00B04843"/>
    <w:rsid w:val="00B05173"/>
    <w:rsid w:val="00B056BC"/>
    <w:rsid w:val="00B05B6D"/>
    <w:rsid w:val="00B06044"/>
    <w:rsid w:val="00B063C6"/>
    <w:rsid w:val="00B06775"/>
    <w:rsid w:val="00B078D9"/>
    <w:rsid w:val="00B105B2"/>
    <w:rsid w:val="00B10D5A"/>
    <w:rsid w:val="00B11D75"/>
    <w:rsid w:val="00B12969"/>
    <w:rsid w:val="00B14ADF"/>
    <w:rsid w:val="00B15F2D"/>
    <w:rsid w:val="00B15F78"/>
    <w:rsid w:val="00B166BF"/>
    <w:rsid w:val="00B21447"/>
    <w:rsid w:val="00B22BF6"/>
    <w:rsid w:val="00B22C12"/>
    <w:rsid w:val="00B23281"/>
    <w:rsid w:val="00B232AD"/>
    <w:rsid w:val="00B242A6"/>
    <w:rsid w:val="00B255ED"/>
    <w:rsid w:val="00B26139"/>
    <w:rsid w:val="00B26F72"/>
    <w:rsid w:val="00B30A87"/>
    <w:rsid w:val="00B30DA8"/>
    <w:rsid w:val="00B3292D"/>
    <w:rsid w:val="00B32EB4"/>
    <w:rsid w:val="00B33737"/>
    <w:rsid w:val="00B34138"/>
    <w:rsid w:val="00B346E7"/>
    <w:rsid w:val="00B34856"/>
    <w:rsid w:val="00B349D9"/>
    <w:rsid w:val="00B34F57"/>
    <w:rsid w:val="00B35722"/>
    <w:rsid w:val="00B35898"/>
    <w:rsid w:val="00B36166"/>
    <w:rsid w:val="00B3655C"/>
    <w:rsid w:val="00B3755F"/>
    <w:rsid w:val="00B41432"/>
    <w:rsid w:val="00B423AC"/>
    <w:rsid w:val="00B423EB"/>
    <w:rsid w:val="00B4256D"/>
    <w:rsid w:val="00B433CD"/>
    <w:rsid w:val="00B439F0"/>
    <w:rsid w:val="00B46573"/>
    <w:rsid w:val="00B46C55"/>
    <w:rsid w:val="00B46C8B"/>
    <w:rsid w:val="00B52200"/>
    <w:rsid w:val="00B52955"/>
    <w:rsid w:val="00B53193"/>
    <w:rsid w:val="00B53B08"/>
    <w:rsid w:val="00B551F9"/>
    <w:rsid w:val="00B55DCC"/>
    <w:rsid w:val="00B55DFE"/>
    <w:rsid w:val="00B55FEE"/>
    <w:rsid w:val="00B57AF5"/>
    <w:rsid w:val="00B57CB3"/>
    <w:rsid w:val="00B57DFD"/>
    <w:rsid w:val="00B608F1"/>
    <w:rsid w:val="00B609E6"/>
    <w:rsid w:val="00B611A8"/>
    <w:rsid w:val="00B61F66"/>
    <w:rsid w:val="00B6201E"/>
    <w:rsid w:val="00B63C72"/>
    <w:rsid w:val="00B64693"/>
    <w:rsid w:val="00B66360"/>
    <w:rsid w:val="00B66B3C"/>
    <w:rsid w:val="00B673BC"/>
    <w:rsid w:val="00B675B3"/>
    <w:rsid w:val="00B67727"/>
    <w:rsid w:val="00B67B02"/>
    <w:rsid w:val="00B707E5"/>
    <w:rsid w:val="00B737E1"/>
    <w:rsid w:val="00B73E30"/>
    <w:rsid w:val="00B75801"/>
    <w:rsid w:val="00B759B7"/>
    <w:rsid w:val="00B76B45"/>
    <w:rsid w:val="00B80CEC"/>
    <w:rsid w:val="00B8476B"/>
    <w:rsid w:val="00B867B5"/>
    <w:rsid w:val="00B86885"/>
    <w:rsid w:val="00B86AA0"/>
    <w:rsid w:val="00B86AB5"/>
    <w:rsid w:val="00B86FE9"/>
    <w:rsid w:val="00B875C7"/>
    <w:rsid w:val="00B87844"/>
    <w:rsid w:val="00B87A0E"/>
    <w:rsid w:val="00B87EC0"/>
    <w:rsid w:val="00B907C0"/>
    <w:rsid w:val="00B90BB2"/>
    <w:rsid w:val="00B92C8E"/>
    <w:rsid w:val="00B93DD0"/>
    <w:rsid w:val="00B93E72"/>
    <w:rsid w:val="00B95A41"/>
    <w:rsid w:val="00B9614A"/>
    <w:rsid w:val="00B9658A"/>
    <w:rsid w:val="00B9682D"/>
    <w:rsid w:val="00B97339"/>
    <w:rsid w:val="00BA0303"/>
    <w:rsid w:val="00BA06C3"/>
    <w:rsid w:val="00BA2548"/>
    <w:rsid w:val="00BA41E4"/>
    <w:rsid w:val="00BA47AB"/>
    <w:rsid w:val="00BA54BA"/>
    <w:rsid w:val="00BA5675"/>
    <w:rsid w:val="00BA57FE"/>
    <w:rsid w:val="00BA6423"/>
    <w:rsid w:val="00BA69F5"/>
    <w:rsid w:val="00BA70D6"/>
    <w:rsid w:val="00BB073E"/>
    <w:rsid w:val="00BB09CB"/>
    <w:rsid w:val="00BB25AD"/>
    <w:rsid w:val="00BB30CF"/>
    <w:rsid w:val="00BB37D9"/>
    <w:rsid w:val="00BB3F89"/>
    <w:rsid w:val="00BB5908"/>
    <w:rsid w:val="00BB6691"/>
    <w:rsid w:val="00BB7CAC"/>
    <w:rsid w:val="00BC133A"/>
    <w:rsid w:val="00BC1E27"/>
    <w:rsid w:val="00BC349F"/>
    <w:rsid w:val="00BC4F6E"/>
    <w:rsid w:val="00BC5A50"/>
    <w:rsid w:val="00BC665E"/>
    <w:rsid w:val="00BC77F8"/>
    <w:rsid w:val="00BD03DA"/>
    <w:rsid w:val="00BD0F65"/>
    <w:rsid w:val="00BD1F0C"/>
    <w:rsid w:val="00BD225E"/>
    <w:rsid w:val="00BD38CD"/>
    <w:rsid w:val="00BD3F24"/>
    <w:rsid w:val="00BD41F9"/>
    <w:rsid w:val="00BD49A9"/>
    <w:rsid w:val="00BD49DA"/>
    <w:rsid w:val="00BD4FE5"/>
    <w:rsid w:val="00BD5601"/>
    <w:rsid w:val="00BD5C8E"/>
    <w:rsid w:val="00BD5DC3"/>
    <w:rsid w:val="00BD6252"/>
    <w:rsid w:val="00BD6DC2"/>
    <w:rsid w:val="00BD7097"/>
    <w:rsid w:val="00BD74D4"/>
    <w:rsid w:val="00BE02CF"/>
    <w:rsid w:val="00BE0653"/>
    <w:rsid w:val="00BE0762"/>
    <w:rsid w:val="00BE268B"/>
    <w:rsid w:val="00BE3EA2"/>
    <w:rsid w:val="00BE48C1"/>
    <w:rsid w:val="00BE4DF7"/>
    <w:rsid w:val="00BE5508"/>
    <w:rsid w:val="00BE62CB"/>
    <w:rsid w:val="00BE6913"/>
    <w:rsid w:val="00BE73DD"/>
    <w:rsid w:val="00BF28AA"/>
    <w:rsid w:val="00BF3D63"/>
    <w:rsid w:val="00BF4944"/>
    <w:rsid w:val="00BF4EC5"/>
    <w:rsid w:val="00C0159E"/>
    <w:rsid w:val="00C01A20"/>
    <w:rsid w:val="00C01EB5"/>
    <w:rsid w:val="00C03514"/>
    <w:rsid w:val="00C037C9"/>
    <w:rsid w:val="00C04F28"/>
    <w:rsid w:val="00C053D8"/>
    <w:rsid w:val="00C05B2A"/>
    <w:rsid w:val="00C05DD0"/>
    <w:rsid w:val="00C07284"/>
    <w:rsid w:val="00C0742F"/>
    <w:rsid w:val="00C1014A"/>
    <w:rsid w:val="00C106CD"/>
    <w:rsid w:val="00C10BCE"/>
    <w:rsid w:val="00C10EE8"/>
    <w:rsid w:val="00C1248D"/>
    <w:rsid w:val="00C12E33"/>
    <w:rsid w:val="00C13672"/>
    <w:rsid w:val="00C1375F"/>
    <w:rsid w:val="00C13E13"/>
    <w:rsid w:val="00C1574A"/>
    <w:rsid w:val="00C168EF"/>
    <w:rsid w:val="00C16AC9"/>
    <w:rsid w:val="00C17798"/>
    <w:rsid w:val="00C205C7"/>
    <w:rsid w:val="00C21496"/>
    <w:rsid w:val="00C21B75"/>
    <w:rsid w:val="00C229A8"/>
    <w:rsid w:val="00C22A77"/>
    <w:rsid w:val="00C244DE"/>
    <w:rsid w:val="00C24918"/>
    <w:rsid w:val="00C24B23"/>
    <w:rsid w:val="00C25829"/>
    <w:rsid w:val="00C26083"/>
    <w:rsid w:val="00C262B6"/>
    <w:rsid w:val="00C3204E"/>
    <w:rsid w:val="00C3274B"/>
    <w:rsid w:val="00C32885"/>
    <w:rsid w:val="00C340D1"/>
    <w:rsid w:val="00C346BD"/>
    <w:rsid w:val="00C34D01"/>
    <w:rsid w:val="00C3510E"/>
    <w:rsid w:val="00C35E3B"/>
    <w:rsid w:val="00C35F3E"/>
    <w:rsid w:val="00C36236"/>
    <w:rsid w:val="00C41303"/>
    <w:rsid w:val="00C4212B"/>
    <w:rsid w:val="00C42539"/>
    <w:rsid w:val="00C4278C"/>
    <w:rsid w:val="00C42BC4"/>
    <w:rsid w:val="00C42E75"/>
    <w:rsid w:val="00C430D3"/>
    <w:rsid w:val="00C4439F"/>
    <w:rsid w:val="00C445D9"/>
    <w:rsid w:val="00C46223"/>
    <w:rsid w:val="00C47856"/>
    <w:rsid w:val="00C47BED"/>
    <w:rsid w:val="00C507EF"/>
    <w:rsid w:val="00C52258"/>
    <w:rsid w:val="00C52AEB"/>
    <w:rsid w:val="00C52D0C"/>
    <w:rsid w:val="00C5396E"/>
    <w:rsid w:val="00C541C0"/>
    <w:rsid w:val="00C55133"/>
    <w:rsid w:val="00C5565F"/>
    <w:rsid w:val="00C56E26"/>
    <w:rsid w:val="00C576D8"/>
    <w:rsid w:val="00C60233"/>
    <w:rsid w:val="00C6057E"/>
    <w:rsid w:val="00C60841"/>
    <w:rsid w:val="00C61128"/>
    <w:rsid w:val="00C611C0"/>
    <w:rsid w:val="00C61DFF"/>
    <w:rsid w:val="00C62496"/>
    <w:rsid w:val="00C631F7"/>
    <w:rsid w:val="00C63C26"/>
    <w:rsid w:val="00C64BFB"/>
    <w:rsid w:val="00C64D5B"/>
    <w:rsid w:val="00C651DF"/>
    <w:rsid w:val="00C66B3D"/>
    <w:rsid w:val="00C6763F"/>
    <w:rsid w:val="00C7165F"/>
    <w:rsid w:val="00C7398B"/>
    <w:rsid w:val="00C74B72"/>
    <w:rsid w:val="00C74CEB"/>
    <w:rsid w:val="00C74DA4"/>
    <w:rsid w:val="00C74E34"/>
    <w:rsid w:val="00C74F17"/>
    <w:rsid w:val="00C77302"/>
    <w:rsid w:val="00C77596"/>
    <w:rsid w:val="00C77D23"/>
    <w:rsid w:val="00C806B7"/>
    <w:rsid w:val="00C8081A"/>
    <w:rsid w:val="00C8095B"/>
    <w:rsid w:val="00C81B32"/>
    <w:rsid w:val="00C825E6"/>
    <w:rsid w:val="00C83176"/>
    <w:rsid w:val="00C83511"/>
    <w:rsid w:val="00C83B8B"/>
    <w:rsid w:val="00C843C8"/>
    <w:rsid w:val="00C84465"/>
    <w:rsid w:val="00C86D13"/>
    <w:rsid w:val="00C8761F"/>
    <w:rsid w:val="00C87891"/>
    <w:rsid w:val="00C90FD6"/>
    <w:rsid w:val="00C92010"/>
    <w:rsid w:val="00C92D04"/>
    <w:rsid w:val="00C931B6"/>
    <w:rsid w:val="00C949C7"/>
    <w:rsid w:val="00C95083"/>
    <w:rsid w:val="00C9558F"/>
    <w:rsid w:val="00C96510"/>
    <w:rsid w:val="00C97141"/>
    <w:rsid w:val="00CA0653"/>
    <w:rsid w:val="00CA0ED0"/>
    <w:rsid w:val="00CA1D75"/>
    <w:rsid w:val="00CA1FAC"/>
    <w:rsid w:val="00CA2705"/>
    <w:rsid w:val="00CA3201"/>
    <w:rsid w:val="00CA4976"/>
    <w:rsid w:val="00CA5CB2"/>
    <w:rsid w:val="00CB27C2"/>
    <w:rsid w:val="00CB2901"/>
    <w:rsid w:val="00CB335B"/>
    <w:rsid w:val="00CB40C3"/>
    <w:rsid w:val="00CB477D"/>
    <w:rsid w:val="00CB511E"/>
    <w:rsid w:val="00CB6BAF"/>
    <w:rsid w:val="00CB7180"/>
    <w:rsid w:val="00CC1A54"/>
    <w:rsid w:val="00CC2288"/>
    <w:rsid w:val="00CC3571"/>
    <w:rsid w:val="00CC3AB3"/>
    <w:rsid w:val="00CC6029"/>
    <w:rsid w:val="00CC632C"/>
    <w:rsid w:val="00CC6D6E"/>
    <w:rsid w:val="00CD02CD"/>
    <w:rsid w:val="00CD089C"/>
    <w:rsid w:val="00CD0C27"/>
    <w:rsid w:val="00CD2AE3"/>
    <w:rsid w:val="00CD3243"/>
    <w:rsid w:val="00CD3E74"/>
    <w:rsid w:val="00CD51BB"/>
    <w:rsid w:val="00CD542E"/>
    <w:rsid w:val="00CD5BBB"/>
    <w:rsid w:val="00CD5E48"/>
    <w:rsid w:val="00CD5F6A"/>
    <w:rsid w:val="00CD6033"/>
    <w:rsid w:val="00CD73C1"/>
    <w:rsid w:val="00CE004F"/>
    <w:rsid w:val="00CE0A56"/>
    <w:rsid w:val="00CE0B44"/>
    <w:rsid w:val="00CE4131"/>
    <w:rsid w:val="00CE48D2"/>
    <w:rsid w:val="00CE4E8A"/>
    <w:rsid w:val="00CE5D33"/>
    <w:rsid w:val="00CF059E"/>
    <w:rsid w:val="00CF2D27"/>
    <w:rsid w:val="00CF37B9"/>
    <w:rsid w:val="00CF3876"/>
    <w:rsid w:val="00CF3B65"/>
    <w:rsid w:val="00CF3C86"/>
    <w:rsid w:val="00CF74AB"/>
    <w:rsid w:val="00D01FBF"/>
    <w:rsid w:val="00D021A6"/>
    <w:rsid w:val="00D0250F"/>
    <w:rsid w:val="00D0253B"/>
    <w:rsid w:val="00D0488D"/>
    <w:rsid w:val="00D05355"/>
    <w:rsid w:val="00D069EB"/>
    <w:rsid w:val="00D10BE7"/>
    <w:rsid w:val="00D12A6C"/>
    <w:rsid w:val="00D12AD9"/>
    <w:rsid w:val="00D135F6"/>
    <w:rsid w:val="00D13B3F"/>
    <w:rsid w:val="00D146FA"/>
    <w:rsid w:val="00D147FC"/>
    <w:rsid w:val="00D1506C"/>
    <w:rsid w:val="00D15A4B"/>
    <w:rsid w:val="00D16CAF"/>
    <w:rsid w:val="00D179AE"/>
    <w:rsid w:val="00D20EDF"/>
    <w:rsid w:val="00D21DB1"/>
    <w:rsid w:val="00D22EC6"/>
    <w:rsid w:val="00D2420F"/>
    <w:rsid w:val="00D249CA"/>
    <w:rsid w:val="00D2519C"/>
    <w:rsid w:val="00D25F3A"/>
    <w:rsid w:val="00D2625F"/>
    <w:rsid w:val="00D273E7"/>
    <w:rsid w:val="00D27D4D"/>
    <w:rsid w:val="00D27FD8"/>
    <w:rsid w:val="00D30A20"/>
    <w:rsid w:val="00D30C36"/>
    <w:rsid w:val="00D312C8"/>
    <w:rsid w:val="00D31A51"/>
    <w:rsid w:val="00D32AEF"/>
    <w:rsid w:val="00D3303D"/>
    <w:rsid w:val="00D33314"/>
    <w:rsid w:val="00D33A49"/>
    <w:rsid w:val="00D3615F"/>
    <w:rsid w:val="00D369E8"/>
    <w:rsid w:val="00D36A29"/>
    <w:rsid w:val="00D411FA"/>
    <w:rsid w:val="00D42371"/>
    <w:rsid w:val="00D4460D"/>
    <w:rsid w:val="00D4559B"/>
    <w:rsid w:val="00D46C4A"/>
    <w:rsid w:val="00D46FEC"/>
    <w:rsid w:val="00D475C6"/>
    <w:rsid w:val="00D50534"/>
    <w:rsid w:val="00D5115A"/>
    <w:rsid w:val="00D51D10"/>
    <w:rsid w:val="00D5260F"/>
    <w:rsid w:val="00D53398"/>
    <w:rsid w:val="00D533DD"/>
    <w:rsid w:val="00D5463F"/>
    <w:rsid w:val="00D54C2C"/>
    <w:rsid w:val="00D54EAE"/>
    <w:rsid w:val="00D5647C"/>
    <w:rsid w:val="00D5686B"/>
    <w:rsid w:val="00D56926"/>
    <w:rsid w:val="00D57826"/>
    <w:rsid w:val="00D605F8"/>
    <w:rsid w:val="00D60F7C"/>
    <w:rsid w:val="00D60FEB"/>
    <w:rsid w:val="00D6226F"/>
    <w:rsid w:val="00D63737"/>
    <w:rsid w:val="00D63AC9"/>
    <w:rsid w:val="00D63E69"/>
    <w:rsid w:val="00D6401A"/>
    <w:rsid w:val="00D654CA"/>
    <w:rsid w:val="00D65908"/>
    <w:rsid w:val="00D65E10"/>
    <w:rsid w:val="00D66A40"/>
    <w:rsid w:val="00D674CB"/>
    <w:rsid w:val="00D67517"/>
    <w:rsid w:val="00D7097F"/>
    <w:rsid w:val="00D70BA3"/>
    <w:rsid w:val="00D70E0F"/>
    <w:rsid w:val="00D723D7"/>
    <w:rsid w:val="00D72A6C"/>
    <w:rsid w:val="00D73507"/>
    <w:rsid w:val="00D74307"/>
    <w:rsid w:val="00D745A1"/>
    <w:rsid w:val="00D7577F"/>
    <w:rsid w:val="00D76298"/>
    <w:rsid w:val="00D777CD"/>
    <w:rsid w:val="00D77D13"/>
    <w:rsid w:val="00D802B9"/>
    <w:rsid w:val="00D80A57"/>
    <w:rsid w:val="00D80A83"/>
    <w:rsid w:val="00D80EB1"/>
    <w:rsid w:val="00D80FF3"/>
    <w:rsid w:val="00D819BB"/>
    <w:rsid w:val="00D81A5E"/>
    <w:rsid w:val="00D824EF"/>
    <w:rsid w:val="00D836A4"/>
    <w:rsid w:val="00D83FFA"/>
    <w:rsid w:val="00D84DA5"/>
    <w:rsid w:val="00D85161"/>
    <w:rsid w:val="00D85801"/>
    <w:rsid w:val="00D90B19"/>
    <w:rsid w:val="00D9111C"/>
    <w:rsid w:val="00D91226"/>
    <w:rsid w:val="00D91227"/>
    <w:rsid w:val="00D91CFF"/>
    <w:rsid w:val="00D964DA"/>
    <w:rsid w:val="00D96C60"/>
    <w:rsid w:val="00D96D9C"/>
    <w:rsid w:val="00D970A9"/>
    <w:rsid w:val="00D97335"/>
    <w:rsid w:val="00D97D19"/>
    <w:rsid w:val="00D97F1F"/>
    <w:rsid w:val="00DA0064"/>
    <w:rsid w:val="00DA01FA"/>
    <w:rsid w:val="00DA15FD"/>
    <w:rsid w:val="00DA2BD2"/>
    <w:rsid w:val="00DA2F0C"/>
    <w:rsid w:val="00DA43E9"/>
    <w:rsid w:val="00DA447E"/>
    <w:rsid w:val="00DA4C0C"/>
    <w:rsid w:val="00DA4DE9"/>
    <w:rsid w:val="00DA5E08"/>
    <w:rsid w:val="00DA6123"/>
    <w:rsid w:val="00DA63D8"/>
    <w:rsid w:val="00DA6C1C"/>
    <w:rsid w:val="00DA6E27"/>
    <w:rsid w:val="00DA769E"/>
    <w:rsid w:val="00DA77C7"/>
    <w:rsid w:val="00DB01CA"/>
    <w:rsid w:val="00DB0EAE"/>
    <w:rsid w:val="00DB394B"/>
    <w:rsid w:val="00DB418D"/>
    <w:rsid w:val="00DB4A3E"/>
    <w:rsid w:val="00DB5470"/>
    <w:rsid w:val="00DB56BC"/>
    <w:rsid w:val="00DB595F"/>
    <w:rsid w:val="00DC2257"/>
    <w:rsid w:val="00DC2299"/>
    <w:rsid w:val="00DC2750"/>
    <w:rsid w:val="00DC29B5"/>
    <w:rsid w:val="00DC30AD"/>
    <w:rsid w:val="00DC33D4"/>
    <w:rsid w:val="00DC36B1"/>
    <w:rsid w:val="00DC4223"/>
    <w:rsid w:val="00DC4C6A"/>
    <w:rsid w:val="00DC4D93"/>
    <w:rsid w:val="00DC63C9"/>
    <w:rsid w:val="00DC63D4"/>
    <w:rsid w:val="00DC751F"/>
    <w:rsid w:val="00DC7AB4"/>
    <w:rsid w:val="00DD013C"/>
    <w:rsid w:val="00DD03B7"/>
    <w:rsid w:val="00DD05CD"/>
    <w:rsid w:val="00DD0DB1"/>
    <w:rsid w:val="00DD114F"/>
    <w:rsid w:val="00DD158D"/>
    <w:rsid w:val="00DD1E70"/>
    <w:rsid w:val="00DD232D"/>
    <w:rsid w:val="00DD28F2"/>
    <w:rsid w:val="00DD29B0"/>
    <w:rsid w:val="00DD2E8B"/>
    <w:rsid w:val="00DD390D"/>
    <w:rsid w:val="00DD7AD5"/>
    <w:rsid w:val="00DE03B2"/>
    <w:rsid w:val="00DE087E"/>
    <w:rsid w:val="00DE0980"/>
    <w:rsid w:val="00DE5828"/>
    <w:rsid w:val="00DE610A"/>
    <w:rsid w:val="00DE716A"/>
    <w:rsid w:val="00DE7B09"/>
    <w:rsid w:val="00DF05CE"/>
    <w:rsid w:val="00DF10F2"/>
    <w:rsid w:val="00DF14DA"/>
    <w:rsid w:val="00DF1FB5"/>
    <w:rsid w:val="00DF20C8"/>
    <w:rsid w:val="00DF22EC"/>
    <w:rsid w:val="00DF2F26"/>
    <w:rsid w:val="00DF3428"/>
    <w:rsid w:val="00DF389A"/>
    <w:rsid w:val="00DF43ED"/>
    <w:rsid w:val="00DF4460"/>
    <w:rsid w:val="00DF4CEC"/>
    <w:rsid w:val="00DF531A"/>
    <w:rsid w:val="00DF5507"/>
    <w:rsid w:val="00DF66E8"/>
    <w:rsid w:val="00DF6FF1"/>
    <w:rsid w:val="00DF73C7"/>
    <w:rsid w:val="00DF7C54"/>
    <w:rsid w:val="00E007B3"/>
    <w:rsid w:val="00E00C5A"/>
    <w:rsid w:val="00E00CE1"/>
    <w:rsid w:val="00E01B7D"/>
    <w:rsid w:val="00E01D3C"/>
    <w:rsid w:val="00E029A4"/>
    <w:rsid w:val="00E032D2"/>
    <w:rsid w:val="00E03DF1"/>
    <w:rsid w:val="00E03E8B"/>
    <w:rsid w:val="00E054C3"/>
    <w:rsid w:val="00E05C52"/>
    <w:rsid w:val="00E0667A"/>
    <w:rsid w:val="00E0702F"/>
    <w:rsid w:val="00E07044"/>
    <w:rsid w:val="00E11854"/>
    <w:rsid w:val="00E11A66"/>
    <w:rsid w:val="00E127F2"/>
    <w:rsid w:val="00E13107"/>
    <w:rsid w:val="00E13C9A"/>
    <w:rsid w:val="00E1435E"/>
    <w:rsid w:val="00E1440C"/>
    <w:rsid w:val="00E1492B"/>
    <w:rsid w:val="00E14982"/>
    <w:rsid w:val="00E160ED"/>
    <w:rsid w:val="00E20B01"/>
    <w:rsid w:val="00E21529"/>
    <w:rsid w:val="00E21590"/>
    <w:rsid w:val="00E21C25"/>
    <w:rsid w:val="00E23E90"/>
    <w:rsid w:val="00E249CD"/>
    <w:rsid w:val="00E24D01"/>
    <w:rsid w:val="00E25C1D"/>
    <w:rsid w:val="00E26ECD"/>
    <w:rsid w:val="00E274C9"/>
    <w:rsid w:val="00E31BF0"/>
    <w:rsid w:val="00E32277"/>
    <w:rsid w:val="00E3297E"/>
    <w:rsid w:val="00E330D1"/>
    <w:rsid w:val="00E332EC"/>
    <w:rsid w:val="00E33CDE"/>
    <w:rsid w:val="00E33D8F"/>
    <w:rsid w:val="00E3554A"/>
    <w:rsid w:val="00E35D92"/>
    <w:rsid w:val="00E36096"/>
    <w:rsid w:val="00E360D9"/>
    <w:rsid w:val="00E36522"/>
    <w:rsid w:val="00E36890"/>
    <w:rsid w:val="00E37CC4"/>
    <w:rsid w:val="00E42991"/>
    <w:rsid w:val="00E43BF3"/>
    <w:rsid w:val="00E44475"/>
    <w:rsid w:val="00E45192"/>
    <w:rsid w:val="00E452FE"/>
    <w:rsid w:val="00E458D9"/>
    <w:rsid w:val="00E4613B"/>
    <w:rsid w:val="00E46B9A"/>
    <w:rsid w:val="00E503FB"/>
    <w:rsid w:val="00E5460B"/>
    <w:rsid w:val="00E54798"/>
    <w:rsid w:val="00E5500A"/>
    <w:rsid w:val="00E5645D"/>
    <w:rsid w:val="00E57104"/>
    <w:rsid w:val="00E575F0"/>
    <w:rsid w:val="00E576D1"/>
    <w:rsid w:val="00E61795"/>
    <w:rsid w:val="00E61DB4"/>
    <w:rsid w:val="00E65BBE"/>
    <w:rsid w:val="00E65DCD"/>
    <w:rsid w:val="00E67543"/>
    <w:rsid w:val="00E70591"/>
    <w:rsid w:val="00E71478"/>
    <w:rsid w:val="00E71542"/>
    <w:rsid w:val="00E724D7"/>
    <w:rsid w:val="00E73241"/>
    <w:rsid w:val="00E7473F"/>
    <w:rsid w:val="00E74912"/>
    <w:rsid w:val="00E75824"/>
    <w:rsid w:val="00E75AF2"/>
    <w:rsid w:val="00E763C0"/>
    <w:rsid w:val="00E76AC9"/>
    <w:rsid w:val="00E772D9"/>
    <w:rsid w:val="00E77C68"/>
    <w:rsid w:val="00E77ECB"/>
    <w:rsid w:val="00E80213"/>
    <w:rsid w:val="00E81719"/>
    <w:rsid w:val="00E833C9"/>
    <w:rsid w:val="00E84016"/>
    <w:rsid w:val="00E85579"/>
    <w:rsid w:val="00E8676D"/>
    <w:rsid w:val="00E86B38"/>
    <w:rsid w:val="00E90564"/>
    <w:rsid w:val="00E90BD7"/>
    <w:rsid w:val="00E929EF"/>
    <w:rsid w:val="00E92C61"/>
    <w:rsid w:val="00E9306B"/>
    <w:rsid w:val="00E939B5"/>
    <w:rsid w:val="00E94FD0"/>
    <w:rsid w:val="00E95BC7"/>
    <w:rsid w:val="00E96565"/>
    <w:rsid w:val="00E966B4"/>
    <w:rsid w:val="00E97508"/>
    <w:rsid w:val="00E97825"/>
    <w:rsid w:val="00E97D11"/>
    <w:rsid w:val="00EA0053"/>
    <w:rsid w:val="00EA19FA"/>
    <w:rsid w:val="00EA2C50"/>
    <w:rsid w:val="00EA37BB"/>
    <w:rsid w:val="00EA3E8F"/>
    <w:rsid w:val="00EA421E"/>
    <w:rsid w:val="00EA44E4"/>
    <w:rsid w:val="00EA4B05"/>
    <w:rsid w:val="00EA4D4B"/>
    <w:rsid w:val="00EA65B1"/>
    <w:rsid w:val="00EB1692"/>
    <w:rsid w:val="00EB208C"/>
    <w:rsid w:val="00EB2715"/>
    <w:rsid w:val="00EB289D"/>
    <w:rsid w:val="00EB3D00"/>
    <w:rsid w:val="00EB69E6"/>
    <w:rsid w:val="00EC034E"/>
    <w:rsid w:val="00EC03B2"/>
    <w:rsid w:val="00EC075E"/>
    <w:rsid w:val="00EC1378"/>
    <w:rsid w:val="00EC23CF"/>
    <w:rsid w:val="00EC3E78"/>
    <w:rsid w:val="00EC4153"/>
    <w:rsid w:val="00EC4B46"/>
    <w:rsid w:val="00EC4BDD"/>
    <w:rsid w:val="00EC4C5D"/>
    <w:rsid w:val="00EC7608"/>
    <w:rsid w:val="00ED02A2"/>
    <w:rsid w:val="00ED02B6"/>
    <w:rsid w:val="00ED20B4"/>
    <w:rsid w:val="00ED2C30"/>
    <w:rsid w:val="00ED343B"/>
    <w:rsid w:val="00ED3A89"/>
    <w:rsid w:val="00ED3D40"/>
    <w:rsid w:val="00ED50CC"/>
    <w:rsid w:val="00ED56F0"/>
    <w:rsid w:val="00ED7485"/>
    <w:rsid w:val="00ED76AD"/>
    <w:rsid w:val="00ED7BAE"/>
    <w:rsid w:val="00EE0CFA"/>
    <w:rsid w:val="00EE2B7E"/>
    <w:rsid w:val="00EE2C94"/>
    <w:rsid w:val="00EE2F55"/>
    <w:rsid w:val="00EE36B6"/>
    <w:rsid w:val="00EE4083"/>
    <w:rsid w:val="00EE4127"/>
    <w:rsid w:val="00EE4330"/>
    <w:rsid w:val="00EE5214"/>
    <w:rsid w:val="00EE561D"/>
    <w:rsid w:val="00EE60E6"/>
    <w:rsid w:val="00EE617B"/>
    <w:rsid w:val="00EE66B8"/>
    <w:rsid w:val="00EE674A"/>
    <w:rsid w:val="00EE6EB3"/>
    <w:rsid w:val="00EE7694"/>
    <w:rsid w:val="00EF0BA9"/>
    <w:rsid w:val="00EF0F89"/>
    <w:rsid w:val="00EF14E4"/>
    <w:rsid w:val="00EF1EAA"/>
    <w:rsid w:val="00EF3D7D"/>
    <w:rsid w:val="00EF40D4"/>
    <w:rsid w:val="00EF42EB"/>
    <w:rsid w:val="00EF78A2"/>
    <w:rsid w:val="00F00158"/>
    <w:rsid w:val="00F00431"/>
    <w:rsid w:val="00F005AA"/>
    <w:rsid w:val="00F01C8C"/>
    <w:rsid w:val="00F01F94"/>
    <w:rsid w:val="00F06ADA"/>
    <w:rsid w:val="00F06EF9"/>
    <w:rsid w:val="00F0705D"/>
    <w:rsid w:val="00F07628"/>
    <w:rsid w:val="00F076E8"/>
    <w:rsid w:val="00F1046A"/>
    <w:rsid w:val="00F13199"/>
    <w:rsid w:val="00F1338E"/>
    <w:rsid w:val="00F133D2"/>
    <w:rsid w:val="00F135E2"/>
    <w:rsid w:val="00F149BF"/>
    <w:rsid w:val="00F14E56"/>
    <w:rsid w:val="00F15BC0"/>
    <w:rsid w:val="00F15FDD"/>
    <w:rsid w:val="00F16389"/>
    <w:rsid w:val="00F16492"/>
    <w:rsid w:val="00F20F99"/>
    <w:rsid w:val="00F212F0"/>
    <w:rsid w:val="00F21E2D"/>
    <w:rsid w:val="00F223C1"/>
    <w:rsid w:val="00F23B6B"/>
    <w:rsid w:val="00F24747"/>
    <w:rsid w:val="00F24DD4"/>
    <w:rsid w:val="00F25DB1"/>
    <w:rsid w:val="00F25EB5"/>
    <w:rsid w:val="00F26AD7"/>
    <w:rsid w:val="00F300D9"/>
    <w:rsid w:val="00F30995"/>
    <w:rsid w:val="00F31636"/>
    <w:rsid w:val="00F317AD"/>
    <w:rsid w:val="00F32141"/>
    <w:rsid w:val="00F34ACB"/>
    <w:rsid w:val="00F35838"/>
    <w:rsid w:val="00F36633"/>
    <w:rsid w:val="00F367D4"/>
    <w:rsid w:val="00F3690A"/>
    <w:rsid w:val="00F40B45"/>
    <w:rsid w:val="00F40D91"/>
    <w:rsid w:val="00F42709"/>
    <w:rsid w:val="00F4286A"/>
    <w:rsid w:val="00F4395F"/>
    <w:rsid w:val="00F4396B"/>
    <w:rsid w:val="00F44051"/>
    <w:rsid w:val="00F44924"/>
    <w:rsid w:val="00F45A96"/>
    <w:rsid w:val="00F45F40"/>
    <w:rsid w:val="00F4646E"/>
    <w:rsid w:val="00F47479"/>
    <w:rsid w:val="00F47C64"/>
    <w:rsid w:val="00F50505"/>
    <w:rsid w:val="00F506AB"/>
    <w:rsid w:val="00F50B55"/>
    <w:rsid w:val="00F52AB0"/>
    <w:rsid w:val="00F52E3D"/>
    <w:rsid w:val="00F52F62"/>
    <w:rsid w:val="00F532D5"/>
    <w:rsid w:val="00F53F8B"/>
    <w:rsid w:val="00F54087"/>
    <w:rsid w:val="00F540F3"/>
    <w:rsid w:val="00F5447B"/>
    <w:rsid w:val="00F54DAD"/>
    <w:rsid w:val="00F565D4"/>
    <w:rsid w:val="00F5798F"/>
    <w:rsid w:val="00F60AD4"/>
    <w:rsid w:val="00F6113D"/>
    <w:rsid w:val="00F61838"/>
    <w:rsid w:val="00F61CD3"/>
    <w:rsid w:val="00F630E5"/>
    <w:rsid w:val="00F65460"/>
    <w:rsid w:val="00F66450"/>
    <w:rsid w:val="00F70A44"/>
    <w:rsid w:val="00F7396E"/>
    <w:rsid w:val="00F73E5C"/>
    <w:rsid w:val="00F75AE9"/>
    <w:rsid w:val="00F77D18"/>
    <w:rsid w:val="00F80D6E"/>
    <w:rsid w:val="00F81A6D"/>
    <w:rsid w:val="00F81FDD"/>
    <w:rsid w:val="00F82EC2"/>
    <w:rsid w:val="00F83163"/>
    <w:rsid w:val="00F8334B"/>
    <w:rsid w:val="00F83CFA"/>
    <w:rsid w:val="00F843F2"/>
    <w:rsid w:val="00F8498C"/>
    <w:rsid w:val="00F8551F"/>
    <w:rsid w:val="00F862A4"/>
    <w:rsid w:val="00F863C6"/>
    <w:rsid w:val="00F876D6"/>
    <w:rsid w:val="00F9047C"/>
    <w:rsid w:val="00F90BE2"/>
    <w:rsid w:val="00F91225"/>
    <w:rsid w:val="00F92A5F"/>
    <w:rsid w:val="00F93618"/>
    <w:rsid w:val="00F93D96"/>
    <w:rsid w:val="00F94885"/>
    <w:rsid w:val="00F94DD5"/>
    <w:rsid w:val="00F95E08"/>
    <w:rsid w:val="00F96B3D"/>
    <w:rsid w:val="00F97906"/>
    <w:rsid w:val="00FA0B87"/>
    <w:rsid w:val="00FA0B89"/>
    <w:rsid w:val="00FA1B72"/>
    <w:rsid w:val="00FA1DEC"/>
    <w:rsid w:val="00FA2916"/>
    <w:rsid w:val="00FA2FB4"/>
    <w:rsid w:val="00FA4D59"/>
    <w:rsid w:val="00FA4E5A"/>
    <w:rsid w:val="00FA4EA9"/>
    <w:rsid w:val="00FA691B"/>
    <w:rsid w:val="00FA6E20"/>
    <w:rsid w:val="00FA7B9A"/>
    <w:rsid w:val="00FA7E16"/>
    <w:rsid w:val="00FB0014"/>
    <w:rsid w:val="00FB0863"/>
    <w:rsid w:val="00FB0A7A"/>
    <w:rsid w:val="00FB4577"/>
    <w:rsid w:val="00FB4F47"/>
    <w:rsid w:val="00FB5382"/>
    <w:rsid w:val="00FB59EC"/>
    <w:rsid w:val="00FB5E2F"/>
    <w:rsid w:val="00FB6D4C"/>
    <w:rsid w:val="00FC17B8"/>
    <w:rsid w:val="00FC6214"/>
    <w:rsid w:val="00FD070D"/>
    <w:rsid w:val="00FD0C01"/>
    <w:rsid w:val="00FD1342"/>
    <w:rsid w:val="00FD1501"/>
    <w:rsid w:val="00FD22CF"/>
    <w:rsid w:val="00FD452B"/>
    <w:rsid w:val="00FD4F99"/>
    <w:rsid w:val="00FD7365"/>
    <w:rsid w:val="00FD7377"/>
    <w:rsid w:val="00FD74A5"/>
    <w:rsid w:val="00FD77D2"/>
    <w:rsid w:val="00FE0A3F"/>
    <w:rsid w:val="00FE0A77"/>
    <w:rsid w:val="00FE0B7B"/>
    <w:rsid w:val="00FE0C60"/>
    <w:rsid w:val="00FE0F74"/>
    <w:rsid w:val="00FE1193"/>
    <w:rsid w:val="00FE1656"/>
    <w:rsid w:val="00FE17C0"/>
    <w:rsid w:val="00FE2486"/>
    <w:rsid w:val="00FE2E3A"/>
    <w:rsid w:val="00FE2FA3"/>
    <w:rsid w:val="00FE56C8"/>
    <w:rsid w:val="00FE5BBB"/>
    <w:rsid w:val="00FE6120"/>
    <w:rsid w:val="00FE692E"/>
    <w:rsid w:val="00FE6E85"/>
    <w:rsid w:val="00FE7B10"/>
    <w:rsid w:val="00FF03F6"/>
    <w:rsid w:val="00FF12D4"/>
    <w:rsid w:val="00FF18D5"/>
    <w:rsid w:val="00FF4826"/>
    <w:rsid w:val="00FF51B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A7FBD75"/>
  <w15:chartTrackingRefBased/>
  <w15:docId w15:val="{5CC76EAC-A47E-4C57-9E8E-A9D941C22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eastAsia="en-US"/>
    </w:rPr>
  </w:style>
  <w:style w:type="paragraph" w:styleId="Heading1">
    <w:name w:val="heading 1"/>
    <w:basedOn w:val="Normal"/>
    <w:next w:val="Normal"/>
    <w:qFormat/>
    <w:pPr>
      <w:keepNext/>
      <w:suppressAutoHyphens/>
      <w:jc w:val="both"/>
      <w:outlineLvl w:val="0"/>
    </w:pPr>
  </w:style>
  <w:style w:type="paragraph" w:styleId="Heading2">
    <w:name w:val="heading 2"/>
    <w:basedOn w:val="Normal"/>
    <w:next w:val="Normal"/>
    <w:qFormat/>
    <w:pPr>
      <w:keepNext/>
      <w:outlineLvl w:val="1"/>
    </w:pPr>
  </w:style>
  <w:style w:type="paragraph" w:styleId="Heading3">
    <w:name w:val="heading 3"/>
    <w:aliases w:val="D70AR3,titel 3,OLD Heading 3"/>
    <w:basedOn w:val="Normal"/>
    <w:next w:val="Normal"/>
    <w:qFormat/>
    <w:pPr>
      <w:keepNext/>
      <w:suppressAutoHyphens/>
      <w:ind w:left="567" w:hanging="567"/>
      <w:jc w:val="both"/>
      <w:outlineLvl w:val="2"/>
    </w:p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suppressAutoHyphens/>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tabs>
        <w:tab w:val="left" w:pos="-720"/>
      </w:tabs>
      <w:suppressAutoHyphens/>
      <w:jc w:val="center"/>
      <w:outlineLvl w:val="7"/>
    </w:pPr>
    <w:rPr>
      <w:b/>
    </w:rPr>
  </w:style>
  <w:style w:type="paragraph" w:styleId="Heading9">
    <w:name w:val="heading 9"/>
    <w:basedOn w:val="Normal"/>
    <w:next w:val="Normal"/>
    <w:qFormat/>
    <w:pPr>
      <w:keepNext/>
      <w:suppressAutoHyphens/>
      <w:ind w:left="567" w:hanging="567"/>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widowControl w:val="0"/>
      <w:tabs>
        <w:tab w:val="center" w:pos="4536"/>
        <w:tab w:val="center" w:pos="8930"/>
      </w:tabs>
    </w:pPr>
    <w:rPr>
      <w:rFonts w:ascii="Helvetica" w:hAnsi="Helvetica"/>
      <w:sz w:val="16"/>
      <w:lang w:val="en-GB"/>
    </w:rPr>
  </w:style>
  <w:style w:type="paragraph" w:styleId="Header">
    <w:name w:val="header"/>
    <w:basedOn w:val="Normal"/>
    <w:pPr>
      <w:widowControl w:val="0"/>
      <w:tabs>
        <w:tab w:val="left" w:pos="567"/>
        <w:tab w:val="center" w:pos="4320"/>
        <w:tab w:val="right" w:pos="8640"/>
      </w:tabs>
    </w:pPr>
    <w:rPr>
      <w:rFonts w:ascii="Helvetica" w:hAnsi="Helvetica"/>
      <w:lang w:val="en-GB"/>
    </w:rPr>
  </w:style>
  <w:style w:type="character" w:styleId="PageNumber">
    <w:name w:val="page number"/>
    <w:basedOn w:val="DefaultParagraphFont"/>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paragraph" w:styleId="BodyText">
    <w:name w:val="Body Text"/>
    <w:aliases w:val="Body Text Char2,Body Text Char Char3"/>
    <w:basedOn w:val="Normal"/>
    <w:pPr>
      <w:tabs>
        <w:tab w:val="left" w:pos="5103"/>
      </w:tabs>
      <w:suppressAutoHyphens/>
    </w:pPr>
    <w:rPr>
      <w:color w:val="000000"/>
    </w:rPr>
  </w:style>
  <w:style w:type="paragraph" w:customStyle="1" w:styleId="EMEAEnBodyText">
    <w:name w:val="EMEA En Body Text"/>
    <w:basedOn w:val="Normal"/>
    <w:pPr>
      <w:spacing w:before="120" w:after="120"/>
      <w:jc w:val="both"/>
    </w:pPr>
    <w:rPr>
      <w:lang w:val="en-US"/>
    </w:rPr>
  </w:style>
  <w:style w:type="paragraph" w:customStyle="1" w:styleId="SPCbodytext">
    <w:name w:val="SPC body text"/>
    <w:basedOn w:val="Normal"/>
    <w:pPr>
      <w:overflowPunct w:val="0"/>
      <w:autoSpaceDE w:val="0"/>
      <w:autoSpaceDN w:val="0"/>
      <w:adjustRightInd w:val="0"/>
      <w:textAlignment w:val="baseline"/>
    </w:pPr>
    <w:rPr>
      <w:lang w:val="en-GB"/>
    </w:rPr>
  </w:style>
  <w:style w:type="paragraph" w:customStyle="1" w:styleId="SPCheading3">
    <w:name w:val="SPC heading 3"/>
    <w:basedOn w:val="BodyText"/>
    <w:pPr>
      <w:tabs>
        <w:tab w:val="clear" w:pos="5103"/>
        <w:tab w:val="left" w:pos="567"/>
      </w:tabs>
      <w:suppressAutoHyphens w:val="0"/>
      <w:overflowPunct w:val="0"/>
      <w:autoSpaceDE w:val="0"/>
      <w:autoSpaceDN w:val="0"/>
      <w:adjustRightInd w:val="0"/>
      <w:spacing w:before="120" w:after="120"/>
      <w:textAlignment w:val="baseline"/>
    </w:pPr>
    <w:rPr>
      <w:b/>
      <w:color w:val="auto"/>
      <w:lang w:val="en-GB"/>
    </w:rPr>
  </w:style>
  <w:style w:type="paragraph" w:customStyle="1" w:styleId="spcheading30">
    <w:name w:val="spcheading3"/>
    <w:basedOn w:val="Normal"/>
    <w:pPr>
      <w:spacing w:before="100" w:beforeAutospacing="1" w:after="100" w:afterAutospacing="1"/>
    </w:pPr>
    <w:rPr>
      <w:sz w:val="24"/>
      <w:szCs w:val="24"/>
      <w:lang w:val="en-US"/>
    </w:rPr>
  </w:style>
  <w:style w:type="paragraph" w:customStyle="1" w:styleId="Seliteteksti1">
    <w:name w:val="Seliteteksti1"/>
    <w:basedOn w:val="Normal"/>
    <w:semiHidden/>
    <w:rPr>
      <w:rFonts w:ascii="Tahoma" w:hAnsi="Tahoma" w:cs="Tahoma"/>
      <w:sz w:val="16"/>
      <w:szCs w:val="16"/>
    </w:rPr>
  </w:style>
  <w:style w:type="paragraph" w:customStyle="1" w:styleId="Ballongtext">
    <w:name w:val="Ballongtext"/>
    <w:basedOn w:val="Normal"/>
    <w:pPr>
      <w:snapToGrid w:val="0"/>
    </w:pPr>
    <w:rPr>
      <w:sz w:val="16"/>
      <w:szCs w:val="16"/>
      <w:lang w:val="sv-SE"/>
    </w:rPr>
  </w:style>
  <w:style w:type="paragraph" w:customStyle="1" w:styleId="Kommentarsmne">
    <w:name w:val="Kommentarsämne"/>
    <w:basedOn w:val="CommentText"/>
    <w:next w:val="CommentText"/>
    <w:pPr>
      <w:snapToGrid w:val="0"/>
    </w:pPr>
    <w:rPr>
      <w:b/>
      <w:bCs/>
      <w:lang w:val="sv-SE"/>
    </w:rPr>
  </w:style>
  <w:style w:type="character" w:customStyle="1" w:styleId="tw4winMark">
    <w:name w:val="tw4winMark"/>
    <w:rPr>
      <w:rFonts w:ascii="Courier New" w:hAnsi="Courier New" w:cs="Courier New"/>
      <w:vanish/>
      <w:webHidden w:val="0"/>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color w:val="008000"/>
    </w:rPr>
  </w:style>
  <w:style w:type="character" w:customStyle="1" w:styleId="tw4winJump">
    <w:name w:val="tw4winJump"/>
    <w:rPr>
      <w:rFonts w:ascii="Courier New" w:hAnsi="Courier New" w:cs="Courier New"/>
      <w:color w:val="008080"/>
    </w:rPr>
  </w:style>
  <w:style w:type="character" w:customStyle="1" w:styleId="tw4winExternal">
    <w:name w:val="tw4winExternal"/>
    <w:rPr>
      <w:rFonts w:ascii="Courier New" w:hAnsi="Courier New" w:cs="Courier New"/>
      <w:color w:val="808080"/>
    </w:rPr>
  </w:style>
  <w:style w:type="character" w:customStyle="1" w:styleId="tw4winInternal">
    <w:name w:val="tw4winInternal"/>
    <w:rPr>
      <w:rFonts w:ascii="Courier New" w:hAnsi="Courier New" w:cs="Courier New"/>
      <w:color w:val="FF0000"/>
    </w:rPr>
  </w:style>
  <w:style w:type="character" w:customStyle="1" w:styleId="DONOTTRANSLATE">
    <w:name w:val="DO_NOT_TRANSLATE"/>
    <w:rPr>
      <w:rFonts w:ascii="Courier New" w:hAnsi="Courier New" w:cs="Courier New"/>
      <w:color w:val="800000"/>
    </w:rPr>
  </w:style>
  <w:style w:type="paragraph" w:customStyle="1" w:styleId="Text">
    <w:name w:val="Text"/>
    <w:basedOn w:val="Normal"/>
    <w:pPr>
      <w:spacing w:before="120"/>
      <w:jc w:val="both"/>
    </w:pPr>
    <w:rPr>
      <w:sz w:val="24"/>
      <w:lang w:val="en-US"/>
    </w:rPr>
  </w:style>
  <w:style w:type="paragraph" w:styleId="BalloonText">
    <w:name w:val="Balloon Text"/>
    <w:basedOn w:val="Normal"/>
    <w:semiHidden/>
    <w:rsid w:val="009C5E2D"/>
    <w:rPr>
      <w:rFonts w:ascii="Tahoma" w:hAnsi="Tahoma" w:cs="Tahoma"/>
      <w:sz w:val="16"/>
      <w:szCs w:val="16"/>
    </w:rPr>
  </w:style>
  <w:style w:type="paragraph" w:styleId="CommentSubject">
    <w:name w:val="annotation subject"/>
    <w:basedOn w:val="CommentText"/>
    <w:next w:val="CommentText"/>
    <w:semiHidden/>
    <w:rsid w:val="00765A4F"/>
    <w:rPr>
      <w:b/>
      <w:bCs/>
    </w:rPr>
  </w:style>
  <w:style w:type="character" w:customStyle="1" w:styleId="translation">
    <w:name w:val="translation"/>
    <w:rsid w:val="0076359B"/>
    <w:rPr>
      <w:b/>
      <w:bCs/>
      <w:color w:val="000000"/>
    </w:rPr>
  </w:style>
  <w:style w:type="table" w:styleId="TableGrid">
    <w:name w:val="Table Grid"/>
    <w:basedOn w:val="TableNormal"/>
    <w:semiHidden/>
    <w:rsid w:val="00415D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E3BD2"/>
    <w:pPr>
      <w:autoSpaceDE w:val="0"/>
      <w:autoSpaceDN w:val="0"/>
      <w:adjustRightInd w:val="0"/>
    </w:pPr>
    <w:rPr>
      <w:color w:val="000000"/>
      <w:sz w:val="24"/>
      <w:szCs w:val="24"/>
      <w:lang w:val="en-GB" w:eastAsia="en-GB"/>
    </w:rPr>
  </w:style>
  <w:style w:type="paragraph" w:styleId="Date">
    <w:name w:val="Date"/>
    <w:basedOn w:val="Normal"/>
    <w:next w:val="Normal"/>
    <w:rsid w:val="00C053D8"/>
    <w:rPr>
      <w:lang w:val="en-GB"/>
    </w:rPr>
  </w:style>
  <w:style w:type="paragraph" w:customStyle="1" w:styleId="CharChar">
    <w:name w:val="Char Char"/>
    <w:basedOn w:val="Normal"/>
    <w:rsid w:val="008A47AC"/>
    <w:pPr>
      <w:spacing w:after="160" w:line="240" w:lineRule="exact"/>
    </w:pPr>
    <w:rPr>
      <w:rFonts w:ascii="Verdana" w:hAnsi="Verdana" w:cs="Verdana"/>
      <w:sz w:val="20"/>
      <w:lang w:val="en-GB"/>
    </w:rPr>
  </w:style>
  <w:style w:type="paragraph" w:customStyle="1" w:styleId="Style">
    <w:name w:val="Style"/>
    <w:basedOn w:val="Normal"/>
    <w:rsid w:val="00083D19"/>
    <w:pPr>
      <w:spacing w:after="160" w:line="240" w:lineRule="exact"/>
    </w:pPr>
    <w:rPr>
      <w:rFonts w:ascii="Verdana" w:hAnsi="Verdana" w:cs="Verdana"/>
      <w:sz w:val="20"/>
      <w:lang w:val="en-GB"/>
    </w:rPr>
  </w:style>
  <w:style w:type="paragraph" w:customStyle="1" w:styleId="Table">
    <w:name w:val="Table"/>
    <w:basedOn w:val="Normal"/>
    <w:link w:val="TableChar"/>
    <w:rsid w:val="00F506AB"/>
    <w:pPr>
      <w:keepLines/>
      <w:tabs>
        <w:tab w:val="left" w:pos="284"/>
      </w:tabs>
      <w:spacing w:before="40" w:after="20"/>
    </w:pPr>
    <w:rPr>
      <w:rFonts w:ascii="Arial" w:eastAsia="MS Mincho" w:hAnsi="Arial"/>
      <w:sz w:val="20"/>
      <w:szCs w:val="24"/>
      <w:lang w:val="x-none" w:eastAsia="ja-JP"/>
    </w:rPr>
  </w:style>
  <w:style w:type="character" w:customStyle="1" w:styleId="CommentTextChar">
    <w:name w:val="Comment Text Char"/>
    <w:link w:val="CommentText"/>
    <w:rsid w:val="00F506AB"/>
    <w:rPr>
      <w:lang w:val="fi-FI" w:eastAsia="en-US" w:bidi="ar-SA"/>
    </w:rPr>
  </w:style>
  <w:style w:type="paragraph" w:styleId="BodyText3">
    <w:name w:val="Body Text 3"/>
    <w:basedOn w:val="Normal"/>
    <w:rsid w:val="000F0C01"/>
    <w:pPr>
      <w:tabs>
        <w:tab w:val="left" w:pos="567"/>
      </w:tabs>
      <w:spacing w:line="260" w:lineRule="exact"/>
      <w:jc w:val="both"/>
    </w:pPr>
    <w:rPr>
      <w:b/>
      <w:i/>
      <w:lang w:val="en-GB"/>
    </w:rPr>
  </w:style>
  <w:style w:type="paragraph" w:customStyle="1" w:styleId="knZulassung01">
    <w:name w:val="knZulassung01"/>
    <w:basedOn w:val="Normal"/>
    <w:rsid w:val="00E37CC4"/>
    <w:pPr>
      <w:suppressAutoHyphens/>
      <w:autoSpaceDE w:val="0"/>
      <w:autoSpaceDN w:val="0"/>
      <w:ind w:left="1843" w:right="284" w:hanging="1843"/>
    </w:pPr>
    <w:rPr>
      <w:rFonts w:ascii="Courier" w:hAnsi="Courier"/>
      <w:noProof/>
      <w:sz w:val="24"/>
      <w:szCs w:val="24"/>
      <w:lang w:val="en-US" w:eastAsia="de-DE"/>
    </w:rPr>
  </w:style>
  <w:style w:type="character" w:customStyle="1" w:styleId="TableChar">
    <w:name w:val="Table Char"/>
    <w:aliases w:val="10 pt  Bold Char,9 pt Char,10 pt Char,9pt Char"/>
    <w:link w:val="Table"/>
    <w:locked/>
    <w:rsid w:val="007232ED"/>
    <w:rPr>
      <w:rFonts w:ascii="Arial" w:eastAsia="MS Mincho" w:hAnsi="Arial"/>
      <w:szCs w:val="24"/>
      <w:lang w:eastAsia="ja-JP"/>
    </w:rPr>
  </w:style>
  <w:style w:type="paragraph" w:customStyle="1" w:styleId="Nottoc-headings">
    <w:name w:val="Not toc-headings"/>
    <w:basedOn w:val="Normal"/>
    <w:next w:val="Text"/>
    <w:link w:val="Nottoc-headingsChar"/>
    <w:rsid w:val="00EE561D"/>
    <w:pPr>
      <w:keepNext/>
      <w:keepLines/>
      <w:spacing w:before="240" w:after="60"/>
    </w:pPr>
    <w:rPr>
      <w:rFonts w:ascii="Arial" w:eastAsia="MS Gothic" w:hAnsi="Arial"/>
      <w:b/>
      <w:sz w:val="24"/>
      <w:szCs w:val="24"/>
      <w:lang w:eastAsia="x-none"/>
    </w:rPr>
  </w:style>
  <w:style w:type="character" w:customStyle="1" w:styleId="Nottoc-headingsChar">
    <w:name w:val="Not toc-headings Char"/>
    <w:link w:val="Nottoc-headings"/>
    <w:rsid w:val="00EE561D"/>
    <w:rPr>
      <w:rFonts w:ascii="Arial" w:eastAsia="MS Gothic" w:hAnsi="Arial"/>
      <w:b/>
      <w:sz w:val="24"/>
      <w:szCs w:val="24"/>
      <w:lang w:val="fi-FI" w:eastAsia="x-none"/>
    </w:rPr>
  </w:style>
  <w:style w:type="paragraph" w:customStyle="1" w:styleId="TitleA">
    <w:name w:val="Title A"/>
    <w:basedOn w:val="Normal"/>
    <w:next w:val="Normal"/>
    <w:qFormat/>
    <w:rsid w:val="00980955"/>
    <w:pPr>
      <w:tabs>
        <w:tab w:val="left" w:pos="-1440"/>
        <w:tab w:val="left" w:pos="-720"/>
      </w:tabs>
      <w:jc w:val="center"/>
    </w:pPr>
    <w:rPr>
      <w:b/>
      <w:caps/>
      <w:noProof/>
      <w:color w:val="000000"/>
      <w:szCs w:val="22"/>
      <w:lang w:val="en-US"/>
    </w:rPr>
  </w:style>
  <w:style w:type="paragraph" w:customStyle="1" w:styleId="TitleB">
    <w:name w:val="Title B"/>
    <w:basedOn w:val="Normal"/>
    <w:qFormat/>
    <w:rsid w:val="00CE0A56"/>
    <w:pPr>
      <w:numPr>
        <w:ilvl w:val="12"/>
      </w:numPr>
      <w:tabs>
        <w:tab w:val="left" w:pos="567"/>
      </w:tabs>
      <w:ind w:left="567" w:hanging="567"/>
    </w:pPr>
    <w:rPr>
      <w:b/>
      <w:szCs w:val="22"/>
      <w:lang w:val="en-GB"/>
    </w:rPr>
  </w:style>
  <w:style w:type="paragraph" w:styleId="Revision">
    <w:name w:val="Revision"/>
    <w:hidden/>
    <w:uiPriority w:val="99"/>
    <w:semiHidden/>
    <w:rsid w:val="00270E5C"/>
    <w:rPr>
      <w:sz w:val="22"/>
      <w:lang w:eastAsia="en-US"/>
    </w:rPr>
  </w:style>
  <w:style w:type="character" w:customStyle="1" w:styleId="Heading3Char">
    <w:name w:val="Heading 3 Char"/>
    <w:rsid w:val="001D28CC"/>
    <w:rPr>
      <w:b/>
      <w:kern w:val="28"/>
      <w:sz w:val="24"/>
      <w:lang w:val="en-US" w:eastAsia="en-US" w:bidi="ar-SA"/>
    </w:rPr>
  </w:style>
  <w:style w:type="character" w:styleId="UnresolvedMention">
    <w:name w:val="Unresolved Mention"/>
    <w:uiPriority w:val="99"/>
    <w:semiHidden/>
    <w:unhideWhenUsed/>
    <w:rsid w:val="00D312C8"/>
    <w:rPr>
      <w:color w:val="605E5C"/>
      <w:shd w:val="clear" w:color="auto" w:fill="E1DFDD"/>
    </w:rPr>
  </w:style>
  <w:style w:type="character" w:styleId="LineNumber">
    <w:name w:val="line number"/>
    <w:basedOn w:val="DefaultParagraphFont"/>
    <w:uiPriority w:val="99"/>
    <w:semiHidden/>
    <w:unhideWhenUsed/>
    <w:rsid w:val="00E35D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808167">
      <w:bodyDiv w:val="1"/>
      <w:marLeft w:val="0"/>
      <w:marRight w:val="0"/>
      <w:marTop w:val="0"/>
      <w:marBottom w:val="0"/>
      <w:divBdr>
        <w:top w:val="none" w:sz="0" w:space="0" w:color="auto"/>
        <w:left w:val="none" w:sz="0" w:space="0" w:color="auto"/>
        <w:bottom w:val="none" w:sz="0" w:space="0" w:color="auto"/>
        <w:right w:val="none" w:sz="0" w:space="0" w:color="auto"/>
      </w:divBdr>
    </w:div>
    <w:div w:id="930821314">
      <w:bodyDiv w:val="1"/>
      <w:marLeft w:val="0"/>
      <w:marRight w:val="0"/>
      <w:marTop w:val="0"/>
      <w:marBottom w:val="0"/>
      <w:divBdr>
        <w:top w:val="none" w:sz="0" w:space="0" w:color="auto"/>
        <w:left w:val="none" w:sz="0" w:space="0" w:color="auto"/>
        <w:bottom w:val="none" w:sz="0" w:space="0" w:color="auto"/>
        <w:right w:val="none" w:sz="0" w:space="0" w:color="auto"/>
      </w:divBdr>
      <w:divsChild>
        <w:div w:id="1185630047">
          <w:marLeft w:val="0"/>
          <w:marRight w:val="0"/>
          <w:marTop w:val="0"/>
          <w:marBottom w:val="0"/>
          <w:divBdr>
            <w:top w:val="none" w:sz="0" w:space="0" w:color="auto"/>
            <w:left w:val="none" w:sz="0" w:space="0" w:color="auto"/>
            <w:bottom w:val="none" w:sz="0" w:space="0" w:color="auto"/>
            <w:right w:val="none" w:sz="0" w:space="0" w:color="auto"/>
          </w:divBdr>
          <w:divsChild>
            <w:div w:id="506603845">
              <w:marLeft w:val="0"/>
              <w:marRight w:val="0"/>
              <w:marTop w:val="0"/>
              <w:marBottom w:val="0"/>
              <w:divBdr>
                <w:top w:val="none" w:sz="0" w:space="0" w:color="auto"/>
                <w:left w:val="none" w:sz="0" w:space="0" w:color="auto"/>
                <w:bottom w:val="none" w:sz="0" w:space="0" w:color="auto"/>
                <w:right w:val="none" w:sz="0" w:space="0" w:color="auto"/>
              </w:divBdr>
              <w:divsChild>
                <w:div w:id="334849045">
                  <w:marLeft w:val="0"/>
                  <w:marRight w:val="0"/>
                  <w:marTop w:val="0"/>
                  <w:marBottom w:val="0"/>
                  <w:divBdr>
                    <w:top w:val="none" w:sz="0" w:space="0" w:color="auto"/>
                    <w:left w:val="none" w:sz="0" w:space="0" w:color="auto"/>
                    <w:bottom w:val="none" w:sz="0" w:space="0" w:color="auto"/>
                    <w:right w:val="none" w:sz="0" w:space="0" w:color="auto"/>
                  </w:divBdr>
                  <w:divsChild>
                    <w:div w:id="1150171901">
                      <w:marLeft w:val="0"/>
                      <w:marRight w:val="0"/>
                      <w:marTop w:val="0"/>
                      <w:marBottom w:val="0"/>
                      <w:divBdr>
                        <w:top w:val="none" w:sz="0" w:space="0" w:color="auto"/>
                        <w:left w:val="none" w:sz="0" w:space="0" w:color="auto"/>
                        <w:bottom w:val="none" w:sz="0" w:space="0" w:color="auto"/>
                        <w:right w:val="none" w:sz="0" w:space="0" w:color="auto"/>
                      </w:divBdr>
                      <w:divsChild>
                        <w:div w:id="1763987587">
                          <w:marLeft w:val="0"/>
                          <w:marRight w:val="0"/>
                          <w:marTop w:val="0"/>
                          <w:marBottom w:val="0"/>
                          <w:divBdr>
                            <w:top w:val="none" w:sz="0" w:space="0" w:color="auto"/>
                            <w:left w:val="none" w:sz="0" w:space="0" w:color="auto"/>
                            <w:bottom w:val="none" w:sz="0" w:space="0" w:color="auto"/>
                            <w:right w:val="none" w:sz="0" w:space="0" w:color="auto"/>
                          </w:divBdr>
                          <w:divsChild>
                            <w:div w:id="1258638311">
                              <w:marLeft w:val="0"/>
                              <w:marRight w:val="0"/>
                              <w:marTop w:val="0"/>
                              <w:marBottom w:val="0"/>
                              <w:divBdr>
                                <w:top w:val="none" w:sz="0" w:space="0" w:color="auto"/>
                                <w:left w:val="none" w:sz="0" w:space="0" w:color="auto"/>
                                <w:bottom w:val="none" w:sz="0" w:space="0" w:color="auto"/>
                                <w:right w:val="none" w:sz="0" w:space="0" w:color="auto"/>
                              </w:divBdr>
                            </w:div>
                            <w:div w:id="213328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661748">
                      <w:marLeft w:val="0"/>
                      <w:marRight w:val="0"/>
                      <w:marTop w:val="0"/>
                      <w:marBottom w:val="0"/>
                      <w:divBdr>
                        <w:top w:val="none" w:sz="0" w:space="0" w:color="auto"/>
                        <w:left w:val="none" w:sz="0" w:space="0" w:color="auto"/>
                        <w:bottom w:val="none" w:sz="0" w:space="0" w:color="auto"/>
                        <w:right w:val="none" w:sz="0" w:space="0" w:color="auto"/>
                      </w:divBdr>
                      <w:divsChild>
                        <w:div w:id="459033304">
                          <w:marLeft w:val="0"/>
                          <w:marRight w:val="0"/>
                          <w:marTop w:val="0"/>
                          <w:marBottom w:val="0"/>
                          <w:divBdr>
                            <w:top w:val="none" w:sz="0" w:space="0" w:color="auto"/>
                            <w:left w:val="none" w:sz="0" w:space="0" w:color="auto"/>
                            <w:bottom w:val="none" w:sz="0" w:space="0" w:color="auto"/>
                            <w:right w:val="none" w:sz="0" w:space="0" w:color="auto"/>
                          </w:divBdr>
                          <w:divsChild>
                            <w:div w:id="404454770">
                              <w:marLeft w:val="0"/>
                              <w:marRight w:val="0"/>
                              <w:marTop w:val="100"/>
                              <w:marBottom w:val="100"/>
                              <w:divBdr>
                                <w:top w:val="none" w:sz="0" w:space="0" w:color="auto"/>
                                <w:left w:val="none" w:sz="0" w:space="0" w:color="auto"/>
                                <w:bottom w:val="none" w:sz="0" w:space="0" w:color="auto"/>
                                <w:right w:val="none" w:sz="0" w:space="0" w:color="auto"/>
                              </w:divBdr>
                              <w:divsChild>
                                <w:div w:id="275135016">
                                  <w:marLeft w:val="0"/>
                                  <w:marRight w:val="0"/>
                                  <w:marTop w:val="0"/>
                                  <w:marBottom w:val="0"/>
                                  <w:divBdr>
                                    <w:top w:val="none" w:sz="0" w:space="0" w:color="auto"/>
                                    <w:left w:val="none" w:sz="0" w:space="0" w:color="auto"/>
                                    <w:bottom w:val="none" w:sz="0" w:space="0" w:color="auto"/>
                                    <w:right w:val="none" w:sz="0" w:space="0" w:color="auto"/>
                                  </w:divBdr>
                                  <w:divsChild>
                                    <w:div w:id="582765066">
                                      <w:marLeft w:val="0"/>
                                      <w:marRight w:val="0"/>
                                      <w:marTop w:val="0"/>
                                      <w:marBottom w:val="0"/>
                                      <w:divBdr>
                                        <w:top w:val="none" w:sz="0" w:space="0" w:color="auto"/>
                                        <w:left w:val="none" w:sz="0" w:space="0" w:color="auto"/>
                                        <w:bottom w:val="none" w:sz="0" w:space="0" w:color="auto"/>
                                        <w:right w:val="none" w:sz="0" w:space="0" w:color="auto"/>
                                      </w:divBdr>
                                      <w:divsChild>
                                        <w:div w:id="24858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1985634">
      <w:bodyDiv w:val="1"/>
      <w:marLeft w:val="0"/>
      <w:marRight w:val="0"/>
      <w:marTop w:val="0"/>
      <w:marBottom w:val="0"/>
      <w:divBdr>
        <w:top w:val="none" w:sz="0" w:space="0" w:color="auto"/>
        <w:left w:val="none" w:sz="0" w:space="0" w:color="auto"/>
        <w:bottom w:val="none" w:sz="0" w:space="0" w:color="auto"/>
        <w:right w:val="none" w:sz="0" w:space="0" w:color="auto"/>
      </w:divBdr>
    </w:div>
    <w:div w:id="1726643472">
      <w:bodyDiv w:val="1"/>
      <w:marLeft w:val="0"/>
      <w:marRight w:val="0"/>
      <w:marTop w:val="0"/>
      <w:marBottom w:val="0"/>
      <w:divBdr>
        <w:top w:val="none" w:sz="0" w:space="0" w:color="auto"/>
        <w:left w:val="none" w:sz="0" w:space="0" w:color="auto"/>
        <w:bottom w:val="none" w:sz="0" w:space="0" w:color="auto"/>
        <w:right w:val="none" w:sz="0" w:space="0" w:color="auto"/>
      </w:divBdr>
    </w:div>
    <w:div w:id="1795442924">
      <w:bodyDiv w:val="1"/>
      <w:marLeft w:val="0"/>
      <w:marRight w:val="0"/>
      <w:marTop w:val="0"/>
      <w:marBottom w:val="0"/>
      <w:divBdr>
        <w:top w:val="none" w:sz="0" w:space="0" w:color="auto"/>
        <w:left w:val="none" w:sz="0" w:space="0" w:color="auto"/>
        <w:bottom w:val="none" w:sz="0" w:space="0" w:color="auto"/>
        <w:right w:val="none" w:sz="0" w:space="0" w:color="auto"/>
      </w:divBdr>
    </w:div>
    <w:div w:id="204763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ema.europa.eu/en/medicines/human/EPAR/cubicin" TargetMode="Externa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EMADOC-1700519818-2604888</_dlc_DocId>
    <_dlc_DocIdUrl xmlns="a034c160-bfb7-45f5-8632-2eb7e0508071">
      <Url>https://euema.sharepoint.com/sites/CRM/_layouts/15/DocIdRedir.aspx?ID=EMADOC-1700519818-2604888</Url>
      <Description>EMADOC-1700519818-2604888</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E6AE32C-AC82-4CC3-9713-075F719E53D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5E47664-690F-4B09-A99D-CDC2F2375204}">
  <ds:schemaRefs>
    <ds:schemaRef ds:uri="http://schemas.microsoft.com/office/2006/metadata/properties"/>
    <ds:schemaRef ds:uri="http://schemas.microsoft.com/office/infopath/2007/PartnerControls"/>
    <ds:schemaRef ds:uri="1390b242-f927-48a5-ad3d-e8ab6b675d82"/>
    <ds:schemaRef ds:uri="2d1c585d-4206-4942-93ac-d06bfa62d6a9"/>
  </ds:schemaRefs>
</ds:datastoreItem>
</file>

<file path=customXml/itemProps3.xml><?xml version="1.0" encoding="utf-8"?>
<ds:datastoreItem xmlns:ds="http://schemas.openxmlformats.org/officeDocument/2006/customXml" ds:itemID="{A9A45B2F-39CE-4FCC-8A20-8BB81EC0ED18}">
  <ds:schemaRefs>
    <ds:schemaRef ds:uri="http://schemas.openxmlformats.org/officeDocument/2006/bibliography"/>
  </ds:schemaRefs>
</ds:datastoreItem>
</file>

<file path=customXml/itemProps4.xml><?xml version="1.0" encoding="utf-8"?>
<ds:datastoreItem xmlns:ds="http://schemas.openxmlformats.org/officeDocument/2006/customXml" ds:itemID="{B5A78A49-3C2C-402E-985C-53DB290A43FA}">
  <ds:schemaRefs>
    <ds:schemaRef ds:uri="http://schemas.microsoft.com/sharepoint/v3/contenttype/forms"/>
  </ds:schemaRefs>
</ds:datastoreItem>
</file>

<file path=customXml/itemProps5.xml><?xml version="1.0" encoding="utf-8"?>
<ds:datastoreItem xmlns:ds="http://schemas.openxmlformats.org/officeDocument/2006/customXml" ds:itemID="{95BD2D87-2C82-417E-BDF9-72B2D4459064}"/>
</file>

<file path=customXml/itemProps6.xml><?xml version="1.0" encoding="utf-8"?>
<ds:datastoreItem xmlns:ds="http://schemas.openxmlformats.org/officeDocument/2006/customXml" ds:itemID="{BB7A7AED-77EB-455C-8BD1-45ADBD3DEC6B}"/>
</file>

<file path=docMetadata/LabelInfo.xml><?xml version="1.0" encoding="utf-8"?>
<clbl:labelList xmlns:clbl="http://schemas.microsoft.com/office/2020/mipLabelMetadata">
  <clbl:label id="{edd4b802-44c9-49e5-a519-236b2328bc5d}" enabled="1" method="Privileged" siteId="{cfb694d1-e04b-4bb5-a2b5-9b4f232dce87}" removed="0"/>
</clbl:labelList>
</file>

<file path=docProps/app.xml><?xml version="1.0" encoding="utf-8"?>
<Properties xmlns="http://schemas.openxmlformats.org/officeDocument/2006/extended-properties" xmlns:vt="http://schemas.openxmlformats.org/officeDocument/2006/docPropsVTypes">
  <Template>Normal.dotm</Template>
  <TotalTime>35</TotalTime>
  <Pages>56</Pages>
  <Words>14333</Words>
  <Characters>116101</Characters>
  <Application>Microsoft Office Word</Application>
  <DocSecurity>0</DocSecurity>
  <Lines>967</Lines>
  <Paragraphs>260</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Cubicin, INN-daptomycin</vt:lpstr>
      <vt:lpstr>Cubicin, INN-daptomycin</vt:lpstr>
    </vt:vector>
  </TitlesOfParts>
  <Company>MSD</Company>
  <LinksUpToDate>false</LinksUpToDate>
  <CharactersWithSpaces>130174</CharactersWithSpaces>
  <SharedDoc>false</SharedDoc>
  <HLinks>
    <vt:vector size="36" baseType="variant">
      <vt:variant>
        <vt:i4>3801208</vt:i4>
      </vt:variant>
      <vt:variant>
        <vt:i4>15</vt:i4>
      </vt:variant>
      <vt:variant>
        <vt:i4>0</vt:i4>
      </vt:variant>
      <vt:variant>
        <vt:i4>5</vt:i4>
      </vt:variant>
      <vt:variant>
        <vt:lpwstr>https://www.ema.europa.eu/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3801208</vt:i4>
      </vt:variant>
      <vt:variant>
        <vt:i4>9</vt:i4>
      </vt:variant>
      <vt:variant>
        <vt:i4>0</vt:i4>
      </vt:variant>
      <vt:variant>
        <vt:i4>5</vt:i4>
      </vt:variant>
      <vt:variant>
        <vt:lpwstr>https://www.ema.europa.eu/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Cubicin: EPAR – Product information – tracked changes</dc:title>
  <dc:subject>EPAR</dc:subject>
  <dc:creator>CHMP</dc:creator>
  <cp:keywords>Cubicin, INN-daptomycin</cp:keywords>
  <cp:lastModifiedBy>FI RA author 11</cp:lastModifiedBy>
  <cp:revision>5</cp:revision>
  <cp:lastPrinted>2017-09-21T04:06:00Z</cp:lastPrinted>
  <dcterms:created xsi:type="dcterms:W3CDTF">2025-10-14T12:35:00Z</dcterms:created>
  <dcterms:modified xsi:type="dcterms:W3CDTF">2025-10-15T08:46:00Z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Information-EMEA/421075/2005</vt:lpwstr>
  </property>
  <property fmtid="{D5CDD505-2E9C-101B-9397-08002B2CF9AE}" pid="6" name="DM_Title">
    <vt:lpwstr/>
  </property>
  <property fmtid="{D5CDD505-2E9C-101B-9397-08002B2CF9AE}" pid="7" name="DM_Language">
    <vt:lpwstr/>
  </property>
  <property fmtid="{D5CDD505-2E9C-101B-9397-08002B2CF9AE}" pid="8" name="DM_Name">
    <vt:lpwstr>H-637-PI-fi</vt:lpwstr>
  </property>
  <property fmtid="{D5CDD505-2E9C-101B-9397-08002B2CF9AE}" pid="9" name="DM_Owner">
    <vt:lpwstr>Irndorfer Hilke</vt:lpwstr>
  </property>
  <property fmtid="{D5CDD505-2E9C-101B-9397-08002B2CF9AE}" pid="10" name="DM_Creation_Date">
    <vt:lpwstr>14/12/2005 14:12:28</vt:lpwstr>
  </property>
  <property fmtid="{D5CDD505-2E9C-101B-9397-08002B2CF9AE}" pid="11" name="DM_Creator_Name">
    <vt:lpwstr>Irndorfer Hilke</vt:lpwstr>
  </property>
  <property fmtid="{D5CDD505-2E9C-101B-9397-08002B2CF9AE}" pid="12" name="DM_Modifer_Name">
    <vt:lpwstr>Irndorfer Hilke</vt:lpwstr>
  </property>
  <property fmtid="{D5CDD505-2E9C-101B-9397-08002B2CF9AE}" pid="13" name="DM_Modified_Date">
    <vt:lpwstr>14/12/2005 14:12:45</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EMEA/421075/2005</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421075</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2005</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EMEA/H/C/000637</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000637</vt:lpwstr>
  </property>
  <property fmtid="{D5CDD505-2E9C-101B-9397-08002B2CF9AE}" pid="39" name="DM_emea_product_substance">
    <vt:lpwstr>Cubicin</vt:lpwstr>
  </property>
  <property fmtid="{D5CDD505-2E9C-101B-9397-08002B2CF9AE}" pid="40" name="DM_emea_par_dist">
    <vt:lpwstr/>
  </property>
  <property fmtid="{D5CDD505-2E9C-101B-9397-08002B2CF9AE}" pid="41" name="docIndexRef">
    <vt:lpwstr>8c8d5997-ff3b-4b84-a5dc-84370a3aa230</vt:lpwstr>
  </property>
  <property fmtid="{D5CDD505-2E9C-101B-9397-08002B2CF9AE}" pid="42" name="bjSaver">
    <vt:lpwstr>vCglmKS3gYQm1XR0ugmxw4z88nrkAPVq</vt:lpwstr>
  </property>
  <property fmtid="{D5CDD505-2E9C-101B-9397-08002B2CF9AE}" pid="43" name="bjDocumentSecurityLabel">
    <vt:lpwstr>Not Classified</vt:lpwstr>
  </property>
  <property fmtid="{D5CDD505-2E9C-101B-9397-08002B2CF9AE}" pid="44"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45" name="bjDocumentLabelXML-0">
    <vt:lpwstr>ames.com/2008/01/sie/internal/label"&gt;&lt;element uid="9920fcc9-9f43-4d43-9e3e-b98a219cfd55" value="" /&gt;&lt;/sisl&gt;</vt:lpwstr>
  </property>
  <property fmtid="{D5CDD505-2E9C-101B-9397-08002B2CF9AE}" pid="46" name="_NewReviewCycle">
    <vt:lpwstr/>
  </property>
  <property fmtid="{D5CDD505-2E9C-101B-9397-08002B2CF9AE}" pid="47" name="MSIP_Label_e81acc0d-dcc4-4dc9-a2c5-be70b05a2fe6_Enabled">
    <vt:lpwstr>true</vt:lpwstr>
  </property>
  <property fmtid="{D5CDD505-2E9C-101B-9397-08002B2CF9AE}" pid="48" name="MSIP_Label_e81acc0d-dcc4-4dc9-a2c5-be70b05a2fe6_SetDate">
    <vt:lpwstr>2025-04-24T12:28:09Z</vt:lpwstr>
  </property>
  <property fmtid="{D5CDD505-2E9C-101B-9397-08002B2CF9AE}" pid="49" name="MSIP_Label_e81acc0d-dcc4-4dc9-a2c5-be70b05a2fe6_Method">
    <vt:lpwstr>Privileged</vt:lpwstr>
  </property>
  <property fmtid="{D5CDD505-2E9C-101B-9397-08002B2CF9AE}" pid="50" name="MSIP_Label_e81acc0d-dcc4-4dc9-a2c5-be70b05a2fe6_Name">
    <vt:lpwstr>e81acc0d-dcc4-4dc9-a2c5-be70b05a2fe6</vt:lpwstr>
  </property>
  <property fmtid="{D5CDD505-2E9C-101B-9397-08002B2CF9AE}" pid="51" name="MSIP_Label_e81acc0d-dcc4-4dc9-a2c5-be70b05a2fe6_SiteId">
    <vt:lpwstr>a00de4ec-48a8-43a6-be74-e31274e2060d</vt:lpwstr>
  </property>
  <property fmtid="{D5CDD505-2E9C-101B-9397-08002B2CF9AE}" pid="52" name="MSIP_Label_e81acc0d-dcc4-4dc9-a2c5-be70b05a2fe6_ActionId">
    <vt:lpwstr>cbb0c8f0-9c3e-4586-b59c-4b2183954ca9</vt:lpwstr>
  </property>
  <property fmtid="{D5CDD505-2E9C-101B-9397-08002B2CF9AE}" pid="53" name="MSIP_Label_e81acc0d-dcc4-4dc9-a2c5-be70b05a2fe6_ContentBits">
    <vt:lpwstr>0</vt:lpwstr>
  </property>
  <property fmtid="{D5CDD505-2E9C-101B-9397-08002B2CF9AE}" pid="54" name="ContentTypeId">
    <vt:lpwstr>0x0101000DA6AD19014FF648A49316945EE786F90200176DED4FF78CD74995F64A0F46B59E48</vt:lpwstr>
  </property>
  <property fmtid="{D5CDD505-2E9C-101B-9397-08002B2CF9AE}" pid="55" name="MediaServiceImageTags">
    <vt:lpwstr/>
  </property>
  <property fmtid="{D5CDD505-2E9C-101B-9397-08002B2CF9AE}" pid="56" name="docLang">
    <vt:lpwstr>fi</vt:lpwstr>
  </property>
  <property fmtid="{D5CDD505-2E9C-101B-9397-08002B2CF9AE}" pid="57" name="_dlc_DocIdItemGuid">
    <vt:lpwstr>f8249b24-8078-46a1-b101-02303e423f54</vt:lpwstr>
  </property>
</Properties>
</file>