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40FDC" w14:textId="77777777" w:rsidR="00610398" w:rsidRDefault="00610398" w:rsidP="00532074">
      <w:pPr>
        <w:jc w:val="center"/>
        <w:rPr>
          <w:b/>
        </w:rPr>
      </w:pPr>
    </w:p>
    <w:p w14:paraId="7D531C1E" w14:textId="77777777" w:rsidR="00AB6D6F" w:rsidRPr="00E34A55" w:rsidRDefault="00AB6D6F" w:rsidP="00532074">
      <w:pPr>
        <w:jc w:val="center"/>
        <w:rPr>
          <w:b/>
        </w:rPr>
      </w:pPr>
    </w:p>
    <w:p w14:paraId="61614848" w14:textId="77777777" w:rsidR="00C95C2D" w:rsidRPr="00E34A55" w:rsidRDefault="00C95C2D" w:rsidP="00532074">
      <w:pPr>
        <w:jc w:val="center"/>
        <w:rPr>
          <w:b/>
        </w:rPr>
      </w:pPr>
    </w:p>
    <w:p w14:paraId="6C1ED86E" w14:textId="77777777" w:rsidR="00C95C2D" w:rsidRPr="00E34A55" w:rsidRDefault="00C95C2D" w:rsidP="00532074">
      <w:pPr>
        <w:jc w:val="center"/>
        <w:rPr>
          <w:b/>
        </w:rPr>
      </w:pPr>
    </w:p>
    <w:p w14:paraId="7661F1D6" w14:textId="77777777" w:rsidR="00C95C2D" w:rsidRPr="00E34A55" w:rsidRDefault="00C95C2D" w:rsidP="00532074">
      <w:pPr>
        <w:jc w:val="center"/>
        <w:rPr>
          <w:b/>
        </w:rPr>
      </w:pPr>
    </w:p>
    <w:p w14:paraId="2687A4F1" w14:textId="77777777" w:rsidR="00C95C2D" w:rsidRPr="00E34A55" w:rsidRDefault="00C95C2D" w:rsidP="00532074">
      <w:pPr>
        <w:jc w:val="center"/>
        <w:rPr>
          <w:b/>
        </w:rPr>
      </w:pPr>
    </w:p>
    <w:p w14:paraId="3CCF7151" w14:textId="77777777" w:rsidR="00D81C85" w:rsidRPr="00E34A55" w:rsidRDefault="00D81C85" w:rsidP="00532074">
      <w:pPr>
        <w:jc w:val="center"/>
        <w:rPr>
          <w:b/>
        </w:rPr>
      </w:pPr>
    </w:p>
    <w:p w14:paraId="7D3AFA01" w14:textId="77777777" w:rsidR="00D81C85" w:rsidRPr="00E34A55" w:rsidRDefault="00D81C85" w:rsidP="00532074">
      <w:pPr>
        <w:jc w:val="center"/>
        <w:rPr>
          <w:b/>
        </w:rPr>
      </w:pPr>
    </w:p>
    <w:p w14:paraId="5A95E070" w14:textId="77777777" w:rsidR="00C95C2D" w:rsidRPr="00E34A55" w:rsidRDefault="00C95C2D" w:rsidP="00532074">
      <w:pPr>
        <w:jc w:val="center"/>
        <w:rPr>
          <w:b/>
        </w:rPr>
      </w:pPr>
    </w:p>
    <w:p w14:paraId="42D00E11" w14:textId="77777777" w:rsidR="00C95C2D" w:rsidRPr="00E34A55" w:rsidRDefault="00C95C2D" w:rsidP="00532074">
      <w:pPr>
        <w:jc w:val="center"/>
        <w:rPr>
          <w:b/>
        </w:rPr>
      </w:pPr>
    </w:p>
    <w:p w14:paraId="42B872CC" w14:textId="77777777" w:rsidR="00C95C2D" w:rsidRPr="00E34A55" w:rsidRDefault="00C95C2D" w:rsidP="00532074">
      <w:pPr>
        <w:jc w:val="center"/>
        <w:rPr>
          <w:b/>
        </w:rPr>
      </w:pPr>
    </w:p>
    <w:p w14:paraId="3918E708" w14:textId="77777777" w:rsidR="00DD1E84" w:rsidRPr="00E34A55" w:rsidRDefault="00DD1E84" w:rsidP="00532074">
      <w:pPr>
        <w:jc w:val="center"/>
        <w:rPr>
          <w:b/>
        </w:rPr>
      </w:pPr>
    </w:p>
    <w:p w14:paraId="0B63FF77" w14:textId="77777777" w:rsidR="00DD1E84" w:rsidRPr="00E34A55" w:rsidRDefault="00DD1E84" w:rsidP="00532074">
      <w:pPr>
        <w:jc w:val="center"/>
        <w:rPr>
          <w:b/>
        </w:rPr>
      </w:pPr>
    </w:p>
    <w:p w14:paraId="164C3EBE" w14:textId="77777777" w:rsidR="00DD1E84" w:rsidRPr="00E34A55" w:rsidRDefault="00DD1E84" w:rsidP="00532074">
      <w:pPr>
        <w:jc w:val="center"/>
        <w:rPr>
          <w:b/>
        </w:rPr>
      </w:pPr>
    </w:p>
    <w:p w14:paraId="060FAF95" w14:textId="77777777" w:rsidR="00DD1E84" w:rsidRPr="00E34A55" w:rsidRDefault="00DD1E84" w:rsidP="00532074">
      <w:pPr>
        <w:jc w:val="center"/>
        <w:rPr>
          <w:b/>
        </w:rPr>
      </w:pPr>
    </w:p>
    <w:p w14:paraId="22CF8F38" w14:textId="77777777" w:rsidR="00237B3F" w:rsidRPr="00E34A55" w:rsidRDefault="00237B3F" w:rsidP="00532074">
      <w:pPr>
        <w:jc w:val="center"/>
        <w:rPr>
          <w:b/>
        </w:rPr>
      </w:pPr>
    </w:p>
    <w:p w14:paraId="0FB611A4" w14:textId="77777777" w:rsidR="00C95C2D" w:rsidRPr="00E34A55" w:rsidRDefault="00C95C2D" w:rsidP="00532074">
      <w:pPr>
        <w:jc w:val="center"/>
        <w:rPr>
          <w:b/>
        </w:rPr>
      </w:pPr>
    </w:p>
    <w:p w14:paraId="56CF8031" w14:textId="77777777" w:rsidR="00C95C2D" w:rsidRPr="00E34A55" w:rsidRDefault="00C95C2D" w:rsidP="00532074">
      <w:pPr>
        <w:jc w:val="center"/>
        <w:rPr>
          <w:b/>
        </w:rPr>
      </w:pPr>
    </w:p>
    <w:p w14:paraId="7175B9CE" w14:textId="77777777" w:rsidR="002772B1" w:rsidRPr="00E34A55" w:rsidRDefault="002772B1" w:rsidP="00532074">
      <w:pPr>
        <w:jc w:val="center"/>
        <w:rPr>
          <w:b/>
          <w:bCs/>
        </w:rPr>
      </w:pPr>
    </w:p>
    <w:p w14:paraId="4C660427" w14:textId="77777777" w:rsidR="002772B1" w:rsidRPr="00E34A55" w:rsidRDefault="002772B1" w:rsidP="00532074">
      <w:pPr>
        <w:jc w:val="center"/>
        <w:rPr>
          <w:b/>
          <w:bCs/>
        </w:rPr>
      </w:pPr>
    </w:p>
    <w:p w14:paraId="00BA30CD" w14:textId="77777777" w:rsidR="002772B1" w:rsidRPr="00E34A55" w:rsidRDefault="002772B1" w:rsidP="00532074">
      <w:pPr>
        <w:jc w:val="center"/>
        <w:rPr>
          <w:b/>
          <w:bCs/>
        </w:rPr>
      </w:pPr>
    </w:p>
    <w:p w14:paraId="01EED9C8" w14:textId="77777777" w:rsidR="002772B1" w:rsidRPr="00E34A55" w:rsidRDefault="002772B1" w:rsidP="00532074">
      <w:pPr>
        <w:jc w:val="center"/>
        <w:rPr>
          <w:b/>
          <w:bCs/>
        </w:rPr>
      </w:pPr>
    </w:p>
    <w:p w14:paraId="43256EB3" w14:textId="77777777" w:rsidR="00266BBD" w:rsidRPr="00E34A55" w:rsidRDefault="00266BBD" w:rsidP="00532074">
      <w:pPr>
        <w:jc w:val="center"/>
        <w:rPr>
          <w:b/>
          <w:bCs/>
        </w:rPr>
      </w:pPr>
    </w:p>
    <w:p w14:paraId="4B0A6EA6" w14:textId="77777777" w:rsidR="00C95C2D" w:rsidRPr="00E34A55" w:rsidRDefault="00C95C2D" w:rsidP="00A409B1">
      <w:pPr>
        <w:jc w:val="center"/>
        <w:rPr>
          <w:b/>
          <w:bCs/>
        </w:rPr>
      </w:pPr>
      <w:r w:rsidRPr="00E34A55">
        <w:rPr>
          <w:b/>
        </w:rPr>
        <w:t>LIITE I</w:t>
      </w:r>
    </w:p>
    <w:p w14:paraId="6A43B53D" w14:textId="77777777" w:rsidR="00D113A7" w:rsidRPr="00E34A55" w:rsidRDefault="00D113A7" w:rsidP="00532074">
      <w:pPr>
        <w:jc w:val="center"/>
      </w:pPr>
    </w:p>
    <w:p w14:paraId="428CC452" w14:textId="77777777" w:rsidR="00C95C2D" w:rsidRPr="00E34A55" w:rsidRDefault="00C95C2D" w:rsidP="00410608">
      <w:pPr>
        <w:pStyle w:val="Heading1"/>
        <w:jc w:val="center"/>
      </w:pPr>
      <w:r w:rsidRPr="00E34A55">
        <w:t>VALMISTEYHTEENVETO</w:t>
      </w:r>
    </w:p>
    <w:p w14:paraId="2D544B7E" w14:textId="77777777" w:rsidR="004814B5" w:rsidRPr="00410608" w:rsidRDefault="00C95C2D" w:rsidP="00410608">
      <w:pPr>
        <w:rPr>
          <w:b/>
        </w:rPr>
      </w:pPr>
      <w:r w:rsidRPr="00410608">
        <w:rPr>
          <w:b/>
        </w:rPr>
        <w:br w:type="page"/>
      </w:r>
      <w:r w:rsidR="004814B5" w:rsidRPr="00410608">
        <w:rPr>
          <w:b/>
        </w:rPr>
        <w:lastRenderedPageBreak/>
        <w:t>1.</w:t>
      </w:r>
      <w:r w:rsidR="004814B5" w:rsidRPr="00410608">
        <w:rPr>
          <w:b/>
        </w:rPr>
        <w:tab/>
        <w:t>LÄÄKEVALMISTEEN NIMI</w:t>
      </w:r>
    </w:p>
    <w:p w14:paraId="15E0E21D" w14:textId="77777777" w:rsidR="00237B3F" w:rsidRPr="00E34A55" w:rsidRDefault="00237B3F" w:rsidP="00532074">
      <w:pPr>
        <w:keepNext/>
      </w:pPr>
    </w:p>
    <w:p w14:paraId="6F4F34FE" w14:textId="77777777" w:rsidR="009B67AA" w:rsidRPr="00E34A55" w:rsidRDefault="00411C90" w:rsidP="00532074">
      <w:r w:rsidRPr="00E34A55">
        <w:t>Daptomycin Hospira 350 mg injektio-/infuusiokuiva-aine</w:t>
      </w:r>
      <w:r w:rsidR="00B7411A" w:rsidRPr="00E34A55">
        <w:t>,</w:t>
      </w:r>
      <w:r w:rsidRPr="00E34A55">
        <w:t xml:space="preserve"> liuosta varten</w:t>
      </w:r>
    </w:p>
    <w:p w14:paraId="4CB0F8E5" w14:textId="77777777" w:rsidR="00F05D96" w:rsidRPr="00512C5F" w:rsidRDefault="009B67AA" w:rsidP="00532074">
      <w:r w:rsidRPr="00512C5F">
        <w:t>Daptomycin Hospira 500 mg injektio-/infuusiokuiva-aine</w:t>
      </w:r>
      <w:r w:rsidR="00B7411A" w:rsidRPr="00512C5F">
        <w:t>,</w:t>
      </w:r>
      <w:r w:rsidRPr="00512C5F">
        <w:t xml:space="preserve"> liuosta varten</w:t>
      </w:r>
    </w:p>
    <w:p w14:paraId="3C495683" w14:textId="77777777" w:rsidR="00237B3F" w:rsidRPr="00E34A55" w:rsidRDefault="00237B3F" w:rsidP="00532074"/>
    <w:p w14:paraId="6488B9F4" w14:textId="77777777" w:rsidR="00237B3F" w:rsidRPr="00E34A55" w:rsidRDefault="00237B3F" w:rsidP="00532074"/>
    <w:p w14:paraId="6C52A1BA" w14:textId="77777777" w:rsidR="00C95C2D" w:rsidRPr="00410608" w:rsidRDefault="00C95C2D" w:rsidP="00410608">
      <w:pPr>
        <w:rPr>
          <w:b/>
        </w:rPr>
      </w:pPr>
      <w:r w:rsidRPr="00410608">
        <w:rPr>
          <w:b/>
        </w:rPr>
        <w:t>2.</w:t>
      </w:r>
      <w:r w:rsidR="00CE4FBA" w:rsidRPr="00410608">
        <w:rPr>
          <w:b/>
        </w:rPr>
        <w:tab/>
      </w:r>
      <w:r w:rsidRPr="00410608">
        <w:rPr>
          <w:b/>
        </w:rPr>
        <w:t>VAIKUTTAVAT AINEET JA NIIDEN MÄÄRÄT</w:t>
      </w:r>
    </w:p>
    <w:p w14:paraId="39133F7A" w14:textId="77777777" w:rsidR="00237B3F" w:rsidRPr="00E34A55" w:rsidRDefault="00237B3F" w:rsidP="00532074">
      <w:pPr>
        <w:keepNext/>
      </w:pPr>
    </w:p>
    <w:p w14:paraId="3276FC2B" w14:textId="77777777" w:rsidR="009B67AA" w:rsidRPr="00E34A55" w:rsidRDefault="009B67AA" w:rsidP="00532074">
      <w:pPr>
        <w:keepNext/>
        <w:rPr>
          <w:u w:val="single"/>
        </w:rPr>
      </w:pPr>
      <w:r w:rsidRPr="00E34A55">
        <w:rPr>
          <w:u w:val="single"/>
        </w:rPr>
        <w:t>Daptomycin Hospira 350 mg injektio-/infuusiokuiva-aine</w:t>
      </w:r>
      <w:r w:rsidR="00B7411A" w:rsidRPr="00E34A55">
        <w:rPr>
          <w:u w:val="single"/>
        </w:rPr>
        <w:t>,</w:t>
      </w:r>
      <w:r w:rsidRPr="00E34A55">
        <w:rPr>
          <w:u w:val="single"/>
        </w:rPr>
        <w:t xml:space="preserve"> liuosta varten</w:t>
      </w:r>
    </w:p>
    <w:p w14:paraId="19B4D717" w14:textId="77777777" w:rsidR="008E0D3F" w:rsidRDefault="008E0D3F" w:rsidP="00532074"/>
    <w:p w14:paraId="49AC3C2F" w14:textId="77777777" w:rsidR="00F05D96" w:rsidRPr="00E34A55" w:rsidRDefault="00F05D96" w:rsidP="00532074">
      <w:r w:rsidRPr="00E34A55">
        <w:t>Yksi injektiopullo sisältää 350 mg daptomysiiniä.</w:t>
      </w:r>
    </w:p>
    <w:p w14:paraId="6F8DC511" w14:textId="77777777" w:rsidR="004A50DB" w:rsidRPr="00E34A55" w:rsidRDefault="004A50DB" w:rsidP="00532074"/>
    <w:p w14:paraId="2CCE0FE4" w14:textId="77777777" w:rsidR="00F05D96" w:rsidRPr="00E34A55" w:rsidRDefault="00F05D96" w:rsidP="00532074">
      <w:r w:rsidRPr="00E34A55">
        <w:t>Yksi millilitra sisältää 50 mg daptomysiiniä, kun valmiste on saatettu käyttökuntoon 7 m</w:t>
      </w:r>
      <w:r w:rsidR="00B076B0" w:rsidRPr="00E34A55">
        <w:t>illilitralla</w:t>
      </w:r>
      <w:r w:rsidRPr="00E34A55">
        <w:t xml:space="preserve"> 9 mg/ml (0,9 %) natriumkloridi</w:t>
      </w:r>
      <w:r w:rsidR="00D92460">
        <w:t>-injektio</w:t>
      </w:r>
      <w:r w:rsidRPr="00E34A55">
        <w:t>liuosta.</w:t>
      </w:r>
    </w:p>
    <w:p w14:paraId="78447B43" w14:textId="77777777" w:rsidR="00F05D96" w:rsidRPr="00E34A55" w:rsidRDefault="00F05D96" w:rsidP="00532074"/>
    <w:p w14:paraId="7639A695" w14:textId="77777777" w:rsidR="009B67AA" w:rsidRPr="00512C5F" w:rsidRDefault="009B67AA" w:rsidP="00532074">
      <w:pPr>
        <w:keepNext/>
        <w:rPr>
          <w:u w:val="single"/>
        </w:rPr>
      </w:pPr>
      <w:r w:rsidRPr="00512C5F">
        <w:rPr>
          <w:u w:val="single"/>
        </w:rPr>
        <w:t>Daptomycin Hospira 500 mg injektio-/infuusiokuiva-aine</w:t>
      </w:r>
      <w:r w:rsidR="00B7411A" w:rsidRPr="00512C5F">
        <w:rPr>
          <w:u w:val="single"/>
        </w:rPr>
        <w:t>,</w:t>
      </w:r>
      <w:r w:rsidRPr="00512C5F">
        <w:rPr>
          <w:u w:val="single"/>
        </w:rPr>
        <w:t xml:space="preserve"> liuosta varten</w:t>
      </w:r>
    </w:p>
    <w:p w14:paraId="1CB89C0A" w14:textId="77777777" w:rsidR="008E0D3F" w:rsidRDefault="008E0D3F" w:rsidP="00532074"/>
    <w:p w14:paraId="7146F37D" w14:textId="77777777" w:rsidR="00F05D96" w:rsidRPr="00512C5F" w:rsidRDefault="00F05D96" w:rsidP="00532074">
      <w:r w:rsidRPr="00512C5F">
        <w:t>Yksi injektiopullo sisältää 500 mg daptomysiiniä.</w:t>
      </w:r>
    </w:p>
    <w:p w14:paraId="49F7E3AB" w14:textId="77777777" w:rsidR="004A50DB" w:rsidRPr="00512C5F" w:rsidRDefault="004A50DB" w:rsidP="00532074"/>
    <w:p w14:paraId="45E5E845" w14:textId="77777777" w:rsidR="00F05D96" w:rsidRPr="00512C5F" w:rsidRDefault="00F05D96" w:rsidP="00532074">
      <w:r w:rsidRPr="00512C5F">
        <w:t>Yksi millilitra sisältää 50 mg daptomysiiniä, kun valmiste on saatettu käyttökuntoon 10 m</w:t>
      </w:r>
      <w:r w:rsidR="00B076B0" w:rsidRPr="00512C5F">
        <w:t>illi</w:t>
      </w:r>
      <w:r w:rsidRPr="00512C5F">
        <w:t>l</w:t>
      </w:r>
      <w:r w:rsidR="00B076B0" w:rsidRPr="00512C5F">
        <w:t>itra</w:t>
      </w:r>
      <w:r w:rsidR="00651DE8" w:rsidRPr="00512C5F">
        <w:t>lla</w:t>
      </w:r>
      <w:r w:rsidRPr="00512C5F">
        <w:t xml:space="preserve"> 9 mg/ml (0,9 %) natriumkloridi</w:t>
      </w:r>
      <w:r w:rsidR="008E0D3F" w:rsidRPr="00512C5F">
        <w:t>-injektio</w:t>
      </w:r>
      <w:r w:rsidRPr="00512C5F">
        <w:t>liuosta.</w:t>
      </w:r>
    </w:p>
    <w:p w14:paraId="200C6E0B" w14:textId="77777777" w:rsidR="00F05D96" w:rsidRPr="00E34A55" w:rsidRDefault="00F05D96" w:rsidP="00532074"/>
    <w:p w14:paraId="17E660B5" w14:textId="77777777" w:rsidR="00237B3F" w:rsidRPr="00E34A55" w:rsidRDefault="00C95C2D" w:rsidP="00532074">
      <w:r w:rsidRPr="00E34A55">
        <w:t>Täydellinen apuaineluettelo, ks. kohta 6.1</w:t>
      </w:r>
    </w:p>
    <w:p w14:paraId="7C18C8E1" w14:textId="77777777" w:rsidR="00237B3F" w:rsidRPr="00E34A55" w:rsidRDefault="00237B3F" w:rsidP="00532074"/>
    <w:p w14:paraId="5DDF6ABB" w14:textId="77777777" w:rsidR="00237B3F" w:rsidRPr="00E34A55" w:rsidRDefault="00237B3F" w:rsidP="00532074"/>
    <w:p w14:paraId="5F0E5FAC" w14:textId="77777777" w:rsidR="00C95C2D" w:rsidRPr="00410608" w:rsidRDefault="00C95C2D" w:rsidP="00410608">
      <w:pPr>
        <w:rPr>
          <w:b/>
        </w:rPr>
      </w:pPr>
      <w:r w:rsidRPr="00410608">
        <w:rPr>
          <w:b/>
        </w:rPr>
        <w:t>3.</w:t>
      </w:r>
      <w:r w:rsidR="00CE4FBA" w:rsidRPr="00410608">
        <w:rPr>
          <w:b/>
        </w:rPr>
        <w:tab/>
      </w:r>
      <w:r w:rsidRPr="00410608">
        <w:rPr>
          <w:b/>
        </w:rPr>
        <w:t>LÄÄKEMUOTO</w:t>
      </w:r>
    </w:p>
    <w:p w14:paraId="45793E39" w14:textId="77777777" w:rsidR="00237B3F" w:rsidRPr="00E34A55" w:rsidRDefault="00237B3F" w:rsidP="00532074">
      <w:pPr>
        <w:keepNext/>
      </w:pPr>
    </w:p>
    <w:p w14:paraId="5754EA65" w14:textId="77777777" w:rsidR="00EA32C5" w:rsidRPr="00E34A55" w:rsidRDefault="00EA32C5" w:rsidP="00532074">
      <w:pPr>
        <w:keepNext/>
      </w:pPr>
      <w:r w:rsidRPr="00E34A55">
        <w:rPr>
          <w:u w:val="single"/>
        </w:rPr>
        <w:t>Daptomycin Hospira 350 mg injektio-/infuusiokuiva-aine</w:t>
      </w:r>
      <w:r w:rsidR="00B7411A" w:rsidRPr="00E34A55">
        <w:rPr>
          <w:u w:val="single"/>
        </w:rPr>
        <w:t>,</w:t>
      </w:r>
      <w:r w:rsidRPr="00E34A55">
        <w:rPr>
          <w:u w:val="single"/>
        </w:rPr>
        <w:t xml:space="preserve"> liuosta varten</w:t>
      </w:r>
    </w:p>
    <w:p w14:paraId="6FB10ECA" w14:textId="77777777" w:rsidR="008E0D3F" w:rsidRDefault="008E0D3F" w:rsidP="00532074"/>
    <w:p w14:paraId="76913D03" w14:textId="77777777" w:rsidR="00C95C2D" w:rsidRPr="00E34A55" w:rsidRDefault="00C95C2D" w:rsidP="00532074">
      <w:r w:rsidRPr="00E34A55">
        <w:t>Injektio-/infuusiokuiva-aine</w:t>
      </w:r>
      <w:r w:rsidR="00543AF5" w:rsidRPr="00E34A55">
        <w:t>,</w:t>
      </w:r>
      <w:r w:rsidRPr="00E34A55">
        <w:t xml:space="preserve"> liuosta varten.</w:t>
      </w:r>
    </w:p>
    <w:p w14:paraId="3CDE9001" w14:textId="77777777" w:rsidR="00237B3F" w:rsidRPr="00E34A55" w:rsidRDefault="00237B3F" w:rsidP="00532074"/>
    <w:p w14:paraId="41475034" w14:textId="77777777" w:rsidR="00C95C2D" w:rsidRPr="00E34A55" w:rsidRDefault="00C95C2D" w:rsidP="00532074">
      <w:r w:rsidRPr="00E34A55">
        <w:t>Vaaleankeltainen tai vaaleanruskea</w:t>
      </w:r>
      <w:r w:rsidR="004C5AC5" w:rsidRPr="00E34A55">
        <w:t>,</w:t>
      </w:r>
      <w:r w:rsidRPr="00E34A55">
        <w:t xml:space="preserve"> kylmäkuivattu jauhekakku tai kuiva-aine.</w:t>
      </w:r>
    </w:p>
    <w:p w14:paraId="67DCAC8F" w14:textId="77777777" w:rsidR="00237B3F" w:rsidRPr="00410608" w:rsidRDefault="00237B3F" w:rsidP="00410608"/>
    <w:p w14:paraId="17D4E9B4" w14:textId="77777777" w:rsidR="00237B3F" w:rsidRPr="00512C5F" w:rsidRDefault="00EA32C5" w:rsidP="00410608">
      <w:r w:rsidRPr="00512C5F">
        <w:rPr>
          <w:u w:val="single"/>
        </w:rPr>
        <w:t>Daptomycin Hospira 500 mg injektio-/infuusiokuiva-aine</w:t>
      </w:r>
      <w:r w:rsidR="00B7411A" w:rsidRPr="00512C5F">
        <w:rPr>
          <w:u w:val="single"/>
        </w:rPr>
        <w:t>,</w:t>
      </w:r>
      <w:r w:rsidRPr="00512C5F">
        <w:rPr>
          <w:u w:val="single"/>
        </w:rPr>
        <w:t xml:space="preserve"> liuosta varten</w:t>
      </w:r>
    </w:p>
    <w:p w14:paraId="5E166C9D" w14:textId="77777777" w:rsidR="008E0D3F" w:rsidRDefault="008E0D3F" w:rsidP="00410608"/>
    <w:p w14:paraId="1D51B527" w14:textId="77777777" w:rsidR="00EA32C5" w:rsidRPr="00512C5F" w:rsidRDefault="00EA32C5" w:rsidP="00410608">
      <w:r w:rsidRPr="00512C5F">
        <w:t>Injektio-/infuusiokuiva-aine</w:t>
      </w:r>
      <w:r w:rsidR="00543AF5" w:rsidRPr="00512C5F">
        <w:t>,</w:t>
      </w:r>
      <w:r w:rsidRPr="00512C5F">
        <w:t xml:space="preserve"> liuosta varten.</w:t>
      </w:r>
    </w:p>
    <w:p w14:paraId="629F6525" w14:textId="77777777" w:rsidR="00EA32C5" w:rsidRPr="00512C5F" w:rsidRDefault="00EA32C5" w:rsidP="00532074"/>
    <w:p w14:paraId="17F81D54" w14:textId="77777777" w:rsidR="00EA32C5" w:rsidRPr="00512C5F" w:rsidRDefault="00EA32C5" w:rsidP="00532074">
      <w:r w:rsidRPr="00512C5F">
        <w:t>Vaaleankeltainen tai vaaleanruskea</w:t>
      </w:r>
      <w:r w:rsidR="004C5AC5" w:rsidRPr="00512C5F">
        <w:t>,</w:t>
      </w:r>
      <w:r w:rsidRPr="00512C5F">
        <w:t xml:space="preserve"> kylmäkuivattu jauhekakku tai kuiva-aine.</w:t>
      </w:r>
    </w:p>
    <w:p w14:paraId="2489CDAC" w14:textId="77777777" w:rsidR="00EA32C5" w:rsidRPr="00E34A55" w:rsidRDefault="00EA32C5" w:rsidP="00532074"/>
    <w:p w14:paraId="55A41520" w14:textId="77777777" w:rsidR="00B7411A" w:rsidRPr="00E34A55" w:rsidRDefault="00B7411A" w:rsidP="00532074"/>
    <w:p w14:paraId="12CB5E12" w14:textId="77777777" w:rsidR="00C95C2D" w:rsidRPr="00410608" w:rsidRDefault="00C95C2D" w:rsidP="00410608">
      <w:pPr>
        <w:rPr>
          <w:b/>
        </w:rPr>
      </w:pPr>
      <w:r w:rsidRPr="00410608">
        <w:rPr>
          <w:b/>
        </w:rPr>
        <w:t>4.</w:t>
      </w:r>
      <w:r w:rsidR="00CE4FBA" w:rsidRPr="00410608">
        <w:rPr>
          <w:b/>
        </w:rPr>
        <w:tab/>
      </w:r>
      <w:r w:rsidRPr="00410608">
        <w:rPr>
          <w:b/>
        </w:rPr>
        <w:t>KLIINISET TIEDOT</w:t>
      </w:r>
    </w:p>
    <w:p w14:paraId="1EE48C2B" w14:textId="77777777" w:rsidR="00237B3F" w:rsidRPr="00E34A55" w:rsidRDefault="00237B3F" w:rsidP="00532074">
      <w:pPr>
        <w:keepNext/>
      </w:pPr>
    </w:p>
    <w:p w14:paraId="40E206DE" w14:textId="77777777" w:rsidR="00C95C2D" w:rsidRPr="00E34A55" w:rsidRDefault="00C95C2D" w:rsidP="00532074">
      <w:pPr>
        <w:keepNext/>
        <w:rPr>
          <w:b/>
          <w:bCs/>
        </w:rPr>
      </w:pPr>
      <w:r w:rsidRPr="00E34A55">
        <w:rPr>
          <w:b/>
        </w:rPr>
        <w:t>4.1</w:t>
      </w:r>
      <w:r w:rsidRPr="00E34A55">
        <w:tab/>
      </w:r>
      <w:r w:rsidRPr="00E34A55">
        <w:rPr>
          <w:b/>
        </w:rPr>
        <w:t>Käyttöaiheet</w:t>
      </w:r>
    </w:p>
    <w:p w14:paraId="3A2E43CC" w14:textId="77777777" w:rsidR="00237B3F" w:rsidRPr="00E34A55" w:rsidRDefault="00237B3F" w:rsidP="00532074">
      <w:pPr>
        <w:keepNext/>
      </w:pPr>
    </w:p>
    <w:p w14:paraId="1BEBB816" w14:textId="77777777" w:rsidR="00C95C2D" w:rsidRPr="00E34A55" w:rsidRDefault="00411C90" w:rsidP="00532074">
      <w:r w:rsidRPr="00E34A55">
        <w:t>Daptomy</w:t>
      </w:r>
      <w:r w:rsidR="00B076B0" w:rsidRPr="00E34A55">
        <w:t>siini</w:t>
      </w:r>
      <w:r w:rsidRPr="00E34A55">
        <w:t xml:space="preserve"> on tarkoitettu </w:t>
      </w:r>
      <w:r w:rsidR="000B7E55" w:rsidRPr="00E34A55">
        <w:t xml:space="preserve">aikuisille </w:t>
      </w:r>
      <w:r w:rsidRPr="00E34A55">
        <w:t>seuraavien infektioiden hoitoon (ks.</w:t>
      </w:r>
      <w:r w:rsidR="00970151" w:rsidRPr="00E34A55">
        <w:t> </w:t>
      </w:r>
      <w:r w:rsidRPr="00E34A55">
        <w:t>kohdat</w:t>
      </w:r>
      <w:r w:rsidR="00970151" w:rsidRPr="00E34A55">
        <w:t> </w:t>
      </w:r>
      <w:r w:rsidRPr="00E34A55">
        <w:t>4.4 ja</w:t>
      </w:r>
      <w:r w:rsidR="00D92460">
        <w:t> </w:t>
      </w:r>
      <w:r w:rsidRPr="00E34A55">
        <w:t xml:space="preserve">5.1): </w:t>
      </w:r>
    </w:p>
    <w:p w14:paraId="3D01E8B4" w14:textId="77777777" w:rsidR="00032EFC" w:rsidRPr="00E34A55" w:rsidRDefault="004D3D94" w:rsidP="00532074">
      <w:pPr>
        <w:pStyle w:val="ListParagraph"/>
        <w:numPr>
          <w:ilvl w:val="0"/>
          <w:numId w:val="1"/>
        </w:numPr>
        <w:ind w:left="180" w:hanging="180"/>
      </w:pPr>
      <w:r w:rsidRPr="00E34A55">
        <w:t>a</w:t>
      </w:r>
      <w:r w:rsidR="00032EFC" w:rsidRPr="00E34A55">
        <w:t xml:space="preserve">ikuisten </w:t>
      </w:r>
      <w:r w:rsidR="00BE778D">
        <w:t xml:space="preserve">ja </w:t>
      </w:r>
      <w:r w:rsidR="00BE778D" w:rsidRPr="00410608">
        <w:rPr>
          <w:color w:val="000000"/>
        </w:rPr>
        <w:t>pediatristen (1–17-vuotiaiden)</w:t>
      </w:r>
      <w:r w:rsidR="00BE778D">
        <w:rPr>
          <w:color w:val="000000"/>
        </w:rPr>
        <w:t xml:space="preserve"> </w:t>
      </w:r>
      <w:r w:rsidR="00032EFC" w:rsidRPr="00E34A55">
        <w:t>potilaiden komplisoituneet iho- ja pehmytkudosinfektiot</w:t>
      </w:r>
      <w:r w:rsidR="00117849" w:rsidRPr="00E34A55">
        <w:t>.</w:t>
      </w:r>
    </w:p>
    <w:p w14:paraId="0D490A86" w14:textId="77777777" w:rsidR="00C95C2D" w:rsidRPr="00E34A55" w:rsidRDefault="004D3D94" w:rsidP="00532074">
      <w:pPr>
        <w:pStyle w:val="ListParagraph"/>
        <w:numPr>
          <w:ilvl w:val="0"/>
          <w:numId w:val="1"/>
        </w:numPr>
        <w:ind w:left="180" w:hanging="180"/>
      </w:pPr>
      <w:r w:rsidRPr="00E34A55">
        <w:t>a</w:t>
      </w:r>
      <w:r w:rsidR="00032EFC" w:rsidRPr="00E34A55">
        <w:t xml:space="preserve">ikuispotilaiden </w:t>
      </w:r>
      <w:r w:rsidR="00032EFC" w:rsidRPr="00E34A55">
        <w:rPr>
          <w:i/>
        </w:rPr>
        <w:t>Staphylococcus aureus</w:t>
      </w:r>
      <w:r w:rsidR="00032EFC" w:rsidRPr="00E34A55">
        <w:t xml:space="preserve"> -peräinen oikeanpuoleinen infektiivinen endokardiitti.</w:t>
      </w:r>
      <w:r w:rsidR="00032EFC" w:rsidRPr="00E34A55">
        <w:rPr>
          <w:i/>
        </w:rPr>
        <w:t xml:space="preserve"> </w:t>
      </w:r>
      <w:r w:rsidR="00032EFC" w:rsidRPr="00E34A55">
        <w:t>Daptomysiinihoitopäätöstä tehtäessä suositellaan ottamaan huomioon organismin herkkyys antibakteerisille aineille ja konsultoimaan asiantuntijaa (ks.</w:t>
      </w:r>
      <w:r w:rsidR="00970151" w:rsidRPr="00E34A55">
        <w:t> </w:t>
      </w:r>
      <w:r w:rsidR="00032EFC" w:rsidRPr="00E34A55">
        <w:t>kohdat</w:t>
      </w:r>
      <w:r w:rsidR="00970151" w:rsidRPr="00E34A55">
        <w:t> </w:t>
      </w:r>
      <w:r w:rsidR="00032EFC" w:rsidRPr="00E34A55">
        <w:t>4.4 ja</w:t>
      </w:r>
      <w:r w:rsidR="00D92460">
        <w:t> </w:t>
      </w:r>
      <w:r w:rsidR="00032EFC" w:rsidRPr="00E34A55">
        <w:t>5.1).</w:t>
      </w:r>
    </w:p>
    <w:p w14:paraId="462574F2" w14:textId="77777777" w:rsidR="00C95C2D" w:rsidRPr="00E34A55" w:rsidRDefault="004D3D94" w:rsidP="00532074">
      <w:pPr>
        <w:pStyle w:val="ListParagraph"/>
        <w:numPr>
          <w:ilvl w:val="0"/>
          <w:numId w:val="1"/>
        </w:numPr>
        <w:ind w:left="180" w:hanging="180"/>
      </w:pPr>
      <w:r w:rsidRPr="00E34A55">
        <w:t>a</w:t>
      </w:r>
      <w:r w:rsidR="00032EFC" w:rsidRPr="00E34A55">
        <w:t>ikuis</w:t>
      </w:r>
      <w:r w:rsidR="00082731">
        <w:t xml:space="preserve">ten </w:t>
      </w:r>
      <w:r w:rsidR="00082731" w:rsidRPr="00410608">
        <w:rPr>
          <w:iCs/>
          <w:color w:val="000000"/>
        </w:rPr>
        <w:t>ja pediatristen (1–17-vuotiaiden)</w:t>
      </w:r>
      <w:r w:rsidR="00082731">
        <w:rPr>
          <w:iCs/>
          <w:color w:val="000000"/>
        </w:rPr>
        <w:t xml:space="preserve"> </w:t>
      </w:r>
      <w:r w:rsidR="00032EFC" w:rsidRPr="00E34A55">
        <w:t xml:space="preserve">potilaiden </w:t>
      </w:r>
      <w:r w:rsidR="00032EFC" w:rsidRPr="00E34A55">
        <w:rPr>
          <w:i/>
        </w:rPr>
        <w:t>Staphylococcus aureus</w:t>
      </w:r>
      <w:r w:rsidR="00032EFC" w:rsidRPr="00E34A55">
        <w:t xml:space="preserve"> -bakteremia</w:t>
      </w:r>
      <w:r w:rsidR="00082731">
        <w:t>.</w:t>
      </w:r>
      <w:r w:rsidR="00032EFC" w:rsidRPr="00E34A55">
        <w:t xml:space="preserve"> </w:t>
      </w:r>
      <w:r w:rsidR="00082731" w:rsidRPr="00410608">
        <w:rPr>
          <w:color w:val="000000"/>
        </w:rPr>
        <w:t>Aikuispotilailla käytön bakteremiassa on liityttävä oikeanpuoleiseen infektiiviseen endokardiittiin</w:t>
      </w:r>
      <w:r w:rsidR="00082731" w:rsidRPr="00410608" w:rsidDel="00C41303">
        <w:rPr>
          <w:color w:val="000000"/>
        </w:rPr>
        <w:t xml:space="preserve"> </w:t>
      </w:r>
      <w:r w:rsidR="00082731" w:rsidRPr="00410608">
        <w:rPr>
          <w:color w:val="000000"/>
        </w:rPr>
        <w:t>tai komplisoituneisiin iho- ja pehmytkudosinfektioihin, kun taas pediatrisilla potilailla käytön bakteremiassa on liityttävä komplisoituneisiin iho- ja pehmytkudosinfektioihin.</w:t>
      </w:r>
      <w:r w:rsidR="00032EFC" w:rsidRPr="00E34A55">
        <w:t>.</w:t>
      </w:r>
    </w:p>
    <w:p w14:paraId="26043F95" w14:textId="77777777" w:rsidR="00237B3F" w:rsidRPr="00E34A55" w:rsidRDefault="00237B3F" w:rsidP="00532074"/>
    <w:p w14:paraId="0C07FE8A" w14:textId="77777777" w:rsidR="00C95C2D" w:rsidRPr="00E34A55" w:rsidRDefault="00C95C2D" w:rsidP="00532074">
      <w:r w:rsidRPr="00E34A55">
        <w:t>Daptomysiini tehoaa vain gram-positiivisiin bakteereihin (ks.</w:t>
      </w:r>
      <w:r w:rsidR="00532074" w:rsidRPr="00E34A55">
        <w:t> </w:t>
      </w:r>
      <w:r w:rsidRPr="00E34A55">
        <w:t>kohta</w:t>
      </w:r>
      <w:r w:rsidR="00532074" w:rsidRPr="00E34A55">
        <w:t> </w:t>
      </w:r>
      <w:r w:rsidRPr="00E34A55">
        <w:t xml:space="preserve">5.1). Sekainfektioissa, joissa </w:t>
      </w:r>
      <w:r w:rsidR="00543AF5" w:rsidRPr="00E34A55">
        <w:t xml:space="preserve">aiheuttajiksi </w:t>
      </w:r>
      <w:r w:rsidRPr="00E34A55">
        <w:t xml:space="preserve">epäillään gram-negatiivisia ja/tai tietyntyyppisiä anaerobisia bakteereja, </w:t>
      </w:r>
      <w:r w:rsidR="00543AF5" w:rsidRPr="00E34A55">
        <w:t xml:space="preserve">tulee </w:t>
      </w:r>
      <w:r w:rsidRPr="00E34A55">
        <w:t>daptomysiini</w:t>
      </w:r>
      <w:r w:rsidR="00543AF5" w:rsidRPr="00E34A55">
        <w:t xml:space="preserve">n kanssa </w:t>
      </w:r>
      <w:r w:rsidRPr="00E34A55">
        <w:t xml:space="preserve">samanaikaisesti </w:t>
      </w:r>
      <w:r w:rsidR="00543AF5" w:rsidRPr="00E34A55">
        <w:t xml:space="preserve">annostella </w:t>
      </w:r>
      <w:r w:rsidR="00096361" w:rsidRPr="00E34A55">
        <w:t xml:space="preserve">niihin </w:t>
      </w:r>
      <w:r w:rsidR="000E025F" w:rsidRPr="00E34A55">
        <w:t>sopivaa bakteerilääkettä (-lääkkeitä)</w:t>
      </w:r>
      <w:r w:rsidRPr="00E34A55">
        <w:t>.</w:t>
      </w:r>
    </w:p>
    <w:p w14:paraId="29BCAB95" w14:textId="77777777" w:rsidR="00237B3F" w:rsidRPr="00E34A55" w:rsidRDefault="00237B3F" w:rsidP="00532074"/>
    <w:p w14:paraId="460F367D" w14:textId="77777777" w:rsidR="00C95C2D" w:rsidRPr="00E34A55" w:rsidRDefault="00C95C2D" w:rsidP="00532074">
      <w:r w:rsidRPr="00E34A55">
        <w:t>Bakteerilääkkeiden asianmukaisen käytön virallinen ohjeistus on syytä huomioida.</w:t>
      </w:r>
    </w:p>
    <w:p w14:paraId="50AA3E90" w14:textId="77777777" w:rsidR="00237B3F" w:rsidRPr="00E34A55" w:rsidRDefault="00237B3F" w:rsidP="00532074"/>
    <w:p w14:paraId="2E2EFC65" w14:textId="77777777" w:rsidR="00C95C2D" w:rsidRPr="00E34A55" w:rsidRDefault="00C95C2D" w:rsidP="00532074">
      <w:pPr>
        <w:keepNext/>
        <w:rPr>
          <w:b/>
          <w:bCs/>
        </w:rPr>
      </w:pPr>
      <w:r w:rsidRPr="00E34A55">
        <w:rPr>
          <w:b/>
        </w:rPr>
        <w:t>4.2</w:t>
      </w:r>
      <w:r w:rsidRPr="00E34A55">
        <w:tab/>
      </w:r>
      <w:r w:rsidRPr="00E34A55">
        <w:rPr>
          <w:b/>
        </w:rPr>
        <w:t>Annostus ja antotapa</w:t>
      </w:r>
    </w:p>
    <w:p w14:paraId="5B957F9D" w14:textId="77777777" w:rsidR="00237B3F" w:rsidRPr="00E34A55" w:rsidRDefault="00237B3F" w:rsidP="00532074">
      <w:pPr>
        <w:keepNext/>
      </w:pPr>
    </w:p>
    <w:p w14:paraId="114D8A79" w14:textId="77777777" w:rsidR="00C95C2D" w:rsidRPr="00E34A55" w:rsidRDefault="00C95C2D" w:rsidP="00532074">
      <w:r w:rsidRPr="00E34A55">
        <w:t xml:space="preserve">Kliinisissä potilastutkimuksissa daptomysiini annettiin </w:t>
      </w:r>
      <w:r w:rsidR="00082731">
        <w:t xml:space="preserve">vähintään </w:t>
      </w:r>
      <w:r w:rsidRPr="00E34A55">
        <w:t>30 minuutin infuusiona. Daptomysiinin annosta potilaille kahden minuutin injektiona ei ole kliinistä kokemusta. Tätä antotapaa on tutkittu ainoastaan terveillä vapaaehtoisilla. Daptomysiinin farmakokinetiikassa tai turvallisuusprofiilissa ei kuitenkaan havaittu kliinisesti merkittäviä eroja, kun tuloksia verrattiin samansuuruisista</w:t>
      </w:r>
      <w:r w:rsidR="00117849" w:rsidRPr="00E34A55">
        <w:t>,</w:t>
      </w:r>
      <w:r w:rsidRPr="00E34A55">
        <w:t xml:space="preserve"> 30 minuutin infuusioina annetuista annoksista saatuihin tuloksiin (ks. kohdat 4.8 ja</w:t>
      </w:r>
      <w:r w:rsidR="00D92460">
        <w:t> </w:t>
      </w:r>
      <w:r w:rsidRPr="00E34A55">
        <w:t>5.2).</w:t>
      </w:r>
    </w:p>
    <w:p w14:paraId="66C5EEAA" w14:textId="77777777" w:rsidR="00237B3F" w:rsidRPr="00E34A55" w:rsidRDefault="00237B3F" w:rsidP="00532074"/>
    <w:p w14:paraId="5261DE20" w14:textId="77777777" w:rsidR="00F70A88" w:rsidRPr="00E34A55" w:rsidRDefault="00F70A88" w:rsidP="00532074">
      <w:pPr>
        <w:keepNext/>
        <w:rPr>
          <w:u w:val="single"/>
        </w:rPr>
      </w:pPr>
      <w:r w:rsidRPr="00E34A55">
        <w:rPr>
          <w:u w:val="single"/>
        </w:rPr>
        <w:t>Annostus</w:t>
      </w:r>
    </w:p>
    <w:p w14:paraId="0F9360D2" w14:textId="77777777" w:rsidR="00032EFC" w:rsidRPr="00E34A55" w:rsidRDefault="00032EFC" w:rsidP="00532074">
      <w:pPr>
        <w:keepNext/>
        <w:rPr>
          <w:u w:val="single"/>
        </w:rPr>
      </w:pPr>
    </w:p>
    <w:p w14:paraId="23F6210C" w14:textId="77777777" w:rsidR="00032EFC" w:rsidRPr="00E34A55" w:rsidRDefault="00032EFC" w:rsidP="00532074">
      <w:pPr>
        <w:keepNext/>
        <w:rPr>
          <w:i/>
        </w:rPr>
      </w:pPr>
      <w:r w:rsidRPr="00E34A55">
        <w:rPr>
          <w:i/>
        </w:rPr>
        <w:t>Aikuiset</w:t>
      </w:r>
    </w:p>
    <w:p w14:paraId="345E8B26" w14:textId="77777777" w:rsidR="00F70A88" w:rsidRPr="00E34A55" w:rsidRDefault="00F70A88" w:rsidP="00532074">
      <w:pPr>
        <w:pStyle w:val="ListParagraph"/>
        <w:numPr>
          <w:ilvl w:val="0"/>
          <w:numId w:val="1"/>
        </w:numPr>
        <w:ind w:left="406"/>
      </w:pPr>
      <w:r w:rsidRPr="00E34A55">
        <w:t xml:space="preserve">Komplisoituneet iho- ja pehmytkudosinfektiot ilman samanaikaista </w:t>
      </w:r>
      <w:r w:rsidRPr="00E34A55">
        <w:rPr>
          <w:i/>
        </w:rPr>
        <w:t>Staphylococcus aureus</w:t>
      </w:r>
      <w:r w:rsidRPr="00E34A55">
        <w:t xml:space="preserve"> </w:t>
      </w:r>
      <w:r w:rsidRPr="00E34A55">
        <w:noBreakHyphen/>
        <w:t>bakteremiaa: daptomysiiniä annetaan 4 mg/kg</w:t>
      </w:r>
      <w:r w:rsidR="004678B2">
        <w:t xml:space="preserve"> 24 tunnin välein</w:t>
      </w:r>
      <w:r w:rsidRPr="00E34A55">
        <w:t xml:space="preserve"> 7–14 </w:t>
      </w:r>
      <w:r w:rsidR="00082731">
        <w:t>vuorokauden</w:t>
      </w:r>
      <w:r w:rsidRPr="00E34A55">
        <w:t xml:space="preserve"> ajan tai kunnes infektio on hävinnyt (ks. kohta 5.1).</w:t>
      </w:r>
    </w:p>
    <w:p w14:paraId="2A0CF6B7" w14:textId="77777777" w:rsidR="00F70A88" w:rsidRPr="00E34A55" w:rsidRDefault="00F70A88" w:rsidP="00532074">
      <w:pPr>
        <w:pStyle w:val="ListParagraph"/>
        <w:numPr>
          <w:ilvl w:val="0"/>
          <w:numId w:val="1"/>
        </w:numPr>
        <w:ind w:left="406"/>
      </w:pPr>
      <w:r w:rsidRPr="00E34A55">
        <w:t xml:space="preserve">Komplisoituneet iho- ja pehmytkudosinfektiot, joihin liittyy samanaikainen </w:t>
      </w:r>
      <w:r w:rsidRPr="00E34A55">
        <w:rPr>
          <w:i/>
        </w:rPr>
        <w:t>Staphylococcus aureus</w:t>
      </w:r>
      <w:r w:rsidRPr="00E34A55">
        <w:t xml:space="preserve"> </w:t>
      </w:r>
      <w:r w:rsidRPr="00E34A55">
        <w:noBreakHyphen/>
        <w:t>bakteremia: daptomysiiniä annetaan 6 mg/kg</w:t>
      </w:r>
      <w:r w:rsidR="004678B2">
        <w:t xml:space="preserve"> 24 tunnin välein</w:t>
      </w:r>
      <w:r w:rsidRPr="00E34A55">
        <w:t xml:space="preserve">. </w:t>
      </w:r>
      <w:r w:rsidR="004661A3" w:rsidRPr="00E34A55">
        <w:t xml:space="preserve">Munuaisten vajaatoimintapotilaiden annostus: </w:t>
      </w:r>
      <w:r w:rsidRPr="00E34A55">
        <w:t>katso jäljempänä oleva annos</w:t>
      </w:r>
      <w:r w:rsidR="004661A3" w:rsidRPr="00E34A55">
        <w:t>muuto</w:t>
      </w:r>
      <w:r w:rsidR="003F2A5F" w:rsidRPr="00E34A55">
        <w:t>staulukko</w:t>
      </w:r>
      <w:r w:rsidRPr="00E34A55">
        <w:t>. Hoidon keston pidentäminen yli 14 vuorokauden saattaa olla tarpeen, jos yksittäisellä potilaalla havaitaan komplikaatioiden vaara.</w:t>
      </w:r>
    </w:p>
    <w:p w14:paraId="4E619003" w14:textId="77777777" w:rsidR="00F70A88" w:rsidRPr="00E34A55" w:rsidRDefault="00F70A88" w:rsidP="00532074">
      <w:pPr>
        <w:pStyle w:val="ListParagraph"/>
        <w:numPr>
          <w:ilvl w:val="0"/>
          <w:numId w:val="1"/>
        </w:numPr>
        <w:ind w:left="406"/>
      </w:pPr>
      <w:r w:rsidRPr="00E34A55">
        <w:t xml:space="preserve">Tiedossa oleva tai epäilty </w:t>
      </w:r>
      <w:r w:rsidRPr="00E34A55">
        <w:rPr>
          <w:i/>
        </w:rPr>
        <w:t>Staphylococcus aureus</w:t>
      </w:r>
      <w:r w:rsidRPr="00E34A55">
        <w:t xml:space="preserve"> </w:t>
      </w:r>
      <w:r w:rsidR="00C2458E" w:rsidRPr="00E34A55">
        <w:t>-</w:t>
      </w:r>
      <w:r w:rsidRPr="00E34A55">
        <w:t>peräinen oikeanpuoleinen infektiivinen endokardiitti: daptomysiiniä annostellaan 6 mg/kg</w:t>
      </w:r>
      <w:r w:rsidR="004678B2">
        <w:t xml:space="preserve"> 24 tunnin välein</w:t>
      </w:r>
      <w:r w:rsidRPr="00E34A55">
        <w:t xml:space="preserve">. </w:t>
      </w:r>
      <w:r w:rsidR="004661A3" w:rsidRPr="00E34A55">
        <w:t xml:space="preserve">Munuaisten vajaatoimintapotilaiden annostus: </w:t>
      </w:r>
      <w:r w:rsidRPr="00E34A55">
        <w:t xml:space="preserve">katso jäljempänä oleva </w:t>
      </w:r>
      <w:r w:rsidR="00651DE8" w:rsidRPr="00E34A55">
        <w:t>annosmuuto</w:t>
      </w:r>
      <w:r w:rsidR="003F2A5F" w:rsidRPr="00E34A55">
        <w:t>staulukko</w:t>
      </w:r>
      <w:r w:rsidRPr="00E34A55">
        <w:t xml:space="preserve">. Hoidon keston </w:t>
      </w:r>
      <w:r w:rsidR="003F2A5F" w:rsidRPr="00E34A55">
        <w:t>tulee</w:t>
      </w:r>
      <w:r w:rsidRPr="00E34A55">
        <w:t xml:space="preserve"> olla saatavilla olevien</w:t>
      </w:r>
      <w:r w:rsidR="003F2A5F" w:rsidRPr="00E34A55">
        <w:t>,</w:t>
      </w:r>
      <w:r w:rsidRPr="00E34A55">
        <w:t xml:space="preserve"> virallisten ohjeiden mukainen.</w:t>
      </w:r>
    </w:p>
    <w:p w14:paraId="0FDEB283" w14:textId="77777777" w:rsidR="00F70A88" w:rsidRPr="00E34A55" w:rsidRDefault="00F70A88" w:rsidP="00532074"/>
    <w:p w14:paraId="6D7302E2" w14:textId="77777777" w:rsidR="00F70A88" w:rsidRPr="00E34A55" w:rsidRDefault="00411C90" w:rsidP="00532074">
      <w:r w:rsidRPr="00E34A55">
        <w:t>Daptomy</w:t>
      </w:r>
      <w:r w:rsidR="00B076B0" w:rsidRPr="00E34A55">
        <w:t>siini</w:t>
      </w:r>
      <w:r w:rsidRPr="00E34A55">
        <w:t xml:space="preserve"> annetaan laskimoon 0,9 % natriumkloridi</w:t>
      </w:r>
      <w:r w:rsidR="008E0D3F">
        <w:t>-injektio</w:t>
      </w:r>
      <w:r w:rsidRPr="00E34A55">
        <w:t>liuokse</w:t>
      </w:r>
      <w:r w:rsidR="00651DE8" w:rsidRPr="00E34A55">
        <w:t>ssa</w:t>
      </w:r>
      <w:r w:rsidRPr="00E34A55">
        <w:t xml:space="preserve"> (ks. kohta 6.6). Daptomy</w:t>
      </w:r>
      <w:r w:rsidR="005F5FAB" w:rsidRPr="00E34A55">
        <w:t>siiniä</w:t>
      </w:r>
      <w:r w:rsidRPr="00E34A55">
        <w:t xml:space="preserve"> </w:t>
      </w:r>
      <w:r w:rsidR="00602DA7">
        <w:t>ei tule</w:t>
      </w:r>
      <w:r w:rsidRPr="00E34A55">
        <w:t xml:space="preserve"> antaa </w:t>
      </w:r>
      <w:r w:rsidR="00602DA7">
        <w:t>useammin kuin</w:t>
      </w:r>
      <w:r w:rsidRPr="00E34A55">
        <w:t xml:space="preserve"> kerran </w:t>
      </w:r>
      <w:r w:rsidR="00602DA7">
        <w:t>vuorokaudessa</w:t>
      </w:r>
      <w:r w:rsidRPr="00E34A55">
        <w:t>.</w:t>
      </w:r>
    </w:p>
    <w:p w14:paraId="70429A40" w14:textId="77777777" w:rsidR="00237B3F" w:rsidRDefault="00237B3F" w:rsidP="00532074"/>
    <w:p w14:paraId="462476B8" w14:textId="77777777" w:rsidR="00602DA7" w:rsidRPr="00602DA7" w:rsidRDefault="00602DA7" w:rsidP="00602DA7">
      <w:pPr>
        <w:widowControl w:val="0"/>
        <w:tabs>
          <w:tab w:val="left" w:pos="720"/>
        </w:tabs>
        <w:rPr>
          <w:color w:val="000000"/>
          <w:szCs w:val="20"/>
          <w:lang w:eastAsia="en-US" w:bidi="ar-SA"/>
        </w:rPr>
      </w:pPr>
      <w:r w:rsidRPr="00602DA7">
        <w:rPr>
          <w:color w:val="000000"/>
          <w:szCs w:val="20"/>
          <w:lang w:eastAsia="en-US" w:bidi="ar-SA"/>
        </w:rPr>
        <w:t>Kreatiinifosfokinaasiarvo (CPK) tulee mitata lähtötilanteessa ja säännöllisin väliajoin (vähintään viikoittain) hoidon aikana (ks. kohta 4.4).</w:t>
      </w:r>
    </w:p>
    <w:p w14:paraId="7FEB5937" w14:textId="77777777" w:rsidR="00602DA7" w:rsidRDefault="00602DA7" w:rsidP="00532074"/>
    <w:p w14:paraId="02CA9429" w14:textId="77777777" w:rsidR="008E0D3F" w:rsidRPr="008E0D3F" w:rsidRDefault="008E0D3F" w:rsidP="00512C5F">
      <w:pPr>
        <w:keepNext/>
        <w:rPr>
          <w:u w:val="single"/>
        </w:rPr>
      </w:pPr>
      <w:r w:rsidRPr="008E0D3F">
        <w:rPr>
          <w:u w:val="single"/>
        </w:rPr>
        <w:t>Erityispotilasryhmät</w:t>
      </w:r>
    </w:p>
    <w:p w14:paraId="30A2A211" w14:textId="77777777" w:rsidR="008E0D3F" w:rsidRPr="00E34A55" w:rsidRDefault="008E0D3F" w:rsidP="00512C5F">
      <w:pPr>
        <w:keepNext/>
      </w:pPr>
    </w:p>
    <w:p w14:paraId="6A30305B" w14:textId="77777777" w:rsidR="00F70A88" w:rsidRPr="00E34A55" w:rsidRDefault="00F70A88" w:rsidP="00532074">
      <w:pPr>
        <w:keepNext/>
      </w:pPr>
      <w:r w:rsidRPr="00E34A55">
        <w:rPr>
          <w:i/>
        </w:rPr>
        <w:t xml:space="preserve">Munuaisten vajaatoiminta </w:t>
      </w:r>
    </w:p>
    <w:p w14:paraId="55BBFD28" w14:textId="77777777" w:rsidR="00F70A88" w:rsidRPr="00E34A55" w:rsidRDefault="00F70A88" w:rsidP="00532074">
      <w:pPr>
        <w:rPr>
          <w:i/>
          <w:iCs/>
        </w:rPr>
      </w:pPr>
      <w:r w:rsidRPr="00E34A55">
        <w:t>Daptomysiini poistuu elimistöstä pääasiassa munuaisten kautta.</w:t>
      </w:r>
    </w:p>
    <w:p w14:paraId="27EBC92A" w14:textId="77777777" w:rsidR="00237B3F" w:rsidRPr="00E34A55" w:rsidRDefault="00237B3F" w:rsidP="00532074"/>
    <w:p w14:paraId="1B911DBC" w14:textId="77777777" w:rsidR="00F70A88" w:rsidRPr="00E34A55" w:rsidRDefault="00F70A88" w:rsidP="00532074">
      <w:pPr>
        <w:rPr>
          <w:i/>
          <w:iCs/>
        </w:rPr>
      </w:pPr>
      <w:r w:rsidRPr="00E34A55">
        <w:t>Vähäisen kliinisen kokemuksen vuoksi (katso jäljempänä oleva taulukko ja alaviitteet) daptomysiiniä saa käyttää</w:t>
      </w:r>
      <w:r w:rsidR="001E25E6" w:rsidRPr="001E25E6">
        <w:rPr>
          <w:color w:val="000000"/>
        </w:rPr>
        <w:t xml:space="preserve"> </w:t>
      </w:r>
      <w:r w:rsidR="001E25E6" w:rsidRPr="00410608">
        <w:rPr>
          <w:color w:val="000000"/>
        </w:rPr>
        <w:t>minkä tahansa asteisesta</w:t>
      </w:r>
      <w:r w:rsidRPr="00E34A55">
        <w:t xml:space="preserve"> munuaisten vajaatoimin</w:t>
      </w:r>
      <w:r w:rsidR="001E25E6">
        <w:t>nasta</w:t>
      </w:r>
      <w:r w:rsidRPr="00E34A55">
        <w:t xml:space="preserve"> </w:t>
      </w:r>
      <w:r w:rsidR="007B1A28">
        <w:t>kärsivillä</w:t>
      </w:r>
      <w:r w:rsidRPr="00E34A55">
        <w:t xml:space="preserve"> </w:t>
      </w:r>
      <w:r w:rsidR="001E25E6">
        <w:t>aikuis</w:t>
      </w:r>
      <w:r w:rsidRPr="00E34A55">
        <w:t>potilaill</w:t>
      </w:r>
      <w:r w:rsidR="007B1A28">
        <w:t>a</w:t>
      </w:r>
      <w:r w:rsidRPr="00E34A55">
        <w:t xml:space="preserve"> (kreatiniinipuhdistuma</w:t>
      </w:r>
      <w:r w:rsidR="008E0D3F">
        <w:t xml:space="preserve"> [CrCl]</w:t>
      </w:r>
      <w:r w:rsidRPr="00E34A55">
        <w:t xml:space="preserve"> &lt; 80 ml/min) vain, kun kliinisen hyödyn oletetaan olevan mahdollista riskiä suurempi. Hoitovastetta, munuaisten toimintaa ja kreatiinikinaasiarvoa (CK) pitää seurata tarkoin kaikil</w:t>
      </w:r>
      <w:r w:rsidR="00096361" w:rsidRPr="00E34A55">
        <w:t>t</w:t>
      </w:r>
      <w:r w:rsidRPr="00E34A55">
        <w:t>a potilail</w:t>
      </w:r>
      <w:r w:rsidR="00096361" w:rsidRPr="00E34A55">
        <w:t>t</w:t>
      </w:r>
      <w:r w:rsidRPr="00E34A55">
        <w:t>a, joilla on jonkinastei</w:t>
      </w:r>
      <w:r w:rsidR="000E025F" w:rsidRPr="00E34A55">
        <w:t>nen</w:t>
      </w:r>
      <w:r w:rsidRPr="00E34A55">
        <w:t xml:space="preserve"> munuaisten vajaatoiminta (ks. kohdat 4.4 ja</w:t>
      </w:r>
      <w:r w:rsidR="00D92460">
        <w:t> </w:t>
      </w:r>
      <w:r w:rsidRPr="00E34A55">
        <w:t>5.2).</w:t>
      </w:r>
      <w:r w:rsidR="007B1A28">
        <w:t xml:space="preserve"> </w:t>
      </w:r>
      <w:r w:rsidR="007B1A28" w:rsidRPr="00410608">
        <w:t xml:space="preserve">Daptomysiinin </w:t>
      </w:r>
      <w:r w:rsidR="007B1A28" w:rsidRPr="00410608">
        <w:rPr>
          <w:color w:val="000000"/>
        </w:rPr>
        <w:t>annosta ei tiedetä pediatrisilla potilailla, joilla on munuaisten vajaatoiminta.</w:t>
      </w:r>
    </w:p>
    <w:p w14:paraId="292E8818" w14:textId="77777777" w:rsidR="00237B3F" w:rsidRPr="00E34A55" w:rsidRDefault="00237B3F" w:rsidP="00532074"/>
    <w:p w14:paraId="7927CF8A" w14:textId="77777777" w:rsidR="00F70A88" w:rsidRPr="00512C5F" w:rsidRDefault="008E0D3F" w:rsidP="00B926BC">
      <w:pPr>
        <w:keepNext/>
        <w:keepLines/>
        <w:widowControl w:val="0"/>
        <w:rPr>
          <w:b/>
          <w:bCs/>
        </w:rPr>
      </w:pPr>
      <w:r w:rsidRPr="00512C5F">
        <w:rPr>
          <w:b/>
          <w:bCs/>
        </w:rPr>
        <w:lastRenderedPageBreak/>
        <w:t>Taulukko 1</w:t>
      </w:r>
      <w:r w:rsidRPr="00512C5F">
        <w:rPr>
          <w:b/>
          <w:bCs/>
        </w:rPr>
        <w:tab/>
      </w:r>
      <w:r w:rsidR="000E025F" w:rsidRPr="00512C5F">
        <w:rPr>
          <w:b/>
          <w:bCs/>
        </w:rPr>
        <w:t xml:space="preserve">Annoksen </w:t>
      </w:r>
      <w:r w:rsidR="00F70A88" w:rsidRPr="00512C5F">
        <w:rPr>
          <w:b/>
          <w:bCs/>
        </w:rPr>
        <w:t>muut</w:t>
      </w:r>
      <w:r w:rsidR="000E025F" w:rsidRPr="00512C5F">
        <w:rPr>
          <w:b/>
          <w:bCs/>
        </w:rPr>
        <w:t>taminen</w:t>
      </w:r>
      <w:r w:rsidR="00F70A88" w:rsidRPr="00512C5F">
        <w:rPr>
          <w:b/>
          <w:bCs/>
        </w:rPr>
        <w:t xml:space="preserve"> </w:t>
      </w:r>
      <w:r w:rsidR="0020228C" w:rsidRPr="00512C5F">
        <w:rPr>
          <w:b/>
          <w:bCs/>
        </w:rPr>
        <w:t xml:space="preserve">aikuispotilaille </w:t>
      </w:r>
      <w:r w:rsidR="00F70A88" w:rsidRPr="00512C5F">
        <w:rPr>
          <w:b/>
          <w:bCs/>
        </w:rPr>
        <w:t>käyttöaiheen ja kreatiniinipuhdistuman mukaan</w:t>
      </w:r>
      <w:r w:rsidR="00267294" w:rsidRPr="00512C5F">
        <w:rPr>
          <w:b/>
          <w:bCs/>
        </w:rPr>
        <w:t xml:space="preserve"> munuaisten vajaatoimin</w:t>
      </w:r>
      <w:r w:rsidR="0020228C" w:rsidRPr="00512C5F">
        <w:rPr>
          <w:b/>
          <w:bCs/>
        </w:rPr>
        <w:t>nan yhteydessä</w:t>
      </w:r>
    </w:p>
    <w:p w14:paraId="0751E4A3" w14:textId="77777777" w:rsidR="00F70A88" w:rsidRPr="00E34A55" w:rsidRDefault="00F70A88" w:rsidP="008042B6">
      <w:pPr>
        <w:keepNext/>
        <w:keepLines/>
        <w:widowControl w:val="0"/>
        <w:kinsoku w:val="0"/>
        <w:overflowPunct w:val="0"/>
        <w:autoSpaceDE w:val="0"/>
        <w:autoSpaceDN w:val="0"/>
        <w:adjustRightInd w:val="0"/>
      </w:pPr>
    </w:p>
    <w:tbl>
      <w:tblPr>
        <w:tblW w:w="921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730"/>
        <w:gridCol w:w="2552"/>
        <w:gridCol w:w="2268"/>
        <w:gridCol w:w="1660"/>
      </w:tblGrid>
      <w:tr w:rsidR="00F70A88" w:rsidRPr="00E34A55" w14:paraId="18D9E4A9" w14:textId="77777777" w:rsidTr="008042B6">
        <w:trPr>
          <w:trHeight w:hRule="exact" w:val="269"/>
        </w:trPr>
        <w:tc>
          <w:tcPr>
            <w:tcW w:w="2730" w:type="dxa"/>
          </w:tcPr>
          <w:p w14:paraId="6BBCEC4C" w14:textId="77777777" w:rsidR="00F70A88" w:rsidRPr="00E34A55" w:rsidRDefault="00F70A88" w:rsidP="008042B6">
            <w:pPr>
              <w:keepNext/>
              <w:keepLines/>
              <w:widowControl w:val="0"/>
              <w:kinsoku w:val="0"/>
              <w:overflowPunct w:val="0"/>
              <w:autoSpaceDE w:val="0"/>
              <w:autoSpaceDN w:val="0"/>
              <w:adjustRightInd w:val="0"/>
              <w:ind w:left="102"/>
            </w:pPr>
            <w:r w:rsidRPr="00E34A55">
              <w:rPr>
                <w:spacing w:val="-4"/>
              </w:rPr>
              <w:t>Käyttöaihe</w:t>
            </w:r>
          </w:p>
        </w:tc>
        <w:tc>
          <w:tcPr>
            <w:tcW w:w="2552" w:type="dxa"/>
          </w:tcPr>
          <w:p w14:paraId="49C20A75" w14:textId="77777777" w:rsidR="00F70A88" w:rsidRPr="00E34A55" w:rsidRDefault="00F70A88" w:rsidP="008042B6">
            <w:pPr>
              <w:keepNext/>
              <w:keepLines/>
              <w:widowControl w:val="0"/>
              <w:kinsoku w:val="0"/>
              <w:overflowPunct w:val="0"/>
              <w:autoSpaceDE w:val="0"/>
              <w:autoSpaceDN w:val="0"/>
              <w:adjustRightInd w:val="0"/>
              <w:ind w:left="243"/>
            </w:pPr>
            <w:r w:rsidRPr="00E34A55">
              <w:rPr>
                <w:spacing w:val="-1"/>
              </w:rPr>
              <w:t>Kreatiniinipuhdistuma</w:t>
            </w:r>
          </w:p>
        </w:tc>
        <w:tc>
          <w:tcPr>
            <w:tcW w:w="2268" w:type="dxa"/>
          </w:tcPr>
          <w:p w14:paraId="3418053E" w14:textId="77777777" w:rsidR="00F70A88" w:rsidRPr="00E34A55" w:rsidRDefault="00F70A88" w:rsidP="008042B6">
            <w:pPr>
              <w:keepNext/>
              <w:keepLines/>
              <w:widowControl w:val="0"/>
              <w:kinsoku w:val="0"/>
              <w:overflowPunct w:val="0"/>
              <w:autoSpaceDE w:val="0"/>
              <w:autoSpaceDN w:val="0"/>
              <w:adjustRightInd w:val="0"/>
              <w:jc w:val="center"/>
            </w:pPr>
            <w:r w:rsidRPr="00E34A55">
              <w:rPr>
                <w:spacing w:val="-2"/>
              </w:rPr>
              <w:t>Annossuositus</w:t>
            </w:r>
          </w:p>
        </w:tc>
        <w:tc>
          <w:tcPr>
            <w:tcW w:w="1660" w:type="dxa"/>
          </w:tcPr>
          <w:p w14:paraId="188DF417" w14:textId="77777777" w:rsidR="00F70A88" w:rsidRPr="00E34A55" w:rsidRDefault="00F70A88" w:rsidP="008042B6">
            <w:pPr>
              <w:keepNext/>
              <w:keepLines/>
              <w:widowControl w:val="0"/>
              <w:kinsoku w:val="0"/>
              <w:overflowPunct w:val="0"/>
              <w:autoSpaceDE w:val="0"/>
              <w:autoSpaceDN w:val="0"/>
              <w:adjustRightInd w:val="0"/>
              <w:jc w:val="center"/>
            </w:pPr>
            <w:r w:rsidRPr="00E34A55">
              <w:rPr>
                <w:spacing w:val="-1"/>
              </w:rPr>
              <w:t>Kommentit</w:t>
            </w:r>
          </w:p>
        </w:tc>
      </w:tr>
      <w:tr w:rsidR="00F70A88" w:rsidRPr="00E34A55" w14:paraId="168A1436" w14:textId="77777777" w:rsidTr="008042B6">
        <w:tc>
          <w:tcPr>
            <w:tcW w:w="2730" w:type="dxa"/>
          </w:tcPr>
          <w:p w14:paraId="7A25D3C0" w14:textId="77777777" w:rsidR="00F70A88" w:rsidRPr="00E34A55" w:rsidRDefault="00F70A88" w:rsidP="008042B6">
            <w:pPr>
              <w:keepNext/>
              <w:keepLines/>
              <w:widowControl w:val="0"/>
              <w:kinsoku w:val="0"/>
              <w:overflowPunct w:val="0"/>
              <w:autoSpaceDE w:val="0"/>
              <w:autoSpaceDN w:val="0"/>
              <w:adjustRightInd w:val="0"/>
              <w:ind w:left="102"/>
            </w:pPr>
            <w:r w:rsidRPr="00E34A55">
              <w:t xml:space="preserve">Komplisoituneet iho- ja pehmytkudosinfektiot ilman </w:t>
            </w:r>
            <w:r w:rsidRPr="00E34A55">
              <w:rPr>
                <w:i/>
              </w:rPr>
              <w:t>S. aureus</w:t>
            </w:r>
            <w:r w:rsidRPr="00E34A55">
              <w:t xml:space="preserve"> </w:t>
            </w:r>
            <w:r w:rsidR="00C2458E" w:rsidRPr="00E34A55">
              <w:t>-</w:t>
            </w:r>
            <w:r w:rsidRPr="00E34A55">
              <w:t>bakteremiaa</w:t>
            </w:r>
          </w:p>
        </w:tc>
        <w:tc>
          <w:tcPr>
            <w:tcW w:w="2552" w:type="dxa"/>
          </w:tcPr>
          <w:p w14:paraId="18395AF9" w14:textId="77777777" w:rsidR="00F70A88" w:rsidRPr="00E34A55" w:rsidRDefault="00F70A88" w:rsidP="008042B6">
            <w:pPr>
              <w:keepNext/>
              <w:keepLines/>
              <w:widowControl w:val="0"/>
              <w:kinsoku w:val="0"/>
              <w:overflowPunct w:val="0"/>
              <w:autoSpaceDE w:val="0"/>
              <w:autoSpaceDN w:val="0"/>
              <w:adjustRightInd w:val="0"/>
            </w:pPr>
          </w:p>
          <w:p w14:paraId="6B63BD6C" w14:textId="77777777" w:rsidR="00F70A88" w:rsidRPr="00E34A55" w:rsidRDefault="00237B3F" w:rsidP="008042B6">
            <w:pPr>
              <w:keepNext/>
              <w:keepLines/>
              <w:widowControl w:val="0"/>
              <w:kinsoku w:val="0"/>
              <w:overflowPunct w:val="0"/>
              <w:autoSpaceDE w:val="0"/>
              <w:autoSpaceDN w:val="0"/>
              <w:adjustRightInd w:val="0"/>
              <w:ind w:left="608"/>
            </w:pPr>
            <w:r w:rsidRPr="00E34A55">
              <w:t>≥ 30 ml/min</w:t>
            </w:r>
          </w:p>
        </w:tc>
        <w:tc>
          <w:tcPr>
            <w:tcW w:w="2268" w:type="dxa"/>
          </w:tcPr>
          <w:p w14:paraId="6C66D690" w14:textId="77777777" w:rsidR="00F70A88" w:rsidRPr="00E34A55" w:rsidRDefault="00F70A88" w:rsidP="008042B6">
            <w:pPr>
              <w:keepNext/>
              <w:keepLines/>
              <w:widowControl w:val="0"/>
              <w:kinsoku w:val="0"/>
              <w:overflowPunct w:val="0"/>
              <w:autoSpaceDE w:val="0"/>
              <w:autoSpaceDN w:val="0"/>
              <w:adjustRightInd w:val="0"/>
            </w:pPr>
          </w:p>
          <w:p w14:paraId="404235BE" w14:textId="77777777" w:rsidR="00F70A88" w:rsidRPr="00E34A55" w:rsidRDefault="00F70A88" w:rsidP="008042B6">
            <w:pPr>
              <w:keepNext/>
              <w:keepLines/>
              <w:widowControl w:val="0"/>
              <w:kinsoku w:val="0"/>
              <w:overflowPunct w:val="0"/>
              <w:autoSpaceDE w:val="0"/>
              <w:autoSpaceDN w:val="0"/>
              <w:adjustRightInd w:val="0"/>
              <w:ind w:left="543"/>
            </w:pPr>
            <w:r w:rsidRPr="00E34A55">
              <w:t>4 mg/kg kerran vuorokaudessa</w:t>
            </w:r>
          </w:p>
        </w:tc>
        <w:tc>
          <w:tcPr>
            <w:tcW w:w="1660" w:type="dxa"/>
          </w:tcPr>
          <w:p w14:paraId="4714955C" w14:textId="77777777" w:rsidR="00F70A88" w:rsidRPr="00E34A55" w:rsidRDefault="00F70A88" w:rsidP="008042B6">
            <w:pPr>
              <w:keepNext/>
              <w:keepLines/>
              <w:widowControl w:val="0"/>
              <w:kinsoku w:val="0"/>
              <w:overflowPunct w:val="0"/>
              <w:autoSpaceDE w:val="0"/>
              <w:autoSpaceDN w:val="0"/>
              <w:adjustRightInd w:val="0"/>
            </w:pPr>
          </w:p>
          <w:p w14:paraId="7BB2D45E" w14:textId="77777777" w:rsidR="00F70A88" w:rsidRPr="00E34A55" w:rsidRDefault="00F70A88" w:rsidP="008042B6">
            <w:pPr>
              <w:keepNext/>
              <w:keepLines/>
              <w:widowControl w:val="0"/>
              <w:kinsoku w:val="0"/>
              <w:overflowPunct w:val="0"/>
              <w:autoSpaceDE w:val="0"/>
              <w:autoSpaceDN w:val="0"/>
              <w:adjustRightInd w:val="0"/>
              <w:ind w:left="474"/>
            </w:pPr>
            <w:r w:rsidRPr="00E34A55">
              <w:t>Ks. kohta 5.1</w:t>
            </w:r>
          </w:p>
        </w:tc>
      </w:tr>
      <w:tr w:rsidR="00F70A88" w:rsidRPr="00E34A55" w14:paraId="3F9BDB84" w14:textId="77777777" w:rsidTr="008042B6">
        <w:tc>
          <w:tcPr>
            <w:tcW w:w="2730" w:type="dxa"/>
          </w:tcPr>
          <w:p w14:paraId="4A360B0C" w14:textId="77777777" w:rsidR="00F70A88" w:rsidRPr="00E34A55" w:rsidRDefault="00F70A88" w:rsidP="008042B6">
            <w:pPr>
              <w:keepNext/>
              <w:keepLines/>
              <w:widowControl w:val="0"/>
              <w:autoSpaceDE w:val="0"/>
              <w:autoSpaceDN w:val="0"/>
              <w:adjustRightInd w:val="0"/>
              <w:spacing w:before="120" w:after="120"/>
            </w:pPr>
          </w:p>
        </w:tc>
        <w:tc>
          <w:tcPr>
            <w:tcW w:w="2552" w:type="dxa"/>
          </w:tcPr>
          <w:p w14:paraId="1652A461" w14:textId="77777777" w:rsidR="00F70A88" w:rsidRPr="00E34A55" w:rsidRDefault="00F70A88" w:rsidP="008042B6">
            <w:pPr>
              <w:keepNext/>
              <w:keepLines/>
              <w:widowControl w:val="0"/>
              <w:kinsoku w:val="0"/>
              <w:overflowPunct w:val="0"/>
              <w:autoSpaceDE w:val="0"/>
              <w:autoSpaceDN w:val="0"/>
              <w:adjustRightInd w:val="0"/>
              <w:spacing w:before="120" w:after="120"/>
              <w:ind w:left="606"/>
            </w:pPr>
            <w:r w:rsidRPr="00E34A55">
              <w:t>&lt; 30 ml/min</w:t>
            </w:r>
          </w:p>
        </w:tc>
        <w:tc>
          <w:tcPr>
            <w:tcW w:w="2268" w:type="dxa"/>
          </w:tcPr>
          <w:p w14:paraId="7B78C89E" w14:textId="77777777" w:rsidR="00F70A88" w:rsidRPr="00E34A55" w:rsidRDefault="00F70A88" w:rsidP="008042B6">
            <w:pPr>
              <w:keepNext/>
              <w:keepLines/>
              <w:widowControl w:val="0"/>
              <w:kinsoku w:val="0"/>
              <w:overflowPunct w:val="0"/>
              <w:autoSpaceDE w:val="0"/>
              <w:autoSpaceDN w:val="0"/>
              <w:adjustRightInd w:val="0"/>
              <w:spacing w:before="120" w:after="120"/>
              <w:ind w:left="344"/>
            </w:pPr>
            <w:r w:rsidRPr="00E34A55">
              <w:t>4 mg/kg 48 tunnin välein</w:t>
            </w:r>
          </w:p>
        </w:tc>
        <w:tc>
          <w:tcPr>
            <w:tcW w:w="1660" w:type="dxa"/>
          </w:tcPr>
          <w:p w14:paraId="63B55C1E" w14:textId="77777777" w:rsidR="00F70A88" w:rsidRPr="00E34A55" w:rsidRDefault="00F70A88" w:rsidP="008042B6">
            <w:pPr>
              <w:keepNext/>
              <w:keepLines/>
              <w:widowControl w:val="0"/>
              <w:kinsoku w:val="0"/>
              <w:overflowPunct w:val="0"/>
              <w:autoSpaceDE w:val="0"/>
              <w:autoSpaceDN w:val="0"/>
              <w:adjustRightInd w:val="0"/>
              <w:spacing w:before="120" w:after="120"/>
              <w:ind w:left="102"/>
            </w:pPr>
            <w:r w:rsidRPr="00E34A55">
              <w:t>(1, 2)</w:t>
            </w:r>
          </w:p>
        </w:tc>
      </w:tr>
      <w:tr w:rsidR="00F70A88" w:rsidRPr="00E34A55" w14:paraId="1406D9D5" w14:textId="77777777" w:rsidTr="008042B6">
        <w:trPr>
          <w:trHeight w:hRule="exact" w:val="1571"/>
        </w:trPr>
        <w:tc>
          <w:tcPr>
            <w:tcW w:w="2730" w:type="dxa"/>
          </w:tcPr>
          <w:p w14:paraId="59413104" w14:textId="77777777" w:rsidR="00F70A88" w:rsidRPr="00E34A55" w:rsidRDefault="00F70A88" w:rsidP="008042B6">
            <w:pPr>
              <w:keepNext/>
              <w:keepLines/>
              <w:widowControl w:val="0"/>
              <w:kinsoku w:val="0"/>
              <w:overflowPunct w:val="0"/>
              <w:autoSpaceDE w:val="0"/>
              <w:autoSpaceDN w:val="0"/>
              <w:adjustRightInd w:val="0"/>
              <w:ind w:left="102"/>
            </w:pPr>
            <w:r w:rsidRPr="00E34A55">
              <w:rPr>
                <w:spacing w:val="-1"/>
              </w:rPr>
              <w:t>Oikeanpuoleinen infektiivinen endokardiitti tai komplisoitunut iho- tai pehmytkudo</w:t>
            </w:r>
            <w:r w:rsidR="00F539AD" w:rsidRPr="00E34A55">
              <w:rPr>
                <w:spacing w:val="-1"/>
              </w:rPr>
              <w:t>s</w:t>
            </w:r>
            <w:r w:rsidRPr="00E34A55">
              <w:rPr>
                <w:spacing w:val="-1"/>
              </w:rPr>
              <w:t xml:space="preserve">infektio, johon liittyy </w:t>
            </w:r>
            <w:r w:rsidRPr="00E34A55">
              <w:rPr>
                <w:i/>
                <w:spacing w:val="-1"/>
              </w:rPr>
              <w:t>S. aureus</w:t>
            </w:r>
            <w:r w:rsidRPr="00E34A55">
              <w:rPr>
                <w:spacing w:val="-1"/>
              </w:rPr>
              <w:t xml:space="preserve"> </w:t>
            </w:r>
            <w:r w:rsidR="00C2458E" w:rsidRPr="00E34A55">
              <w:rPr>
                <w:spacing w:val="-1"/>
              </w:rPr>
              <w:t>-</w:t>
            </w:r>
            <w:r w:rsidRPr="00E34A55">
              <w:rPr>
                <w:spacing w:val="-1"/>
              </w:rPr>
              <w:t>bakteremia</w:t>
            </w:r>
          </w:p>
        </w:tc>
        <w:tc>
          <w:tcPr>
            <w:tcW w:w="2552" w:type="dxa"/>
          </w:tcPr>
          <w:p w14:paraId="35024D08" w14:textId="77777777" w:rsidR="00F70A88" w:rsidRPr="00E34A55" w:rsidRDefault="00F70A88" w:rsidP="008042B6">
            <w:pPr>
              <w:keepNext/>
              <w:keepLines/>
              <w:widowControl w:val="0"/>
              <w:kinsoku w:val="0"/>
              <w:overflowPunct w:val="0"/>
              <w:autoSpaceDE w:val="0"/>
              <w:autoSpaceDN w:val="0"/>
              <w:adjustRightInd w:val="0"/>
            </w:pPr>
          </w:p>
          <w:p w14:paraId="3451F8EF" w14:textId="77777777" w:rsidR="00F70A88" w:rsidRPr="00E34A55" w:rsidRDefault="00237B3F" w:rsidP="008042B6">
            <w:pPr>
              <w:keepNext/>
              <w:keepLines/>
              <w:widowControl w:val="0"/>
              <w:kinsoku w:val="0"/>
              <w:overflowPunct w:val="0"/>
              <w:autoSpaceDE w:val="0"/>
              <w:autoSpaceDN w:val="0"/>
              <w:adjustRightInd w:val="0"/>
              <w:ind w:left="608"/>
            </w:pPr>
            <w:r w:rsidRPr="00E34A55">
              <w:t>≥ 30 ml/min</w:t>
            </w:r>
          </w:p>
        </w:tc>
        <w:tc>
          <w:tcPr>
            <w:tcW w:w="2268" w:type="dxa"/>
          </w:tcPr>
          <w:p w14:paraId="47C7B82C" w14:textId="77777777" w:rsidR="00F70A88" w:rsidRPr="00E34A55" w:rsidRDefault="00F70A88" w:rsidP="008042B6">
            <w:pPr>
              <w:keepNext/>
              <w:keepLines/>
              <w:widowControl w:val="0"/>
              <w:kinsoku w:val="0"/>
              <w:overflowPunct w:val="0"/>
              <w:autoSpaceDE w:val="0"/>
              <w:autoSpaceDN w:val="0"/>
              <w:adjustRightInd w:val="0"/>
            </w:pPr>
          </w:p>
          <w:p w14:paraId="53F15789" w14:textId="77777777" w:rsidR="00F70A88" w:rsidRPr="00E34A55" w:rsidRDefault="00F70A88" w:rsidP="008042B6">
            <w:pPr>
              <w:keepNext/>
              <w:keepLines/>
              <w:widowControl w:val="0"/>
              <w:kinsoku w:val="0"/>
              <w:overflowPunct w:val="0"/>
              <w:autoSpaceDE w:val="0"/>
              <w:autoSpaceDN w:val="0"/>
              <w:adjustRightInd w:val="0"/>
              <w:ind w:left="543"/>
            </w:pPr>
            <w:r w:rsidRPr="00E34A55">
              <w:t>6 mg/kg kerran vuorokaudessa</w:t>
            </w:r>
          </w:p>
        </w:tc>
        <w:tc>
          <w:tcPr>
            <w:tcW w:w="1660" w:type="dxa"/>
          </w:tcPr>
          <w:p w14:paraId="6CB7FDA8" w14:textId="77777777" w:rsidR="00F70A88" w:rsidRPr="00E34A55" w:rsidRDefault="00F70A88" w:rsidP="008042B6">
            <w:pPr>
              <w:keepNext/>
              <w:keepLines/>
              <w:widowControl w:val="0"/>
              <w:kinsoku w:val="0"/>
              <w:overflowPunct w:val="0"/>
              <w:autoSpaceDE w:val="0"/>
              <w:autoSpaceDN w:val="0"/>
              <w:adjustRightInd w:val="0"/>
            </w:pPr>
          </w:p>
          <w:p w14:paraId="698AFC88" w14:textId="77777777" w:rsidR="00F70A88" w:rsidRPr="00E34A55" w:rsidRDefault="00F70A88" w:rsidP="008042B6">
            <w:pPr>
              <w:keepNext/>
              <w:keepLines/>
              <w:widowControl w:val="0"/>
              <w:kinsoku w:val="0"/>
              <w:overflowPunct w:val="0"/>
              <w:autoSpaceDE w:val="0"/>
              <w:autoSpaceDN w:val="0"/>
              <w:adjustRightInd w:val="0"/>
              <w:ind w:left="474"/>
            </w:pPr>
            <w:r w:rsidRPr="00E34A55">
              <w:t>Ks. kohta 5.1</w:t>
            </w:r>
          </w:p>
        </w:tc>
      </w:tr>
      <w:tr w:rsidR="00F70A88" w:rsidRPr="00E34A55" w14:paraId="70D77F20" w14:textId="77777777" w:rsidTr="008042B6">
        <w:tc>
          <w:tcPr>
            <w:tcW w:w="2730" w:type="dxa"/>
          </w:tcPr>
          <w:p w14:paraId="65DF6D7C" w14:textId="77777777" w:rsidR="00F70A88" w:rsidRPr="00E34A55" w:rsidRDefault="00F70A88" w:rsidP="008042B6">
            <w:pPr>
              <w:keepNext/>
              <w:keepLines/>
              <w:widowControl w:val="0"/>
              <w:autoSpaceDE w:val="0"/>
              <w:autoSpaceDN w:val="0"/>
              <w:adjustRightInd w:val="0"/>
              <w:spacing w:before="120" w:after="120"/>
            </w:pPr>
          </w:p>
        </w:tc>
        <w:tc>
          <w:tcPr>
            <w:tcW w:w="2552" w:type="dxa"/>
          </w:tcPr>
          <w:p w14:paraId="47781539" w14:textId="77777777" w:rsidR="00F70A88" w:rsidRPr="00E34A55" w:rsidRDefault="00F70A88" w:rsidP="008042B6">
            <w:pPr>
              <w:keepNext/>
              <w:keepLines/>
              <w:widowControl w:val="0"/>
              <w:kinsoku w:val="0"/>
              <w:overflowPunct w:val="0"/>
              <w:autoSpaceDE w:val="0"/>
              <w:autoSpaceDN w:val="0"/>
              <w:adjustRightInd w:val="0"/>
              <w:spacing w:before="120" w:after="120"/>
              <w:ind w:left="606"/>
            </w:pPr>
            <w:r w:rsidRPr="00E34A55">
              <w:t>&lt; 30 ml/min</w:t>
            </w:r>
          </w:p>
        </w:tc>
        <w:tc>
          <w:tcPr>
            <w:tcW w:w="2268" w:type="dxa"/>
          </w:tcPr>
          <w:p w14:paraId="64D30A1D" w14:textId="77777777" w:rsidR="00F70A88" w:rsidRPr="00E34A55" w:rsidRDefault="00F70A88" w:rsidP="008042B6">
            <w:pPr>
              <w:keepNext/>
              <w:keepLines/>
              <w:widowControl w:val="0"/>
              <w:kinsoku w:val="0"/>
              <w:overflowPunct w:val="0"/>
              <w:autoSpaceDE w:val="0"/>
              <w:autoSpaceDN w:val="0"/>
              <w:adjustRightInd w:val="0"/>
              <w:spacing w:before="120" w:after="120"/>
              <w:ind w:left="344"/>
            </w:pPr>
            <w:r w:rsidRPr="00E34A55">
              <w:t>6 mg/kg 48 tunnin välein</w:t>
            </w:r>
          </w:p>
        </w:tc>
        <w:tc>
          <w:tcPr>
            <w:tcW w:w="1660" w:type="dxa"/>
          </w:tcPr>
          <w:p w14:paraId="0F37F5A5" w14:textId="77777777" w:rsidR="00F70A88" w:rsidRPr="00E34A55" w:rsidRDefault="00F70A88" w:rsidP="008042B6">
            <w:pPr>
              <w:keepNext/>
              <w:keepLines/>
              <w:widowControl w:val="0"/>
              <w:kinsoku w:val="0"/>
              <w:overflowPunct w:val="0"/>
              <w:autoSpaceDE w:val="0"/>
              <w:autoSpaceDN w:val="0"/>
              <w:adjustRightInd w:val="0"/>
              <w:spacing w:before="120" w:after="120"/>
              <w:ind w:left="102"/>
            </w:pPr>
            <w:r w:rsidRPr="00E34A55">
              <w:t>(1, 2)</w:t>
            </w:r>
          </w:p>
        </w:tc>
      </w:tr>
      <w:tr w:rsidR="0020228C" w:rsidRPr="00E34A55" w14:paraId="3E53B8C7" w14:textId="77777777" w:rsidTr="00306E3A">
        <w:tc>
          <w:tcPr>
            <w:tcW w:w="9210" w:type="dxa"/>
            <w:gridSpan w:val="4"/>
          </w:tcPr>
          <w:p w14:paraId="1634D3B5" w14:textId="77777777" w:rsidR="0020228C" w:rsidRPr="0020228C" w:rsidRDefault="0020228C" w:rsidP="008042B6">
            <w:pPr>
              <w:keepNext/>
              <w:keepLines/>
              <w:widowControl w:val="0"/>
              <w:tabs>
                <w:tab w:val="left" w:pos="567"/>
                <w:tab w:val="center" w:pos="4320"/>
                <w:tab w:val="right" w:pos="8640"/>
              </w:tabs>
              <w:rPr>
                <w:color w:val="000000"/>
                <w:lang w:eastAsia="en-US" w:bidi="ar-SA"/>
              </w:rPr>
            </w:pPr>
            <w:r w:rsidRPr="0020228C">
              <w:rPr>
                <w:color w:val="000000"/>
                <w:lang w:eastAsia="en-US" w:bidi="ar-SA"/>
              </w:rPr>
              <w:t>(1) Annos</w:t>
            </w:r>
            <w:r w:rsidR="00866EFB">
              <w:rPr>
                <w:color w:val="000000"/>
                <w:lang w:eastAsia="en-US" w:bidi="ar-SA"/>
              </w:rPr>
              <w:t>telu</w:t>
            </w:r>
            <w:r w:rsidRPr="0020228C">
              <w:rPr>
                <w:color w:val="000000"/>
                <w:lang w:eastAsia="en-US" w:bidi="ar-SA"/>
              </w:rPr>
              <w:t>väli</w:t>
            </w:r>
            <w:r w:rsidR="00F07D2A">
              <w:rPr>
                <w:color w:val="000000"/>
                <w:lang w:eastAsia="en-US" w:bidi="ar-SA"/>
              </w:rPr>
              <w:t xml:space="preserve">n </w:t>
            </w:r>
            <w:r w:rsidRPr="0020228C">
              <w:rPr>
                <w:color w:val="000000"/>
                <w:lang w:eastAsia="en-US" w:bidi="ar-SA"/>
              </w:rPr>
              <w:t>muutosten turvallisuutta ja tehoa ei ole tutkittu kontrolloiduissa kliinisissä tutkimuksissa ja suositus perustuu farmakokineettisiin tutkimuksiin ja mallinnustuloksiin (ks. kohdat 4.4 ja</w:t>
            </w:r>
            <w:r w:rsidR="00D92460">
              <w:rPr>
                <w:color w:val="000000"/>
                <w:lang w:eastAsia="en-US" w:bidi="ar-SA"/>
              </w:rPr>
              <w:t> </w:t>
            </w:r>
            <w:r w:rsidRPr="0020228C">
              <w:rPr>
                <w:color w:val="000000"/>
                <w:lang w:eastAsia="en-US" w:bidi="ar-SA"/>
              </w:rPr>
              <w:t>5.2).</w:t>
            </w:r>
          </w:p>
          <w:p w14:paraId="03AA7B95" w14:textId="77777777" w:rsidR="0020228C" w:rsidRPr="00E34A55" w:rsidRDefault="0020228C" w:rsidP="00BA4838">
            <w:pPr>
              <w:keepNext/>
              <w:keepLines/>
              <w:widowControl w:val="0"/>
              <w:kinsoku w:val="0"/>
              <w:overflowPunct w:val="0"/>
              <w:autoSpaceDE w:val="0"/>
              <w:autoSpaceDN w:val="0"/>
              <w:adjustRightInd w:val="0"/>
              <w:spacing w:before="120" w:after="120"/>
            </w:pPr>
            <w:r w:rsidRPr="0020228C">
              <w:rPr>
                <w:color w:val="000000"/>
                <w:lang w:eastAsia="en-US" w:bidi="ar-SA"/>
              </w:rPr>
              <w:t>(2) Samoja annosmuutoksia, jotka perustuvat terveistä vapaaehtoisista koehenkilöistä kerättyihin farmakokineettisiin tietoihin ja</w:t>
            </w:r>
            <w:r>
              <w:rPr>
                <w:color w:val="000000"/>
                <w:lang w:eastAsia="en-US" w:bidi="ar-SA"/>
              </w:rPr>
              <w:t xml:space="preserve"> farmakokineettisiin </w:t>
            </w:r>
            <w:r w:rsidRPr="0020228C">
              <w:rPr>
                <w:color w:val="000000"/>
                <w:lang w:eastAsia="en-US" w:bidi="ar-SA"/>
              </w:rPr>
              <w:t>mallinnustuloksiin, suositellaan hemodialyysiä (HD) tai jatkuvaa peritoneaalidialyysiä (CAPD) saaville aikuis</w:t>
            </w:r>
            <w:r>
              <w:rPr>
                <w:color w:val="000000"/>
                <w:lang w:eastAsia="en-US" w:bidi="ar-SA"/>
              </w:rPr>
              <w:t>potilaille. Daptomycin Hospira</w:t>
            </w:r>
            <w:r w:rsidRPr="0020228C">
              <w:rPr>
                <w:color w:val="000000"/>
                <w:lang w:eastAsia="en-US" w:bidi="ar-SA"/>
              </w:rPr>
              <w:t xml:space="preserve"> tulee annostella mahdollisuuksien mukaan aina dialyysipäivinä dialyysin päätyttyä (ks. kohta 5.2).</w:t>
            </w:r>
          </w:p>
        </w:tc>
      </w:tr>
    </w:tbl>
    <w:p w14:paraId="2CE4863B" w14:textId="77777777" w:rsidR="00237B3F" w:rsidRPr="00E34A55" w:rsidRDefault="00237B3F" w:rsidP="00532074">
      <w:pPr>
        <w:pStyle w:val="ListParagraph"/>
      </w:pPr>
    </w:p>
    <w:p w14:paraId="55FE5A67" w14:textId="77777777" w:rsidR="00F70A88" w:rsidRPr="00E34A55" w:rsidRDefault="00F70A88" w:rsidP="00532074">
      <w:pPr>
        <w:keepNext/>
      </w:pPr>
      <w:r w:rsidRPr="00E34A55">
        <w:rPr>
          <w:i/>
        </w:rPr>
        <w:t>Maksan vajaatoiminta</w:t>
      </w:r>
    </w:p>
    <w:p w14:paraId="19DEFA83" w14:textId="77777777" w:rsidR="00F70A88" w:rsidRPr="00E34A55" w:rsidRDefault="00F70A88" w:rsidP="00532074">
      <w:r w:rsidRPr="00E34A55">
        <w:t>Daptomysiiniannosta ei tarvitse muuttaa, jos potilaalla on lievä tai kohtalai</w:t>
      </w:r>
      <w:r w:rsidR="00A47923" w:rsidRPr="00E34A55">
        <w:t>nen</w:t>
      </w:r>
      <w:r w:rsidRPr="00E34A55">
        <w:t xml:space="preserve"> maksan vajaatoiminta (Child–Pugh-luokka B) (ks. kohta 5.2). Vaikeaa maksan vajaatoimintaa sairastavista potilaista (Child–Pugh-luokka C) ei ole tietoja. Daptomy</w:t>
      </w:r>
      <w:r w:rsidR="005F5FAB" w:rsidRPr="00E34A55">
        <w:t>siinin</w:t>
      </w:r>
      <w:r w:rsidRPr="00E34A55">
        <w:t xml:space="preserve"> annossa tälle potilasryhmälle pitää siksi noudattaa varovaisuutta.</w:t>
      </w:r>
    </w:p>
    <w:p w14:paraId="1A3D25F2" w14:textId="77777777" w:rsidR="00237B3F" w:rsidRPr="00E34A55" w:rsidRDefault="00237B3F" w:rsidP="00532074"/>
    <w:p w14:paraId="36E56ACA" w14:textId="77777777" w:rsidR="00F70A88" w:rsidRPr="00E34A55" w:rsidRDefault="00F70A88" w:rsidP="00532074">
      <w:pPr>
        <w:pStyle w:val="Default"/>
        <w:keepNext/>
        <w:rPr>
          <w:sz w:val="22"/>
          <w:szCs w:val="22"/>
        </w:rPr>
      </w:pPr>
      <w:r w:rsidRPr="00E34A55">
        <w:rPr>
          <w:i/>
          <w:sz w:val="22"/>
          <w:szCs w:val="22"/>
        </w:rPr>
        <w:t>Iäkkäät</w:t>
      </w:r>
      <w:r w:rsidR="0020228C">
        <w:rPr>
          <w:i/>
          <w:sz w:val="22"/>
          <w:szCs w:val="22"/>
        </w:rPr>
        <w:t xml:space="preserve"> potilaat</w:t>
      </w:r>
    </w:p>
    <w:p w14:paraId="1A3E91DD" w14:textId="77777777" w:rsidR="00F70A88" w:rsidRPr="00E34A55" w:rsidRDefault="00F70A88" w:rsidP="00532074">
      <w:pPr>
        <w:pStyle w:val="Default"/>
        <w:rPr>
          <w:sz w:val="22"/>
          <w:szCs w:val="22"/>
        </w:rPr>
      </w:pPr>
      <w:r w:rsidRPr="00E34A55">
        <w:rPr>
          <w:sz w:val="22"/>
          <w:szCs w:val="22"/>
        </w:rPr>
        <w:t xml:space="preserve">Iäkkäille </w:t>
      </w:r>
      <w:r w:rsidR="00A47923" w:rsidRPr="00E34A55">
        <w:rPr>
          <w:sz w:val="22"/>
          <w:szCs w:val="22"/>
        </w:rPr>
        <w:t xml:space="preserve">potilaille tulee </w:t>
      </w:r>
      <w:r w:rsidRPr="00E34A55">
        <w:rPr>
          <w:sz w:val="22"/>
          <w:szCs w:val="22"/>
        </w:rPr>
        <w:t xml:space="preserve">käyttää suositusannoksia, </w:t>
      </w:r>
      <w:r w:rsidR="00267294" w:rsidRPr="00E34A55">
        <w:rPr>
          <w:sz w:val="22"/>
          <w:szCs w:val="22"/>
        </w:rPr>
        <w:t xml:space="preserve">vaikeaa munuaisten vajaatoimintaa sairastavia iäkkäitä </w:t>
      </w:r>
      <w:r w:rsidRPr="00E34A55">
        <w:rPr>
          <w:sz w:val="22"/>
          <w:szCs w:val="22"/>
        </w:rPr>
        <w:t>lukuun ottamatta (ks. edellä ja kohta 4.4).</w:t>
      </w:r>
    </w:p>
    <w:p w14:paraId="6D6E93E3" w14:textId="77777777" w:rsidR="00032EFC" w:rsidRPr="00E34A55" w:rsidRDefault="00032EFC" w:rsidP="00532074">
      <w:pPr>
        <w:pStyle w:val="Default"/>
        <w:rPr>
          <w:sz w:val="22"/>
          <w:szCs w:val="22"/>
        </w:rPr>
      </w:pPr>
    </w:p>
    <w:p w14:paraId="462C6C0B" w14:textId="77777777" w:rsidR="00032EFC" w:rsidRPr="00410608" w:rsidRDefault="00032EFC" w:rsidP="008042B6">
      <w:pPr>
        <w:pStyle w:val="Default"/>
        <w:keepNext/>
        <w:keepLines/>
        <w:widowControl w:val="0"/>
        <w:rPr>
          <w:i/>
          <w:sz w:val="22"/>
          <w:szCs w:val="22"/>
        </w:rPr>
      </w:pPr>
      <w:r w:rsidRPr="00E34A55">
        <w:rPr>
          <w:i/>
          <w:sz w:val="22"/>
          <w:szCs w:val="22"/>
        </w:rPr>
        <w:lastRenderedPageBreak/>
        <w:t xml:space="preserve">Pediatriset </w:t>
      </w:r>
      <w:r w:rsidRPr="00410608">
        <w:rPr>
          <w:i/>
          <w:sz w:val="22"/>
          <w:szCs w:val="22"/>
        </w:rPr>
        <w:t xml:space="preserve">potilaat </w:t>
      </w:r>
      <w:r w:rsidR="0020228C" w:rsidRPr="00410608">
        <w:rPr>
          <w:i/>
          <w:sz w:val="22"/>
          <w:szCs w:val="22"/>
        </w:rPr>
        <w:t>(1–17-vuotiaat)</w:t>
      </w:r>
    </w:p>
    <w:p w14:paraId="3139B026" w14:textId="77777777" w:rsidR="008E0D3F" w:rsidRDefault="008E0D3F" w:rsidP="008042B6">
      <w:pPr>
        <w:pStyle w:val="Default"/>
        <w:keepNext/>
        <w:keepLines/>
        <w:widowControl w:val="0"/>
        <w:rPr>
          <w:sz w:val="22"/>
          <w:szCs w:val="22"/>
        </w:rPr>
      </w:pPr>
    </w:p>
    <w:p w14:paraId="0D276698" w14:textId="77777777" w:rsidR="0020228C" w:rsidRPr="00512C5F" w:rsidRDefault="008E0D3F" w:rsidP="00B926BC">
      <w:pPr>
        <w:pStyle w:val="Default"/>
        <w:keepNext/>
        <w:keepLines/>
        <w:widowControl w:val="0"/>
        <w:rPr>
          <w:b/>
          <w:bCs/>
          <w:sz w:val="22"/>
          <w:szCs w:val="22"/>
        </w:rPr>
      </w:pPr>
      <w:r w:rsidRPr="008E0D3F">
        <w:rPr>
          <w:b/>
          <w:bCs/>
          <w:sz w:val="22"/>
          <w:szCs w:val="22"/>
        </w:rPr>
        <w:t>Taulukko 2</w:t>
      </w:r>
      <w:r w:rsidRPr="002812C5">
        <w:rPr>
          <w:b/>
          <w:bCs/>
          <w:sz w:val="22"/>
          <w:szCs w:val="22"/>
        </w:rPr>
        <w:tab/>
      </w:r>
      <w:r w:rsidRPr="00512C5F">
        <w:rPr>
          <w:b/>
          <w:bCs/>
          <w:sz w:val="22"/>
          <w:szCs w:val="22"/>
        </w:rPr>
        <w:t>P</w:t>
      </w:r>
      <w:r w:rsidR="0020228C" w:rsidRPr="00512C5F">
        <w:rPr>
          <w:b/>
          <w:bCs/>
          <w:sz w:val="22"/>
          <w:szCs w:val="22"/>
        </w:rPr>
        <w:t>ediatristen potilaiden ikään ja käyttöaiheeseen perustuvat suositusannokset</w:t>
      </w:r>
      <w:r w:rsidR="00171680" w:rsidRPr="00512C5F">
        <w:rPr>
          <w:b/>
          <w:bCs/>
          <w:sz w:val="22"/>
          <w:szCs w:val="22"/>
        </w:rPr>
        <w:t>.</w:t>
      </w:r>
    </w:p>
    <w:p w14:paraId="3B977EF4" w14:textId="77777777" w:rsidR="00171680" w:rsidRPr="003A43F2" w:rsidRDefault="00171680" w:rsidP="008042B6">
      <w:pPr>
        <w:pStyle w:val="Default"/>
        <w:keepNext/>
        <w:keepLines/>
        <w:widowControl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1858"/>
        <w:gridCol w:w="1858"/>
        <w:gridCol w:w="1858"/>
        <w:gridCol w:w="1858"/>
      </w:tblGrid>
      <w:tr w:rsidR="00171680" w:rsidRPr="00171680" w14:paraId="38E33CB8" w14:textId="77777777" w:rsidTr="00306E3A">
        <w:trPr>
          <w:cantSplit/>
          <w:tblHeader/>
        </w:trPr>
        <w:tc>
          <w:tcPr>
            <w:tcW w:w="1000" w:type="pct"/>
            <w:vMerge w:val="restart"/>
            <w:shd w:val="clear" w:color="auto" w:fill="auto"/>
            <w:vAlign w:val="center"/>
          </w:tcPr>
          <w:p w14:paraId="3DEE3726" w14:textId="77777777" w:rsidR="00171680" w:rsidRPr="00171680" w:rsidRDefault="00171680" w:rsidP="008042B6">
            <w:pPr>
              <w:keepNext/>
              <w:keepLines/>
              <w:widowControl w:val="0"/>
              <w:tabs>
                <w:tab w:val="left" w:pos="720"/>
              </w:tabs>
              <w:jc w:val="center"/>
              <w:rPr>
                <w:b/>
                <w:color w:val="000000"/>
                <w:lang w:eastAsia="en-US" w:bidi="ar-SA"/>
              </w:rPr>
            </w:pPr>
            <w:r w:rsidRPr="00171680">
              <w:rPr>
                <w:b/>
                <w:color w:val="000000"/>
                <w:lang w:eastAsia="en-US" w:bidi="ar-SA"/>
              </w:rPr>
              <w:t>Ikäryhmä</w:t>
            </w:r>
          </w:p>
        </w:tc>
        <w:tc>
          <w:tcPr>
            <w:tcW w:w="4000" w:type="pct"/>
            <w:gridSpan w:val="4"/>
            <w:shd w:val="clear" w:color="auto" w:fill="auto"/>
          </w:tcPr>
          <w:p w14:paraId="76C684D8" w14:textId="77777777" w:rsidR="00171680" w:rsidRPr="00171680" w:rsidRDefault="00171680" w:rsidP="008042B6">
            <w:pPr>
              <w:keepNext/>
              <w:keepLines/>
              <w:widowControl w:val="0"/>
              <w:tabs>
                <w:tab w:val="left" w:pos="720"/>
              </w:tabs>
              <w:jc w:val="center"/>
              <w:rPr>
                <w:b/>
                <w:color w:val="000000"/>
                <w:lang w:eastAsia="en-US" w:bidi="ar-SA"/>
              </w:rPr>
            </w:pPr>
            <w:r w:rsidRPr="00171680">
              <w:rPr>
                <w:b/>
                <w:color w:val="000000"/>
                <w:lang w:eastAsia="en-US" w:bidi="ar-SA"/>
              </w:rPr>
              <w:t>Käyttöaihe</w:t>
            </w:r>
          </w:p>
        </w:tc>
      </w:tr>
      <w:tr w:rsidR="00171680" w:rsidRPr="00171680" w14:paraId="44302DE9" w14:textId="77777777" w:rsidTr="00306E3A">
        <w:trPr>
          <w:cantSplit/>
          <w:tblHeader/>
        </w:trPr>
        <w:tc>
          <w:tcPr>
            <w:tcW w:w="1000" w:type="pct"/>
            <w:vMerge/>
            <w:shd w:val="clear" w:color="auto" w:fill="auto"/>
          </w:tcPr>
          <w:p w14:paraId="009D2834" w14:textId="77777777" w:rsidR="00171680" w:rsidRPr="00171680" w:rsidRDefault="00171680" w:rsidP="00171680">
            <w:pPr>
              <w:keepNext/>
              <w:widowControl w:val="0"/>
              <w:tabs>
                <w:tab w:val="left" w:pos="720"/>
              </w:tabs>
              <w:rPr>
                <w:color w:val="000000"/>
                <w:lang w:eastAsia="en-US" w:bidi="ar-SA"/>
              </w:rPr>
            </w:pPr>
          </w:p>
        </w:tc>
        <w:tc>
          <w:tcPr>
            <w:tcW w:w="2000" w:type="pct"/>
            <w:gridSpan w:val="2"/>
            <w:shd w:val="clear" w:color="auto" w:fill="auto"/>
          </w:tcPr>
          <w:p w14:paraId="281BFFB3" w14:textId="77777777" w:rsidR="00171680" w:rsidRPr="00171680" w:rsidRDefault="00171680" w:rsidP="00171680">
            <w:pPr>
              <w:keepNext/>
              <w:widowControl w:val="0"/>
              <w:tabs>
                <w:tab w:val="left" w:pos="720"/>
              </w:tabs>
              <w:jc w:val="center"/>
              <w:rPr>
                <w:b/>
                <w:color w:val="000000"/>
                <w:lang w:eastAsia="en-US" w:bidi="ar-SA"/>
              </w:rPr>
            </w:pPr>
            <w:r w:rsidRPr="00171680">
              <w:rPr>
                <w:b/>
                <w:color w:val="000000"/>
                <w:lang w:eastAsia="en-US" w:bidi="ar-SA"/>
              </w:rPr>
              <w:t xml:space="preserve">Komplisoituneet iho- ja pehmytkudosinfektiot ilman </w:t>
            </w:r>
            <w:r w:rsidRPr="00171680">
              <w:rPr>
                <w:b/>
                <w:i/>
                <w:color w:val="000000"/>
                <w:lang w:eastAsia="en-US" w:bidi="ar-SA"/>
              </w:rPr>
              <w:t xml:space="preserve">Staphylococcus aureus </w:t>
            </w:r>
            <w:r w:rsidRPr="00171680">
              <w:rPr>
                <w:b/>
                <w:color w:val="000000"/>
                <w:lang w:eastAsia="en-US" w:bidi="ar-SA"/>
              </w:rPr>
              <w:t>-bakteremiaa</w:t>
            </w:r>
          </w:p>
        </w:tc>
        <w:tc>
          <w:tcPr>
            <w:tcW w:w="2001" w:type="pct"/>
            <w:gridSpan w:val="2"/>
            <w:shd w:val="clear" w:color="auto" w:fill="auto"/>
          </w:tcPr>
          <w:p w14:paraId="552D4155" w14:textId="77777777" w:rsidR="00171680" w:rsidRPr="00171680" w:rsidRDefault="00171680" w:rsidP="00171680">
            <w:pPr>
              <w:keepNext/>
              <w:widowControl w:val="0"/>
              <w:tabs>
                <w:tab w:val="left" w:pos="720"/>
              </w:tabs>
              <w:rPr>
                <w:color w:val="000000"/>
                <w:lang w:eastAsia="en-US" w:bidi="ar-SA"/>
              </w:rPr>
            </w:pPr>
            <w:r w:rsidRPr="00171680">
              <w:rPr>
                <w:b/>
                <w:color w:val="000000"/>
                <w:lang w:eastAsia="en-US" w:bidi="ar-SA"/>
              </w:rPr>
              <w:t xml:space="preserve">Komplisoituneet iho- ja pehmytkudosinfektiot, johon liittyy </w:t>
            </w:r>
            <w:r w:rsidRPr="00171680">
              <w:rPr>
                <w:b/>
                <w:i/>
                <w:color w:val="000000"/>
                <w:lang w:eastAsia="en-US" w:bidi="ar-SA"/>
              </w:rPr>
              <w:t xml:space="preserve">Staphylococcus aureus </w:t>
            </w:r>
            <w:r w:rsidRPr="00171680">
              <w:rPr>
                <w:b/>
                <w:color w:val="000000"/>
                <w:lang w:eastAsia="en-US" w:bidi="ar-SA"/>
              </w:rPr>
              <w:t>-bakteremia</w:t>
            </w:r>
          </w:p>
        </w:tc>
      </w:tr>
      <w:tr w:rsidR="00171680" w:rsidRPr="00171680" w14:paraId="162A47CC" w14:textId="77777777" w:rsidTr="00306E3A">
        <w:trPr>
          <w:cantSplit/>
          <w:tblHeader/>
        </w:trPr>
        <w:tc>
          <w:tcPr>
            <w:tcW w:w="1000" w:type="pct"/>
            <w:vMerge/>
            <w:shd w:val="clear" w:color="auto" w:fill="auto"/>
          </w:tcPr>
          <w:p w14:paraId="075E2581" w14:textId="77777777" w:rsidR="00171680" w:rsidRPr="00171680" w:rsidRDefault="00171680" w:rsidP="00171680">
            <w:pPr>
              <w:keepNext/>
              <w:widowControl w:val="0"/>
              <w:tabs>
                <w:tab w:val="left" w:pos="720"/>
              </w:tabs>
              <w:rPr>
                <w:color w:val="000000"/>
                <w:lang w:eastAsia="en-US" w:bidi="ar-SA"/>
              </w:rPr>
            </w:pPr>
          </w:p>
        </w:tc>
        <w:tc>
          <w:tcPr>
            <w:tcW w:w="1000" w:type="pct"/>
            <w:shd w:val="clear" w:color="auto" w:fill="auto"/>
            <w:vAlign w:val="center"/>
          </w:tcPr>
          <w:p w14:paraId="41D181E2" w14:textId="77777777" w:rsidR="00171680" w:rsidRPr="00171680" w:rsidRDefault="00171680" w:rsidP="00171680">
            <w:pPr>
              <w:keepNext/>
              <w:widowControl w:val="0"/>
              <w:tabs>
                <w:tab w:val="left" w:pos="720"/>
              </w:tabs>
              <w:jc w:val="center"/>
              <w:rPr>
                <w:color w:val="000000"/>
                <w:lang w:eastAsia="en-US" w:bidi="ar-SA"/>
              </w:rPr>
            </w:pPr>
            <w:r w:rsidRPr="00171680">
              <w:rPr>
                <w:b/>
                <w:color w:val="000000"/>
                <w:lang w:eastAsia="en-US" w:bidi="ar-SA"/>
              </w:rPr>
              <w:t>Annostus</w:t>
            </w:r>
          </w:p>
        </w:tc>
        <w:tc>
          <w:tcPr>
            <w:tcW w:w="1000" w:type="pct"/>
            <w:shd w:val="clear" w:color="auto" w:fill="auto"/>
            <w:vAlign w:val="center"/>
          </w:tcPr>
          <w:p w14:paraId="1D708189" w14:textId="77777777" w:rsidR="00171680" w:rsidRPr="00171680" w:rsidRDefault="00171680" w:rsidP="00171680">
            <w:pPr>
              <w:keepNext/>
              <w:widowControl w:val="0"/>
              <w:tabs>
                <w:tab w:val="left" w:pos="720"/>
              </w:tabs>
              <w:jc w:val="center"/>
              <w:rPr>
                <w:color w:val="000000"/>
                <w:lang w:eastAsia="en-US" w:bidi="ar-SA"/>
              </w:rPr>
            </w:pPr>
            <w:r w:rsidRPr="00171680">
              <w:rPr>
                <w:b/>
                <w:color w:val="000000"/>
                <w:lang w:eastAsia="en-US" w:bidi="ar-SA"/>
              </w:rPr>
              <w:t>Hoidon kesto</w:t>
            </w:r>
          </w:p>
        </w:tc>
        <w:tc>
          <w:tcPr>
            <w:tcW w:w="1000" w:type="pct"/>
            <w:shd w:val="clear" w:color="auto" w:fill="auto"/>
            <w:vAlign w:val="center"/>
          </w:tcPr>
          <w:p w14:paraId="002634B9" w14:textId="77777777" w:rsidR="00171680" w:rsidRPr="00171680" w:rsidRDefault="00171680" w:rsidP="00171680">
            <w:pPr>
              <w:keepNext/>
              <w:widowControl w:val="0"/>
              <w:tabs>
                <w:tab w:val="left" w:pos="720"/>
              </w:tabs>
              <w:jc w:val="center"/>
              <w:rPr>
                <w:color w:val="000000"/>
                <w:lang w:eastAsia="en-US" w:bidi="ar-SA"/>
              </w:rPr>
            </w:pPr>
            <w:r w:rsidRPr="00171680">
              <w:rPr>
                <w:b/>
                <w:color w:val="000000"/>
                <w:lang w:eastAsia="en-US" w:bidi="ar-SA"/>
              </w:rPr>
              <w:t>Annostus</w:t>
            </w:r>
          </w:p>
        </w:tc>
        <w:tc>
          <w:tcPr>
            <w:tcW w:w="1000" w:type="pct"/>
            <w:shd w:val="clear" w:color="auto" w:fill="auto"/>
            <w:vAlign w:val="center"/>
          </w:tcPr>
          <w:p w14:paraId="54C1496A" w14:textId="77777777" w:rsidR="00171680" w:rsidRPr="00171680" w:rsidRDefault="00171680" w:rsidP="00171680">
            <w:pPr>
              <w:keepNext/>
              <w:widowControl w:val="0"/>
              <w:tabs>
                <w:tab w:val="left" w:pos="720"/>
              </w:tabs>
              <w:jc w:val="center"/>
              <w:rPr>
                <w:color w:val="000000"/>
                <w:lang w:eastAsia="en-US" w:bidi="ar-SA"/>
              </w:rPr>
            </w:pPr>
            <w:r w:rsidRPr="00171680">
              <w:rPr>
                <w:b/>
                <w:color w:val="000000"/>
                <w:lang w:eastAsia="en-US" w:bidi="ar-SA"/>
              </w:rPr>
              <w:t>Hoidon kesto</w:t>
            </w:r>
          </w:p>
        </w:tc>
      </w:tr>
      <w:tr w:rsidR="00171680" w:rsidRPr="00171680" w14:paraId="21862F5A" w14:textId="77777777" w:rsidTr="00306E3A">
        <w:trPr>
          <w:cantSplit/>
          <w:tblHeader/>
        </w:trPr>
        <w:tc>
          <w:tcPr>
            <w:tcW w:w="1000" w:type="pct"/>
            <w:shd w:val="clear" w:color="auto" w:fill="auto"/>
          </w:tcPr>
          <w:p w14:paraId="6F110844" w14:textId="77777777" w:rsidR="00171680" w:rsidRPr="00171680" w:rsidRDefault="00171680" w:rsidP="00171680">
            <w:pPr>
              <w:keepNext/>
              <w:widowControl w:val="0"/>
              <w:tabs>
                <w:tab w:val="left" w:pos="720"/>
              </w:tabs>
              <w:rPr>
                <w:color w:val="000000"/>
                <w:lang w:eastAsia="en-US" w:bidi="ar-SA"/>
              </w:rPr>
            </w:pPr>
            <w:r w:rsidRPr="00171680">
              <w:rPr>
                <w:szCs w:val="20"/>
                <w:lang w:eastAsia="en-US" w:bidi="ar-SA"/>
              </w:rPr>
              <w:t>12–17-vuotiaat</w:t>
            </w:r>
          </w:p>
        </w:tc>
        <w:tc>
          <w:tcPr>
            <w:tcW w:w="1000" w:type="pct"/>
            <w:shd w:val="clear" w:color="auto" w:fill="auto"/>
          </w:tcPr>
          <w:p w14:paraId="7B770A84" w14:textId="77777777" w:rsidR="00171680" w:rsidRPr="00171680" w:rsidRDefault="00171680" w:rsidP="00171680">
            <w:pPr>
              <w:keepNext/>
              <w:widowControl w:val="0"/>
              <w:tabs>
                <w:tab w:val="left" w:pos="720"/>
              </w:tabs>
              <w:rPr>
                <w:color w:val="000000"/>
                <w:lang w:eastAsia="en-US" w:bidi="ar-SA"/>
              </w:rPr>
            </w:pPr>
            <w:r w:rsidRPr="00171680">
              <w:rPr>
                <w:szCs w:val="20"/>
                <w:lang w:eastAsia="en-US" w:bidi="ar-SA"/>
              </w:rPr>
              <w:t>5 mg/kg 24 tunnin välein 30 minuutin infuusiona</w:t>
            </w:r>
          </w:p>
        </w:tc>
        <w:tc>
          <w:tcPr>
            <w:tcW w:w="1000" w:type="pct"/>
            <w:vMerge w:val="restart"/>
            <w:shd w:val="clear" w:color="auto" w:fill="auto"/>
            <w:vAlign w:val="center"/>
          </w:tcPr>
          <w:p w14:paraId="20DB66DC" w14:textId="77777777" w:rsidR="00171680" w:rsidRPr="00171680" w:rsidRDefault="00171680" w:rsidP="00171680">
            <w:pPr>
              <w:keepNext/>
              <w:widowControl w:val="0"/>
              <w:tabs>
                <w:tab w:val="left" w:pos="720"/>
              </w:tabs>
              <w:jc w:val="center"/>
              <w:rPr>
                <w:color w:val="000000"/>
                <w:lang w:eastAsia="en-US" w:bidi="ar-SA"/>
              </w:rPr>
            </w:pPr>
            <w:r w:rsidRPr="00171680">
              <w:rPr>
                <w:szCs w:val="20"/>
                <w:lang w:eastAsia="en-US" w:bidi="ar-SA"/>
              </w:rPr>
              <w:t>Enintään 14 vuorokautta</w:t>
            </w:r>
          </w:p>
        </w:tc>
        <w:tc>
          <w:tcPr>
            <w:tcW w:w="1000" w:type="pct"/>
            <w:shd w:val="clear" w:color="auto" w:fill="auto"/>
          </w:tcPr>
          <w:p w14:paraId="1C05D7F9" w14:textId="77777777" w:rsidR="00171680" w:rsidRPr="00171680" w:rsidRDefault="00171680" w:rsidP="00171680">
            <w:pPr>
              <w:keepNext/>
              <w:widowControl w:val="0"/>
              <w:tabs>
                <w:tab w:val="left" w:pos="720"/>
              </w:tabs>
              <w:rPr>
                <w:color w:val="000000"/>
                <w:lang w:eastAsia="en-US" w:bidi="ar-SA"/>
              </w:rPr>
            </w:pPr>
            <w:r w:rsidRPr="00171680">
              <w:rPr>
                <w:szCs w:val="20"/>
                <w:lang w:eastAsia="en-US" w:bidi="ar-SA"/>
              </w:rPr>
              <w:t>7 mg/kg 24 tunnin välein 30 minuutin infuusiona</w:t>
            </w:r>
          </w:p>
        </w:tc>
        <w:tc>
          <w:tcPr>
            <w:tcW w:w="1000" w:type="pct"/>
            <w:vMerge w:val="restart"/>
            <w:shd w:val="clear" w:color="auto" w:fill="auto"/>
            <w:vAlign w:val="center"/>
          </w:tcPr>
          <w:p w14:paraId="273B1AF7" w14:textId="77777777" w:rsidR="00171680" w:rsidRPr="00171680" w:rsidRDefault="00171680" w:rsidP="00171680">
            <w:pPr>
              <w:keepNext/>
              <w:widowControl w:val="0"/>
              <w:tabs>
                <w:tab w:val="left" w:pos="720"/>
              </w:tabs>
              <w:jc w:val="center"/>
              <w:rPr>
                <w:color w:val="000000"/>
                <w:lang w:eastAsia="en-US" w:bidi="ar-SA"/>
              </w:rPr>
            </w:pPr>
            <w:r w:rsidRPr="00171680">
              <w:rPr>
                <w:color w:val="000000"/>
                <w:lang w:eastAsia="en-US" w:bidi="ar-SA"/>
              </w:rPr>
              <w:t>(1)</w:t>
            </w:r>
          </w:p>
        </w:tc>
      </w:tr>
      <w:tr w:rsidR="00171680" w:rsidRPr="00171680" w14:paraId="0496AB17" w14:textId="77777777" w:rsidTr="00306E3A">
        <w:trPr>
          <w:cantSplit/>
          <w:tblHeader/>
        </w:trPr>
        <w:tc>
          <w:tcPr>
            <w:tcW w:w="1000" w:type="pct"/>
            <w:shd w:val="clear" w:color="auto" w:fill="auto"/>
          </w:tcPr>
          <w:p w14:paraId="33D35D52" w14:textId="77777777" w:rsidR="00171680" w:rsidRPr="00171680" w:rsidRDefault="00171680" w:rsidP="00171680">
            <w:pPr>
              <w:keepNext/>
              <w:widowControl w:val="0"/>
              <w:tabs>
                <w:tab w:val="left" w:pos="720"/>
              </w:tabs>
              <w:rPr>
                <w:color w:val="000000"/>
                <w:lang w:eastAsia="en-US" w:bidi="ar-SA"/>
              </w:rPr>
            </w:pPr>
            <w:r w:rsidRPr="00171680">
              <w:rPr>
                <w:szCs w:val="20"/>
                <w:lang w:eastAsia="en-US" w:bidi="ar-SA"/>
              </w:rPr>
              <w:t>7–11-vuotiaat</w:t>
            </w:r>
          </w:p>
        </w:tc>
        <w:tc>
          <w:tcPr>
            <w:tcW w:w="1000" w:type="pct"/>
            <w:shd w:val="clear" w:color="auto" w:fill="auto"/>
          </w:tcPr>
          <w:p w14:paraId="4EAFF385" w14:textId="77777777" w:rsidR="00171680" w:rsidRPr="00171680" w:rsidRDefault="00171680" w:rsidP="00171680">
            <w:pPr>
              <w:keepNext/>
              <w:widowControl w:val="0"/>
              <w:tabs>
                <w:tab w:val="left" w:pos="720"/>
              </w:tabs>
              <w:rPr>
                <w:color w:val="000000"/>
                <w:lang w:eastAsia="en-US" w:bidi="ar-SA"/>
              </w:rPr>
            </w:pPr>
            <w:r w:rsidRPr="00171680">
              <w:rPr>
                <w:szCs w:val="20"/>
                <w:lang w:eastAsia="en-US" w:bidi="ar-SA"/>
              </w:rPr>
              <w:t>7 mg/kg 24 tunnin välein 30 minuutin infuusiona</w:t>
            </w:r>
          </w:p>
        </w:tc>
        <w:tc>
          <w:tcPr>
            <w:tcW w:w="1000" w:type="pct"/>
            <w:vMerge/>
            <w:shd w:val="clear" w:color="auto" w:fill="auto"/>
          </w:tcPr>
          <w:p w14:paraId="4F1E2243" w14:textId="77777777" w:rsidR="00171680" w:rsidRPr="00171680" w:rsidRDefault="00171680" w:rsidP="00171680">
            <w:pPr>
              <w:keepNext/>
              <w:widowControl w:val="0"/>
              <w:tabs>
                <w:tab w:val="left" w:pos="720"/>
              </w:tabs>
              <w:rPr>
                <w:color w:val="000000"/>
                <w:lang w:eastAsia="en-US" w:bidi="ar-SA"/>
              </w:rPr>
            </w:pPr>
          </w:p>
        </w:tc>
        <w:tc>
          <w:tcPr>
            <w:tcW w:w="1000" w:type="pct"/>
            <w:shd w:val="clear" w:color="auto" w:fill="auto"/>
          </w:tcPr>
          <w:p w14:paraId="52154239" w14:textId="77777777" w:rsidR="00171680" w:rsidRPr="00171680" w:rsidRDefault="00171680" w:rsidP="00171680">
            <w:pPr>
              <w:keepNext/>
              <w:widowControl w:val="0"/>
              <w:tabs>
                <w:tab w:val="left" w:pos="720"/>
              </w:tabs>
              <w:rPr>
                <w:color w:val="000000"/>
                <w:lang w:eastAsia="en-US" w:bidi="ar-SA"/>
              </w:rPr>
            </w:pPr>
            <w:r w:rsidRPr="00171680">
              <w:rPr>
                <w:szCs w:val="20"/>
                <w:lang w:eastAsia="en-US" w:bidi="ar-SA"/>
              </w:rPr>
              <w:t>9 mg/kg 24 tunnin välein 30 minuutin infuusiona</w:t>
            </w:r>
          </w:p>
        </w:tc>
        <w:tc>
          <w:tcPr>
            <w:tcW w:w="1000" w:type="pct"/>
            <w:vMerge/>
            <w:shd w:val="clear" w:color="auto" w:fill="auto"/>
          </w:tcPr>
          <w:p w14:paraId="149A7567" w14:textId="77777777" w:rsidR="00171680" w:rsidRPr="00171680" w:rsidRDefault="00171680" w:rsidP="00171680">
            <w:pPr>
              <w:keepNext/>
              <w:widowControl w:val="0"/>
              <w:tabs>
                <w:tab w:val="left" w:pos="720"/>
              </w:tabs>
              <w:rPr>
                <w:color w:val="000000"/>
                <w:lang w:eastAsia="en-US" w:bidi="ar-SA"/>
              </w:rPr>
            </w:pPr>
          </w:p>
        </w:tc>
      </w:tr>
      <w:tr w:rsidR="00171680" w:rsidRPr="00171680" w14:paraId="4D742870" w14:textId="77777777" w:rsidTr="00306E3A">
        <w:trPr>
          <w:cantSplit/>
          <w:tblHeader/>
        </w:trPr>
        <w:tc>
          <w:tcPr>
            <w:tcW w:w="1000" w:type="pct"/>
            <w:shd w:val="clear" w:color="auto" w:fill="auto"/>
          </w:tcPr>
          <w:p w14:paraId="232E4D73" w14:textId="77777777" w:rsidR="00171680" w:rsidRPr="00171680" w:rsidRDefault="00171680" w:rsidP="00171680">
            <w:pPr>
              <w:keepNext/>
              <w:widowControl w:val="0"/>
              <w:tabs>
                <w:tab w:val="left" w:pos="720"/>
              </w:tabs>
              <w:rPr>
                <w:color w:val="000000"/>
                <w:lang w:eastAsia="en-US" w:bidi="ar-SA"/>
              </w:rPr>
            </w:pPr>
            <w:r w:rsidRPr="00171680">
              <w:rPr>
                <w:szCs w:val="20"/>
                <w:lang w:eastAsia="en-US" w:bidi="ar-SA"/>
              </w:rPr>
              <w:t>2–6-vuotiaat</w:t>
            </w:r>
          </w:p>
        </w:tc>
        <w:tc>
          <w:tcPr>
            <w:tcW w:w="1000" w:type="pct"/>
            <w:shd w:val="clear" w:color="auto" w:fill="auto"/>
          </w:tcPr>
          <w:p w14:paraId="425E022E" w14:textId="77777777" w:rsidR="00171680" w:rsidRPr="00171680" w:rsidRDefault="00171680" w:rsidP="00171680">
            <w:pPr>
              <w:keepNext/>
              <w:widowControl w:val="0"/>
              <w:tabs>
                <w:tab w:val="left" w:pos="720"/>
              </w:tabs>
              <w:rPr>
                <w:color w:val="000000"/>
                <w:lang w:eastAsia="en-US" w:bidi="ar-SA"/>
              </w:rPr>
            </w:pPr>
            <w:r w:rsidRPr="00171680">
              <w:rPr>
                <w:szCs w:val="20"/>
                <w:lang w:eastAsia="en-US" w:bidi="ar-SA"/>
              </w:rPr>
              <w:t>9 mg/kg 24 tunnin välein 60 minuutin infuusiona</w:t>
            </w:r>
          </w:p>
        </w:tc>
        <w:tc>
          <w:tcPr>
            <w:tcW w:w="1000" w:type="pct"/>
            <w:vMerge/>
            <w:shd w:val="clear" w:color="auto" w:fill="auto"/>
          </w:tcPr>
          <w:p w14:paraId="2B866A8A" w14:textId="77777777" w:rsidR="00171680" w:rsidRPr="00171680" w:rsidRDefault="00171680" w:rsidP="00171680">
            <w:pPr>
              <w:keepNext/>
              <w:widowControl w:val="0"/>
              <w:tabs>
                <w:tab w:val="left" w:pos="720"/>
              </w:tabs>
              <w:rPr>
                <w:color w:val="000000"/>
                <w:lang w:eastAsia="en-US" w:bidi="ar-SA"/>
              </w:rPr>
            </w:pPr>
          </w:p>
        </w:tc>
        <w:tc>
          <w:tcPr>
            <w:tcW w:w="1000" w:type="pct"/>
            <w:shd w:val="clear" w:color="auto" w:fill="auto"/>
          </w:tcPr>
          <w:p w14:paraId="5EB20314" w14:textId="77777777" w:rsidR="00171680" w:rsidRPr="00171680" w:rsidRDefault="00171680" w:rsidP="00171680">
            <w:pPr>
              <w:keepNext/>
              <w:widowControl w:val="0"/>
              <w:tabs>
                <w:tab w:val="left" w:pos="720"/>
              </w:tabs>
              <w:rPr>
                <w:color w:val="000000"/>
                <w:lang w:eastAsia="en-US" w:bidi="ar-SA"/>
              </w:rPr>
            </w:pPr>
            <w:r w:rsidRPr="00171680">
              <w:rPr>
                <w:szCs w:val="20"/>
                <w:lang w:eastAsia="en-US" w:bidi="ar-SA"/>
              </w:rPr>
              <w:t>12 mg/kg 24 tunnin välein 60 minuutin infuusiona</w:t>
            </w:r>
          </w:p>
        </w:tc>
        <w:tc>
          <w:tcPr>
            <w:tcW w:w="1000" w:type="pct"/>
            <w:vMerge/>
            <w:shd w:val="clear" w:color="auto" w:fill="auto"/>
          </w:tcPr>
          <w:p w14:paraId="6E2CF306" w14:textId="77777777" w:rsidR="00171680" w:rsidRPr="00171680" w:rsidRDefault="00171680" w:rsidP="00171680">
            <w:pPr>
              <w:keepNext/>
              <w:widowControl w:val="0"/>
              <w:tabs>
                <w:tab w:val="left" w:pos="720"/>
              </w:tabs>
              <w:rPr>
                <w:color w:val="000000"/>
                <w:lang w:eastAsia="en-US" w:bidi="ar-SA"/>
              </w:rPr>
            </w:pPr>
          </w:p>
        </w:tc>
      </w:tr>
      <w:tr w:rsidR="00171680" w:rsidRPr="00171680" w14:paraId="5A01CF9A" w14:textId="77777777" w:rsidTr="00306E3A">
        <w:trPr>
          <w:cantSplit/>
          <w:tblHeader/>
        </w:trPr>
        <w:tc>
          <w:tcPr>
            <w:tcW w:w="1000" w:type="pct"/>
            <w:shd w:val="clear" w:color="auto" w:fill="auto"/>
          </w:tcPr>
          <w:p w14:paraId="7C4022E1" w14:textId="77777777" w:rsidR="00171680" w:rsidRPr="00171680" w:rsidRDefault="00171680" w:rsidP="00171680">
            <w:pPr>
              <w:keepNext/>
              <w:widowControl w:val="0"/>
              <w:tabs>
                <w:tab w:val="left" w:pos="720"/>
              </w:tabs>
              <w:rPr>
                <w:color w:val="000000"/>
                <w:lang w:eastAsia="en-US" w:bidi="ar-SA"/>
              </w:rPr>
            </w:pPr>
            <w:r w:rsidRPr="00171680">
              <w:rPr>
                <w:szCs w:val="20"/>
                <w:lang w:eastAsia="en-US" w:bidi="ar-SA"/>
              </w:rPr>
              <w:t>1–&lt; 2-vuotiaat</w:t>
            </w:r>
          </w:p>
        </w:tc>
        <w:tc>
          <w:tcPr>
            <w:tcW w:w="1000" w:type="pct"/>
            <w:shd w:val="clear" w:color="auto" w:fill="auto"/>
          </w:tcPr>
          <w:p w14:paraId="43871BE8" w14:textId="77777777" w:rsidR="00171680" w:rsidRPr="00171680" w:rsidRDefault="00171680" w:rsidP="00171680">
            <w:pPr>
              <w:keepNext/>
              <w:rPr>
                <w:color w:val="000000"/>
                <w:lang w:eastAsia="en-US" w:bidi="ar-SA"/>
              </w:rPr>
            </w:pPr>
            <w:r w:rsidRPr="00171680">
              <w:rPr>
                <w:szCs w:val="20"/>
                <w:lang w:eastAsia="en-US" w:bidi="ar-SA"/>
              </w:rPr>
              <w:t>10 mg/kg 24 tunnin välein 60 minuutin infuusiona</w:t>
            </w:r>
          </w:p>
        </w:tc>
        <w:tc>
          <w:tcPr>
            <w:tcW w:w="1000" w:type="pct"/>
            <w:vMerge/>
            <w:shd w:val="clear" w:color="auto" w:fill="auto"/>
          </w:tcPr>
          <w:p w14:paraId="31466B06" w14:textId="77777777" w:rsidR="00171680" w:rsidRPr="00171680" w:rsidRDefault="00171680" w:rsidP="00171680">
            <w:pPr>
              <w:keepNext/>
              <w:widowControl w:val="0"/>
              <w:tabs>
                <w:tab w:val="left" w:pos="720"/>
              </w:tabs>
              <w:rPr>
                <w:color w:val="000000"/>
                <w:lang w:eastAsia="en-US" w:bidi="ar-SA"/>
              </w:rPr>
            </w:pPr>
          </w:p>
        </w:tc>
        <w:tc>
          <w:tcPr>
            <w:tcW w:w="1000" w:type="pct"/>
            <w:shd w:val="clear" w:color="auto" w:fill="auto"/>
          </w:tcPr>
          <w:p w14:paraId="7584938D" w14:textId="77777777" w:rsidR="00171680" w:rsidRPr="00171680" w:rsidRDefault="00171680" w:rsidP="00171680">
            <w:pPr>
              <w:keepNext/>
              <w:widowControl w:val="0"/>
              <w:tabs>
                <w:tab w:val="left" w:pos="720"/>
              </w:tabs>
              <w:rPr>
                <w:color w:val="000000"/>
                <w:lang w:eastAsia="en-US" w:bidi="ar-SA"/>
              </w:rPr>
            </w:pPr>
            <w:r w:rsidRPr="00171680">
              <w:rPr>
                <w:szCs w:val="20"/>
                <w:lang w:eastAsia="en-US" w:bidi="ar-SA"/>
              </w:rPr>
              <w:t>12 mg/kg 24 tunnin välein 60 minuutin infuusiona</w:t>
            </w:r>
          </w:p>
        </w:tc>
        <w:tc>
          <w:tcPr>
            <w:tcW w:w="1000" w:type="pct"/>
            <w:vMerge/>
            <w:shd w:val="clear" w:color="auto" w:fill="auto"/>
          </w:tcPr>
          <w:p w14:paraId="7A1D8846" w14:textId="77777777" w:rsidR="00171680" w:rsidRPr="00171680" w:rsidRDefault="00171680" w:rsidP="00171680">
            <w:pPr>
              <w:keepNext/>
              <w:widowControl w:val="0"/>
              <w:tabs>
                <w:tab w:val="left" w:pos="720"/>
              </w:tabs>
              <w:rPr>
                <w:color w:val="000000"/>
                <w:lang w:eastAsia="en-US" w:bidi="ar-SA"/>
              </w:rPr>
            </w:pPr>
          </w:p>
        </w:tc>
      </w:tr>
      <w:tr w:rsidR="00171680" w:rsidRPr="00171680" w14:paraId="40DDB716" w14:textId="77777777" w:rsidTr="00306E3A">
        <w:trPr>
          <w:cantSplit/>
          <w:tblHeader/>
        </w:trPr>
        <w:tc>
          <w:tcPr>
            <w:tcW w:w="5000" w:type="pct"/>
            <w:gridSpan w:val="5"/>
            <w:shd w:val="clear" w:color="auto" w:fill="auto"/>
          </w:tcPr>
          <w:p w14:paraId="12862FA0" w14:textId="77777777" w:rsidR="00171680" w:rsidRPr="00171680" w:rsidRDefault="00171680" w:rsidP="00171680">
            <w:pPr>
              <w:widowControl w:val="0"/>
              <w:tabs>
                <w:tab w:val="left" w:pos="720"/>
              </w:tabs>
              <w:rPr>
                <w:color w:val="000000"/>
                <w:lang w:eastAsia="en-US" w:bidi="ar-SA"/>
              </w:rPr>
            </w:pPr>
            <w:r w:rsidRPr="00171680">
              <w:rPr>
                <w:color w:val="000000"/>
                <w:lang w:eastAsia="en-US" w:bidi="ar-SA"/>
              </w:rPr>
              <w:t xml:space="preserve">(1) Pediatristen potilaiden </w:t>
            </w:r>
            <w:r w:rsidRPr="00171680">
              <w:rPr>
                <w:i/>
                <w:iCs/>
                <w:color w:val="000000"/>
                <w:lang w:eastAsia="en-US" w:bidi="ar-SA"/>
              </w:rPr>
              <w:t xml:space="preserve">Staphylococcus aureus </w:t>
            </w:r>
            <w:r w:rsidRPr="00171680">
              <w:rPr>
                <w:color w:val="000000"/>
                <w:lang w:eastAsia="en-US" w:bidi="ar-SA"/>
              </w:rPr>
              <w:noBreakHyphen/>
              <w:t xml:space="preserve">bakteremian </w:t>
            </w:r>
            <w:r>
              <w:rPr>
                <w:color w:val="000000"/>
                <w:lang w:eastAsia="en-US" w:bidi="ar-SA"/>
              </w:rPr>
              <w:t xml:space="preserve">Daptomycin Hospira </w:t>
            </w:r>
            <w:r w:rsidRPr="00171680">
              <w:rPr>
                <w:color w:val="000000"/>
                <w:lang w:eastAsia="en-US" w:bidi="ar-SA"/>
              </w:rPr>
              <w:t xml:space="preserve">-hoidon vähimmäiskeston on oltava yksittäiselle potilaalle arvioitujen komplikaatioiden riskin mukainen. Voi olla tarpeen, että </w:t>
            </w:r>
            <w:r>
              <w:rPr>
                <w:color w:val="000000"/>
                <w:lang w:eastAsia="en-US" w:bidi="ar-SA"/>
              </w:rPr>
              <w:t xml:space="preserve">Daptomycin Hospira </w:t>
            </w:r>
            <w:r w:rsidRPr="00171680">
              <w:rPr>
                <w:color w:val="000000"/>
                <w:lang w:eastAsia="en-US" w:bidi="ar-SA"/>
              </w:rPr>
              <w:t>-hoidon kesto on pidempi kuin 14 vuorokautta yksittäiselle potilaalle arvioitujen komplikaatioiden riskin mukaisesti.</w:t>
            </w:r>
            <w:r w:rsidRPr="00171680">
              <w:rPr>
                <w:i/>
                <w:iCs/>
                <w:color w:val="000000"/>
                <w:lang w:eastAsia="en-US" w:bidi="ar-SA"/>
              </w:rPr>
              <w:t xml:space="preserve"> </w:t>
            </w:r>
            <w:r w:rsidRPr="00171680">
              <w:rPr>
                <w:iCs/>
                <w:color w:val="000000"/>
                <w:lang w:eastAsia="en-US" w:bidi="ar-SA"/>
              </w:rPr>
              <w:t xml:space="preserve">Pediatrisessa </w:t>
            </w:r>
            <w:r w:rsidRPr="00171680">
              <w:rPr>
                <w:i/>
                <w:iCs/>
                <w:color w:val="000000"/>
                <w:lang w:eastAsia="en-US" w:bidi="ar-SA"/>
              </w:rPr>
              <w:t xml:space="preserve">Staphylococcus aureus </w:t>
            </w:r>
            <w:r w:rsidRPr="00171680">
              <w:rPr>
                <w:color w:val="000000"/>
                <w:lang w:eastAsia="en-US" w:bidi="ar-SA"/>
              </w:rPr>
              <w:t>-bakteremiaan liittyvässä tutkimuksessa laskimoon annetun</w:t>
            </w:r>
            <w:r>
              <w:rPr>
                <w:color w:val="000000"/>
                <w:lang w:eastAsia="en-US" w:bidi="ar-SA"/>
              </w:rPr>
              <w:t xml:space="preserve"> Daptomycin Hospira </w:t>
            </w:r>
            <w:r w:rsidRPr="00171680">
              <w:rPr>
                <w:color w:val="000000"/>
                <w:lang w:eastAsia="en-US" w:bidi="ar-SA"/>
              </w:rPr>
              <w:t>-hoidon keskimääräinen kesto oli 12 vuorokautta vaihteluvälin ollessa 1–44 vuorokautta. Hoidon keston on oltava saatavilla olevien virallisten suositusten mukainen.</w:t>
            </w:r>
          </w:p>
        </w:tc>
      </w:tr>
    </w:tbl>
    <w:p w14:paraId="14C5960B" w14:textId="77777777" w:rsidR="00171680" w:rsidRPr="003A43F2" w:rsidRDefault="00171680" w:rsidP="000B7E55">
      <w:pPr>
        <w:pStyle w:val="Default"/>
      </w:pPr>
    </w:p>
    <w:p w14:paraId="7B19EFAC" w14:textId="77777777" w:rsidR="00171680" w:rsidRPr="00171680" w:rsidRDefault="00171680" w:rsidP="00171680">
      <w:pPr>
        <w:widowControl w:val="0"/>
        <w:tabs>
          <w:tab w:val="left" w:pos="720"/>
        </w:tabs>
        <w:rPr>
          <w:color w:val="000000"/>
          <w:szCs w:val="20"/>
          <w:lang w:eastAsia="en-US" w:bidi="ar-SA"/>
        </w:rPr>
      </w:pPr>
      <w:r>
        <w:rPr>
          <w:color w:val="000000"/>
          <w:szCs w:val="20"/>
          <w:lang w:eastAsia="en-US" w:bidi="ar-SA"/>
        </w:rPr>
        <w:t xml:space="preserve">Daptomycin Hospira </w:t>
      </w:r>
      <w:r w:rsidRPr="00171680">
        <w:rPr>
          <w:color w:val="000000"/>
          <w:szCs w:val="20"/>
          <w:lang w:eastAsia="en-US" w:bidi="ar-SA"/>
        </w:rPr>
        <w:t>annostellaan laskimoon 0,9</w:t>
      </w:r>
      <w:r w:rsidR="00464329">
        <w:rPr>
          <w:color w:val="000000"/>
          <w:szCs w:val="20"/>
          <w:lang w:eastAsia="en-US" w:bidi="ar-SA"/>
        </w:rPr>
        <w:t> </w:t>
      </w:r>
      <w:r w:rsidRPr="00171680">
        <w:rPr>
          <w:color w:val="000000"/>
          <w:szCs w:val="20"/>
          <w:lang w:eastAsia="en-US" w:bidi="ar-SA"/>
        </w:rPr>
        <w:t>% natriumkloridi</w:t>
      </w:r>
      <w:r w:rsidR="00B926BC">
        <w:rPr>
          <w:color w:val="000000"/>
          <w:szCs w:val="20"/>
          <w:lang w:eastAsia="en-US" w:bidi="ar-SA"/>
        </w:rPr>
        <w:t>-injektio</w:t>
      </w:r>
      <w:r w:rsidRPr="00171680">
        <w:rPr>
          <w:color w:val="000000"/>
          <w:szCs w:val="20"/>
          <w:lang w:eastAsia="en-US" w:bidi="ar-SA"/>
        </w:rPr>
        <w:t>liuokseen sekoite</w:t>
      </w:r>
      <w:r w:rsidR="00401E01">
        <w:rPr>
          <w:color w:val="000000"/>
          <w:szCs w:val="20"/>
          <w:lang w:eastAsia="en-US" w:bidi="ar-SA"/>
        </w:rPr>
        <w:t>ttuna (ks. kohta 6.6). Daptomycin Hospiraa</w:t>
      </w:r>
      <w:r w:rsidR="00036878">
        <w:rPr>
          <w:color w:val="000000"/>
          <w:szCs w:val="20"/>
          <w:lang w:eastAsia="en-US" w:bidi="ar-SA"/>
        </w:rPr>
        <w:t xml:space="preserve"> -valmistetta</w:t>
      </w:r>
      <w:r w:rsidRPr="00171680">
        <w:rPr>
          <w:color w:val="000000"/>
          <w:szCs w:val="20"/>
          <w:lang w:eastAsia="en-US" w:bidi="ar-SA"/>
        </w:rPr>
        <w:t xml:space="preserve"> ei </w:t>
      </w:r>
      <w:r>
        <w:rPr>
          <w:color w:val="000000"/>
          <w:szCs w:val="20"/>
          <w:lang w:eastAsia="en-US" w:bidi="ar-SA"/>
        </w:rPr>
        <w:t>tule antaa useammin kuin kerran vuorokaudessa.</w:t>
      </w:r>
    </w:p>
    <w:p w14:paraId="2D0C84DC" w14:textId="77777777" w:rsidR="00171680" w:rsidRPr="00171680" w:rsidRDefault="00171680" w:rsidP="00171680">
      <w:pPr>
        <w:widowControl w:val="0"/>
        <w:tabs>
          <w:tab w:val="left" w:pos="720"/>
        </w:tabs>
        <w:rPr>
          <w:color w:val="000000"/>
          <w:szCs w:val="20"/>
          <w:lang w:eastAsia="en-US" w:bidi="ar-SA"/>
        </w:rPr>
      </w:pPr>
    </w:p>
    <w:p w14:paraId="5451AAA3" w14:textId="77777777" w:rsidR="00171680" w:rsidRPr="00171680" w:rsidRDefault="00171680" w:rsidP="00171680">
      <w:pPr>
        <w:widowControl w:val="0"/>
        <w:tabs>
          <w:tab w:val="left" w:pos="720"/>
        </w:tabs>
        <w:rPr>
          <w:color w:val="000000"/>
          <w:szCs w:val="20"/>
          <w:lang w:eastAsia="en-US" w:bidi="ar-SA"/>
        </w:rPr>
      </w:pPr>
      <w:r w:rsidRPr="00171680">
        <w:rPr>
          <w:color w:val="000000"/>
          <w:szCs w:val="20"/>
          <w:lang w:eastAsia="en-US" w:bidi="ar-SA"/>
        </w:rPr>
        <w:t>Kreatiinifosfokinaasiarvo (CPK) tulee mitata lähtötilanteessa ja säännöllisin väliajoin (vähintään viikoittain) hoidon aikana (ks. kohta 4.4).</w:t>
      </w:r>
    </w:p>
    <w:p w14:paraId="5C0C0A54" w14:textId="77777777" w:rsidR="00171680" w:rsidRPr="00E34A55" w:rsidRDefault="00171680" w:rsidP="000B7E55">
      <w:pPr>
        <w:pStyle w:val="Default"/>
        <w:rPr>
          <w:sz w:val="22"/>
          <w:szCs w:val="22"/>
        </w:rPr>
      </w:pPr>
    </w:p>
    <w:p w14:paraId="54F50D8F" w14:textId="77777777" w:rsidR="00032EFC" w:rsidRPr="00E34A55" w:rsidRDefault="00171680" w:rsidP="00532074">
      <w:pPr>
        <w:pStyle w:val="Default"/>
        <w:rPr>
          <w:sz w:val="22"/>
          <w:szCs w:val="22"/>
        </w:rPr>
      </w:pPr>
      <w:r>
        <w:rPr>
          <w:sz w:val="22"/>
          <w:szCs w:val="22"/>
        </w:rPr>
        <w:t>A</w:t>
      </w:r>
      <w:r w:rsidR="00032EFC" w:rsidRPr="00E34A55">
        <w:rPr>
          <w:sz w:val="22"/>
          <w:szCs w:val="22"/>
        </w:rPr>
        <w:t xml:space="preserve">lle 1-vuotiaille pediatrisille potilaille </w:t>
      </w:r>
      <w:r>
        <w:rPr>
          <w:sz w:val="22"/>
          <w:szCs w:val="22"/>
        </w:rPr>
        <w:t>ei tule antaa Daptomycin Hospira</w:t>
      </w:r>
      <w:r w:rsidR="00036878">
        <w:rPr>
          <w:sz w:val="22"/>
          <w:szCs w:val="22"/>
        </w:rPr>
        <w:t xml:space="preserve"> -valmistett</w:t>
      </w:r>
      <w:r>
        <w:rPr>
          <w:sz w:val="22"/>
          <w:szCs w:val="22"/>
        </w:rPr>
        <w:t xml:space="preserve">a </w:t>
      </w:r>
      <w:bookmarkStart w:id="0" w:name="_Hlk15048149"/>
      <w:r w:rsidR="00032EFC" w:rsidRPr="00E34A55">
        <w:rPr>
          <w:sz w:val="22"/>
          <w:szCs w:val="22"/>
        </w:rPr>
        <w:t xml:space="preserve">mahdollisten </w:t>
      </w:r>
      <w:r>
        <w:rPr>
          <w:sz w:val="22"/>
          <w:szCs w:val="22"/>
        </w:rPr>
        <w:t>lihas-</w:t>
      </w:r>
      <w:r w:rsidR="00032EFC" w:rsidRPr="00E34A55">
        <w:rPr>
          <w:sz w:val="22"/>
          <w:szCs w:val="22"/>
        </w:rPr>
        <w:t xml:space="preserve">, </w:t>
      </w:r>
      <w:r>
        <w:rPr>
          <w:sz w:val="22"/>
          <w:szCs w:val="22"/>
        </w:rPr>
        <w:t>hermo-lihas</w:t>
      </w:r>
      <w:r w:rsidR="001A56A1">
        <w:rPr>
          <w:sz w:val="22"/>
          <w:szCs w:val="22"/>
        </w:rPr>
        <w:t>-</w:t>
      </w:r>
      <w:r w:rsidR="00032EFC" w:rsidRPr="00E34A55">
        <w:rPr>
          <w:sz w:val="22"/>
          <w:szCs w:val="22"/>
        </w:rPr>
        <w:t xml:space="preserve"> ja/tai hermosto</w:t>
      </w:r>
      <w:r>
        <w:rPr>
          <w:sz w:val="22"/>
          <w:szCs w:val="22"/>
        </w:rPr>
        <w:t>vaikutusten</w:t>
      </w:r>
      <w:r w:rsidR="00032EFC" w:rsidRPr="00E34A55">
        <w:rPr>
          <w:sz w:val="22"/>
          <w:szCs w:val="22"/>
        </w:rPr>
        <w:t xml:space="preserve"> </w:t>
      </w:r>
      <w:bookmarkEnd w:id="0"/>
      <w:r w:rsidR="00032EFC" w:rsidRPr="00E34A55">
        <w:rPr>
          <w:sz w:val="22"/>
          <w:szCs w:val="22"/>
        </w:rPr>
        <w:t>(ääreis- ja/tai keskushermosto) riskin vuoksi</w:t>
      </w:r>
      <w:r>
        <w:rPr>
          <w:sz w:val="22"/>
          <w:szCs w:val="22"/>
        </w:rPr>
        <w:t>.</w:t>
      </w:r>
      <w:r w:rsidR="00032EFC" w:rsidRPr="00E34A55">
        <w:rPr>
          <w:sz w:val="22"/>
          <w:szCs w:val="22"/>
        </w:rPr>
        <w:t xml:space="preserve"> </w:t>
      </w:r>
      <w:r>
        <w:rPr>
          <w:sz w:val="22"/>
          <w:szCs w:val="22"/>
        </w:rPr>
        <w:t>Näitä</w:t>
      </w:r>
      <w:r w:rsidR="00032EFC" w:rsidRPr="00E34A55">
        <w:rPr>
          <w:sz w:val="22"/>
          <w:szCs w:val="22"/>
        </w:rPr>
        <w:t xml:space="preserve"> vaikutuksia havaitt</w:t>
      </w:r>
      <w:r>
        <w:rPr>
          <w:sz w:val="22"/>
          <w:szCs w:val="22"/>
        </w:rPr>
        <w:t>iin</w:t>
      </w:r>
      <w:r w:rsidR="00032EFC" w:rsidRPr="00E34A55">
        <w:rPr>
          <w:sz w:val="22"/>
          <w:szCs w:val="22"/>
        </w:rPr>
        <w:t xml:space="preserve"> vastasyntyneillä koirilla (ks. kohta 5.3).</w:t>
      </w:r>
    </w:p>
    <w:p w14:paraId="58160702" w14:textId="77777777" w:rsidR="00237B3F" w:rsidRPr="00E34A55" w:rsidRDefault="00237B3F" w:rsidP="00532074">
      <w:pPr>
        <w:pStyle w:val="Default"/>
        <w:rPr>
          <w:sz w:val="22"/>
          <w:szCs w:val="22"/>
        </w:rPr>
      </w:pPr>
    </w:p>
    <w:p w14:paraId="6017AC52" w14:textId="77777777" w:rsidR="00F70A88" w:rsidRDefault="00F70A88" w:rsidP="00532074">
      <w:pPr>
        <w:pStyle w:val="Default"/>
        <w:keepNext/>
        <w:rPr>
          <w:sz w:val="22"/>
          <w:szCs w:val="22"/>
          <w:u w:val="single"/>
        </w:rPr>
      </w:pPr>
      <w:r w:rsidRPr="00E34A55">
        <w:rPr>
          <w:sz w:val="22"/>
          <w:szCs w:val="22"/>
          <w:u w:val="single"/>
        </w:rPr>
        <w:t>Antotapa</w:t>
      </w:r>
    </w:p>
    <w:p w14:paraId="073AA267" w14:textId="77777777" w:rsidR="00D92460" w:rsidRPr="00E34A55" w:rsidRDefault="00D92460" w:rsidP="00532074">
      <w:pPr>
        <w:pStyle w:val="Default"/>
        <w:keepNext/>
        <w:rPr>
          <w:sz w:val="22"/>
          <w:szCs w:val="22"/>
          <w:u w:val="single"/>
        </w:rPr>
      </w:pPr>
    </w:p>
    <w:p w14:paraId="6F75105F" w14:textId="77777777" w:rsidR="00F70A88" w:rsidRPr="00E34A55" w:rsidRDefault="00032EFC" w:rsidP="00532074">
      <w:r w:rsidRPr="00E34A55">
        <w:t xml:space="preserve">Aikuisille </w:t>
      </w:r>
      <w:r w:rsidR="00CE4FBA" w:rsidRPr="00E34A55">
        <w:t>daptomysiini</w:t>
      </w:r>
      <w:r w:rsidRPr="00E34A55">
        <w:t xml:space="preserve"> annetaan 30 minuuttia kestävänä infuusiona </w:t>
      </w:r>
      <w:r w:rsidR="00226EA3">
        <w:t xml:space="preserve">laskimoon </w:t>
      </w:r>
      <w:r w:rsidRPr="00E34A55">
        <w:t xml:space="preserve">(ks. kohta 6.6) tai 2 minuuttia kestävänä injektiona </w:t>
      </w:r>
      <w:r w:rsidR="00226EA3">
        <w:t xml:space="preserve">laskimoon </w:t>
      </w:r>
      <w:r w:rsidRPr="00E34A55">
        <w:t>(ks. kohta 6.6).</w:t>
      </w:r>
    </w:p>
    <w:p w14:paraId="79020D3C" w14:textId="77777777" w:rsidR="009A0E5B" w:rsidRDefault="009A0E5B" w:rsidP="00532074"/>
    <w:p w14:paraId="5EC2B965" w14:textId="77777777" w:rsidR="00226EA3" w:rsidRPr="00226EA3" w:rsidRDefault="00226EA3" w:rsidP="00226EA3">
      <w:pPr>
        <w:suppressAutoHyphens/>
        <w:rPr>
          <w:color w:val="000000"/>
          <w:szCs w:val="20"/>
          <w:lang w:eastAsia="en-US" w:bidi="ar-SA"/>
        </w:rPr>
      </w:pPr>
      <w:r w:rsidRPr="00226EA3">
        <w:rPr>
          <w:color w:val="000000"/>
          <w:szCs w:val="20"/>
          <w:lang w:eastAsia="en-US" w:bidi="ar-SA"/>
        </w:rPr>
        <w:t>Pediatrisille potilaille (7–17-vuotiaat)</w:t>
      </w:r>
      <w:r w:rsidR="00697A1C">
        <w:rPr>
          <w:color w:val="000000"/>
          <w:szCs w:val="20"/>
          <w:lang w:eastAsia="en-US" w:bidi="ar-SA"/>
        </w:rPr>
        <w:t xml:space="preserve"> Daptomycin Hospira</w:t>
      </w:r>
      <w:r w:rsidRPr="00226EA3">
        <w:rPr>
          <w:color w:val="000000"/>
          <w:szCs w:val="20"/>
          <w:lang w:eastAsia="en-US" w:bidi="ar-SA"/>
        </w:rPr>
        <w:t xml:space="preserve"> annetaan 30 </w:t>
      </w:r>
      <w:r>
        <w:rPr>
          <w:color w:val="000000"/>
          <w:lang w:eastAsia="en-US" w:bidi="ar-SA"/>
        </w:rPr>
        <w:t xml:space="preserve">minuuttia kestävänä infuusiona laskimoon </w:t>
      </w:r>
      <w:r w:rsidRPr="00226EA3">
        <w:rPr>
          <w:color w:val="000000"/>
          <w:szCs w:val="20"/>
          <w:lang w:eastAsia="en-US" w:bidi="ar-SA"/>
        </w:rPr>
        <w:t>(ks. kohta 6.6). Pediatrisille potilaille (1–6-vuotiaat)</w:t>
      </w:r>
      <w:r w:rsidR="00697A1C">
        <w:rPr>
          <w:color w:val="000000"/>
          <w:szCs w:val="20"/>
          <w:lang w:eastAsia="en-US" w:bidi="ar-SA"/>
        </w:rPr>
        <w:t xml:space="preserve"> Daptomycin Hospira</w:t>
      </w:r>
      <w:r w:rsidRPr="00226EA3">
        <w:rPr>
          <w:color w:val="000000"/>
          <w:szCs w:val="20"/>
          <w:lang w:eastAsia="en-US" w:bidi="ar-SA"/>
        </w:rPr>
        <w:t xml:space="preserve"> annetaan 60 </w:t>
      </w:r>
      <w:r w:rsidR="00B10F80">
        <w:rPr>
          <w:color w:val="000000"/>
          <w:lang w:eastAsia="en-US" w:bidi="ar-SA"/>
        </w:rPr>
        <w:t xml:space="preserve">minuuttia kestävänä </w:t>
      </w:r>
      <w:r>
        <w:rPr>
          <w:color w:val="000000"/>
          <w:lang w:eastAsia="en-US" w:bidi="ar-SA"/>
        </w:rPr>
        <w:t xml:space="preserve">infuusiona laskimoon </w:t>
      </w:r>
      <w:r w:rsidRPr="00226EA3">
        <w:rPr>
          <w:color w:val="000000"/>
          <w:szCs w:val="20"/>
          <w:lang w:eastAsia="en-US" w:bidi="ar-SA"/>
        </w:rPr>
        <w:t>(ks. kohta 6.6).</w:t>
      </w:r>
    </w:p>
    <w:p w14:paraId="6F4F489B" w14:textId="77777777" w:rsidR="00226EA3" w:rsidRPr="00E34A55" w:rsidRDefault="00226EA3" w:rsidP="00532074"/>
    <w:p w14:paraId="4FA1583F" w14:textId="77777777" w:rsidR="001752DC" w:rsidRPr="00E34A55" w:rsidRDefault="00CE4FBA" w:rsidP="00532074">
      <w:r w:rsidRPr="00E34A55">
        <w:t xml:space="preserve">Käyttökuntoon saatetun Daptomycin Hospira </w:t>
      </w:r>
      <w:r w:rsidR="00FF229F" w:rsidRPr="00E34A55">
        <w:t>-</w:t>
      </w:r>
      <w:r w:rsidRPr="00E34A55">
        <w:t xml:space="preserve">liuoksen väri vaihtelee </w:t>
      </w:r>
      <w:r w:rsidR="00951404">
        <w:t>kirkkaan</w:t>
      </w:r>
      <w:r w:rsidRPr="00E34A55">
        <w:t>keltaisesta vaaleanruskeaan.</w:t>
      </w:r>
    </w:p>
    <w:p w14:paraId="7BC33F20" w14:textId="77777777" w:rsidR="00032EFC" w:rsidRDefault="00032EFC" w:rsidP="00532074"/>
    <w:p w14:paraId="0C59B174" w14:textId="77777777" w:rsidR="00464329" w:rsidRDefault="00464329" w:rsidP="00464329">
      <w:pPr>
        <w:suppressAutoHyphens/>
        <w:rPr>
          <w:noProof/>
          <w:color w:val="000000"/>
        </w:rPr>
      </w:pPr>
      <w:r>
        <w:rPr>
          <w:noProof/>
          <w:color w:val="000000"/>
        </w:rPr>
        <w:t>Ks. kohdasta 6.6 ohjeet lääkevalmisteen saattamisesta käyttökuntoon ja laimentamisesta ennen lääkkeen antoa.</w:t>
      </w:r>
    </w:p>
    <w:p w14:paraId="67F9684F" w14:textId="77777777" w:rsidR="00464329" w:rsidRPr="00E34A55" w:rsidRDefault="00464329" w:rsidP="00532074"/>
    <w:p w14:paraId="66238F3D" w14:textId="77777777" w:rsidR="00F70A88" w:rsidRPr="00E34A55" w:rsidRDefault="00F70A88" w:rsidP="00532074">
      <w:pPr>
        <w:keepNext/>
        <w:rPr>
          <w:b/>
          <w:bCs/>
        </w:rPr>
      </w:pPr>
      <w:r w:rsidRPr="00E34A55">
        <w:rPr>
          <w:b/>
        </w:rPr>
        <w:t>4.3</w:t>
      </w:r>
      <w:r w:rsidRPr="00E34A55">
        <w:tab/>
      </w:r>
      <w:r w:rsidRPr="00E34A55">
        <w:rPr>
          <w:b/>
        </w:rPr>
        <w:t xml:space="preserve">Vasta-aiheet </w:t>
      </w:r>
    </w:p>
    <w:p w14:paraId="7D3B109E" w14:textId="77777777" w:rsidR="00237B3F" w:rsidRPr="00E34A55" w:rsidRDefault="00237B3F" w:rsidP="00532074">
      <w:pPr>
        <w:keepNext/>
      </w:pPr>
    </w:p>
    <w:p w14:paraId="5DF96818" w14:textId="77777777" w:rsidR="00F70A88" w:rsidRPr="00E34A55" w:rsidRDefault="00F70A88" w:rsidP="00532074">
      <w:r w:rsidRPr="00E34A55">
        <w:t xml:space="preserve">Yliherkkyys vaikuttavalle aineelle tai kohdassa 6.1 mainituille apuaineille. </w:t>
      </w:r>
    </w:p>
    <w:p w14:paraId="441B53BC" w14:textId="77777777" w:rsidR="00237B3F" w:rsidRPr="00E34A55" w:rsidRDefault="00237B3F" w:rsidP="00532074"/>
    <w:p w14:paraId="6768262A" w14:textId="77777777" w:rsidR="00F70A88" w:rsidRPr="00E34A55" w:rsidRDefault="00F70A88" w:rsidP="00532074">
      <w:pPr>
        <w:keepNext/>
        <w:rPr>
          <w:b/>
          <w:bCs/>
        </w:rPr>
      </w:pPr>
      <w:r w:rsidRPr="00E34A55">
        <w:rPr>
          <w:b/>
        </w:rPr>
        <w:t>4.4</w:t>
      </w:r>
      <w:r w:rsidRPr="00E34A55">
        <w:tab/>
      </w:r>
      <w:r w:rsidRPr="00E34A55">
        <w:rPr>
          <w:b/>
        </w:rPr>
        <w:t xml:space="preserve">Varoitukset ja käyttöön liittyvät varotoimet </w:t>
      </w:r>
    </w:p>
    <w:p w14:paraId="218D156B" w14:textId="77777777" w:rsidR="00237B3F" w:rsidRPr="00E34A55" w:rsidRDefault="00237B3F" w:rsidP="00532074">
      <w:pPr>
        <w:keepNext/>
      </w:pPr>
    </w:p>
    <w:p w14:paraId="3C7B5C86" w14:textId="77777777" w:rsidR="00F70A88" w:rsidRDefault="00F70A88" w:rsidP="00532074">
      <w:pPr>
        <w:keepNext/>
        <w:rPr>
          <w:u w:val="single"/>
        </w:rPr>
      </w:pPr>
      <w:r w:rsidRPr="00E34A55">
        <w:rPr>
          <w:u w:val="single"/>
        </w:rPr>
        <w:t>Yleistä</w:t>
      </w:r>
    </w:p>
    <w:p w14:paraId="6399526D" w14:textId="77777777" w:rsidR="00D92460" w:rsidRPr="00E34A55" w:rsidRDefault="00D92460" w:rsidP="00532074">
      <w:pPr>
        <w:keepNext/>
        <w:rPr>
          <w:u w:val="single"/>
        </w:rPr>
      </w:pPr>
    </w:p>
    <w:p w14:paraId="0BFBFFF5" w14:textId="77777777" w:rsidR="00F70A88" w:rsidRPr="00E34A55" w:rsidRDefault="00F70A88" w:rsidP="00532074">
      <w:r w:rsidRPr="00E34A55">
        <w:t xml:space="preserve">Jos </w:t>
      </w:r>
      <w:r w:rsidR="00746613" w:rsidRPr="00E34A55">
        <w:t xml:space="preserve">daptomysiinihoidon aloittamisen jälkeen todetaan muu infektio kuin </w:t>
      </w:r>
      <w:r w:rsidRPr="00E34A55">
        <w:t>komplisoitun</w:t>
      </w:r>
      <w:r w:rsidR="00746613" w:rsidRPr="00E34A55">
        <w:t>ut</w:t>
      </w:r>
      <w:r w:rsidRPr="00E34A55">
        <w:t xml:space="preserve"> iho- ja pehmytkudosinfekti</w:t>
      </w:r>
      <w:r w:rsidR="00746613" w:rsidRPr="00E34A55">
        <w:t>o</w:t>
      </w:r>
      <w:r w:rsidRPr="00E34A55">
        <w:t xml:space="preserve"> tai oikeanpuolei</w:t>
      </w:r>
      <w:r w:rsidR="00746613" w:rsidRPr="00E34A55">
        <w:t>nen</w:t>
      </w:r>
      <w:r w:rsidRPr="00E34A55">
        <w:t xml:space="preserve"> infektiivi</w:t>
      </w:r>
      <w:r w:rsidR="00746613" w:rsidRPr="00E34A55">
        <w:t>nen</w:t>
      </w:r>
      <w:r w:rsidRPr="00E34A55">
        <w:t xml:space="preserve"> endokardiit</w:t>
      </w:r>
      <w:r w:rsidR="00746613" w:rsidRPr="00E34A55">
        <w:t>t</w:t>
      </w:r>
      <w:r w:rsidRPr="00E34A55">
        <w:t>i, on harkittava hoidon vaihtamista toiseen</w:t>
      </w:r>
      <w:r w:rsidR="00800057" w:rsidRPr="00E34A55">
        <w:t>,</w:t>
      </w:r>
      <w:r w:rsidRPr="00E34A55">
        <w:t xml:space="preserve"> sellaiseen bakteerilääkehoitoon, jonka on osoitettu tehoavan kyseiseen infektiotyyppiin.</w:t>
      </w:r>
    </w:p>
    <w:p w14:paraId="5D97241B" w14:textId="77777777" w:rsidR="00237B3F" w:rsidRPr="00E34A55" w:rsidRDefault="00237B3F" w:rsidP="00532074"/>
    <w:p w14:paraId="0A51124D" w14:textId="77777777" w:rsidR="00F70A88" w:rsidRDefault="00F70A88" w:rsidP="00532074">
      <w:pPr>
        <w:keepNext/>
        <w:rPr>
          <w:u w:val="single"/>
        </w:rPr>
      </w:pPr>
      <w:r w:rsidRPr="00E34A55">
        <w:rPr>
          <w:u w:val="single"/>
        </w:rPr>
        <w:t>Anafylaksia/yliherkkyysreaktiot</w:t>
      </w:r>
    </w:p>
    <w:p w14:paraId="6337DC6D" w14:textId="77777777" w:rsidR="00D92460" w:rsidRPr="00E34A55" w:rsidRDefault="00D92460" w:rsidP="00532074">
      <w:pPr>
        <w:keepNext/>
      </w:pPr>
    </w:p>
    <w:p w14:paraId="7110343C" w14:textId="77777777" w:rsidR="00F70A88" w:rsidRPr="00E34A55" w:rsidRDefault="00F70A88" w:rsidP="00532074">
      <w:r w:rsidRPr="00E34A55">
        <w:t xml:space="preserve">Daptomysiinihoidon yhteydessä on raportoitu anafylaktisia/yliherkkyysreaktioita. Jos </w:t>
      </w:r>
      <w:r w:rsidR="005F5FAB" w:rsidRPr="00E34A55">
        <w:t>d</w:t>
      </w:r>
      <w:r w:rsidRPr="00E34A55">
        <w:t>aptomy</w:t>
      </w:r>
      <w:r w:rsidR="005F5FAB" w:rsidRPr="00E34A55">
        <w:t>siini</w:t>
      </w:r>
      <w:r w:rsidRPr="00E34A55">
        <w:t>hoidon aikana ilmaantuu allerginen reaktio, lopeta valmisteen käyttö ja aloita asianmukainen hoito.</w:t>
      </w:r>
    </w:p>
    <w:p w14:paraId="15B0DE8E" w14:textId="77777777" w:rsidR="00237B3F" w:rsidRPr="00E34A55" w:rsidRDefault="00237B3F" w:rsidP="00532074"/>
    <w:p w14:paraId="3D56B1B2" w14:textId="77777777" w:rsidR="00F70A88" w:rsidRDefault="00F70A88" w:rsidP="00532074">
      <w:pPr>
        <w:keepNext/>
        <w:rPr>
          <w:u w:val="single"/>
        </w:rPr>
      </w:pPr>
      <w:r w:rsidRPr="00E34A55">
        <w:rPr>
          <w:u w:val="single"/>
        </w:rPr>
        <w:t>Keuhkokuume</w:t>
      </w:r>
    </w:p>
    <w:p w14:paraId="41EBD7C6" w14:textId="77777777" w:rsidR="00D92460" w:rsidRPr="00E34A55" w:rsidRDefault="00D92460" w:rsidP="00532074">
      <w:pPr>
        <w:keepNext/>
        <w:rPr>
          <w:u w:val="single"/>
        </w:rPr>
      </w:pPr>
    </w:p>
    <w:p w14:paraId="0FC1A62B" w14:textId="77777777" w:rsidR="00F70A88" w:rsidRPr="00E34A55" w:rsidRDefault="00F70A88" w:rsidP="00532074">
      <w:r w:rsidRPr="00E34A55">
        <w:t>Kliinisissä tutkimuksissa on osoitettu, että daptomysiini ei tehoa keuhkokuumeeseen. Daptomycin Hospira ei siksi ole tarkoitettu keuhkokuumeen hoitoon.</w:t>
      </w:r>
    </w:p>
    <w:p w14:paraId="13106DEE" w14:textId="77777777" w:rsidR="0030202E" w:rsidRPr="00E34A55" w:rsidRDefault="0030202E" w:rsidP="00532074"/>
    <w:p w14:paraId="785600AD" w14:textId="77777777" w:rsidR="00F70A88" w:rsidRDefault="00F70A88" w:rsidP="00532074">
      <w:pPr>
        <w:keepNext/>
        <w:rPr>
          <w:i/>
          <w:u w:val="single"/>
        </w:rPr>
      </w:pPr>
      <w:r w:rsidRPr="00E34A55">
        <w:rPr>
          <w:i/>
          <w:u w:val="single"/>
        </w:rPr>
        <w:t>Staphylococcus aureuksen</w:t>
      </w:r>
      <w:r w:rsidRPr="00E34A55">
        <w:rPr>
          <w:u w:val="single"/>
        </w:rPr>
        <w:t xml:space="preserve"> aiheuttama oikeanpuoleinen infektiivinen endokardiitti</w:t>
      </w:r>
    </w:p>
    <w:p w14:paraId="1664D60D" w14:textId="77777777" w:rsidR="00D92460" w:rsidRPr="00E34A55" w:rsidRDefault="00D92460" w:rsidP="00532074">
      <w:pPr>
        <w:keepNext/>
        <w:rPr>
          <w:u w:val="single"/>
        </w:rPr>
      </w:pPr>
    </w:p>
    <w:p w14:paraId="35746519" w14:textId="77777777" w:rsidR="00F70A88" w:rsidRPr="00E34A55" w:rsidRDefault="00F70A88" w:rsidP="00532074">
      <w:r w:rsidRPr="00E34A55">
        <w:t xml:space="preserve">Kliiniset tiedot daptomysiinin käytöstä </w:t>
      </w:r>
      <w:r w:rsidRPr="00E34A55">
        <w:rPr>
          <w:i/>
        </w:rPr>
        <w:t>Staphylococcus aureuksesta</w:t>
      </w:r>
      <w:r w:rsidRPr="00E34A55">
        <w:t xml:space="preserve"> johtuvan oikeanpuoleisen infektiivisen endokardiitin hoitoon rajoittuvat 19 </w:t>
      </w:r>
      <w:r w:rsidR="004432C2">
        <w:t>aikuis</w:t>
      </w:r>
      <w:r w:rsidRPr="00E34A55">
        <w:t>potilaaseen (ks. ”</w:t>
      </w:r>
      <w:r w:rsidR="00464329" w:rsidRPr="00384287">
        <w:rPr>
          <w:color w:val="000000"/>
        </w:rPr>
        <w:t>K</w:t>
      </w:r>
      <w:r w:rsidR="00464329">
        <w:rPr>
          <w:color w:val="000000"/>
        </w:rPr>
        <w:t>liininen teho aikuisilla</w:t>
      </w:r>
      <w:r w:rsidRPr="00E34A55">
        <w:t>” kohdassa 5.1).</w:t>
      </w:r>
      <w:r w:rsidR="004432C2" w:rsidRPr="00410608">
        <w:t xml:space="preserve"> </w:t>
      </w:r>
      <w:r w:rsidR="004432C2">
        <w:t xml:space="preserve">Daptomysiinin </w:t>
      </w:r>
      <w:r w:rsidR="004432C2" w:rsidRPr="00410608">
        <w:rPr>
          <w:noProof/>
          <w:color w:val="000000"/>
        </w:rPr>
        <w:t xml:space="preserve">turvallisuutta ja tehoa alle 18 vuoden ikäisten lasten ja nuorten hoidossa ei ole varmistettu </w:t>
      </w:r>
      <w:r w:rsidR="004432C2" w:rsidRPr="00410608">
        <w:rPr>
          <w:i/>
          <w:color w:val="000000"/>
        </w:rPr>
        <w:t xml:space="preserve">Staphylococcus aureus </w:t>
      </w:r>
      <w:r w:rsidR="004432C2" w:rsidRPr="00410608">
        <w:rPr>
          <w:color w:val="000000"/>
        </w:rPr>
        <w:t>-peräisessä oikeanpuoleisessa infektiivisessä endokardiitissa.</w:t>
      </w:r>
    </w:p>
    <w:p w14:paraId="4D5748A6" w14:textId="77777777" w:rsidR="00237B3F" w:rsidRPr="00E34A55" w:rsidRDefault="00237B3F" w:rsidP="00532074"/>
    <w:p w14:paraId="288AD69B" w14:textId="77777777" w:rsidR="00F70A88" w:rsidRPr="00E34A55" w:rsidRDefault="00F70A88" w:rsidP="00532074">
      <w:r w:rsidRPr="00E34A55">
        <w:t xml:space="preserve">Daptomysiinin tehoa sydämen tekoläppäinfektioiden tai </w:t>
      </w:r>
      <w:r w:rsidRPr="00E34A55">
        <w:rPr>
          <w:i/>
        </w:rPr>
        <w:t>Staphylococcus aureuksesta</w:t>
      </w:r>
      <w:r w:rsidRPr="00E34A55">
        <w:t xml:space="preserve"> johtuvan vasemmanpuoleisen infektiivisen endokardiitin hoidossa ei ole osoitettu.</w:t>
      </w:r>
    </w:p>
    <w:p w14:paraId="7157CB07" w14:textId="77777777" w:rsidR="00237B3F" w:rsidRPr="00E34A55" w:rsidRDefault="00237B3F" w:rsidP="00532074"/>
    <w:p w14:paraId="5014B9C3" w14:textId="77777777" w:rsidR="00F70A88" w:rsidRDefault="00F70A88" w:rsidP="00532074">
      <w:pPr>
        <w:keepNext/>
        <w:rPr>
          <w:u w:val="single"/>
        </w:rPr>
      </w:pPr>
      <w:r w:rsidRPr="00E34A55">
        <w:rPr>
          <w:u w:val="single"/>
        </w:rPr>
        <w:t>Syvät infektiot</w:t>
      </w:r>
    </w:p>
    <w:p w14:paraId="46274F2C" w14:textId="77777777" w:rsidR="00D92460" w:rsidRPr="00E34A55" w:rsidRDefault="00D92460" w:rsidP="00532074">
      <w:pPr>
        <w:keepNext/>
        <w:rPr>
          <w:u w:val="single"/>
        </w:rPr>
      </w:pPr>
    </w:p>
    <w:p w14:paraId="6D1522F3" w14:textId="77777777" w:rsidR="00F70A88" w:rsidRPr="00E34A55" w:rsidRDefault="00F70A88" w:rsidP="00532074">
      <w:r w:rsidRPr="00E34A55">
        <w:t>Jos potilaalla on syvä infektio, hänelle on tehtävä viipymättä tarvittavat kirurgiset toimenpiteet (esim. haavan revisio, proteesilaitteiden poisto, tekoläppäleikkaus).</w:t>
      </w:r>
    </w:p>
    <w:p w14:paraId="5EEAA78E" w14:textId="77777777" w:rsidR="00237B3F" w:rsidRPr="00E34A55" w:rsidRDefault="00237B3F" w:rsidP="00532074"/>
    <w:p w14:paraId="6B2AE659" w14:textId="77777777" w:rsidR="00F70A88" w:rsidRDefault="00F70A88" w:rsidP="00532074">
      <w:pPr>
        <w:keepNext/>
        <w:rPr>
          <w:u w:val="single"/>
        </w:rPr>
      </w:pPr>
      <w:r w:rsidRPr="00E34A55">
        <w:rPr>
          <w:u w:val="single"/>
        </w:rPr>
        <w:t>Enterokokkien aiheuttamat infektiot</w:t>
      </w:r>
    </w:p>
    <w:p w14:paraId="67D3D685" w14:textId="77777777" w:rsidR="00D92460" w:rsidRPr="00E34A55" w:rsidRDefault="00D92460" w:rsidP="00532074">
      <w:pPr>
        <w:keepNext/>
        <w:rPr>
          <w:u w:val="single"/>
        </w:rPr>
      </w:pPr>
    </w:p>
    <w:p w14:paraId="44D9A5A0" w14:textId="77777777" w:rsidR="00F70A88" w:rsidRPr="00E34A55" w:rsidRDefault="00F70A88" w:rsidP="00532074">
      <w:r w:rsidRPr="00E34A55">
        <w:t>Ei ole olemassa riittävää näyttöä, jonka perusteella voisi tehdä johtopäätöksiä siitä, millainen kliininen teho daptomysiinill</w:t>
      </w:r>
      <w:r w:rsidR="00173CC2" w:rsidRPr="00E34A55">
        <w:t>ä</w:t>
      </w:r>
      <w:r w:rsidRPr="00E34A55">
        <w:t xml:space="preserve"> mahdollisesti on enterokokki</w:t>
      </w:r>
      <w:r w:rsidR="00651DE8" w:rsidRPr="00E34A55">
        <w:t>en</w:t>
      </w:r>
      <w:r w:rsidRPr="00E34A55">
        <w:t xml:space="preserve"> (mukaan lukien </w:t>
      </w:r>
      <w:r w:rsidRPr="00E34A55">
        <w:rPr>
          <w:i/>
        </w:rPr>
        <w:t>Enterococcus faecalis</w:t>
      </w:r>
      <w:r w:rsidRPr="00E34A55">
        <w:t xml:space="preserve"> ja </w:t>
      </w:r>
      <w:r w:rsidRPr="00E34A55">
        <w:rPr>
          <w:i/>
        </w:rPr>
        <w:t>Enterococcus faecium</w:t>
      </w:r>
      <w:r w:rsidRPr="00E34A55">
        <w:t xml:space="preserve">) </w:t>
      </w:r>
      <w:r w:rsidR="00651DE8" w:rsidRPr="00E34A55">
        <w:t xml:space="preserve">aiheuttamien infektioiden </w:t>
      </w:r>
      <w:r w:rsidRPr="00E34A55">
        <w:t xml:space="preserve">hoidossa. </w:t>
      </w:r>
      <w:r w:rsidR="00F539AD" w:rsidRPr="00E34A55">
        <w:t>E</w:t>
      </w:r>
      <w:r w:rsidRPr="00E34A55">
        <w:t>nterokokki-infektioiden (joihin liittyy tai ei liity bakteremia) hoitoon mahdollisesti sopivia daptomysiinianno</w:t>
      </w:r>
      <w:r w:rsidR="00173CC2" w:rsidRPr="00E34A55">
        <w:t>ksia</w:t>
      </w:r>
      <w:r w:rsidRPr="00E34A55">
        <w:t xml:space="preserve"> ei ole </w:t>
      </w:r>
      <w:r w:rsidR="00F539AD" w:rsidRPr="00E34A55">
        <w:t xml:space="preserve">myöskään </w:t>
      </w:r>
      <w:r w:rsidRPr="00E34A55">
        <w:t>määritelty. Daptomysiinihoidon epäonnistumista on raportoitu enterokokkitulehdu</w:t>
      </w:r>
      <w:r w:rsidR="00800057" w:rsidRPr="00E34A55">
        <w:t>ksissa</w:t>
      </w:r>
      <w:r w:rsidRPr="00E34A55">
        <w:t xml:space="preserve">, joihin </w:t>
      </w:r>
      <w:r w:rsidR="00F539AD" w:rsidRPr="00E34A55">
        <w:t xml:space="preserve">liittyi </w:t>
      </w:r>
      <w:r w:rsidR="00173CC2" w:rsidRPr="00E34A55">
        <w:t xml:space="preserve">useimmiten </w:t>
      </w:r>
      <w:r w:rsidRPr="00E34A55">
        <w:t>bakteremia. Joissakin tapauksissa hoidon epäonnistumiseen on liittynyt taudinaiheuttajien heikentynyttä herkkyyttä tai suoranaista resistenssiä daptomysiinille (ks. kohta 5.1).</w:t>
      </w:r>
    </w:p>
    <w:p w14:paraId="6CB3C7E2" w14:textId="77777777" w:rsidR="00237B3F" w:rsidRPr="00E34A55" w:rsidRDefault="00237B3F" w:rsidP="00532074"/>
    <w:p w14:paraId="4808245C" w14:textId="77777777" w:rsidR="00F70A88" w:rsidRDefault="00F70A88" w:rsidP="00532074">
      <w:pPr>
        <w:keepNext/>
        <w:rPr>
          <w:u w:val="single"/>
        </w:rPr>
      </w:pPr>
      <w:r w:rsidRPr="00E34A55">
        <w:rPr>
          <w:u w:val="single"/>
        </w:rPr>
        <w:t>Vastustuskykyiset mikro-organismit</w:t>
      </w:r>
    </w:p>
    <w:p w14:paraId="7B67AF9D" w14:textId="77777777" w:rsidR="00D92460" w:rsidRPr="00E34A55" w:rsidRDefault="00D92460" w:rsidP="00532074">
      <w:pPr>
        <w:keepNext/>
        <w:rPr>
          <w:u w:val="single"/>
        </w:rPr>
      </w:pPr>
    </w:p>
    <w:p w14:paraId="53C92434" w14:textId="77777777" w:rsidR="00F70A88" w:rsidRPr="00E34A55" w:rsidRDefault="00F70A88" w:rsidP="00532074">
      <w:r w:rsidRPr="00E34A55">
        <w:t>Bakteerilääkkeiden käyttö saattaa edistää vastustuskykyisten mikro-organismien liikakasvua. Jos hoidon aikana kehittyy superinfektio, on syytä ryhtyä asianmukaisiin toimenpiteisiin.</w:t>
      </w:r>
    </w:p>
    <w:p w14:paraId="667EB6A1" w14:textId="77777777" w:rsidR="00237B3F" w:rsidRPr="00E34A55" w:rsidRDefault="00237B3F" w:rsidP="00532074"/>
    <w:p w14:paraId="2631333A" w14:textId="77777777" w:rsidR="00F70A88" w:rsidRDefault="00F70A88" w:rsidP="00532074">
      <w:pPr>
        <w:keepNext/>
        <w:rPr>
          <w:u w:val="single"/>
        </w:rPr>
      </w:pPr>
      <w:r w:rsidRPr="00E34A55">
        <w:rPr>
          <w:i/>
          <w:u w:val="single"/>
        </w:rPr>
        <w:lastRenderedPageBreak/>
        <w:t>Clostridi</w:t>
      </w:r>
      <w:r w:rsidR="00464329">
        <w:rPr>
          <w:i/>
          <w:color w:val="000000"/>
          <w:u w:val="single"/>
        </w:rPr>
        <w:t>oides</w:t>
      </w:r>
      <w:r w:rsidRPr="00E34A55">
        <w:rPr>
          <w:i/>
          <w:u w:val="single"/>
        </w:rPr>
        <w:t xml:space="preserve"> difficile</w:t>
      </w:r>
      <w:r w:rsidRPr="00E34A55">
        <w:rPr>
          <w:u w:val="single"/>
        </w:rPr>
        <w:t xml:space="preserve"> </w:t>
      </w:r>
      <w:r w:rsidRPr="00E34A55">
        <w:rPr>
          <w:u w:val="single"/>
        </w:rPr>
        <w:noBreakHyphen/>
        <w:t>bakteerin aiheuttama ripuli</w:t>
      </w:r>
      <w:r w:rsidR="00E734A9">
        <w:rPr>
          <w:u w:val="single"/>
        </w:rPr>
        <w:t xml:space="preserve"> (CDAD)</w:t>
      </w:r>
    </w:p>
    <w:p w14:paraId="488711C2" w14:textId="77777777" w:rsidR="00D92460" w:rsidRPr="00E34A55" w:rsidRDefault="00D92460" w:rsidP="00532074">
      <w:pPr>
        <w:keepNext/>
        <w:rPr>
          <w:u w:val="single"/>
        </w:rPr>
      </w:pPr>
    </w:p>
    <w:p w14:paraId="00C12994" w14:textId="77777777" w:rsidR="00F70A88" w:rsidRPr="00E34A55" w:rsidRDefault="00F70A88" w:rsidP="00532074">
      <w:r w:rsidRPr="00E34A55">
        <w:t xml:space="preserve">Daptomysiinihoidon yhteydessä on raportoitu </w:t>
      </w:r>
      <w:r w:rsidRPr="00E34A55">
        <w:rPr>
          <w:i/>
        </w:rPr>
        <w:t>Clostridi</w:t>
      </w:r>
      <w:r w:rsidR="00464329" w:rsidRPr="00464329">
        <w:rPr>
          <w:i/>
          <w:color w:val="000000"/>
        </w:rPr>
        <w:t>oides</w:t>
      </w:r>
      <w:r w:rsidRPr="00E34A55">
        <w:rPr>
          <w:i/>
        </w:rPr>
        <w:t xml:space="preserve"> difficile</w:t>
      </w:r>
      <w:r w:rsidRPr="00E34A55">
        <w:t xml:space="preserve"> </w:t>
      </w:r>
      <w:r w:rsidRPr="00E34A55">
        <w:noBreakHyphen/>
        <w:t>bakteeriin liittyvää ripulia (CDAD) (ks. kohta 4.8)</w:t>
      </w:r>
      <w:r w:rsidR="00464C96" w:rsidRPr="00E34A55">
        <w:t>.</w:t>
      </w:r>
      <w:r w:rsidRPr="00E34A55">
        <w:t xml:space="preserve"> Jos CDAD:tä epäillään tai se todetaan, </w:t>
      </w:r>
      <w:r w:rsidR="005F5FAB" w:rsidRPr="00E34A55">
        <w:t>d</w:t>
      </w:r>
      <w:r w:rsidRPr="00E34A55">
        <w:t>aptomy</w:t>
      </w:r>
      <w:r w:rsidR="005F5FAB" w:rsidRPr="00E34A55">
        <w:t>siini</w:t>
      </w:r>
      <w:r w:rsidRPr="00E34A55">
        <w:t>hoito voi olla syytä lopettaa ja aloittaa asianmukainen hoito</w:t>
      </w:r>
      <w:r w:rsidR="00F539AD" w:rsidRPr="00E34A55">
        <w:t>,</w:t>
      </w:r>
      <w:r w:rsidRPr="00E34A55">
        <w:t xml:space="preserve"> kliinisen tarpeen mukaan.</w:t>
      </w:r>
    </w:p>
    <w:p w14:paraId="0D64CE0A" w14:textId="77777777" w:rsidR="00237B3F" w:rsidRPr="00E34A55" w:rsidRDefault="00237B3F" w:rsidP="00532074"/>
    <w:p w14:paraId="6F40FCBE" w14:textId="77777777" w:rsidR="00F70A88" w:rsidRDefault="00F70A88" w:rsidP="00532074">
      <w:pPr>
        <w:keepNext/>
        <w:rPr>
          <w:u w:val="single"/>
        </w:rPr>
      </w:pPr>
      <w:r w:rsidRPr="00E34A55">
        <w:rPr>
          <w:u w:val="single"/>
        </w:rPr>
        <w:t>Lääkkeen yhteisvaikutukset laboratoriokokeiden kanssa</w:t>
      </w:r>
    </w:p>
    <w:p w14:paraId="2B2D09B0" w14:textId="77777777" w:rsidR="00D92460" w:rsidRPr="00E34A55" w:rsidRDefault="00D92460" w:rsidP="00532074">
      <w:pPr>
        <w:keepNext/>
        <w:rPr>
          <w:u w:val="single"/>
        </w:rPr>
      </w:pPr>
    </w:p>
    <w:p w14:paraId="79D95C28" w14:textId="77777777" w:rsidR="00F70A88" w:rsidRPr="00E34A55" w:rsidRDefault="00F70A88" w:rsidP="00532074">
      <w:r w:rsidRPr="00E34A55">
        <w:t>V</w:t>
      </w:r>
      <w:r w:rsidR="001E627C" w:rsidRPr="00E34A55">
        <w:t>irheellistä</w:t>
      </w:r>
      <w:r w:rsidRPr="00E34A55">
        <w:t xml:space="preserve"> protrombiiniajan (PT) pitenemis</w:t>
      </w:r>
      <w:r w:rsidR="00464C96" w:rsidRPr="00E34A55">
        <w:t>t</w:t>
      </w:r>
      <w:r w:rsidRPr="00E34A55">
        <w:t xml:space="preserve">ä ja </w:t>
      </w:r>
      <w:r w:rsidR="000804A1" w:rsidRPr="00E34A55">
        <w:t xml:space="preserve">vääriä </w:t>
      </w:r>
      <w:r w:rsidRPr="00E34A55">
        <w:t>kohonneita INR-arvoja (International Normalised Ratio) on havaittu, kun näytteiden analysoinnissa käytetään tiettyjä rekombinantteja tromboplastiinireagensseja (ks. kohta 4.5).</w:t>
      </w:r>
    </w:p>
    <w:p w14:paraId="22B165B7" w14:textId="77777777" w:rsidR="00237B3F" w:rsidRPr="00E34A55" w:rsidRDefault="00237B3F" w:rsidP="00532074"/>
    <w:p w14:paraId="0A97E8A3" w14:textId="77777777" w:rsidR="00F70A88" w:rsidRDefault="00F70A88" w:rsidP="00532074">
      <w:pPr>
        <w:keepNext/>
        <w:rPr>
          <w:u w:val="single"/>
        </w:rPr>
      </w:pPr>
      <w:r w:rsidRPr="00E34A55">
        <w:rPr>
          <w:u w:val="single"/>
        </w:rPr>
        <w:t>Kreatiinikinaasi ja myopatia</w:t>
      </w:r>
    </w:p>
    <w:p w14:paraId="00C46FD0" w14:textId="77777777" w:rsidR="00D92460" w:rsidRPr="00E34A55" w:rsidRDefault="00D92460" w:rsidP="00532074">
      <w:pPr>
        <w:keepNext/>
        <w:rPr>
          <w:u w:val="single"/>
        </w:rPr>
      </w:pPr>
    </w:p>
    <w:p w14:paraId="0B0233B1" w14:textId="74E84A73" w:rsidR="00F70A88" w:rsidRPr="00E34A55" w:rsidRDefault="00F70A88" w:rsidP="00532074">
      <w:r w:rsidRPr="00E34A55">
        <w:t xml:space="preserve">Daptomysiinihoidon aikana on raportoitu lihassärkyyn ja/tai </w:t>
      </w:r>
      <w:r w:rsidRPr="00E34A55">
        <w:noBreakHyphen/>
        <w:t xml:space="preserve">heikkouteen sekä myosiittiin, myoglobinemiaan ja rabdomyolyysiin liittyneitä kohonneita kreatiinikinaasiarvoja (CK; MM-isoentsyymi) </w:t>
      </w:r>
      <w:r w:rsidR="002A0E8E" w:rsidRPr="00E34A55">
        <w:t xml:space="preserve">plasmassa </w:t>
      </w:r>
      <w:r w:rsidRPr="00E34A55">
        <w:t>(ks. kohdat 4.5,</w:t>
      </w:r>
      <w:r w:rsidR="00D92460">
        <w:t> </w:t>
      </w:r>
      <w:r w:rsidRPr="00E34A55">
        <w:t>4.8</w:t>
      </w:r>
      <w:r w:rsidR="00D92460">
        <w:t> </w:t>
      </w:r>
      <w:r w:rsidRPr="00E34A55">
        <w:t>ja</w:t>
      </w:r>
      <w:r w:rsidR="00D92460">
        <w:t> </w:t>
      </w:r>
      <w:r w:rsidRPr="00E34A55">
        <w:t>5.3). Kliinisissä tutkimuksissa on todettu CK-arvo</w:t>
      </w:r>
      <w:r w:rsidR="00464C96" w:rsidRPr="00E34A55">
        <w:t xml:space="preserve">n </w:t>
      </w:r>
      <w:r w:rsidRPr="00E34A55">
        <w:t>huomattavaa suurenemista</w:t>
      </w:r>
      <w:r w:rsidR="00464C96" w:rsidRPr="00E34A55">
        <w:t xml:space="preserve"> plasmassa</w:t>
      </w:r>
      <w:r w:rsidRPr="00E34A55">
        <w:t xml:space="preserve"> (&gt; 5-kertai</w:t>
      </w:r>
      <w:r w:rsidR="004C1BF8" w:rsidRPr="00E34A55">
        <w:t>nen</w:t>
      </w:r>
      <w:r w:rsidRPr="00E34A55">
        <w:t xml:space="preserve"> </w:t>
      </w:r>
      <w:r w:rsidR="002A0E8E" w:rsidRPr="00E34A55">
        <w:t xml:space="preserve">arvo </w:t>
      </w:r>
      <w:r w:rsidRPr="00E34A55">
        <w:t>normaali</w:t>
      </w:r>
      <w:r w:rsidR="00833565" w:rsidRPr="00E34A55">
        <w:t>i</w:t>
      </w:r>
      <w:r w:rsidRPr="00E34A55">
        <w:t>n ylärajaan</w:t>
      </w:r>
      <w:r w:rsidR="00833565" w:rsidRPr="00E34A55">
        <w:t xml:space="preserve"> verrattuna</w:t>
      </w:r>
      <w:r w:rsidRPr="00E34A55">
        <w:t>) ilman lihasoireita useammin daptomysiinillä hoidetuil</w:t>
      </w:r>
      <w:r w:rsidR="004C1BF8" w:rsidRPr="00E34A55">
        <w:t>la</w:t>
      </w:r>
      <w:r w:rsidRPr="00E34A55">
        <w:t xml:space="preserve"> potilailla (1,9 %) kuin vertailuvalmisteita saaneilla potilailla (0,5 %). Siitä syystä on suositeltavaa:</w:t>
      </w:r>
    </w:p>
    <w:p w14:paraId="6E85B875" w14:textId="77777777" w:rsidR="00F70A88" w:rsidRPr="00E34A55" w:rsidRDefault="00F70A88" w:rsidP="00532074">
      <w:pPr>
        <w:pStyle w:val="ListParagraph"/>
        <w:numPr>
          <w:ilvl w:val="0"/>
          <w:numId w:val="3"/>
        </w:numPr>
        <w:ind w:left="364"/>
      </w:pPr>
      <w:r w:rsidRPr="00E34A55">
        <w:t>mitata plasman CK kaikilta potilailta hoidon alussa ja säännöllisin välein (vähintään kerran viikossa) hoidon aikana</w:t>
      </w:r>
    </w:p>
    <w:p w14:paraId="1B025DD3" w14:textId="77777777" w:rsidR="00F70A88" w:rsidRPr="00E34A55" w:rsidRDefault="00F70A88" w:rsidP="00532074">
      <w:pPr>
        <w:pStyle w:val="ListParagraph"/>
        <w:numPr>
          <w:ilvl w:val="0"/>
          <w:numId w:val="3"/>
        </w:numPr>
        <w:ind w:left="364"/>
      </w:pPr>
      <w:r w:rsidRPr="00E34A55">
        <w:t xml:space="preserve">mitata CK </w:t>
      </w:r>
      <w:r w:rsidR="00746613" w:rsidRPr="00E34A55">
        <w:t>useammin</w:t>
      </w:r>
      <w:r w:rsidRPr="00E34A55">
        <w:t xml:space="preserve"> (esim. 2–3 </w:t>
      </w:r>
      <w:r w:rsidR="006D52A4">
        <w:t>vuorokauden</w:t>
      </w:r>
      <w:r w:rsidRPr="00E34A55">
        <w:t xml:space="preserve"> välein ainakin kahden ensimmäisen hoitoviikon ajan) potilailta, joilla</w:t>
      </w:r>
      <w:r w:rsidR="002A0E8E" w:rsidRPr="00E34A55">
        <w:t xml:space="preserve"> on suurempi </w:t>
      </w:r>
      <w:r w:rsidRPr="00E34A55">
        <w:t>myopatia</w:t>
      </w:r>
      <w:r w:rsidR="006D52A4">
        <w:t xml:space="preserve">n kehittymisen </w:t>
      </w:r>
      <w:r w:rsidRPr="00E34A55">
        <w:t>riski. Esimerkiksi</w:t>
      </w:r>
      <w:r w:rsidRPr="00410608">
        <w:t xml:space="preserve"> </w:t>
      </w:r>
      <w:r w:rsidR="006D52A4" w:rsidRPr="00410608">
        <w:t>minkä</w:t>
      </w:r>
      <w:r w:rsidR="006D52A4">
        <w:t xml:space="preserve"> </w:t>
      </w:r>
      <w:r w:rsidR="00DA1233" w:rsidRPr="00410608">
        <w:t xml:space="preserve">tahansa asteista </w:t>
      </w:r>
      <w:r w:rsidRPr="00E34A55">
        <w:t>munuaisten vajaatoiminta</w:t>
      </w:r>
      <w:r w:rsidR="00DA1233">
        <w:t>a sairastavilt</w:t>
      </w:r>
      <w:r w:rsidR="006D52A4">
        <w:t xml:space="preserve">a </w:t>
      </w:r>
      <w:r w:rsidRPr="00E34A55">
        <w:t>potilail</w:t>
      </w:r>
      <w:r w:rsidR="00DA1233">
        <w:t>t</w:t>
      </w:r>
      <w:r w:rsidRPr="00E34A55">
        <w:t>a (kreatiniinipuhdistuma &lt; 80 ml/min; ks. myös kohta 4.2), mukaan lukien hemodialyysi- ja CAPD-potilaat</w:t>
      </w:r>
      <w:r w:rsidR="00651DE8" w:rsidRPr="00E34A55">
        <w:t>,</w:t>
      </w:r>
      <w:r w:rsidRPr="00E34A55">
        <w:t xml:space="preserve"> sekä potilail</w:t>
      </w:r>
      <w:r w:rsidR="004C1BF8" w:rsidRPr="00E34A55">
        <w:t>t</w:t>
      </w:r>
      <w:r w:rsidRPr="00E34A55">
        <w:t>a, jotka käyttävät muita lääkevalmisteita, joihin tiedetään liittyvän myopatiaa (esim. HMG-CoA-reduktaasin estäjät, fibraatit ja siklosporiini).</w:t>
      </w:r>
    </w:p>
    <w:p w14:paraId="44D62684" w14:textId="77777777" w:rsidR="00F70A88" w:rsidRPr="00E34A55" w:rsidRDefault="00F70A88" w:rsidP="00532074">
      <w:pPr>
        <w:pStyle w:val="ListParagraph"/>
        <w:numPr>
          <w:ilvl w:val="0"/>
          <w:numId w:val="3"/>
        </w:numPr>
        <w:ind w:left="364"/>
      </w:pPr>
      <w:r w:rsidRPr="00E34A55">
        <w:t xml:space="preserve">jos potilaan CK-arvo on lähtötilanteessa yli viisi kertaa </w:t>
      </w:r>
      <w:r w:rsidR="004C1BF8" w:rsidRPr="00E34A55">
        <w:t xml:space="preserve">suurempi kuin </w:t>
      </w:r>
      <w:r w:rsidRPr="00E34A55">
        <w:t xml:space="preserve">normaali yläraja, </w:t>
      </w:r>
      <w:r w:rsidR="004C1BF8" w:rsidRPr="00E34A55">
        <w:t xml:space="preserve">on mahdollista, että </w:t>
      </w:r>
      <w:r w:rsidRPr="00E34A55">
        <w:t>arvo</w:t>
      </w:r>
      <w:r w:rsidR="004C1BF8" w:rsidRPr="00E34A55">
        <w:t>n</w:t>
      </w:r>
      <w:r w:rsidRPr="00E34A55">
        <w:t xml:space="preserve"> suurenemisen </w:t>
      </w:r>
      <w:r w:rsidR="00D37A1C" w:rsidRPr="00E34A55">
        <w:t xml:space="preserve">riski </w:t>
      </w:r>
      <w:r w:rsidRPr="00E34A55">
        <w:t xml:space="preserve">daptomysiinihoidon aikana </w:t>
      </w:r>
      <w:r w:rsidR="004C1BF8" w:rsidRPr="00E34A55">
        <w:t xml:space="preserve">on </w:t>
      </w:r>
      <w:r w:rsidR="00D37A1C" w:rsidRPr="00E34A55">
        <w:t xml:space="preserve">entistä </w:t>
      </w:r>
      <w:r w:rsidRPr="00E34A55">
        <w:t xml:space="preserve">suurempi. Tämä pitää huomioida daptomysiinihoitoa aloitettaessa, ja jos daptomysiinihoito aloitetaan, näitä potilaita pitää seurata </w:t>
      </w:r>
      <w:r w:rsidR="004D67C1" w:rsidRPr="00E34A55">
        <w:t xml:space="preserve">useammin </w:t>
      </w:r>
      <w:r w:rsidRPr="00E34A55">
        <w:t>kuin kerran viikossa.</w:t>
      </w:r>
    </w:p>
    <w:p w14:paraId="66907F00" w14:textId="77777777" w:rsidR="00F70A88" w:rsidRPr="00E34A55" w:rsidRDefault="005E6BD1" w:rsidP="00532074">
      <w:pPr>
        <w:pStyle w:val="ListParagraph"/>
        <w:numPr>
          <w:ilvl w:val="0"/>
          <w:numId w:val="3"/>
        </w:numPr>
        <w:ind w:left="364"/>
      </w:pPr>
      <w:r w:rsidRPr="00E34A55">
        <w:t>ett</w:t>
      </w:r>
      <w:r w:rsidR="004C1BF8" w:rsidRPr="00E34A55">
        <w:t>ä</w:t>
      </w:r>
      <w:r w:rsidRPr="00E34A55">
        <w:t xml:space="preserve"> Daptomycin Hospira</w:t>
      </w:r>
      <w:r w:rsidR="004C1BF8" w:rsidRPr="00E34A55">
        <w:t xml:space="preserve"> -valmistetta</w:t>
      </w:r>
      <w:r w:rsidRPr="00E34A55">
        <w:t xml:space="preserve"> </w:t>
      </w:r>
      <w:r w:rsidR="004C1BF8" w:rsidRPr="00E34A55">
        <w:t xml:space="preserve">ei </w:t>
      </w:r>
      <w:r w:rsidRPr="00E34A55">
        <w:t xml:space="preserve">anneta potilaille, jotka käyttävät muita lääkevalmisteita, joihin liittyy myopatiaa, ellei potilaalle </w:t>
      </w:r>
      <w:r w:rsidR="004C1BF8" w:rsidRPr="00E34A55">
        <w:t xml:space="preserve">hoidosta </w:t>
      </w:r>
      <w:r w:rsidRPr="00E34A55">
        <w:t>koituva hyöty ole riskiä suurempi.</w:t>
      </w:r>
    </w:p>
    <w:p w14:paraId="5065162A" w14:textId="77777777" w:rsidR="00F70A88" w:rsidRPr="00E34A55" w:rsidRDefault="00F70A88" w:rsidP="00532074">
      <w:pPr>
        <w:pStyle w:val="ListParagraph"/>
        <w:numPr>
          <w:ilvl w:val="0"/>
          <w:numId w:val="3"/>
        </w:numPr>
        <w:ind w:left="364"/>
      </w:pPr>
      <w:r w:rsidRPr="00E34A55">
        <w:t>tutkia potilaat säännöllisesti hoidon aikana mahdollisten myopatiaan viittaavien merkkien tai oireiden havaitsemiseksi</w:t>
      </w:r>
    </w:p>
    <w:p w14:paraId="51102A10" w14:textId="77777777" w:rsidR="00F70A88" w:rsidRPr="00E34A55" w:rsidRDefault="00F70A88" w:rsidP="00532074">
      <w:pPr>
        <w:pStyle w:val="ListParagraph"/>
        <w:numPr>
          <w:ilvl w:val="0"/>
          <w:numId w:val="3"/>
        </w:numPr>
        <w:ind w:left="364"/>
      </w:pPr>
      <w:r w:rsidRPr="00E34A55">
        <w:t xml:space="preserve">tarkistaa CK-arvo kahden </w:t>
      </w:r>
      <w:r w:rsidR="006D52A4">
        <w:t>vuorokauden</w:t>
      </w:r>
      <w:r w:rsidRPr="00E34A55">
        <w:t xml:space="preserve"> välein, jos potilaalla ilmenee selittämätöntä lihassärkyä, </w:t>
      </w:r>
      <w:r w:rsidR="00056BFD" w:rsidRPr="00E34A55">
        <w:t>-</w:t>
      </w:r>
      <w:r w:rsidRPr="00E34A55">
        <w:t xml:space="preserve">aristusta, </w:t>
      </w:r>
      <w:r w:rsidR="00C2458E" w:rsidRPr="00E34A55">
        <w:t>-</w:t>
      </w:r>
      <w:r w:rsidRPr="00E34A55">
        <w:t xml:space="preserve">heikkoutta tai </w:t>
      </w:r>
      <w:r w:rsidR="00C2458E" w:rsidRPr="00E34A55">
        <w:t>-</w:t>
      </w:r>
      <w:r w:rsidRPr="00E34A55">
        <w:t xml:space="preserve">kramppeja. Daptomycin Hospira </w:t>
      </w:r>
      <w:r w:rsidR="00C2458E" w:rsidRPr="00E34A55">
        <w:t>-</w:t>
      </w:r>
      <w:r w:rsidRPr="00E34A55">
        <w:t xml:space="preserve">hoito pitää lopettaa, jos potilaalle ilmaantuu selittämättömiä lihasoireita ja CK-arvo on yli viisi kertaa </w:t>
      </w:r>
      <w:r w:rsidR="00056BFD" w:rsidRPr="00E34A55">
        <w:t xml:space="preserve">arvon </w:t>
      </w:r>
      <w:r w:rsidRPr="00E34A55">
        <w:t>normaali</w:t>
      </w:r>
      <w:r w:rsidR="00056BFD" w:rsidRPr="00E34A55">
        <w:t>a</w:t>
      </w:r>
      <w:r w:rsidRPr="00E34A55">
        <w:t xml:space="preserve"> ylärajaa suurempi.</w:t>
      </w:r>
    </w:p>
    <w:p w14:paraId="742A9BB9" w14:textId="77777777" w:rsidR="00F70A88" w:rsidRPr="00E34A55" w:rsidRDefault="00F70A88" w:rsidP="00532074"/>
    <w:p w14:paraId="21A50856" w14:textId="77777777" w:rsidR="00F70A88" w:rsidRDefault="00F70A88" w:rsidP="00532074">
      <w:pPr>
        <w:keepNext/>
        <w:rPr>
          <w:u w:val="single"/>
        </w:rPr>
      </w:pPr>
      <w:r w:rsidRPr="00E34A55">
        <w:rPr>
          <w:u w:val="single"/>
        </w:rPr>
        <w:t>Perifeerinen neuropatia</w:t>
      </w:r>
    </w:p>
    <w:p w14:paraId="533D9618" w14:textId="77777777" w:rsidR="00D92460" w:rsidRPr="00E34A55" w:rsidRDefault="00D92460" w:rsidP="00532074">
      <w:pPr>
        <w:keepNext/>
        <w:rPr>
          <w:u w:val="single"/>
        </w:rPr>
      </w:pPr>
    </w:p>
    <w:p w14:paraId="7CB4022A" w14:textId="77777777" w:rsidR="00F70A88" w:rsidRPr="00E34A55" w:rsidRDefault="00F70A88" w:rsidP="00532074">
      <w:r w:rsidRPr="00E34A55">
        <w:t xml:space="preserve">Potilaat, joille ilmaantuu </w:t>
      </w:r>
      <w:r w:rsidR="005F5FAB" w:rsidRPr="00E34A55">
        <w:t>d</w:t>
      </w:r>
      <w:r w:rsidRPr="00E34A55">
        <w:t>aptomy</w:t>
      </w:r>
      <w:r w:rsidR="005F5FAB" w:rsidRPr="00E34A55">
        <w:t>siini</w:t>
      </w:r>
      <w:r w:rsidRPr="00E34A55">
        <w:t>hoidon aikana merkkejä tai oireita, jotka voivat viitata perifeeriseen neuropatiaan, pitää tutkia, ja daptomysiinihoidon lopettamista pitää harkita (ks. kohdat 4.8 ja</w:t>
      </w:r>
      <w:r w:rsidR="00D92460">
        <w:t> </w:t>
      </w:r>
      <w:r w:rsidRPr="00E34A55">
        <w:t>5.3).</w:t>
      </w:r>
    </w:p>
    <w:p w14:paraId="20C3F13B" w14:textId="77777777" w:rsidR="00237B3F" w:rsidRPr="00E34A55" w:rsidRDefault="00237B3F" w:rsidP="00532074"/>
    <w:p w14:paraId="180A3489" w14:textId="77777777" w:rsidR="00E328BC" w:rsidRDefault="00E328BC" w:rsidP="00532074">
      <w:pPr>
        <w:keepNext/>
        <w:rPr>
          <w:u w:val="single"/>
        </w:rPr>
      </w:pPr>
      <w:r w:rsidRPr="00E34A55">
        <w:rPr>
          <w:u w:val="single"/>
        </w:rPr>
        <w:t>Pediatriset potilaat</w:t>
      </w:r>
    </w:p>
    <w:p w14:paraId="5A8E25EA" w14:textId="77777777" w:rsidR="00D92460" w:rsidRPr="00E34A55" w:rsidRDefault="00D92460" w:rsidP="00532074">
      <w:pPr>
        <w:keepNext/>
        <w:rPr>
          <w:u w:val="single"/>
        </w:rPr>
      </w:pPr>
    </w:p>
    <w:p w14:paraId="1A515A0D" w14:textId="77777777" w:rsidR="00F70A88" w:rsidRPr="00E34A55" w:rsidRDefault="00F70A88" w:rsidP="00532074">
      <w:r w:rsidRPr="00E34A55">
        <w:t xml:space="preserve">Alle 1-vuotiaille pediatrisille potilaille ei saa antaa daptomysiiniä </w:t>
      </w:r>
      <w:r w:rsidR="00BA4838">
        <w:t>lihas-</w:t>
      </w:r>
      <w:r w:rsidRPr="00E34A55">
        <w:t xml:space="preserve">, </w:t>
      </w:r>
      <w:r w:rsidR="00BA4838">
        <w:t>hermo-lihas-</w:t>
      </w:r>
      <w:r w:rsidR="00BA4838" w:rsidRPr="00E34A55">
        <w:t xml:space="preserve"> </w:t>
      </w:r>
      <w:r w:rsidRPr="00E34A55">
        <w:t>ja/tai hermosto</w:t>
      </w:r>
      <w:r w:rsidR="00E5132E">
        <w:t>vaikutusten</w:t>
      </w:r>
      <w:r w:rsidRPr="00E34A55">
        <w:t xml:space="preserve"> (ääreis- ja/tai keskushermosto) riskin vuoksi. Näitä vaikutuksia havaittiin vastasyntyneillä koirilla (ks. kohta 5.3).</w:t>
      </w:r>
    </w:p>
    <w:p w14:paraId="3DF8689C" w14:textId="77777777" w:rsidR="00237B3F" w:rsidRPr="00E34A55" w:rsidRDefault="00237B3F" w:rsidP="00532074"/>
    <w:p w14:paraId="7DD1F1E0" w14:textId="77777777" w:rsidR="00F70A88" w:rsidRDefault="00F70A88" w:rsidP="00532074">
      <w:pPr>
        <w:keepNext/>
        <w:rPr>
          <w:u w:val="single"/>
        </w:rPr>
      </w:pPr>
      <w:r w:rsidRPr="00E34A55">
        <w:rPr>
          <w:u w:val="single"/>
        </w:rPr>
        <w:t>Eosinofiilinen keuhkokuume</w:t>
      </w:r>
    </w:p>
    <w:p w14:paraId="7A3909F8" w14:textId="77777777" w:rsidR="00D92460" w:rsidRPr="00E34A55" w:rsidRDefault="00D92460" w:rsidP="00532074">
      <w:pPr>
        <w:keepNext/>
        <w:rPr>
          <w:u w:val="single"/>
        </w:rPr>
      </w:pPr>
    </w:p>
    <w:p w14:paraId="79406900" w14:textId="77777777" w:rsidR="00F70A88" w:rsidRDefault="00F70A88" w:rsidP="00532074">
      <w:r w:rsidRPr="00E34A55">
        <w:t xml:space="preserve">Daptomysiiniä saavilla potilailla on raportoitu eosinofiilista keuhkokuumetta (ks. kohta 4.8). Useimmissa daptomysiinihoitoon liittyneissä tapauksissa potilaille kehittyi kuumetta, </w:t>
      </w:r>
      <w:r w:rsidRPr="00E34A55">
        <w:lastRenderedPageBreak/>
        <w:t>hengenahdistusta</w:t>
      </w:r>
      <w:r w:rsidR="00D37A1C" w:rsidRPr="00E34A55">
        <w:t xml:space="preserve"> (</w:t>
      </w:r>
      <w:r w:rsidRPr="00E34A55">
        <w:t>johon liittyi hypoksinen hengitysvaje</w:t>
      </w:r>
      <w:r w:rsidR="00D37A1C" w:rsidRPr="00E34A55">
        <w:t>)</w:t>
      </w:r>
      <w:r w:rsidRPr="00E34A55">
        <w:t xml:space="preserve"> sekä diffuuseja keuhkoinfiltraatteja</w:t>
      </w:r>
      <w:r w:rsidR="003A1CEA">
        <w:t xml:space="preserve"> tai organisoituvaa pneumoniaa</w:t>
      </w:r>
      <w:r w:rsidRPr="00E34A55">
        <w:t>. Suurin osa tapauksista ilmeni yli kahden viikon kuluttua daptomysiinihoidon aloittamisesta, ja oireet hävisivät daptomysiinihoidon lopettamisen sekä steroidihoidon aloittamisen myötä. Eosinofiilisen keuhkokuumeen uusiutumista on raportoitu uudelleenaltistu</w:t>
      </w:r>
      <w:r w:rsidR="001B2678" w:rsidRPr="00E34A55">
        <w:t>ksen</w:t>
      </w:r>
      <w:r w:rsidRPr="00E34A55">
        <w:t xml:space="preserve"> yhteydessä. Jos potilaalle kehittyy daptomysiinihoidon yhteydessä tällaisia merkkejä ja oireita, potilaalle pitää tehdä välittömästi lääkärintarkastus muiden mahdollisten syiden (kuten bakteeri-infektio, sieni-infektio, loiset, muut lääkevalmisteet)</w:t>
      </w:r>
      <w:r w:rsidR="00056BFD" w:rsidRPr="00E34A55">
        <w:t xml:space="preserve"> poissulkemiseksi</w:t>
      </w:r>
      <w:r w:rsidRPr="00E34A55">
        <w:t>. Tutkimukseen on tarvittaessa kuuluttava bronkoalveolaarinen huuhtelu. Daptomy</w:t>
      </w:r>
      <w:r w:rsidR="005F5FAB" w:rsidRPr="00E34A55">
        <w:t>siini</w:t>
      </w:r>
      <w:r w:rsidRPr="00E34A55">
        <w:t>hoito on keskeytettävä</w:t>
      </w:r>
      <w:r w:rsidR="001B2678" w:rsidRPr="00E34A55">
        <w:t xml:space="preserve"> heti</w:t>
      </w:r>
      <w:r w:rsidRPr="00E34A55">
        <w:t xml:space="preserve"> ja hoito systeemisillä steroideilla pitää aloittaa, kun se on tarkoituksenmukaista.</w:t>
      </w:r>
    </w:p>
    <w:p w14:paraId="37091338" w14:textId="77777777" w:rsidR="00464329" w:rsidRPr="00E34A55" w:rsidRDefault="00464329" w:rsidP="00532074"/>
    <w:p w14:paraId="72332CAC" w14:textId="77777777" w:rsidR="00464329" w:rsidRDefault="00464329" w:rsidP="00464329">
      <w:pPr>
        <w:keepNext/>
        <w:rPr>
          <w:color w:val="000000"/>
          <w:u w:val="single"/>
        </w:rPr>
      </w:pPr>
      <w:r>
        <w:rPr>
          <w:color w:val="000000"/>
          <w:u w:val="single"/>
        </w:rPr>
        <w:t>Vakavat ihoreaktiot</w:t>
      </w:r>
    </w:p>
    <w:p w14:paraId="3045C0D1" w14:textId="77777777" w:rsidR="00D92460" w:rsidRDefault="00D92460" w:rsidP="00464329">
      <w:pPr>
        <w:keepNext/>
        <w:rPr>
          <w:color w:val="000000"/>
          <w:u w:val="single"/>
        </w:rPr>
      </w:pPr>
    </w:p>
    <w:p w14:paraId="7F02CEFD" w14:textId="77777777" w:rsidR="00464329" w:rsidRDefault="00464329" w:rsidP="00464329">
      <w:pPr>
        <w:rPr>
          <w:color w:val="000000"/>
        </w:rPr>
      </w:pPr>
      <w:r>
        <w:rPr>
          <w:color w:val="000000"/>
        </w:rPr>
        <w:t>Daptomysiinihoidon yhteydessä on raportoitu vakavia ihoreaktioita (SCAR), kuten yleisoireista eosinofiilistä oireyhtymää (DRESS) ja mahdollisesti limakalvoihin ulottuvaa rakkulaista ihottumaa (Stevens</w:t>
      </w:r>
      <w:r>
        <w:rPr>
          <w:color w:val="000000"/>
        </w:rPr>
        <w:noBreakHyphen/>
        <w:t>Johnsonin oireyhtymää (SJS) tai toksista epidermaalista nekrolyysiä (TEN)), jotka voivat olla henkeä uhkaavia tai johtaa kuolemaan (ks. kohta 4.8). Lääkettä määrättäessä potilasta on neuvottava vakavien ihoreaktioiden merkeistä ja oireista ja seurattava tarkoin. Jos potilaalle ilmaantuu tällaisiin reaktioihin viittaavia merkkejä tai oireita, daptomysiinihoito on lopetettava välittömästi ja potilaalle on harkittava vaihtoehtoista hoitoa. Jos potilaalle kehittyy daptomysiinin käytön yhteydessä vakava ihoreaktio, daptomysiinihoitoa ei saa milloinkaan aloittaa uudelleen tälle potilaalle.</w:t>
      </w:r>
    </w:p>
    <w:p w14:paraId="29CBC18A" w14:textId="77777777" w:rsidR="00464329" w:rsidRDefault="00464329" w:rsidP="00464329">
      <w:pPr>
        <w:rPr>
          <w:color w:val="000000"/>
          <w:u w:val="single"/>
        </w:rPr>
      </w:pPr>
    </w:p>
    <w:p w14:paraId="08CC87E7" w14:textId="77777777" w:rsidR="00464329" w:rsidRDefault="00464329" w:rsidP="00464329">
      <w:pPr>
        <w:keepNext/>
        <w:rPr>
          <w:color w:val="000000"/>
          <w:u w:val="single"/>
        </w:rPr>
      </w:pPr>
      <w:r w:rsidRPr="00897BBD">
        <w:rPr>
          <w:color w:val="000000"/>
          <w:u w:val="single"/>
        </w:rPr>
        <w:t>Tubulointerstitiaalinen nefriitti</w:t>
      </w:r>
    </w:p>
    <w:p w14:paraId="2986684F" w14:textId="77777777" w:rsidR="00D92460" w:rsidRPr="00897BBD" w:rsidRDefault="00D92460" w:rsidP="00464329">
      <w:pPr>
        <w:keepNext/>
        <w:rPr>
          <w:color w:val="000000"/>
          <w:u w:val="single"/>
        </w:rPr>
      </w:pPr>
    </w:p>
    <w:p w14:paraId="245C6BCD" w14:textId="77777777" w:rsidR="00464329" w:rsidRDefault="00464329" w:rsidP="00464329">
      <w:pPr>
        <w:rPr>
          <w:color w:val="000000"/>
        </w:rPr>
      </w:pPr>
      <w:r>
        <w:rPr>
          <w:color w:val="000000"/>
        </w:rPr>
        <w:t>Tubulointerstitiaalista nefriittiä (TIN) on raportoitu daptomysiinin käytön yhteydessä valmisteen myyntiintulon jälkeen. Potilaalle on tehtävä lääkärintarkastus, jos hänelle ilmaantuu kuumetta, ihottumaa, eosinofiliaa ja/tai munuaisten vajaatoiminta tai jos munuaisten vajaatoiminta pahenee daptomysiinihoidon aikana. Jos epäillään tubulointerstitiaalista nefriittiä, daptomysiinihoito on lopetettava viipymättä ja on aloitettava asianmukainen hoito ja/tai ryhdyttävä asianmukaisiin toimiin.</w:t>
      </w:r>
    </w:p>
    <w:p w14:paraId="08A06DCB" w14:textId="77777777" w:rsidR="0030202E" w:rsidRPr="00E34A55" w:rsidRDefault="0030202E" w:rsidP="00532074"/>
    <w:p w14:paraId="0DA0C1D1" w14:textId="77777777" w:rsidR="00F70A88" w:rsidRDefault="00F70A88" w:rsidP="00532074">
      <w:pPr>
        <w:keepNext/>
        <w:rPr>
          <w:u w:val="single"/>
        </w:rPr>
      </w:pPr>
      <w:r w:rsidRPr="00E34A55">
        <w:rPr>
          <w:u w:val="single"/>
        </w:rPr>
        <w:t>Munuaisten vajaatoiminta</w:t>
      </w:r>
    </w:p>
    <w:p w14:paraId="6B3823D3" w14:textId="77777777" w:rsidR="00D92460" w:rsidRPr="00E34A55" w:rsidRDefault="00D92460" w:rsidP="00532074">
      <w:pPr>
        <w:keepNext/>
        <w:rPr>
          <w:u w:val="single"/>
        </w:rPr>
      </w:pPr>
    </w:p>
    <w:p w14:paraId="63C338A1" w14:textId="77777777" w:rsidR="00F70A88" w:rsidRPr="00E34A55" w:rsidRDefault="00F70A88" w:rsidP="00532074">
      <w:r w:rsidRPr="00E34A55">
        <w:t xml:space="preserve">Daptomysiinihoidon aikana on raportoitu munuaisten vajaatoimintaa. Vaikea munuaisten vajaatoiminta voi myös itsessään altistaa daptomysiinipitoisuuden suurenemiselle, </w:t>
      </w:r>
      <w:r w:rsidR="001B2678" w:rsidRPr="00E34A55">
        <w:t>mikä</w:t>
      </w:r>
      <w:r w:rsidRPr="00E34A55">
        <w:t xml:space="preserve"> saattaa lisätä myopatia</w:t>
      </w:r>
      <w:r w:rsidR="006D52A4">
        <w:t xml:space="preserve">n kehittymisen </w:t>
      </w:r>
      <w:r w:rsidRPr="00E34A55">
        <w:t>riskiä (ks. edellä).</w:t>
      </w:r>
    </w:p>
    <w:p w14:paraId="536076BE" w14:textId="77777777" w:rsidR="0030202E" w:rsidRPr="00E34A55" w:rsidRDefault="0030202E" w:rsidP="00532074"/>
    <w:p w14:paraId="36B83356" w14:textId="77777777" w:rsidR="00F70A88" w:rsidRPr="00E34A55" w:rsidRDefault="00F70A88" w:rsidP="00532074">
      <w:r w:rsidRPr="00E34A55">
        <w:t>Daptomy</w:t>
      </w:r>
      <w:r w:rsidR="005F5FAB" w:rsidRPr="00E34A55">
        <w:t>siinin</w:t>
      </w:r>
      <w:r w:rsidRPr="00E34A55">
        <w:t xml:space="preserve"> an</w:t>
      </w:r>
      <w:r w:rsidR="00866EFB">
        <w:t>nostelu</w:t>
      </w:r>
      <w:r w:rsidRPr="00E34A55">
        <w:t xml:space="preserve">väliä on säädettävä tarvittaessa, jos </w:t>
      </w:r>
      <w:r w:rsidR="006D52A4">
        <w:t>aikuis</w:t>
      </w:r>
      <w:r w:rsidRPr="00E34A55">
        <w:t>potilaan kreatiniinipuhdistuma on &lt; 30 ml/min (ks. kohdat 4.2 ja</w:t>
      </w:r>
      <w:r w:rsidR="00D92460">
        <w:t> </w:t>
      </w:r>
      <w:r w:rsidRPr="00E34A55">
        <w:t>5.2). An</w:t>
      </w:r>
      <w:r w:rsidR="00866EFB">
        <w:t>nos</w:t>
      </w:r>
      <w:r w:rsidR="006A0148">
        <w:t>telu</w:t>
      </w:r>
      <w:r w:rsidRPr="00E34A55">
        <w:t>välin muutosten turvallisuutta ja tehoa ei ole tutkittu kontrolloiduissa kliinisissä tutkimuksissa, ja suositus perustuu pääosin farmakokineettisiin mallinnustietoihin. Daptomy</w:t>
      </w:r>
      <w:r w:rsidR="005F5FAB" w:rsidRPr="00E34A55">
        <w:t>siiniä</w:t>
      </w:r>
      <w:r w:rsidRPr="00E34A55">
        <w:t xml:space="preserve"> saa käyttää vain, jos potilaan kliinisten hyötyjen oletetaan olevan hoidon mahdollisia riskejä suuremmat.</w:t>
      </w:r>
    </w:p>
    <w:p w14:paraId="53963BB0" w14:textId="77777777" w:rsidR="0030202E" w:rsidRPr="00E34A55" w:rsidRDefault="0030202E" w:rsidP="00532074"/>
    <w:p w14:paraId="457CB9C9" w14:textId="77777777" w:rsidR="00F70A88" w:rsidRPr="00E34A55" w:rsidRDefault="00F70A88" w:rsidP="00532074">
      <w:r w:rsidRPr="00E34A55">
        <w:t xml:space="preserve">Daptomysiinihoidossa pitää olla varovainen, jos potilaalla on ennen Daptomycin Hospira </w:t>
      </w:r>
      <w:r w:rsidR="00C2458E" w:rsidRPr="00E34A55">
        <w:t>-</w:t>
      </w:r>
      <w:r w:rsidRPr="00E34A55">
        <w:t>hoidon aloittamista jonkinastei</w:t>
      </w:r>
      <w:r w:rsidR="00D23AE8" w:rsidRPr="00E34A55">
        <w:t>nen</w:t>
      </w:r>
      <w:r w:rsidRPr="00E34A55">
        <w:t xml:space="preserve"> munuaisten vajaatoiminta (kreatiniinipuhdistuma &lt; 80 ml/min). Munuaisten toimintaa kehotetaan seuraamaan säännöllisesti (ks. kohta 5.2).</w:t>
      </w:r>
    </w:p>
    <w:p w14:paraId="5CF02E9B" w14:textId="77777777" w:rsidR="0030202E" w:rsidRPr="00E34A55" w:rsidRDefault="0030202E" w:rsidP="00532074"/>
    <w:p w14:paraId="0538E14E" w14:textId="77777777" w:rsidR="00F70A88" w:rsidRPr="00E34A55" w:rsidRDefault="00F70A88" w:rsidP="00532074">
      <w:r w:rsidRPr="00E34A55">
        <w:t xml:space="preserve">Lisäksi munuaisten toimintaa on syytä seurata säännöllisesti </w:t>
      </w:r>
      <w:r w:rsidR="00D23AE8" w:rsidRPr="00E34A55">
        <w:t>(</w:t>
      </w:r>
      <w:r w:rsidRPr="00E34A55">
        <w:t>potilaan aiemmasta munuaisten toiminnasta riippumatta</w:t>
      </w:r>
      <w:r w:rsidR="00D23AE8" w:rsidRPr="00E34A55">
        <w:t>)</w:t>
      </w:r>
      <w:r w:rsidRPr="00E34A55">
        <w:t xml:space="preserve">, jos samanaikaisesti </w:t>
      </w:r>
      <w:r w:rsidR="00DB29CC" w:rsidRPr="00E34A55">
        <w:t xml:space="preserve">käytetään mahdollisesti nefrotoksisia </w:t>
      </w:r>
      <w:r w:rsidR="00D37A1C" w:rsidRPr="00E34A55">
        <w:t>lääkkeitä</w:t>
      </w:r>
      <w:r w:rsidRPr="00E34A55">
        <w:t xml:space="preserve"> (ks. kohta 4.5).</w:t>
      </w:r>
    </w:p>
    <w:p w14:paraId="72281D83" w14:textId="77777777" w:rsidR="0030202E" w:rsidRDefault="0030202E" w:rsidP="00532074"/>
    <w:p w14:paraId="080122EE" w14:textId="77777777" w:rsidR="00CB2D14" w:rsidRPr="00410608" w:rsidRDefault="00CB2D14" w:rsidP="00532074">
      <w:pPr>
        <w:rPr>
          <w:color w:val="000000"/>
        </w:rPr>
      </w:pPr>
      <w:r w:rsidRPr="00410608">
        <w:rPr>
          <w:color w:val="000000"/>
        </w:rPr>
        <w:t>Daptomysiinin annosta ei tiedetä pediatrisilla potilailla, joilla on munuaisten vajaatoiminta.</w:t>
      </w:r>
    </w:p>
    <w:p w14:paraId="2EA5AD26" w14:textId="77777777" w:rsidR="00CB2D14" w:rsidRPr="00E34A55" w:rsidRDefault="00CB2D14" w:rsidP="00532074"/>
    <w:p w14:paraId="24F0567C" w14:textId="77777777" w:rsidR="00F70A88" w:rsidRDefault="00F70A88" w:rsidP="00532074">
      <w:pPr>
        <w:keepNext/>
        <w:rPr>
          <w:u w:val="single"/>
        </w:rPr>
      </w:pPr>
      <w:r w:rsidRPr="00E34A55">
        <w:rPr>
          <w:u w:val="single"/>
        </w:rPr>
        <w:t>L</w:t>
      </w:r>
      <w:r w:rsidR="00CB2D14">
        <w:rPr>
          <w:u w:val="single"/>
        </w:rPr>
        <w:t>iikal</w:t>
      </w:r>
      <w:r w:rsidRPr="00E34A55">
        <w:rPr>
          <w:u w:val="single"/>
        </w:rPr>
        <w:t>ihavuus</w:t>
      </w:r>
    </w:p>
    <w:p w14:paraId="3332980F" w14:textId="77777777" w:rsidR="00D92460" w:rsidRPr="00E34A55" w:rsidRDefault="00D92460" w:rsidP="00532074">
      <w:pPr>
        <w:keepNext/>
        <w:rPr>
          <w:u w:val="single"/>
        </w:rPr>
      </w:pPr>
    </w:p>
    <w:p w14:paraId="37003617" w14:textId="77777777" w:rsidR="00F70A88" w:rsidRDefault="000E3996" w:rsidP="00532074">
      <w:r w:rsidRPr="00E34A55">
        <w:t>L</w:t>
      </w:r>
      <w:r w:rsidR="00D23AE8" w:rsidRPr="00E34A55">
        <w:t xml:space="preserve">ihavilla </w:t>
      </w:r>
      <w:r w:rsidR="00F70A88" w:rsidRPr="00E34A55">
        <w:t xml:space="preserve">henkilöillä, joiden painoindeksi </w:t>
      </w:r>
      <w:r w:rsidR="00B60CD9" w:rsidRPr="00E34A55">
        <w:t xml:space="preserve">(BMI) </w:t>
      </w:r>
      <w:r w:rsidR="00F70A88" w:rsidRPr="00E34A55">
        <w:t>on &gt; 40 kg/m</w:t>
      </w:r>
      <w:r w:rsidR="00F70A88" w:rsidRPr="00E34A55">
        <w:rPr>
          <w:vertAlign w:val="superscript"/>
        </w:rPr>
        <w:t>2</w:t>
      </w:r>
      <w:r w:rsidR="00F70A88" w:rsidRPr="00E34A55">
        <w:t>, mutta kreatiniinipuhdistuma &gt; 70 ml/min, daptomysiinin AUC</w:t>
      </w:r>
      <w:r w:rsidR="00F70A88" w:rsidRPr="00E34A55">
        <w:rPr>
          <w:vertAlign w:val="subscript"/>
        </w:rPr>
        <w:t>0-∞</w:t>
      </w:r>
      <w:r w:rsidR="00F70A88" w:rsidRPr="00E34A55">
        <w:t xml:space="preserve"> oli merkittävästi koholla</w:t>
      </w:r>
      <w:r w:rsidR="00D23AE8" w:rsidRPr="00E34A55">
        <w:t>,</w:t>
      </w:r>
      <w:r w:rsidR="00F70A88" w:rsidRPr="00E34A55">
        <w:t xml:space="preserve"> keskimäärin 42 % suurempi</w:t>
      </w:r>
      <w:r w:rsidR="00D23AE8" w:rsidRPr="00E34A55">
        <w:t xml:space="preserve"> kuin </w:t>
      </w:r>
      <w:r w:rsidR="00F70A88" w:rsidRPr="00E34A55">
        <w:t>normaalipainoisi</w:t>
      </w:r>
      <w:r w:rsidR="00D23AE8" w:rsidRPr="00E34A55">
        <w:t>lla verrokeilla</w:t>
      </w:r>
      <w:r w:rsidR="00F70A88" w:rsidRPr="00E34A55">
        <w:t>. Koska daptomysiinin turvallisuudesta ja tehosta erittäin ylipainoisill</w:t>
      </w:r>
      <w:r w:rsidRPr="00E34A55">
        <w:t>a</w:t>
      </w:r>
      <w:r w:rsidR="00F70A88" w:rsidRPr="00E34A55">
        <w:t xml:space="preserve"> </w:t>
      </w:r>
      <w:r w:rsidR="00F70A88" w:rsidRPr="00E34A55">
        <w:lastRenderedPageBreak/>
        <w:t>ihmisill</w:t>
      </w:r>
      <w:r w:rsidRPr="00E34A55">
        <w:t>ä</w:t>
      </w:r>
      <w:r w:rsidR="00F70A88" w:rsidRPr="00E34A55">
        <w:t xml:space="preserve"> on rajallisesti tietoa, varovaisuutta suositellaan. Tällä hetkellä ei kuitenkaan ole mitään viitteitä siitä, että annosta olisi syytä pienentää (ks. kohta 5.2).</w:t>
      </w:r>
    </w:p>
    <w:p w14:paraId="1E27E481" w14:textId="77777777" w:rsidR="00464329" w:rsidRDefault="00464329" w:rsidP="00532074"/>
    <w:p w14:paraId="7B75DBA9" w14:textId="77777777" w:rsidR="00464329" w:rsidRDefault="00464329" w:rsidP="00532074">
      <w:pPr>
        <w:rPr>
          <w:u w:val="single"/>
        </w:rPr>
      </w:pPr>
      <w:r w:rsidRPr="00464329">
        <w:rPr>
          <w:u w:val="single"/>
        </w:rPr>
        <w:t>Natrium</w:t>
      </w:r>
    </w:p>
    <w:p w14:paraId="7378E870" w14:textId="77777777" w:rsidR="00D92460" w:rsidRPr="00464329" w:rsidRDefault="00D92460" w:rsidP="00532074">
      <w:pPr>
        <w:rPr>
          <w:u w:val="single"/>
        </w:rPr>
      </w:pPr>
    </w:p>
    <w:p w14:paraId="007A0F3F" w14:textId="77777777" w:rsidR="00464329" w:rsidRPr="00E34A55" w:rsidRDefault="00464329" w:rsidP="00532074">
      <w:r>
        <w:t xml:space="preserve">Tämä lääkevalmiste sisältää alle 1 mmol (23 mg) </w:t>
      </w:r>
      <w:r w:rsidR="0049541E">
        <w:t xml:space="preserve">natriumia </w:t>
      </w:r>
      <w:r>
        <w:t>per annos eli sen voidaan sanoa olevan ”natriumiton”.</w:t>
      </w:r>
    </w:p>
    <w:p w14:paraId="65A78F6B" w14:textId="77777777" w:rsidR="0030202E" w:rsidRPr="00E34A55" w:rsidRDefault="0030202E" w:rsidP="00532074"/>
    <w:p w14:paraId="6835EA2A" w14:textId="77777777" w:rsidR="00F70A88" w:rsidRPr="00E34A55" w:rsidRDefault="00F70A88" w:rsidP="00532074">
      <w:pPr>
        <w:keepNext/>
        <w:rPr>
          <w:b/>
          <w:bCs/>
        </w:rPr>
      </w:pPr>
      <w:r w:rsidRPr="00E34A55">
        <w:rPr>
          <w:b/>
        </w:rPr>
        <w:t>4.5</w:t>
      </w:r>
      <w:r w:rsidRPr="00E34A55">
        <w:tab/>
      </w:r>
      <w:r w:rsidRPr="00E34A55">
        <w:rPr>
          <w:b/>
        </w:rPr>
        <w:t>Yhteisvaikutukset muiden lääkevalmisteiden kanssa sekä muut yhteisvaikutukset</w:t>
      </w:r>
    </w:p>
    <w:p w14:paraId="776540F2" w14:textId="77777777" w:rsidR="0030202E" w:rsidRPr="00E34A55" w:rsidRDefault="0030202E" w:rsidP="00532074">
      <w:pPr>
        <w:keepNext/>
      </w:pPr>
    </w:p>
    <w:p w14:paraId="02796F24" w14:textId="77777777" w:rsidR="00F70A88" w:rsidRPr="00E34A55" w:rsidRDefault="00F70A88" w:rsidP="00532074">
      <w:r w:rsidRPr="00E34A55">
        <w:t>Daptomysiini metaboloituu vain vähän tai ei lainkaan sytokromi P450:n (CYP450) välityksellä. On epätodennäköistä, että daptomysiini estäisi tai indusoisi P450-järjestelmän välityksellä metaboloituvien lääkevalmisteiden metaboliaa.</w:t>
      </w:r>
    </w:p>
    <w:p w14:paraId="07A968DC" w14:textId="77777777" w:rsidR="004229F4" w:rsidRPr="00E34A55" w:rsidRDefault="004229F4" w:rsidP="00532074"/>
    <w:p w14:paraId="09287CEB" w14:textId="77777777" w:rsidR="00F70A88" w:rsidRPr="00E34A55" w:rsidRDefault="00F70A88" w:rsidP="00532074">
      <w:r w:rsidRPr="00E34A55">
        <w:t>Daptomysiinin yhteisvaikutuksia tutkittiin atstreonaamin, tobramysiinin, varfariinin ja probenesidin kanssa. Daptomysiini ei vaikuttanut varfariinin ja probenesidin farmakokinetiikkaan eivätkä nämä lääke</w:t>
      </w:r>
      <w:r w:rsidR="000E3996" w:rsidRPr="00E34A55">
        <w:t>aineet</w:t>
      </w:r>
      <w:r w:rsidRPr="00E34A55">
        <w:t xml:space="preserve"> muuttaneet daptomysiinin farmakokinetiikkaa. Atstreonaami ei muuttanut merkittävästi daptomysiinin farmakokinetiikkaa.</w:t>
      </w:r>
    </w:p>
    <w:p w14:paraId="714D084B" w14:textId="77777777" w:rsidR="004229F4" w:rsidRPr="00E34A55" w:rsidRDefault="004229F4" w:rsidP="00532074"/>
    <w:p w14:paraId="33441A63" w14:textId="77777777" w:rsidR="00F70A88" w:rsidRPr="00E34A55" w:rsidRDefault="00F70A88" w:rsidP="00532074">
      <w:r w:rsidRPr="00E34A55">
        <w:t xml:space="preserve">Vaikka daptomysiinin ja tobramysiinin farmakokinetiikassa havaittiin vähäisiä muutoksia, kun niitä annettiin </w:t>
      </w:r>
      <w:r w:rsidR="000E3996" w:rsidRPr="00E34A55">
        <w:t>samanaikaisesti</w:t>
      </w:r>
      <w:r w:rsidRPr="00E34A55">
        <w:t xml:space="preserve"> laskimoon 30 minuuttia kestävänä infuusiona</w:t>
      </w:r>
      <w:r w:rsidR="000E3996" w:rsidRPr="00E34A55">
        <w:t xml:space="preserve"> (daptomysiiniannos 2 mg/kg)</w:t>
      </w:r>
      <w:r w:rsidRPr="00E34A55">
        <w:t xml:space="preserve">, muutokset eivät olleet tilastollisesti merkitseviä. Daptomysiinin ja tobramysiinin välisiä yhteisvaikutuksia ei tunneta, kun käytetään hyväksyttyjä daptomysiiniannoksia. </w:t>
      </w:r>
      <w:r w:rsidR="00EC6362" w:rsidRPr="00E34A55">
        <w:t xml:space="preserve">Varovaisuutta tulee noudattaa käytettäessä </w:t>
      </w:r>
      <w:r w:rsidR="005F5FAB" w:rsidRPr="00E34A55">
        <w:t>d</w:t>
      </w:r>
      <w:r w:rsidRPr="00E34A55">
        <w:t>aptomy</w:t>
      </w:r>
      <w:r w:rsidR="005F5FAB" w:rsidRPr="00E34A55">
        <w:t>siiniä</w:t>
      </w:r>
      <w:r w:rsidR="00EC6362" w:rsidRPr="00E34A55">
        <w:t xml:space="preserve"> </w:t>
      </w:r>
      <w:r w:rsidRPr="00E34A55">
        <w:t>samanaikaises</w:t>
      </w:r>
      <w:r w:rsidR="00EC6362" w:rsidRPr="00E34A55">
        <w:t xml:space="preserve">ti </w:t>
      </w:r>
      <w:r w:rsidRPr="00E34A55">
        <w:t>tobramysiinin kanssa.</w:t>
      </w:r>
    </w:p>
    <w:p w14:paraId="56B5258D" w14:textId="77777777" w:rsidR="004229F4" w:rsidRPr="00E34A55" w:rsidRDefault="004229F4" w:rsidP="00532074"/>
    <w:p w14:paraId="7E6E670A" w14:textId="77777777" w:rsidR="00F70A88" w:rsidRPr="00E34A55" w:rsidRDefault="00EC6362" w:rsidP="00532074">
      <w:r w:rsidRPr="00E34A55">
        <w:t>Kokemus d</w:t>
      </w:r>
      <w:r w:rsidR="00F70A88" w:rsidRPr="00E34A55">
        <w:t xml:space="preserve">aptomysiinin ja varfariinin samanaikaisesta annosta on </w:t>
      </w:r>
      <w:r w:rsidRPr="00E34A55">
        <w:t>vähäistä</w:t>
      </w:r>
      <w:r w:rsidR="00F70A88" w:rsidRPr="00E34A55">
        <w:t>. Daptomysiiniä ei ole tutkittu muiden antikoagulanttien kuin varfariinin kanssa. Daptomy</w:t>
      </w:r>
      <w:r w:rsidR="005F5FAB" w:rsidRPr="00E34A55">
        <w:t>siiniä</w:t>
      </w:r>
      <w:r w:rsidR="00F70A88" w:rsidRPr="00E34A55">
        <w:t xml:space="preserve"> ja varfariinia käyttävien potilaiden veren hyytymistä on seurattava usean </w:t>
      </w:r>
      <w:r w:rsidR="00FF410D">
        <w:t>vuorokauden</w:t>
      </w:r>
      <w:r w:rsidR="00F70A88" w:rsidRPr="00E34A55">
        <w:t xml:space="preserve"> ajan sen jälkeen, kun Daptomycin Hospira </w:t>
      </w:r>
      <w:r w:rsidR="00C2458E" w:rsidRPr="00E34A55">
        <w:t>-</w:t>
      </w:r>
      <w:r w:rsidR="00F70A88" w:rsidRPr="00E34A55">
        <w:t>hoito on aloitettu.</w:t>
      </w:r>
    </w:p>
    <w:p w14:paraId="6C73DC26" w14:textId="77777777" w:rsidR="004229F4" w:rsidRPr="00E34A55" w:rsidRDefault="004229F4" w:rsidP="00532074"/>
    <w:p w14:paraId="33D17ED7" w14:textId="77777777" w:rsidR="00F70A88" w:rsidRPr="00E34A55" w:rsidRDefault="00F70A88" w:rsidP="00532074">
      <w:r w:rsidRPr="00E34A55">
        <w:t>Daptomysiinin samanaikaisesta annosta muiden myopatia</w:t>
      </w:r>
      <w:r w:rsidR="00DB29CC" w:rsidRPr="00E34A55">
        <w:t>a</w:t>
      </w:r>
      <w:r w:rsidRPr="00E34A55">
        <w:t xml:space="preserve"> mahdollisesti laukaisevien lääkevalmisteiden (esim. HMG-CoA-reduktaasin estäjien) kanssa on </w:t>
      </w:r>
      <w:r w:rsidR="00DB29CC" w:rsidRPr="00E34A55">
        <w:t xml:space="preserve">vain </w:t>
      </w:r>
      <w:r w:rsidRPr="00E34A55">
        <w:t xml:space="preserve">vähän kokemusta. Joillakin </w:t>
      </w:r>
      <w:r w:rsidR="00FF410D">
        <w:t>aikuis</w:t>
      </w:r>
      <w:r w:rsidRPr="00E34A55">
        <w:t xml:space="preserve">potilailla, jotka käyttivät jotakin näistä lääkevalmisteista samanaikaisesti </w:t>
      </w:r>
      <w:r w:rsidR="005F5FAB" w:rsidRPr="00E34A55">
        <w:t>d</w:t>
      </w:r>
      <w:r w:rsidRPr="00E34A55">
        <w:t>aptomy</w:t>
      </w:r>
      <w:r w:rsidR="005F5FAB" w:rsidRPr="00E34A55">
        <w:t>siinin</w:t>
      </w:r>
      <w:r w:rsidRPr="00E34A55">
        <w:t xml:space="preserve"> kanssa, on kuitenkin todettu huomattavasti kohonneita CK-pitoisuuksia sekä rabdomyolyysiä. Muu lääkitys, johon on liittynyt myopatiaa, suositellaan keskeyttämään tilapäisesti, jos mahdollista, </w:t>
      </w:r>
      <w:r w:rsidR="005F5FAB" w:rsidRPr="00E34A55">
        <w:t>d</w:t>
      </w:r>
      <w:r w:rsidRPr="00E34A55">
        <w:t>aptomy</w:t>
      </w:r>
      <w:r w:rsidR="005F5FAB" w:rsidRPr="00E34A55">
        <w:t>siini</w:t>
      </w:r>
      <w:r w:rsidRPr="00E34A55">
        <w:t>hoidon aikana, elleivät samanaikaisen lääkityksen hyödyt ole sen riskejä suuremmat. Jos samanaikaista lääkitystä ei voida välttää, CK-pitoisuus pitää mitata useammin kuin kerran viikossa, ja potilaita pitää seurata tarkoin mahdollisten myopatiaan viittaavien merkkien tai oireiden varalta (ks. kohdat 4.4,</w:t>
      </w:r>
      <w:r w:rsidR="00D92460">
        <w:t> </w:t>
      </w:r>
      <w:r w:rsidRPr="00E34A55">
        <w:t>4.8 ja</w:t>
      </w:r>
      <w:r w:rsidR="00D92460">
        <w:t> </w:t>
      </w:r>
      <w:r w:rsidRPr="00E34A55">
        <w:t>5.3).</w:t>
      </w:r>
    </w:p>
    <w:p w14:paraId="06FBBA47" w14:textId="77777777" w:rsidR="004229F4" w:rsidRPr="00E34A55" w:rsidRDefault="004229F4" w:rsidP="00532074"/>
    <w:p w14:paraId="0225E3CE" w14:textId="77777777" w:rsidR="00F70A88" w:rsidRPr="00E34A55" w:rsidRDefault="00F70A88" w:rsidP="00532074">
      <w:r w:rsidRPr="00E34A55">
        <w:t xml:space="preserve">Daptomysiini poistuu elimistöstä pääasiassa </w:t>
      </w:r>
      <w:r w:rsidR="001E627C" w:rsidRPr="00E34A55">
        <w:t xml:space="preserve">suodattumalla </w:t>
      </w:r>
      <w:r w:rsidRPr="00E34A55">
        <w:t>munuais</w:t>
      </w:r>
      <w:r w:rsidR="001E627C" w:rsidRPr="00E34A55">
        <w:t xml:space="preserve">ten </w:t>
      </w:r>
      <w:r w:rsidRPr="00E34A55">
        <w:t xml:space="preserve">kautta, jolloin pitoisuudet plasmassa saattavat suurentua, jos samanaikaisesti käytetään munuaissuodatusta vähentäviä lääkkeitä (esim. tulehduskipulääkkeet ja COX-2-estäjät). Samanaikaisen annon aikana myös farmakodynaaminen yhteisvaikutus on mahdollinen additiivisten munuaisvaikutusten takia. Siitä syystä kehotetaan noudattamaan varovaisuutta annettaessa daptomysiiniä samanaikaisesti </w:t>
      </w:r>
      <w:r w:rsidR="00DB29CC" w:rsidRPr="00E34A55">
        <w:t xml:space="preserve">sellaisen </w:t>
      </w:r>
      <w:r w:rsidRPr="00E34A55">
        <w:t>lääkevalmisteen kanssa, jonka tiedetään vähentävän munuaissuodatusta.</w:t>
      </w:r>
    </w:p>
    <w:p w14:paraId="02A0F72F" w14:textId="77777777" w:rsidR="0077355D" w:rsidRPr="00E34A55" w:rsidRDefault="0077355D" w:rsidP="00532074"/>
    <w:p w14:paraId="74377308" w14:textId="77777777" w:rsidR="00F70A88" w:rsidRPr="00E34A55" w:rsidRDefault="000804A1" w:rsidP="00532074">
      <w:r w:rsidRPr="00E34A55">
        <w:t xml:space="preserve">Markkinoille tulon jälkeisen seurannan aikana daptomysiinin ja joissakin </w:t>
      </w:r>
      <w:r w:rsidR="00FF410D">
        <w:t>protrombiiniajan (</w:t>
      </w:r>
      <w:r w:rsidRPr="00E34A55">
        <w:t>PT</w:t>
      </w:r>
      <w:r w:rsidR="00FF410D">
        <w:t>)</w:t>
      </w:r>
      <w:r w:rsidRPr="00E34A55">
        <w:t>/</w:t>
      </w:r>
      <w:r w:rsidR="00FF410D">
        <w:t>international normalized ratio (</w:t>
      </w:r>
      <w:r w:rsidRPr="00E34A55">
        <w:t>INR</w:t>
      </w:r>
      <w:r w:rsidR="00FF410D">
        <w:t>)</w:t>
      </w:r>
      <w:r w:rsidRPr="00E34A55">
        <w:t>-</w:t>
      </w:r>
      <w:r w:rsidR="00FF410D">
        <w:t>määrityksissä</w:t>
      </w:r>
      <w:r w:rsidRPr="00E34A55">
        <w:t xml:space="preserve"> käytettyjen tiettyjen reagenssien välillä on raportoitu </w:t>
      </w:r>
      <w:r w:rsidR="00FA5A58" w:rsidRPr="00E34A55">
        <w:t xml:space="preserve">haitallisia yhteisvaikutuksia, mikä </w:t>
      </w:r>
      <w:r w:rsidR="00F70A88" w:rsidRPr="00E34A55">
        <w:t>johti virheelliseen protrombiiniajan pitenemiseen ja INR-arvon</w:t>
      </w:r>
      <w:r w:rsidR="001E627C" w:rsidRPr="00E34A55">
        <w:t xml:space="preserve"> kohoamiseen</w:t>
      </w:r>
      <w:r w:rsidR="00F70A88" w:rsidRPr="00E34A55">
        <w:t xml:space="preserve">. Jos daptomysiiniä saaneiden potilaiden PT/INR-arvoissa on selittämättömiä poikkeavuuksia, on syytä epäillä </w:t>
      </w:r>
      <w:r w:rsidR="00F70A88" w:rsidRPr="00E34A55">
        <w:rPr>
          <w:i/>
        </w:rPr>
        <w:t>in vitro</w:t>
      </w:r>
      <w:r w:rsidR="00F70A88" w:rsidRPr="00E34A55">
        <w:t xml:space="preserve"> </w:t>
      </w:r>
      <w:r w:rsidR="003A3B32" w:rsidRPr="00E34A55">
        <w:noBreakHyphen/>
      </w:r>
      <w:r w:rsidR="00F70A88" w:rsidRPr="00E34A55">
        <w:t>yhteisvaikutusta laboratoriokokeen kanssa. Virheellisten tulosten mahdollisuus voidaan minimoida ottamalla PT- tai INR-näytteet lähellä ajankohtaa, jolloin daptomysiinipitoisuus plasmassa on pienimmillään (ks. kohta</w:t>
      </w:r>
      <w:r w:rsidR="00D92460">
        <w:t> </w:t>
      </w:r>
      <w:r w:rsidR="00F70A88" w:rsidRPr="00E34A55">
        <w:t>4.4).</w:t>
      </w:r>
    </w:p>
    <w:p w14:paraId="0E44EA26" w14:textId="77777777" w:rsidR="004229F4" w:rsidRPr="00E34A55" w:rsidRDefault="004229F4" w:rsidP="00532074"/>
    <w:p w14:paraId="04D7638A" w14:textId="77777777" w:rsidR="00F70A88" w:rsidRPr="00E34A55" w:rsidRDefault="00F70A88" w:rsidP="00532074">
      <w:pPr>
        <w:keepNext/>
        <w:rPr>
          <w:b/>
          <w:bCs/>
        </w:rPr>
      </w:pPr>
      <w:r w:rsidRPr="00E34A55">
        <w:rPr>
          <w:b/>
        </w:rPr>
        <w:lastRenderedPageBreak/>
        <w:t>4.6</w:t>
      </w:r>
      <w:r w:rsidRPr="00E34A55">
        <w:tab/>
      </w:r>
      <w:r w:rsidRPr="00E34A55">
        <w:rPr>
          <w:b/>
        </w:rPr>
        <w:t xml:space="preserve">Hedelmällisyys, raskaus ja imetys </w:t>
      </w:r>
    </w:p>
    <w:p w14:paraId="56124D4B" w14:textId="77777777" w:rsidR="004229F4" w:rsidRPr="00E34A55" w:rsidRDefault="004229F4" w:rsidP="00532074">
      <w:pPr>
        <w:keepNext/>
      </w:pPr>
    </w:p>
    <w:p w14:paraId="172C1DE0" w14:textId="77777777" w:rsidR="00F70A88" w:rsidRDefault="00F70A88" w:rsidP="00532074">
      <w:pPr>
        <w:keepNext/>
        <w:rPr>
          <w:u w:val="single"/>
        </w:rPr>
      </w:pPr>
      <w:r w:rsidRPr="00E34A55">
        <w:rPr>
          <w:u w:val="single"/>
        </w:rPr>
        <w:t>Raskaus</w:t>
      </w:r>
    </w:p>
    <w:p w14:paraId="1282D5DF" w14:textId="77777777" w:rsidR="00D92460" w:rsidRPr="00E34A55" w:rsidRDefault="00D92460" w:rsidP="00532074">
      <w:pPr>
        <w:keepNext/>
        <w:rPr>
          <w:u w:val="single"/>
        </w:rPr>
      </w:pPr>
    </w:p>
    <w:p w14:paraId="40538808" w14:textId="77777777" w:rsidR="00F70A88" w:rsidRPr="00E34A55" w:rsidRDefault="00F70A88" w:rsidP="00532074">
      <w:r w:rsidRPr="00E34A55">
        <w:t xml:space="preserve">Daptomysiinistä ei ole </w:t>
      </w:r>
      <w:r w:rsidR="0077355D" w:rsidRPr="00E34A55">
        <w:t xml:space="preserve">saatavissa </w:t>
      </w:r>
      <w:r w:rsidRPr="00E34A55">
        <w:t xml:space="preserve">raskautta koskevia kliinisiä tietoja. Eläinkokeissa ei ole havaittu suoria tai epäsuoria haitallisia vaikutuksia raskauteen, alkion/sikiön kehitykseen, synnytykseen </w:t>
      </w:r>
      <w:r w:rsidR="00DB29CC" w:rsidRPr="00E34A55">
        <w:t>eikä</w:t>
      </w:r>
      <w:r w:rsidRPr="00E34A55">
        <w:t xml:space="preserve"> postnataaliseen kehitykseen (ks. kohta 5.3).</w:t>
      </w:r>
    </w:p>
    <w:p w14:paraId="5F966156" w14:textId="77777777" w:rsidR="004229F4" w:rsidRPr="00E34A55" w:rsidRDefault="004229F4" w:rsidP="00532074"/>
    <w:p w14:paraId="2721168E" w14:textId="77777777" w:rsidR="00F70A88" w:rsidRPr="00E34A55" w:rsidRDefault="005E6BD1" w:rsidP="00532074">
      <w:r w:rsidRPr="00E34A55">
        <w:t>Daptomycin Hospira</w:t>
      </w:r>
      <w:r w:rsidR="0077355D" w:rsidRPr="00E34A55">
        <w:t xml:space="preserve"> -valmistett</w:t>
      </w:r>
      <w:r w:rsidRPr="00E34A55">
        <w:t>a ei pidä käyttää raskauden aikana, ellei käyttö ole selvästi välttämätöntä, eli vain jos hyöty on oletettavasti suurempi kuin mahdollinen riski.</w:t>
      </w:r>
    </w:p>
    <w:p w14:paraId="3B6B1828" w14:textId="77777777" w:rsidR="004229F4" w:rsidRPr="00E34A55" w:rsidRDefault="004229F4" w:rsidP="00532074"/>
    <w:p w14:paraId="168A96D1" w14:textId="77777777" w:rsidR="00F70A88" w:rsidRDefault="00F70A88" w:rsidP="00532074">
      <w:pPr>
        <w:keepNext/>
        <w:rPr>
          <w:u w:val="single"/>
        </w:rPr>
      </w:pPr>
      <w:r w:rsidRPr="00E34A55">
        <w:rPr>
          <w:u w:val="single"/>
        </w:rPr>
        <w:t>Imetys</w:t>
      </w:r>
    </w:p>
    <w:p w14:paraId="5DC8930F" w14:textId="77777777" w:rsidR="00D92460" w:rsidRPr="00E34A55" w:rsidRDefault="00D92460" w:rsidP="00532074">
      <w:pPr>
        <w:keepNext/>
        <w:rPr>
          <w:u w:val="single"/>
        </w:rPr>
      </w:pPr>
    </w:p>
    <w:p w14:paraId="72BE9D0F" w14:textId="77777777" w:rsidR="00F70A88" w:rsidRPr="00E34A55" w:rsidRDefault="00F70A88" w:rsidP="00532074">
      <w:r w:rsidRPr="00E34A55">
        <w:t>Yhdessä ihmistä koskevassa tapausselostuksessa daptomysiiniä annettiin imettävälle äidille laskimoon päivittäin 28 </w:t>
      </w:r>
      <w:r w:rsidR="00FF410D">
        <w:t>vuorokauden</w:t>
      </w:r>
      <w:r w:rsidRPr="00E34A55">
        <w:t xml:space="preserve"> ajan annoksina 500 mg/vrk, ja potilaan rintamaidosta kerättiin näytteitä 24 tunnin ajanjakson ajan päivänä 27. </w:t>
      </w:r>
      <w:r w:rsidR="0077355D" w:rsidRPr="00E34A55">
        <w:t>Äidin</w:t>
      </w:r>
      <w:r w:rsidRPr="00E34A55">
        <w:t>maidosta mitattu suurin daptomysiinipitoisuus oli 0,045 mikrog/ml, joka on pieni pitoisuus. Tämän vuoksi</w:t>
      </w:r>
      <w:r w:rsidR="0077355D" w:rsidRPr="00E34A55">
        <w:t>, kunnes saadaan lisää kokemusta,</w:t>
      </w:r>
      <w:r w:rsidRPr="00E34A55">
        <w:t xml:space="preserve"> rintaruokinta on lopetettava, jos </w:t>
      </w:r>
      <w:r w:rsidR="005F5FAB" w:rsidRPr="00E34A55">
        <w:t>d</w:t>
      </w:r>
      <w:r w:rsidRPr="00E34A55">
        <w:t>aptomy</w:t>
      </w:r>
      <w:r w:rsidR="005F5FAB" w:rsidRPr="00E34A55">
        <w:t>siiniä</w:t>
      </w:r>
      <w:r w:rsidRPr="00E34A55">
        <w:t xml:space="preserve"> annetaan imettävälle naiselle.</w:t>
      </w:r>
    </w:p>
    <w:p w14:paraId="159C36E5" w14:textId="77777777" w:rsidR="004229F4" w:rsidRPr="00E34A55" w:rsidRDefault="004229F4" w:rsidP="00532074"/>
    <w:p w14:paraId="24F2BF24" w14:textId="77777777" w:rsidR="00F70A88" w:rsidRDefault="00F70A88" w:rsidP="00532074">
      <w:pPr>
        <w:keepNext/>
        <w:rPr>
          <w:u w:val="single"/>
        </w:rPr>
      </w:pPr>
      <w:r w:rsidRPr="00E34A55">
        <w:rPr>
          <w:u w:val="single"/>
        </w:rPr>
        <w:t>Hedelmällisyys</w:t>
      </w:r>
    </w:p>
    <w:p w14:paraId="0F9B9AA7" w14:textId="77777777" w:rsidR="00D92460" w:rsidRPr="00E34A55" w:rsidRDefault="00D92460" w:rsidP="00532074">
      <w:pPr>
        <w:keepNext/>
        <w:rPr>
          <w:u w:val="single"/>
        </w:rPr>
      </w:pPr>
    </w:p>
    <w:p w14:paraId="5F88B296" w14:textId="77777777" w:rsidR="00F70A88" w:rsidRPr="00E34A55" w:rsidRDefault="00F70A88" w:rsidP="00532074">
      <w:r w:rsidRPr="00E34A55">
        <w:t>Daptomysiinistä ei ole hedelmällisyyttä koskevia kliinisiä tietoja. Eläinkokeissa ei ole havaittu suoria tai epäsuoria haitallisia vaikutuksia hedelmällisyyteen (ks. kohta 5.3).</w:t>
      </w:r>
    </w:p>
    <w:p w14:paraId="1A380DFE" w14:textId="77777777" w:rsidR="004229F4" w:rsidRPr="00E34A55" w:rsidRDefault="004229F4" w:rsidP="00532074"/>
    <w:p w14:paraId="737D9985" w14:textId="77777777" w:rsidR="00F70A88" w:rsidRPr="00E34A55" w:rsidRDefault="00F70A88" w:rsidP="00532074">
      <w:pPr>
        <w:keepNext/>
      </w:pPr>
      <w:r w:rsidRPr="00E34A55">
        <w:rPr>
          <w:b/>
        </w:rPr>
        <w:t>4.7</w:t>
      </w:r>
      <w:r w:rsidRPr="00E34A55">
        <w:tab/>
      </w:r>
      <w:r w:rsidRPr="00E34A55">
        <w:rPr>
          <w:b/>
        </w:rPr>
        <w:t>Vaikutus ajokykyyn ja koneidenkäyttökykyyn</w:t>
      </w:r>
    </w:p>
    <w:p w14:paraId="347771C3" w14:textId="77777777" w:rsidR="00842D60" w:rsidRPr="00E34A55" w:rsidRDefault="00842D60" w:rsidP="00532074">
      <w:pPr>
        <w:keepNext/>
      </w:pPr>
    </w:p>
    <w:p w14:paraId="655415C9" w14:textId="77777777" w:rsidR="00F70A88" w:rsidRPr="00E34A55" w:rsidRDefault="00F70A88" w:rsidP="00532074">
      <w:r w:rsidRPr="00E34A55">
        <w:t>Tutkimuksia valmisteen vaikutuksista ajokykyyn tai koneidenkäyttökykyyn ei ole tehty.</w:t>
      </w:r>
    </w:p>
    <w:p w14:paraId="65D4B8F4" w14:textId="77777777" w:rsidR="004229F4" w:rsidRPr="00E34A55" w:rsidRDefault="004229F4" w:rsidP="00532074"/>
    <w:p w14:paraId="2CC848ED" w14:textId="77777777" w:rsidR="00F70A88" w:rsidRPr="00E34A55" w:rsidRDefault="00F70A88" w:rsidP="00532074">
      <w:r w:rsidRPr="00E34A55">
        <w:t>Raportoitujen haittavaikutusten perusteella daptomysiinin ei otaksuta vaikuttavan ajokykyyn tai koneidenkäyttökykyyn.</w:t>
      </w:r>
    </w:p>
    <w:p w14:paraId="1AA26F3C" w14:textId="77777777" w:rsidR="004229F4" w:rsidRPr="00E34A55" w:rsidRDefault="004229F4" w:rsidP="00532074"/>
    <w:p w14:paraId="6492210B" w14:textId="77777777" w:rsidR="00F70A88" w:rsidRPr="00E34A55" w:rsidRDefault="00F70A88" w:rsidP="00532074">
      <w:pPr>
        <w:keepNext/>
        <w:rPr>
          <w:b/>
          <w:bCs/>
        </w:rPr>
      </w:pPr>
      <w:r w:rsidRPr="00E34A55">
        <w:rPr>
          <w:b/>
        </w:rPr>
        <w:t>4.8</w:t>
      </w:r>
      <w:r w:rsidRPr="00E34A55">
        <w:tab/>
      </w:r>
      <w:r w:rsidRPr="00E34A55">
        <w:rPr>
          <w:b/>
        </w:rPr>
        <w:t>Haittavaikutukset</w:t>
      </w:r>
    </w:p>
    <w:p w14:paraId="550A9170" w14:textId="77777777" w:rsidR="004229F4" w:rsidRPr="00E34A55" w:rsidRDefault="004229F4" w:rsidP="00532074">
      <w:pPr>
        <w:keepNext/>
      </w:pPr>
    </w:p>
    <w:p w14:paraId="117A6BDA" w14:textId="77777777" w:rsidR="00F70A88" w:rsidRDefault="00F70A88" w:rsidP="00532074">
      <w:pPr>
        <w:keepNext/>
        <w:rPr>
          <w:u w:val="single"/>
        </w:rPr>
      </w:pPr>
      <w:r w:rsidRPr="00E34A55">
        <w:rPr>
          <w:u w:val="single"/>
        </w:rPr>
        <w:t>Turvallisuusprofiilin yhteenveto</w:t>
      </w:r>
    </w:p>
    <w:p w14:paraId="20884ED5" w14:textId="77777777" w:rsidR="00D92460" w:rsidRPr="00E34A55" w:rsidRDefault="00D92460" w:rsidP="00532074">
      <w:pPr>
        <w:keepNext/>
        <w:rPr>
          <w:u w:val="single"/>
        </w:rPr>
      </w:pPr>
    </w:p>
    <w:p w14:paraId="2845038B" w14:textId="77777777" w:rsidR="00F70A88" w:rsidRPr="00E34A55" w:rsidRDefault="00F70A88" w:rsidP="00532074">
      <w:r w:rsidRPr="00E34A55">
        <w:t>Daptomysiiniä on annettu kliinisissä tutkimuksissa 2 011 </w:t>
      </w:r>
      <w:r w:rsidR="00F8462F">
        <w:t xml:space="preserve">aikuiselle </w:t>
      </w:r>
      <w:r w:rsidR="00D7731E" w:rsidRPr="00E34A55">
        <w:t>koehenkilölle</w:t>
      </w:r>
      <w:r w:rsidRPr="00E34A55">
        <w:t>. Näissä tutkimuksissa vuorokausiannoksen 4 mg/kg sai 1 221 </w:t>
      </w:r>
      <w:r w:rsidR="00D7731E" w:rsidRPr="00E34A55">
        <w:t>koehenkilöä</w:t>
      </w:r>
      <w:r w:rsidRPr="00E34A55">
        <w:t>, joista 1 108 oli potilaita ja 113 terveitä vapaaehtoisia</w:t>
      </w:r>
      <w:r w:rsidRPr="00410608">
        <w:t xml:space="preserve">. </w:t>
      </w:r>
      <w:r w:rsidR="00C779A1" w:rsidRPr="00C10C1A">
        <w:rPr>
          <w:color w:val="000000"/>
        </w:rPr>
        <w:t xml:space="preserve">Pediatrisilla potilailla tehdyissä tutkimuksissa daptomysiiniä annettiin 372 potilaalle komplisoituneisiin iho- ja pehmytkudosinfektioihin tai </w:t>
      </w:r>
      <w:r w:rsidR="00C779A1" w:rsidRPr="00C10C1A">
        <w:rPr>
          <w:i/>
          <w:color w:val="000000"/>
        </w:rPr>
        <w:t>Staphylococcus aureus</w:t>
      </w:r>
      <w:r w:rsidR="00C779A1" w:rsidRPr="00C10C1A">
        <w:rPr>
          <w:color w:val="000000"/>
        </w:rPr>
        <w:t xml:space="preserve"> –bakteremiaan. 61 potilasta sai daptomysiiniä kerta-annoksen ja 311 potilasta sai daptomysiiniä terapeuttisen hoito-ohjelman mukaan (vuorokausiannokset vaihtelivat välillä 4–12 mg/kg). </w:t>
      </w:r>
      <w:r w:rsidRPr="00E34A55">
        <w:t>Vuorokausiannoksen 6 mg/kg sai 460 </w:t>
      </w:r>
      <w:r w:rsidR="00D7731E" w:rsidRPr="00E34A55">
        <w:t>koehenkilöä</w:t>
      </w:r>
      <w:r w:rsidRPr="00E34A55">
        <w:t>, joista 304 oli potilaita ja 156 oli terveitä vapaaehtoisia. Haittavaikutusten (tutkijan mielestä mahdollisesti, todennäköisesti tai varmasti lääkevalmisteesta johtuva) esiintyvyyksien on raportoitu olleen samankaltaisia sekä daptomysiinillä että vertailuhoidoilla.</w:t>
      </w:r>
    </w:p>
    <w:p w14:paraId="7AA5ADE1" w14:textId="77777777" w:rsidR="004229F4" w:rsidRPr="00E34A55" w:rsidRDefault="004229F4" w:rsidP="00532074"/>
    <w:p w14:paraId="410C8E65" w14:textId="77777777" w:rsidR="00F70A88" w:rsidRPr="00E34A55" w:rsidRDefault="00F70A88" w:rsidP="00532074">
      <w:r w:rsidRPr="00E34A55">
        <w:t>Yleisimmin raportoituja haittavaikutuksia ovat (</w:t>
      </w:r>
      <w:r w:rsidR="00484DB8">
        <w:t>esiintymistiheys</w:t>
      </w:r>
      <w:r w:rsidRPr="00E34A55">
        <w:t xml:space="preserve"> yleinen (≥ 1/100, &lt; 1/10)): </w:t>
      </w:r>
    </w:p>
    <w:p w14:paraId="19BF83B3" w14:textId="77777777" w:rsidR="00F70A88" w:rsidRPr="00E34A55" w:rsidRDefault="00F70A88" w:rsidP="00532074">
      <w:r w:rsidRPr="00E34A55">
        <w:t xml:space="preserve">sieni-infektiot, virtsatieinfektiot, </w:t>
      </w:r>
      <w:r w:rsidRPr="00E34A55">
        <w:rPr>
          <w:i/>
        </w:rPr>
        <w:t>Candida</w:t>
      </w:r>
      <w:r w:rsidRPr="00E34A55">
        <w:t>-infektiot, anemia, ahdistuneisuus, unettomuus, huimaus, päänsärky, hypertensio, hypotensio, maha-suolikanavan ja vatsan kipu, pahoinvointi, oksentelu, ummetus, ripuli, ilmavaivat, vatsan turvotus ja pingottuneisuus, poikkeavat tulokset maksan toimintakokeissa (kohonneet alaniiniaminotransferaasin (ALAT), aspartaattiaminotransferaasin (ASAT) tai alkalisen fosfataasin (AFOS) arvot), ihottuma, kutina, raajakivut, kohonnut kreatiinikinaasipitoisuus (CK)</w:t>
      </w:r>
      <w:r w:rsidR="00D7731E" w:rsidRPr="00E34A55">
        <w:t xml:space="preserve"> seerumissa</w:t>
      </w:r>
      <w:r w:rsidRPr="00E34A55">
        <w:t>, reaktiot infuusiokohdassa, kuume, heikkous.</w:t>
      </w:r>
    </w:p>
    <w:p w14:paraId="632C16AF" w14:textId="77777777" w:rsidR="004229F4" w:rsidRPr="00E34A55" w:rsidRDefault="004229F4" w:rsidP="00532074"/>
    <w:p w14:paraId="2D6F1B4E" w14:textId="77777777" w:rsidR="00F70A88" w:rsidRPr="00E34A55" w:rsidRDefault="00F70A88" w:rsidP="00532074">
      <w:r w:rsidRPr="00E34A55">
        <w:t>Harvemmin raportoituja, mutta vakavampia, haittavaikutuksia ovat olleet yliherkkyysreaktiot, eosinofiilinen keuhkokuume</w:t>
      </w:r>
      <w:r w:rsidR="004D08B2">
        <w:t xml:space="preserve"> </w:t>
      </w:r>
      <w:r w:rsidR="004D08B2" w:rsidRPr="00410608">
        <w:rPr>
          <w:noProof/>
          <w:color w:val="000000"/>
        </w:rPr>
        <w:t>(mikä toisinaan ilmenee</w:t>
      </w:r>
      <w:r w:rsidR="004D08B2" w:rsidRPr="00410608">
        <w:rPr>
          <w:noProof/>
        </w:rPr>
        <w:t xml:space="preserve"> </w:t>
      </w:r>
      <w:r w:rsidR="004D08B2" w:rsidRPr="00410608">
        <w:t>organisoituvana pneumoniana</w:t>
      </w:r>
      <w:r w:rsidR="004D08B2" w:rsidRPr="0096149D">
        <w:t>)</w:t>
      </w:r>
      <w:r w:rsidRPr="00E34A55">
        <w:t xml:space="preserve">, yleisoireinen eosinofiilinen oireyhtymä (DRESS), angioedeema ja rabdomyolyysi. </w:t>
      </w:r>
    </w:p>
    <w:p w14:paraId="1A77501C" w14:textId="77777777" w:rsidR="004229F4" w:rsidRPr="00E34A55" w:rsidRDefault="004229F4" w:rsidP="00532074"/>
    <w:p w14:paraId="6E4914AA" w14:textId="77777777" w:rsidR="00F70A88" w:rsidRDefault="00F70A88" w:rsidP="00532074">
      <w:pPr>
        <w:keepNext/>
        <w:rPr>
          <w:u w:val="single"/>
        </w:rPr>
      </w:pPr>
      <w:r w:rsidRPr="00E34A55">
        <w:rPr>
          <w:u w:val="single"/>
        </w:rPr>
        <w:t>Haittavaikutustaulukko</w:t>
      </w:r>
    </w:p>
    <w:p w14:paraId="04AABD71" w14:textId="77777777" w:rsidR="00D92460" w:rsidRPr="00E34A55" w:rsidRDefault="00D92460" w:rsidP="00532074">
      <w:pPr>
        <w:keepNext/>
        <w:rPr>
          <w:u w:val="single"/>
        </w:rPr>
      </w:pPr>
    </w:p>
    <w:p w14:paraId="253238F2" w14:textId="77777777" w:rsidR="00F70A88" w:rsidRPr="00E34A55" w:rsidRDefault="00F70A88" w:rsidP="00532074">
      <w:r w:rsidRPr="00E34A55">
        <w:t xml:space="preserve">Seuraavia haittavaikutuksia raportoitiin hoidon aikana sekä seuranta-aikana seuraavan </w:t>
      </w:r>
      <w:r w:rsidR="004D08B2">
        <w:t>esiintymistiheyden</w:t>
      </w:r>
      <w:r w:rsidRPr="00E34A55">
        <w:t xml:space="preserve"> mukaisesti: hyvin yleinen (≥ 1/10); yleinen (≥ 1/100, &lt; 1/10); melko harvinainen (≥ 1/1 000, &lt; 1/100); harvinainen (≥ 1/10 000, &lt; 1/1 000); hyvin harvinainen (&lt; 1/10 000); tuntematon (koska saatavissa oleva tieto ei riitä </w:t>
      </w:r>
      <w:r w:rsidR="004A5761">
        <w:t xml:space="preserve">esiintyvyyden </w:t>
      </w:r>
      <w:r w:rsidRPr="00E34A55">
        <w:t>arviointiin):</w:t>
      </w:r>
    </w:p>
    <w:p w14:paraId="12BF6BCA" w14:textId="77777777" w:rsidR="004229F4" w:rsidRPr="00E34A55" w:rsidRDefault="004229F4" w:rsidP="00532074"/>
    <w:p w14:paraId="5496EFFC" w14:textId="77777777" w:rsidR="00F70A88" w:rsidRPr="00E34A55" w:rsidRDefault="00F70A88" w:rsidP="00532074">
      <w:r w:rsidRPr="00E34A55">
        <w:t xml:space="preserve">Haittavaikutukset on esitetty </w:t>
      </w:r>
      <w:r w:rsidR="00AD26E2">
        <w:t>esiintymistiheyden ja</w:t>
      </w:r>
      <w:r w:rsidRPr="00E34A55">
        <w:t xml:space="preserve"> haittavaikutusten vakavuuden mukaan alenevassa järjestyksessä.</w:t>
      </w:r>
    </w:p>
    <w:p w14:paraId="3D817AF4" w14:textId="77777777" w:rsidR="004229F4" w:rsidRPr="00E34A55" w:rsidRDefault="004229F4" w:rsidP="00532074"/>
    <w:p w14:paraId="2B56A567" w14:textId="77777777" w:rsidR="00F70A88" w:rsidRPr="00E34A55" w:rsidRDefault="00F70A88" w:rsidP="004E3C21">
      <w:pPr>
        <w:keepNext/>
        <w:keepLines/>
        <w:rPr>
          <w:b/>
          <w:bCs/>
        </w:rPr>
      </w:pPr>
      <w:r w:rsidRPr="00E34A55">
        <w:rPr>
          <w:b/>
        </w:rPr>
        <w:t xml:space="preserve">Taulukko </w:t>
      </w:r>
      <w:r w:rsidR="00B926BC">
        <w:rPr>
          <w:b/>
        </w:rPr>
        <w:t>3</w:t>
      </w:r>
      <w:r w:rsidRPr="00E34A55">
        <w:rPr>
          <w:b/>
        </w:rPr>
        <w:t xml:space="preserve"> </w:t>
      </w:r>
      <w:r w:rsidR="00EF0132">
        <w:rPr>
          <w:b/>
        </w:rPr>
        <w:tab/>
      </w:r>
      <w:r w:rsidRPr="00E34A55">
        <w:rPr>
          <w:b/>
        </w:rPr>
        <w:t>Haittavaikutukset kliinisissä tutkimuksissa sekä markkinoille tulon jälkeisen käyttökokemuksen yhteydessä</w:t>
      </w:r>
    </w:p>
    <w:p w14:paraId="36143430" w14:textId="77777777" w:rsidR="00F70A88" w:rsidRPr="00E34A55" w:rsidRDefault="00F70A88" w:rsidP="004E3C21">
      <w:pPr>
        <w:keepNext/>
        <w:keepLines/>
      </w:pPr>
    </w:p>
    <w:tbl>
      <w:tblPr>
        <w:tblW w:w="9856" w:type="dxa"/>
        <w:tblInd w:w="5" w:type="dxa"/>
        <w:tblLayout w:type="fixed"/>
        <w:tblCellMar>
          <w:left w:w="0" w:type="dxa"/>
          <w:right w:w="0" w:type="dxa"/>
        </w:tblCellMar>
        <w:tblLook w:val="0000" w:firstRow="0" w:lastRow="0" w:firstColumn="0" w:lastColumn="0" w:noHBand="0" w:noVBand="0"/>
      </w:tblPr>
      <w:tblGrid>
        <w:gridCol w:w="2163"/>
        <w:gridCol w:w="2127"/>
        <w:gridCol w:w="5566"/>
      </w:tblGrid>
      <w:tr w:rsidR="00F70A88" w:rsidRPr="00E34A55" w14:paraId="6AA447B1" w14:textId="77777777" w:rsidTr="004E3C21">
        <w:trPr>
          <w:trHeight w:hRule="exact" w:val="269"/>
          <w:tblHeader/>
        </w:trPr>
        <w:tc>
          <w:tcPr>
            <w:tcW w:w="2163" w:type="dxa"/>
            <w:tcBorders>
              <w:top w:val="single" w:sz="4" w:space="0" w:color="auto"/>
              <w:left w:val="single" w:sz="4" w:space="0" w:color="auto"/>
              <w:bottom w:val="single" w:sz="4" w:space="0" w:color="auto"/>
              <w:right w:val="single" w:sz="4" w:space="0" w:color="auto"/>
            </w:tcBorders>
          </w:tcPr>
          <w:p w14:paraId="4022F220" w14:textId="77777777" w:rsidR="00F70A88" w:rsidRPr="00E34A55" w:rsidRDefault="00F70A88" w:rsidP="004E3C21">
            <w:pPr>
              <w:keepNext/>
              <w:keepLines/>
            </w:pPr>
            <w:r w:rsidRPr="00E34A55">
              <w:rPr>
                <w:b/>
              </w:rPr>
              <w:t>Elinjärjestelmä</w:t>
            </w:r>
          </w:p>
        </w:tc>
        <w:tc>
          <w:tcPr>
            <w:tcW w:w="2127" w:type="dxa"/>
            <w:tcBorders>
              <w:top w:val="single" w:sz="4" w:space="0" w:color="auto"/>
              <w:left w:val="single" w:sz="4" w:space="0" w:color="auto"/>
              <w:bottom w:val="single" w:sz="4" w:space="0" w:color="auto"/>
              <w:right w:val="single" w:sz="4" w:space="0" w:color="auto"/>
            </w:tcBorders>
          </w:tcPr>
          <w:p w14:paraId="17AF838E" w14:textId="77777777" w:rsidR="00F70A88" w:rsidRPr="00E34A55" w:rsidRDefault="00F70A88" w:rsidP="004E3C21">
            <w:pPr>
              <w:keepNext/>
              <w:keepLines/>
            </w:pPr>
            <w:r w:rsidRPr="00E34A55">
              <w:rPr>
                <w:b/>
              </w:rPr>
              <w:t>Esiintymistiheys</w:t>
            </w:r>
          </w:p>
        </w:tc>
        <w:tc>
          <w:tcPr>
            <w:tcW w:w="5566" w:type="dxa"/>
            <w:tcBorders>
              <w:top w:val="single" w:sz="4" w:space="0" w:color="auto"/>
              <w:left w:val="single" w:sz="4" w:space="0" w:color="auto"/>
              <w:bottom w:val="single" w:sz="4" w:space="0" w:color="auto"/>
              <w:right w:val="single" w:sz="4" w:space="0" w:color="auto"/>
            </w:tcBorders>
          </w:tcPr>
          <w:p w14:paraId="43568E77" w14:textId="77777777" w:rsidR="00F70A88" w:rsidRPr="00E34A55" w:rsidRDefault="00F70A88" w:rsidP="004E3C21">
            <w:pPr>
              <w:keepNext/>
              <w:keepLines/>
            </w:pPr>
            <w:r w:rsidRPr="00E34A55">
              <w:rPr>
                <w:b/>
              </w:rPr>
              <w:t>Haittavaikutus</w:t>
            </w:r>
          </w:p>
        </w:tc>
      </w:tr>
      <w:tr w:rsidR="001C2159" w:rsidRPr="00E34A55" w14:paraId="0B786250" w14:textId="77777777" w:rsidTr="004E3C21">
        <w:trPr>
          <w:trHeight w:hRule="exact" w:val="349"/>
        </w:trPr>
        <w:tc>
          <w:tcPr>
            <w:tcW w:w="2163" w:type="dxa"/>
            <w:vMerge w:val="restart"/>
            <w:tcBorders>
              <w:top w:val="single" w:sz="4" w:space="0" w:color="auto"/>
              <w:left w:val="single" w:sz="4" w:space="0" w:color="auto"/>
              <w:bottom w:val="single" w:sz="4" w:space="0" w:color="auto"/>
              <w:right w:val="single" w:sz="4" w:space="0" w:color="auto"/>
            </w:tcBorders>
          </w:tcPr>
          <w:p w14:paraId="3B5F30AF" w14:textId="77777777" w:rsidR="001C2159" w:rsidRPr="00E34A55" w:rsidRDefault="001C2159" w:rsidP="004E3C21">
            <w:pPr>
              <w:keepNext/>
              <w:keepLines/>
            </w:pPr>
            <w:r w:rsidRPr="00E34A55">
              <w:t>Infektiot</w:t>
            </w:r>
          </w:p>
        </w:tc>
        <w:tc>
          <w:tcPr>
            <w:tcW w:w="2127" w:type="dxa"/>
            <w:tcBorders>
              <w:top w:val="single" w:sz="4" w:space="0" w:color="auto"/>
              <w:left w:val="single" w:sz="4" w:space="0" w:color="auto"/>
              <w:bottom w:val="single" w:sz="4" w:space="0" w:color="auto"/>
              <w:right w:val="single" w:sz="4" w:space="0" w:color="auto"/>
            </w:tcBorders>
          </w:tcPr>
          <w:p w14:paraId="4DDB8C2E" w14:textId="77777777" w:rsidR="001C2159" w:rsidRPr="00E34A55" w:rsidRDefault="001C2159" w:rsidP="004E3C21">
            <w:pPr>
              <w:keepNext/>
              <w:keepLines/>
            </w:pPr>
            <w:r w:rsidRPr="00E34A55">
              <w:rPr>
                <w:i/>
              </w:rPr>
              <w:t>Yleinen:</w:t>
            </w:r>
          </w:p>
        </w:tc>
        <w:tc>
          <w:tcPr>
            <w:tcW w:w="5566" w:type="dxa"/>
            <w:tcBorders>
              <w:top w:val="single" w:sz="4" w:space="0" w:color="auto"/>
              <w:left w:val="single" w:sz="4" w:space="0" w:color="auto"/>
              <w:bottom w:val="single" w:sz="4" w:space="0" w:color="auto"/>
              <w:right w:val="single" w:sz="4" w:space="0" w:color="auto"/>
            </w:tcBorders>
          </w:tcPr>
          <w:p w14:paraId="7A9D9C0C" w14:textId="77777777" w:rsidR="001C2159" w:rsidRPr="00E34A55" w:rsidRDefault="001C2159" w:rsidP="004E3C21">
            <w:pPr>
              <w:keepNext/>
              <w:keepLines/>
              <w:rPr>
                <w:lang w:val="sv-SE"/>
              </w:rPr>
            </w:pPr>
            <w:r w:rsidRPr="00E34A55">
              <w:rPr>
                <w:lang w:val="sv-SE"/>
              </w:rPr>
              <w:t xml:space="preserve">Sieni-infektiot, virtsatieinfektio, </w:t>
            </w:r>
            <w:r w:rsidRPr="00E34A55">
              <w:rPr>
                <w:i/>
                <w:lang w:val="sv-SE"/>
              </w:rPr>
              <w:t>Candida</w:t>
            </w:r>
            <w:r w:rsidRPr="00E34A55">
              <w:rPr>
                <w:lang w:val="sv-SE"/>
              </w:rPr>
              <w:t>-infektio</w:t>
            </w:r>
          </w:p>
        </w:tc>
      </w:tr>
      <w:tr w:rsidR="001C2159" w:rsidRPr="00E34A55" w14:paraId="262F7013" w14:textId="77777777" w:rsidTr="004E3C21">
        <w:trPr>
          <w:trHeight w:hRule="exact" w:val="319"/>
        </w:trPr>
        <w:tc>
          <w:tcPr>
            <w:tcW w:w="2163" w:type="dxa"/>
            <w:vMerge/>
            <w:tcBorders>
              <w:top w:val="single" w:sz="4" w:space="0" w:color="auto"/>
              <w:left w:val="single" w:sz="4" w:space="0" w:color="auto"/>
              <w:bottom w:val="single" w:sz="4" w:space="0" w:color="auto"/>
              <w:right w:val="single" w:sz="4" w:space="0" w:color="auto"/>
            </w:tcBorders>
          </w:tcPr>
          <w:p w14:paraId="2460448C" w14:textId="77777777" w:rsidR="001C2159" w:rsidRPr="00E34A55" w:rsidRDefault="001C2159" w:rsidP="004E3C21">
            <w:pPr>
              <w:keepNext/>
              <w:keepLines/>
              <w:rPr>
                <w:lang w:val="sv-SE"/>
              </w:rPr>
            </w:pPr>
          </w:p>
        </w:tc>
        <w:tc>
          <w:tcPr>
            <w:tcW w:w="2127" w:type="dxa"/>
            <w:tcBorders>
              <w:top w:val="single" w:sz="4" w:space="0" w:color="auto"/>
              <w:left w:val="single" w:sz="4" w:space="0" w:color="auto"/>
              <w:bottom w:val="single" w:sz="4" w:space="0" w:color="auto"/>
              <w:right w:val="single" w:sz="4" w:space="0" w:color="auto"/>
            </w:tcBorders>
          </w:tcPr>
          <w:p w14:paraId="1C326C27" w14:textId="77777777" w:rsidR="001C2159" w:rsidRPr="00E34A55" w:rsidRDefault="001C2159" w:rsidP="004E3C21">
            <w:pPr>
              <w:keepNext/>
              <w:keepLines/>
            </w:pPr>
            <w:r w:rsidRPr="00E34A55">
              <w:rPr>
                <w:i/>
              </w:rPr>
              <w:t>Melko harvinainen:</w:t>
            </w:r>
          </w:p>
        </w:tc>
        <w:tc>
          <w:tcPr>
            <w:tcW w:w="5566" w:type="dxa"/>
            <w:tcBorders>
              <w:top w:val="single" w:sz="4" w:space="0" w:color="auto"/>
              <w:left w:val="single" w:sz="4" w:space="0" w:color="auto"/>
              <w:bottom w:val="single" w:sz="4" w:space="0" w:color="auto"/>
              <w:right w:val="single" w:sz="4" w:space="0" w:color="auto"/>
            </w:tcBorders>
          </w:tcPr>
          <w:p w14:paraId="556BDDF9" w14:textId="77777777" w:rsidR="001C2159" w:rsidRPr="00E34A55" w:rsidRDefault="001C2159" w:rsidP="004E3C21">
            <w:pPr>
              <w:keepNext/>
              <w:keepLines/>
            </w:pPr>
            <w:r w:rsidRPr="00E34A55">
              <w:t>Fungemia</w:t>
            </w:r>
          </w:p>
        </w:tc>
      </w:tr>
      <w:tr w:rsidR="001C2159" w:rsidRPr="00E34A55" w14:paraId="76F0D6E0" w14:textId="77777777" w:rsidTr="004E3C21">
        <w:trPr>
          <w:trHeight w:hRule="exact" w:val="309"/>
        </w:trPr>
        <w:tc>
          <w:tcPr>
            <w:tcW w:w="2163" w:type="dxa"/>
            <w:vMerge/>
            <w:tcBorders>
              <w:top w:val="single" w:sz="4" w:space="0" w:color="auto"/>
              <w:left w:val="single" w:sz="4" w:space="0" w:color="auto"/>
              <w:bottom w:val="single" w:sz="4" w:space="0" w:color="auto"/>
              <w:right w:val="single" w:sz="4" w:space="0" w:color="auto"/>
            </w:tcBorders>
          </w:tcPr>
          <w:p w14:paraId="04EB61D9" w14:textId="77777777" w:rsidR="001C2159" w:rsidRPr="00E34A55" w:rsidRDefault="001C2159" w:rsidP="004E3C21">
            <w:pPr>
              <w:keepNext/>
              <w:keepLines/>
            </w:pPr>
          </w:p>
        </w:tc>
        <w:tc>
          <w:tcPr>
            <w:tcW w:w="2127" w:type="dxa"/>
            <w:tcBorders>
              <w:top w:val="single" w:sz="4" w:space="0" w:color="auto"/>
              <w:left w:val="single" w:sz="4" w:space="0" w:color="auto"/>
              <w:bottom w:val="single" w:sz="4" w:space="0" w:color="auto"/>
              <w:right w:val="single" w:sz="4" w:space="0" w:color="auto"/>
            </w:tcBorders>
          </w:tcPr>
          <w:p w14:paraId="5515663F" w14:textId="77777777" w:rsidR="001C2159" w:rsidRPr="00E34A55" w:rsidRDefault="001C2159" w:rsidP="004E3C21">
            <w:pPr>
              <w:keepNext/>
              <w:keepLines/>
            </w:pPr>
            <w:r w:rsidRPr="00E34A55">
              <w:rPr>
                <w:i/>
              </w:rPr>
              <w:t>Tuntematon*:</w:t>
            </w:r>
          </w:p>
        </w:tc>
        <w:tc>
          <w:tcPr>
            <w:tcW w:w="5566" w:type="dxa"/>
            <w:tcBorders>
              <w:top w:val="single" w:sz="4" w:space="0" w:color="auto"/>
              <w:left w:val="single" w:sz="4" w:space="0" w:color="auto"/>
              <w:bottom w:val="single" w:sz="4" w:space="0" w:color="auto"/>
              <w:right w:val="single" w:sz="4" w:space="0" w:color="auto"/>
            </w:tcBorders>
          </w:tcPr>
          <w:p w14:paraId="3100635E" w14:textId="77777777" w:rsidR="001C2159" w:rsidRPr="00E34A55" w:rsidRDefault="001C2159" w:rsidP="004E3C21">
            <w:pPr>
              <w:keepNext/>
              <w:keepLines/>
            </w:pPr>
            <w:r w:rsidRPr="00E34A55">
              <w:rPr>
                <w:i/>
              </w:rPr>
              <w:t>Clostridi</w:t>
            </w:r>
            <w:r w:rsidR="00EF0132">
              <w:rPr>
                <w:bCs/>
                <w:i/>
                <w:iCs/>
                <w:color w:val="000000"/>
              </w:rPr>
              <w:t>oides</w:t>
            </w:r>
            <w:r w:rsidRPr="00E34A55">
              <w:rPr>
                <w:i/>
              </w:rPr>
              <w:t xml:space="preserve"> difficile</w:t>
            </w:r>
            <w:r w:rsidRPr="00E34A55">
              <w:t xml:space="preserve"> </w:t>
            </w:r>
            <w:r w:rsidR="00C2458E" w:rsidRPr="00E34A55">
              <w:t>-</w:t>
            </w:r>
            <w:r w:rsidRPr="00E34A55">
              <w:t>bakteeriin liittyvä ripuli**</w:t>
            </w:r>
          </w:p>
        </w:tc>
      </w:tr>
      <w:tr w:rsidR="00FA5E5C" w:rsidRPr="00E34A55" w14:paraId="1B4237CF" w14:textId="77777777" w:rsidTr="008E4E55">
        <w:trPr>
          <w:trHeight w:hRule="exact" w:val="334"/>
        </w:trPr>
        <w:tc>
          <w:tcPr>
            <w:tcW w:w="2163" w:type="dxa"/>
            <w:vMerge w:val="restart"/>
            <w:tcBorders>
              <w:top w:val="single" w:sz="4" w:space="0" w:color="auto"/>
              <w:left w:val="single" w:sz="4" w:space="0" w:color="auto"/>
              <w:right w:val="single" w:sz="4" w:space="0" w:color="auto"/>
            </w:tcBorders>
          </w:tcPr>
          <w:p w14:paraId="10704564" w14:textId="77777777" w:rsidR="00FA5E5C" w:rsidRPr="00E34A55" w:rsidRDefault="00FA5E5C" w:rsidP="004E3C21">
            <w:pPr>
              <w:keepNext/>
              <w:keepLines/>
            </w:pPr>
            <w:r w:rsidRPr="00E34A55">
              <w:t>Veri ja imukudos</w:t>
            </w:r>
          </w:p>
        </w:tc>
        <w:tc>
          <w:tcPr>
            <w:tcW w:w="2127" w:type="dxa"/>
            <w:tcBorders>
              <w:top w:val="single" w:sz="4" w:space="0" w:color="auto"/>
              <w:left w:val="single" w:sz="4" w:space="0" w:color="auto"/>
              <w:bottom w:val="single" w:sz="4" w:space="0" w:color="auto"/>
              <w:right w:val="single" w:sz="4" w:space="0" w:color="auto"/>
            </w:tcBorders>
          </w:tcPr>
          <w:p w14:paraId="3E22C41A" w14:textId="77777777" w:rsidR="00FA5E5C" w:rsidRPr="00E34A55" w:rsidRDefault="00FA5E5C" w:rsidP="004E3C21">
            <w:pPr>
              <w:keepNext/>
              <w:keepLines/>
            </w:pPr>
            <w:r w:rsidRPr="00E34A55">
              <w:rPr>
                <w:i/>
              </w:rPr>
              <w:t>Yleinen:</w:t>
            </w:r>
          </w:p>
        </w:tc>
        <w:tc>
          <w:tcPr>
            <w:tcW w:w="5566" w:type="dxa"/>
            <w:tcBorders>
              <w:top w:val="single" w:sz="4" w:space="0" w:color="auto"/>
              <w:left w:val="single" w:sz="4" w:space="0" w:color="auto"/>
              <w:bottom w:val="single" w:sz="4" w:space="0" w:color="auto"/>
              <w:right w:val="single" w:sz="4" w:space="0" w:color="auto"/>
            </w:tcBorders>
          </w:tcPr>
          <w:p w14:paraId="56C9EAD1" w14:textId="77777777" w:rsidR="00FA5E5C" w:rsidRPr="00E34A55" w:rsidRDefault="00FA5E5C" w:rsidP="004E3C21">
            <w:pPr>
              <w:keepNext/>
              <w:keepLines/>
            </w:pPr>
            <w:r w:rsidRPr="00E34A55">
              <w:t>Anemia</w:t>
            </w:r>
          </w:p>
        </w:tc>
      </w:tr>
      <w:tr w:rsidR="00FA5E5C" w:rsidRPr="00E34A55" w14:paraId="74764328" w14:textId="77777777" w:rsidTr="008E4E55">
        <w:trPr>
          <w:trHeight w:hRule="exact" w:val="416"/>
        </w:trPr>
        <w:tc>
          <w:tcPr>
            <w:tcW w:w="2163" w:type="dxa"/>
            <w:vMerge/>
            <w:tcBorders>
              <w:left w:val="single" w:sz="4" w:space="0" w:color="auto"/>
              <w:right w:val="single" w:sz="4" w:space="0" w:color="auto"/>
            </w:tcBorders>
          </w:tcPr>
          <w:p w14:paraId="5663B88B" w14:textId="77777777" w:rsidR="00FA5E5C" w:rsidRPr="00E34A55" w:rsidRDefault="00FA5E5C" w:rsidP="004E3C21">
            <w:pPr>
              <w:keepNext/>
              <w:keepLines/>
            </w:pPr>
          </w:p>
        </w:tc>
        <w:tc>
          <w:tcPr>
            <w:tcW w:w="2127" w:type="dxa"/>
            <w:tcBorders>
              <w:top w:val="single" w:sz="4" w:space="0" w:color="auto"/>
              <w:left w:val="single" w:sz="4" w:space="0" w:color="auto"/>
              <w:bottom w:val="single" w:sz="4" w:space="0" w:color="auto"/>
              <w:right w:val="single" w:sz="4" w:space="0" w:color="auto"/>
            </w:tcBorders>
          </w:tcPr>
          <w:p w14:paraId="4AAB9D1D" w14:textId="77777777" w:rsidR="00FA5E5C" w:rsidRPr="00E34A55" w:rsidRDefault="00FA5E5C" w:rsidP="004E3C21">
            <w:pPr>
              <w:keepNext/>
              <w:keepLines/>
            </w:pPr>
            <w:r w:rsidRPr="00E34A55">
              <w:rPr>
                <w:i/>
              </w:rPr>
              <w:t>Melko harvinainen:</w:t>
            </w:r>
          </w:p>
        </w:tc>
        <w:tc>
          <w:tcPr>
            <w:tcW w:w="5566" w:type="dxa"/>
            <w:tcBorders>
              <w:top w:val="single" w:sz="4" w:space="0" w:color="auto"/>
              <w:left w:val="single" w:sz="4" w:space="0" w:color="auto"/>
              <w:bottom w:val="single" w:sz="4" w:space="0" w:color="auto"/>
              <w:right w:val="single" w:sz="4" w:space="0" w:color="auto"/>
            </w:tcBorders>
          </w:tcPr>
          <w:p w14:paraId="34B73B9A" w14:textId="77777777" w:rsidR="00FA5E5C" w:rsidRPr="00E34A55" w:rsidRDefault="00FA5E5C" w:rsidP="004E3C21">
            <w:pPr>
              <w:keepNext/>
              <w:keepLines/>
            </w:pPr>
            <w:r w:rsidRPr="00E34A55">
              <w:t>Trombosytemia, eosinofilia, kohonnut INR-arvo, leukosytoosi</w:t>
            </w:r>
          </w:p>
        </w:tc>
      </w:tr>
      <w:tr w:rsidR="00FA5E5C" w:rsidRPr="00E34A55" w14:paraId="4F0E158B" w14:textId="77777777" w:rsidTr="008E4E55">
        <w:trPr>
          <w:trHeight w:hRule="exact" w:val="352"/>
        </w:trPr>
        <w:tc>
          <w:tcPr>
            <w:tcW w:w="2163" w:type="dxa"/>
            <w:vMerge/>
            <w:tcBorders>
              <w:left w:val="single" w:sz="4" w:space="0" w:color="auto"/>
              <w:right w:val="single" w:sz="4" w:space="0" w:color="auto"/>
            </w:tcBorders>
          </w:tcPr>
          <w:p w14:paraId="77FB48EB" w14:textId="77777777" w:rsidR="00FA5E5C" w:rsidRPr="00E34A55" w:rsidRDefault="00FA5E5C" w:rsidP="004E3C21">
            <w:pPr>
              <w:keepNext/>
              <w:keepLines/>
            </w:pPr>
          </w:p>
        </w:tc>
        <w:tc>
          <w:tcPr>
            <w:tcW w:w="2127" w:type="dxa"/>
            <w:tcBorders>
              <w:top w:val="single" w:sz="4" w:space="0" w:color="auto"/>
              <w:left w:val="single" w:sz="4" w:space="0" w:color="auto"/>
              <w:bottom w:val="single" w:sz="4" w:space="0" w:color="auto"/>
              <w:right w:val="single" w:sz="4" w:space="0" w:color="auto"/>
            </w:tcBorders>
          </w:tcPr>
          <w:p w14:paraId="7E295514" w14:textId="77777777" w:rsidR="00FA5E5C" w:rsidRPr="00E34A55" w:rsidRDefault="00FA5E5C" w:rsidP="004E3C21">
            <w:pPr>
              <w:keepNext/>
              <w:keepLines/>
            </w:pPr>
            <w:r w:rsidRPr="00E34A55">
              <w:rPr>
                <w:i/>
              </w:rPr>
              <w:t>Harvinainen:</w:t>
            </w:r>
          </w:p>
        </w:tc>
        <w:tc>
          <w:tcPr>
            <w:tcW w:w="5566" w:type="dxa"/>
            <w:tcBorders>
              <w:top w:val="single" w:sz="4" w:space="0" w:color="auto"/>
              <w:left w:val="single" w:sz="4" w:space="0" w:color="auto"/>
              <w:bottom w:val="single" w:sz="4" w:space="0" w:color="auto"/>
              <w:right w:val="single" w:sz="4" w:space="0" w:color="auto"/>
            </w:tcBorders>
          </w:tcPr>
          <w:p w14:paraId="12B1EE42" w14:textId="77777777" w:rsidR="00FA5E5C" w:rsidRPr="00E34A55" w:rsidRDefault="00FA5E5C" w:rsidP="004E3C21">
            <w:pPr>
              <w:keepNext/>
              <w:keepLines/>
            </w:pPr>
            <w:r w:rsidRPr="00E34A55">
              <w:t>Pidentynyt protrombiiniaika (PT)</w:t>
            </w:r>
          </w:p>
        </w:tc>
      </w:tr>
      <w:tr w:rsidR="00FA5E5C" w:rsidRPr="00E34A55" w14:paraId="6691D240" w14:textId="77777777" w:rsidTr="008E4E55">
        <w:trPr>
          <w:trHeight w:hRule="exact" w:val="352"/>
        </w:trPr>
        <w:tc>
          <w:tcPr>
            <w:tcW w:w="2163" w:type="dxa"/>
            <w:vMerge/>
            <w:tcBorders>
              <w:left w:val="single" w:sz="4" w:space="0" w:color="auto"/>
              <w:bottom w:val="single" w:sz="4" w:space="0" w:color="auto"/>
              <w:right w:val="single" w:sz="4" w:space="0" w:color="auto"/>
            </w:tcBorders>
          </w:tcPr>
          <w:p w14:paraId="6A5D5ED8" w14:textId="77777777" w:rsidR="00FA5E5C" w:rsidRPr="00E34A55" w:rsidRDefault="00FA5E5C" w:rsidP="004E3C21">
            <w:pPr>
              <w:keepNext/>
              <w:keepLines/>
            </w:pPr>
          </w:p>
        </w:tc>
        <w:tc>
          <w:tcPr>
            <w:tcW w:w="2127" w:type="dxa"/>
            <w:tcBorders>
              <w:top w:val="single" w:sz="4" w:space="0" w:color="auto"/>
              <w:left w:val="single" w:sz="4" w:space="0" w:color="auto"/>
              <w:bottom w:val="single" w:sz="4" w:space="0" w:color="auto"/>
              <w:right w:val="single" w:sz="4" w:space="0" w:color="auto"/>
            </w:tcBorders>
          </w:tcPr>
          <w:p w14:paraId="1B0C6D25" w14:textId="77777777" w:rsidR="00FA5E5C" w:rsidRPr="00E34A55" w:rsidRDefault="00FA5E5C" w:rsidP="004E3C21">
            <w:pPr>
              <w:keepNext/>
              <w:keepLines/>
              <w:rPr>
                <w:i/>
              </w:rPr>
            </w:pPr>
            <w:r>
              <w:rPr>
                <w:i/>
              </w:rPr>
              <w:t>Tuntematon*:</w:t>
            </w:r>
          </w:p>
        </w:tc>
        <w:tc>
          <w:tcPr>
            <w:tcW w:w="5566" w:type="dxa"/>
            <w:tcBorders>
              <w:top w:val="single" w:sz="4" w:space="0" w:color="auto"/>
              <w:left w:val="single" w:sz="4" w:space="0" w:color="auto"/>
              <w:bottom w:val="single" w:sz="4" w:space="0" w:color="auto"/>
              <w:right w:val="single" w:sz="4" w:space="0" w:color="auto"/>
            </w:tcBorders>
          </w:tcPr>
          <w:p w14:paraId="46C3F4C4" w14:textId="77777777" w:rsidR="00FA5E5C" w:rsidRPr="00E34A55" w:rsidRDefault="00FA5E5C" w:rsidP="004E3C21">
            <w:pPr>
              <w:keepNext/>
              <w:keepLines/>
            </w:pPr>
            <w:r>
              <w:t>Trombosytopenia</w:t>
            </w:r>
          </w:p>
        </w:tc>
      </w:tr>
      <w:tr w:rsidR="004E3C21" w:rsidRPr="00E34A55" w14:paraId="01C0238D" w14:textId="77777777" w:rsidTr="004E3C21">
        <w:tc>
          <w:tcPr>
            <w:tcW w:w="2163" w:type="dxa"/>
            <w:tcBorders>
              <w:top w:val="single" w:sz="4" w:space="0" w:color="auto"/>
              <w:left w:val="single" w:sz="4" w:space="0" w:color="auto"/>
              <w:bottom w:val="single" w:sz="4" w:space="0" w:color="auto"/>
              <w:right w:val="single" w:sz="4" w:space="0" w:color="auto"/>
            </w:tcBorders>
          </w:tcPr>
          <w:p w14:paraId="033BD34B" w14:textId="77777777" w:rsidR="004E3C21" w:rsidRPr="00E34A55" w:rsidRDefault="004E3C21" w:rsidP="004E3C21">
            <w:pPr>
              <w:keepNext/>
              <w:keepLines/>
            </w:pPr>
            <w:r w:rsidRPr="00E34A55">
              <w:t>Immuunijärjestelmä</w:t>
            </w:r>
          </w:p>
        </w:tc>
        <w:tc>
          <w:tcPr>
            <w:tcW w:w="2127" w:type="dxa"/>
            <w:tcBorders>
              <w:top w:val="single" w:sz="4" w:space="0" w:color="auto"/>
              <w:left w:val="single" w:sz="4" w:space="0" w:color="auto"/>
              <w:right w:val="single" w:sz="4" w:space="0" w:color="auto"/>
            </w:tcBorders>
          </w:tcPr>
          <w:p w14:paraId="2925A942" w14:textId="77777777" w:rsidR="004E3C21" w:rsidRPr="00E34A55" w:rsidRDefault="004E3C21" w:rsidP="004E3C21">
            <w:pPr>
              <w:keepNext/>
              <w:keepLines/>
            </w:pPr>
            <w:r w:rsidRPr="00E34A55">
              <w:rPr>
                <w:i/>
              </w:rPr>
              <w:t>Tuntematon*:</w:t>
            </w:r>
          </w:p>
        </w:tc>
        <w:tc>
          <w:tcPr>
            <w:tcW w:w="5566" w:type="dxa"/>
            <w:tcBorders>
              <w:top w:val="single" w:sz="4" w:space="0" w:color="auto"/>
              <w:left w:val="single" w:sz="4" w:space="0" w:color="auto"/>
              <w:right w:val="single" w:sz="4" w:space="0" w:color="auto"/>
            </w:tcBorders>
          </w:tcPr>
          <w:p w14:paraId="24DB079F" w14:textId="77777777" w:rsidR="004E3C21" w:rsidRPr="00E34A55" w:rsidRDefault="004E3C21" w:rsidP="004E3C21">
            <w:pPr>
              <w:keepNext/>
              <w:keepLines/>
            </w:pPr>
            <w:r w:rsidRPr="00E34A55">
              <w:t xml:space="preserve">Yliherkkyys**, joka on ilmennyt mm. yksittäisinä, spontaanisti raportoituina seuraavina tapauksina: angioedeema, keuhkoeosinofilia, suun ja nielun turpoamisen tunne, anafylaksia**, infuusioreaktiot, joiden oireita ovat olleet: takykardia, hengityksen vinkuminen, kuume, </w:t>
            </w:r>
            <w:r w:rsidR="00AE6A2B">
              <w:t>vilunväristykset</w:t>
            </w:r>
            <w:r w:rsidRPr="00E34A55">
              <w:t>, kokovartalopunoitus, kiertohuimaus (vertigo), pyörtyminen ja metallinen maku suussa</w:t>
            </w:r>
          </w:p>
        </w:tc>
      </w:tr>
      <w:tr w:rsidR="00F70A88" w:rsidRPr="00E34A55" w14:paraId="722E8C08" w14:textId="77777777" w:rsidTr="004E3C21">
        <w:trPr>
          <w:trHeight w:hRule="exact" w:val="528"/>
        </w:trPr>
        <w:tc>
          <w:tcPr>
            <w:tcW w:w="2163" w:type="dxa"/>
            <w:tcBorders>
              <w:top w:val="single" w:sz="4" w:space="0" w:color="auto"/>
              <w:left w:val="single" w:sz="4" w:space="0" w:color="auto"/>
              <w:bottom w:val="single" w:sz="4" w:space="0" w:color="auto"/>
              <w:right w:val="single" w:sz="4" w:space="0" w:color="auto"/>
            </w:tcBorders>
          </w:tcPr>
          <w:p w14:paraId="432081F5" w14:textId="77777777" w:rsidR="00F70A88" w:rsidRPr="00E34A55" w:rsidRDefault="00F70A88" w:rsidP="00CA2888">
            <w:r w:rsidRPr="00E34A55">
              <w:t>Aineenvaihdunta ja ravitsemus</w:t>
            </w:r>
          </w:p>
        </w:tc>
        <w:tc>
          <w:tcPr>
            <w:tcW w:w="2127" w:type="dxa"/>
            <w:tcBorders>
              <w:top w:val="single" w:sz="4" w:space="0" w:color="auto"/>
              <w:left w:val="single" w:sz="4" w:space="0" w:color="auto"/>
              <w:bottom w:val="single" w:sz="4" w:space="0" w:color="auto"/>
              <w:right w:val="single" w:sz="4" w:space="0" w:color="auto"/>
            </w:tcBorders>
          </w:tcPr>
          <w:p w14:paraId="51267483" w14:textId="77777777" w:rsidR="00F70A88" w:rsidRPr="00E34A55" w:rsidRDefault="00F70A88" w:rsidP="00CA2888">
            <w:r w:rsidRPr="00E34A55">
              <w:rPr>
                <w:i/>
              </w:rPr>
              <w:t>Melko harvinainen:</w:t>
            </w:r>
          </w:p>
        </w:tc>
        <w:tc>
          <w:tcPr>
            <w:tcW w:w="5566" w:type="dxa"/>
            <w:tcBorders>
              <w:top w:val="single" w:sz="4" w:space="0" w:color="auto"/>
              <w:left w:val="single" w:sz="4" w:space="0" w:color="auto"/>
              <w:bottom w:val="single" w:sz="4" w:space="0" w:color="auto"/>
              <w:right w:val="single" w:sz="4" w:space="0" w:color="auto"/>
            </w:tcBorders>
          </w:tcPr>
          <w:p w14:paraId="4B50B4A2" w14:textId="77777777" w:rsidR="00F70A88" w:rsidRPr="00E34A55" w:rsidRDefault="00F70A88" w:rsidP="00CA2888">
            <w:r w:rsidRPr="00E34A55">
              <w:t>Ruokahalun väheneminen, hyperglykemia, elektrolyyttitasapainon häiriöt</w:t>
            </w:r>
          </w:p>
        </w:tc>
      </w:tr>
      <w:tr w:rsidR="00F70A88" w:rsidRPr="00E34A55" w14:paraId="1FE72C3D" w14:textId="77777777" w:rsidTr="004E3C21">
        <w:trPr>
          <w:trHeight w:hRule="exact" w:val="269"/>
        </w:trPr>
        <w:tc>
          <w:tcPr>
            <w:tcW w:w="2163" w:type="dxa"/>
            <w:tcBorders>
              <w:top w:val="single" w:sz="4" w:space="0" w:color="auto"/>
              <w:left w:val="single" w:sz="4" w:space="0" w:color="auto"/>
              <w:bottom w:val="single" w:sz="4" w:space="0" w:color="auto"/>
              <w:right w:val="single" w:sz="4" w:space="0" w:color="auto"/>
            </w:tcBorders>
          </w:tcPr>
          <w:p w14:paraId="7EBEFF4C" w14:textId="77777777" w:rsidR="00F70A88" w:rsidRPr="00E34A55" w:rsidRDefault="00F70A88" w:rsidP="00CA2888">
            <w:r w:rsidRPr="00E34A55">
              <w:t>Psyykkiset häiriöt</w:t>
            </w:r>
          </w:p>
        </w:tc>
        <w:tc>
          <w:tcPr>
            <w:tcW w:w="2127" w:type="dxa"/>
            <w:tcBorders>
              <w:top w:val="single" w:sz="4" w:space="0" w:color="auto"/>
              <w:left w:val="single" w:sz="4" w:space="0" w:color="auto"/>
              <w:bottom w:val="single" w:sz="4" w:space="0" w:color="auto"/>
              <w:right w:val="single" w:sz="4" w:space="0" w:color="auto"/>
            </w:tcBorders>
          </w:tcPr>
          <w:p w14:paraId="0054F223" w14:textId="77777777" w:rsidR="00F70A88" w:rsidRPr="00E34A55" w:rsidRDefault="00F70A88" w:rsidP="00CA2888">
            <w:r w:rsidRPr="00E34A55">
              <w:rPr>
                <w:i/>
              </w:rPr>
              <w:t>Yleinen:</w:t>
            </w:r>
          </w:p>
        </w:tc>
        <w:tc>
          <w:tcPr>
            <w:tcW w:w="5566" w:type="dxa"/>
            <w:tcBorders>
              <w:top w:val="single" w:sz="4" w:space="0" w:color="auto"/>
              <w:left w:val="single" w:sz="4" w:space="0" w:color="auto"/>
              <w:bottom w:val="single" w:sz="4" w:space="0" w:color="auto"/>
              <w:right w:val="single" w:sz="4" w:space="0" w:color="auto"/>
            </w:tcBorders>
          </w:tcPr>
          <w:p w14:paraId="55D9CF01" w14:textId="77777777" w:rsidR="00F70A88" w:rsidRPr="00E34A55" w:rsidRDefault="00F70A88" w:rsidP="00CA2888">
            <w:r w:rsidRPr="00E34A55">
              <w:t>Ahdistuneisuus, unettomuus</w:t>
            </w:r>
          </w:p>
        </w:tc>
      </w:tr>
      <w:tr w:rsidR="001C2159" w:rsidRPr="00E34A55" w14:paraId="22FD08C5" w14:textId="77777777" w:rsidTr="004E3C21">
        <w:trPr>
          <w:trHeight w:hRule="exact" w:val="270"/>
        </w:trPr>
        <w:tc>
          <w:tcPr>
            <w:tcW w:w="2163" w:type="dxa"/>
            <w:vMerge w:val="restart"/>
            <w:tcBorders>
              <w:top w:val="single" w:sz="4" w:space="0" w:color="auto"/>
              <w:left w:val="single" w:sz="4" w:space="0" w:color="auto"/>
              <w:bottom w:val="single" w:sz="4" w:space="0" w:color="auto"/>
              <w:right w:val="single" w:sz="4" w:space="0" w:color="auto"/>
            </w:tcBorders>
          </w:tcPr>
          <w:p w14:paraId="0298DDFB" w14:textId="77777777" w:rsidR="001C2159" w:rsidRPr="00E34A55" w:rsidRDefault="001C2159" w:rsidP="00CA2888">
            <w:pPr>
              <w:keepNext/>
            </w:pPr>
            <w:r w:rsidRPr="00E34A55">
              <w:t>Hermosto</w:t>
            </w:r>
          </w:p>
        </w:tc>
        <w:tc>
          <w:tcPr>
            <w:tcW w:w="2127" w:type="dxa"/>
            <w:tcBorders>
              <w:top w:val="single" w:sz="4" w:space="0" w:color="auto"/>
              <w:left w:val="single" w:sz="4" w:space="0" w:color="auto"/>
              <w:bottom w:val="single" w:sz="4" w:space="0" w:color="auto"/>
              <w:right w:val="single" w:sz="4" w:space="0" w:color="auto"/>
            </w:tcBorders>
          </w:tcPr>
          <w:p w14:paraId="3D88940A" w14:textId="77777777" w:rsidR="001C2159" w:rsidRPr="00E34A55" w:rsidRDefault="001C2159" w:rsidP="00CA2888">
            <w:pPr>
              <w:keepNext/>
            </w:pPr>
            <w:r w:rsidRPr="00E34A55">
              <w:rPr>
                <w:i/>
              </w:rPr>
              <w:t>Yleinen:</w:t>
            </w:r>
          </w:p>
        </w:tc>
        <w:tc>
          <w:tcPr>
            <w:tcW w:w="5566" w:type="dxa"/>
            <w:tcBorders>
              <w:top w:val="single" w:sz="4" w:space="0" w:color="auto"/>
              <w:left w:val="single" w:sz="4" w:space="0" w:color="auto"/>
              <w:bottom w:val="single" w:sz="4" w:space="0" w:color="auto"/>
              <w:right w:val="single" w:sz="4" w:space="0" w:color="auto"/>
            </w:tcBorders>
          </w:tcPr>
          <w:p w14:paraId="3BA423C5" w14:textId="77777777" w:rsidR="001C2159" w:rsidRPr="00E34A55" w:rsidRDefault="001C2159" w:rsidP="00CA2888">
            <w:pPr>
              <w:keepNext/>
            </w:pPr>
            <w:r w:rsidRPr="00E34A55">
              <w:t>Huimaus, päänsärky</w:t>
            </w:r>
          </w:p>
        </w:tc>
      </w:tr>
      <w:tr w:rsidR="001C2159" w:rsidRPr="00E34A55" w14:paraId="0F9E5474" w14:textId="77777777" w:rsidTr="004E3C21">
        <w:trPr>
          <w:trHeight w:hRule="exact" w:val="259"/>
        </w:trPr>
        <w:tc>
          <w:tcPr>
            <w:tcW w:w="2163" w:type="dxa"/>
            <w:vMerge/>
            <w:tcBorders>
              <w:top w:val="single" w:sz="4" w:space="0" w:color="auto"/>
              <w:left w:val="single" w:sz="4" w:space="0" w:color="000000"/>
              <w:right w:val="single" w:sz="4" w:space="0" w:color="auto"/>
            </w:tcBorders>
          </w:tcPr>
          <w:p w14:paraId="60463CFD" w14:textId="77777777" w:rsidR="001C2159" w:rsidRPr="00E34A55" w:rsidRDefault="001C2159" w:rsidP="00CA2888">
            <w:pPr>
              <w:keepNext/>
            </w:pPr>
          </w:p>
        </w:tc>
        <w:tc>
          <w:tcPr>
            <w:tcW w:w="2127" w:type="dxa"/>
            <w:tcBorders>
              <w:top w:val="single" w:sz="4" w:space="0" w:color="auto"/>
              <w:left w:val="single" w:sz="4" w:space="0" w:color="auto"/>
              <w:bottom w:val="single" w:sz="4" w:space="0" w:color="auto"/>
              <w:right w:val="single" w:sz="4" w:space="0" w:color="auto"/>
            </w:tcBorders>
          </w:tcPr>
          <w:p w14:paraId="019EA46F" w14:textId="77777777" w:rsidR="001C2159" w:rsidRPr="00E34A55" w:rsidRDefault="001C2159" w:rsidP="00CA2888">
            <w:pPr>
              <w:keepNext/>
            </w:pPr>
            <w:r w:rsidRPr="00E34A55">
              <w:rPr>
                <w:i/>
              </w:rPr>
              <w:t>Melko harvinainen:</w:t>
            </w:r>
          </w:p>
        </w:tc>
        <w:tc>
          <w:tcPr>
            <w:tcW w:w="5566" w:type="dxa"/>
            <w:tcBorders>
              <w:top w:val="single" w:sz="4" w:space="0" w:color="auto"/>
              <w:left w:val="single" w:sz="4" w:space="0" w:color="auto"/>
              <w:bottom w:val="single" w:sz="4" w:space="0" w:color="auto"/>
              <w:right w:val="single" w:sz="4" w:space="0" w:color="auto"/>
            </w:tcBorders>
          </w:tcPr>
          <w:p w14:paraId="3E16E6BA" w14:textId="77777777" w:rsidR="001C2159" w:rsidRPr="00E34A55" w:rsidRDefault="001C2159" w:rsidP="00CA2888">
            <w:pPr>
              <w:keepNext/>
            </w:pPr>
            <w:r w:rsidRPr="00E34A55">
              <w:t>Parestesiat, makuaistin häiriö, vapina</w:t>
            </w:r>
            <w:r w:rsidR="00C43D3B" w:rsidRPr="00E34A55">
              <w:t>, silmän ärsytys</w:t>
            </w:r>
          </w:p>
        </w:tc>
      </w:tr>
      <w:tr w:rsidR="001C2159" w:rsidRPr="00E34A55" w14:paraId="02D62BA7" w14:textId="77777777" w:rsidTr="004E3C21">
        <w:trPr>
          <w:trHeight w:hRule="exact" w:val="258"/>
        </w:trPr>
        <w:tc>
          <w:tcPr>
            <w:tcW w:w="2163" w:type="dxa"/>
            <w:vMerge/>
            <w:tcBorders>
              <w:left w:val="single" w:sz="4" w:space="0" w:color="000000"/>
              <w:bottom w:val="single" w:sz="4" w:space="0" w:color="auto"/>
              <w:right w:val="single" w:sz="4" w:space="0" w:color="auto"/>
            </w:tcBorders>
          </w:tcPr>
          <w:p w14:paraId="481A8DC7" w14:textId="77777777" w:rsidR="001C2159" w:rsidRPr="00E34A55" w:rsidRDefault="001C2159" w:rsidP="00CA2888">
            <w:pPr>
              <w:keepNext/>
            </w:pPr>
          </w:p>
        </w:tc>
        <w:tc>
          <w:tcPr>
            <w:tcW w:w="2127" w:type="dxa"/>
            <w:tcBorders>
              <w:top w:val="single" w:sz="4" w:space="0" w:color="auto"/>
              <w:left w:val="single" w:sz="4" w:space="0" w:color="auto"/>
              <w:bottom w:val="single" w:sz="4" w:space="0" w:color="auto"/>
              <w:right w:val="single" w:sz="4" w:space="0" w:color="auto"/>
            </w:tcBorders>
          </w:tcPr>
          <w:p w14:paraId="3DBDE881" w14:textId="77777777" w:rsidR="001C2159" w:rsidRPr="00E34A55" w:rsidRDefault="001C2159" w:rsidP="00CA2888">
            <w:pPr>
              <w:keepNext/>
            </w:pPr>
            <w:r w:rsidRPr="00E34A55">
              <w:rPr>
                <w:i/>
              </w:rPr>
              <w:t>Tuntematon*:</w:t>
            </w:r>
          </w:p>
        </w:tc>
        <w:tc>
          <w:tcPr>
            <w:tcW w:w="5566" w:type="dxa"/>
            <w:tcBorders>
              <w:top w:val="single" w:sz="4" w:space="0" w:color="auto"/>
              <w:left w:val="single" w:sz="4" w:space="0" w:color="auto"/>
              <w:bottom w:val="single" w:sz="4" w:space="0" w:color="auto"/>
              <w:right w:val="single" w:sz="4" w:space="0" w:color="auto"/>
            </w:tcBorders>
          </w:tcPr>
          <w:p w14:paraId="398D7534" w14:textId="77777777" w:rsidR="001C2159" w:rsidRPr="00E34A55" w:rsidRDefault="001C2159" w:rsidP="00CA2888">
            <w:pPr>
              <w:keepNext/>
            </w:pPr>
            <w:r w:rsidRPr="00E34A55">
              <w:t>Perifeerinen neuropatia**</w:t>
            </w:r>
          </w:p>
        </w:tc>
      </w:tr>
      <w:tr w:rsidR="00F70A88" w:rsidRPr="00E34A55" w14:paraId="464F27C2" w14:textId="77777777" w:rsidTr="004E3C21">
        <w:trPr>
          <w:trHeight w:hRule="exact" w:val="269"/>
        </w:trPr>
        <w:tc>
          <w:tcPr>
            <w:tcW w:w="2163" w:type="dxa"/>
            <w:tcBorders>
              <w:top w:val="single" w:sz="4" w:space="0" w:color="auto"/>
              <w:left w:val="single" w:sz="4" w:space="0" w:color="auto"/>
              <w:bottom w:val="single" w:sz="4" w:space="0" w:color="auto"/>
              <w:right w:val="single" w:sz="4" w:space="0" w:color="auto"/>
            </w:tcBorders>
          </w:tcPr>
          <w:p w14:paraId="6D555E63" w14:textId="77777777" w:rsidR="00F70A88" w:rsidRPr="00E34A55" w:rsidRDefault="00F70A88" w:rsidP="00CA2888">
            <w:r w:rsidRPr="00E34A55">
              <w:t>Kuulo ja tasapainoelin</w:t>
            </w:r>
          </w:p>
        </w:tc>
        <w:tc>
          <w:tcPr>
            <w:tcW w:w="2127" w:type="dxa"/>
            <w:tcBorders>
              <w:top w:val="single" w:sz="4" w:space="0" w:color="auto"/>
              <w:left w:val="single" w:sz="4" w:space="0" w:color="auto"/>
              <w:bottom w:val="single" w:sz="4" w:space="0" w:color="auto"/>
              <w:right w:val="single" w:sz="4" w:space="0" w:color="auto"/>
            </w:tcBorders>
          </w:tcPr>
          <w:p w14:paraId="7F12E90F" w14:textId="77777777" w:rsidR="00F70A88" w:rsidRPr="00E34A55" w:rsidRDefault="00F70A88" w:rsidP="00CA2888">
            <w:r w:rsidRPr="00E34A55">
              <w:rPr>
                <w:i/>
              </w:rPr>
              <w:t>Melko harvinainen:</w:t>
            </w:r>
          </w:p>
        </w:tc>
        <w:tc>
          <w:tcPr>
            <w:tcW w:w="5566" w:type="dxa"/>
            <w:tcBorders>
              <w:top w:val="single" w:sz="4" w:space="0" w:color="auto"/>
              <w:left w:val="single" w:sz="4" w:space="0" w:color="auto"/>
              <w:bottom w:val="single" w:sz="4" w:space="0" w:color="auto"/>
              <w:right w:val="single" w:sz="4" w:space="0" w:color="auto"/>
            </w:tcBorders>
          </w:tcPr>
          <w:p w14:paraId="1383E75A" w14:textId="77777777" w:rsidR="00F70A88" w:rsidRPr="00E34A55" w:rsidRDefault="00F70A88" w:rsidP="00CA2888">
            <w:r w:rsidRPr="00E34A55">
              <w:t>Kiertohuimaus (vertigo)</w:t>
            </w:r>
          </w:p>
        </w:tc>
      </w:tr>
      <w:tr w:rsidR="00F70A88" w:rsidRPr="00E34A55" w14:paraId="4FE5879C" w14:textId="77777777" w:rsidTr="004E3C21">
        <w:trPr>
          <w:trHeight w:hRule="exact" w:val="269"/>
        </w:trPr>
        <w:tc>
          <w:tcPr>
            <w:tcW w:w="2163" w:type="dxa"/>
            <w:tcBorders>
              <w:top w:val="single" w:sz="4" w:space="0" w:color="auto"/>
              <w:left w:val="single" w:sz="4" w:space="0" w:color="auto"/>
              <w:bottom w:val="single" w:sz="4" w:space="0" w:color="auto"/>
              <w:right w:val="single" w:sz="4" w:space="0" w:color="auto"/>
            </w:tcBorders>
          </w:tcPr>
          <w:p w14:paraId="65B522ED" w14:textId="77777777" w:rsidR="00F70A88" w:rsidRPr="00E34A55" w:rsidRDefault="00F70A88" w:rsidP="00CA2888">
            <w:r w:rsidRPr="00E34A55">
              <w:t>Sydän</w:t>
            </w:r>
          </w:p>
        </w:tc>
        <w:tc>
          <w:tcPr>
            <w:tcW w:w="2127" w:type="dxa"/>
            <w:tcBorders>
              <w:top w:val="single" w:sz="4" w:space="0" w:color="auto"/>
              <w:left w:val="single" w:sz="4" w:space="0" w:color="auto"/>
              <w:bottom w:val="single" w:sz="4" w:space="0" w:color="auto"/>
              <w:right w:val="single" w:sz="4" w:space="0" w:color="auto"/>
            </w:tcBorders>
          </w:tcPr>
          <w:p w14:paraId="7109DC0D" w14:textId="77777777" w:rsidR="00F70A88" w:rsidRPr="00E34A55" w:rsidRDefault="00F70A88" w:rsidP="00CA2888">
            <w:r w:rsidRPr="00E34A55">
              <w:rPr>
                <w:i/>
              </w:rPr>
              <w:t>Melko harvinainen:</w:t>
            </w:r>
          </w:p>
        </w:tc>
        <w:tc>
          <w:tcPr>
            <w:tcW w:w="5566" w:type="dxa"/>
            <w:tcBorders>
              <w:top w:val="single" w:sz="4" w:space="0" w:color="auto"/>
              <w:left w:val="single" w:sz="4" w:space="0" w:color="auto"/>
              <w:bottom w:val="single" w:sz="4" w:space="0" w:color="auto"/>
              <w:right w:val="single" w:sz="4" w:space="0" w:color="auto"/>
            </w:tcBorders>
          </w:tcPr>
          <w:p w14:paraId="224BC587" w14:textId="77777777" w:rsidR="00F70A88" w:rsidRPr="00E34A55" w:rsidRDefault="00F70A88" w:rsidP="00CA2888">
            <w:r w:rsidRPr="00E34A55">
              <w:t>Supraventrikulaarinen takykardia, lisälyönnit</w:t>
            </w:r>
          </w:p>
        </w:tc>
      </w:tr>
      <w:tr w:rsidR="001C2159" w:rsidRPr="00E34A55" w14:paraId="27FAC922" w14:textId="77777777" w:rsidTr="004E3C21">
        <w:trPr>
          <w:trHeight w:hRule="exact" w:val="270"/>
        </w:trPr>
        <w:tc>
          <w:tcPr>
            <w:tcW w:w="2163" w:type="dxa"/>
            <w:vMerge w:val="restart"/>
            <w:tcBorders>
              <w:top w:val="single" w:sz="4" w:space="0" w:color="auto"/>
              <w:left w:val="single" w:sz="4" w:space="0" w:color="auto"/>
              <w:bottom w:val="single" w:sz="4" w:space="0" w:color="auto"/>
              <w:right w:val="single" w:sz="4" w:space="0" w:color="auto"/>
            </w:tcBorders>
          </w:tcPr>
          <w:p w14:paraId="33905506" w14:textId="77777777" w:rsidR="001C2159" w:rsidRPr="00E34A55" w:rsidRDefault="001C2159" w:rsidP="00CA2888">
            <w:r w:rsidRPr="00E34A55">
              <w:t>Verisuonisto</w:t>
            </w:r>
          </w:p>
        </w:tc>
        <w:tc>
          <w:tcPr>
            <w:tcW w:w="2127" w:type="dxa"/>
            <w:tcBorders>
              <w:top w:val="single" w:sz="4" w:space="0" w:color="auto"/>
              <w:left w:val="single" w:sz="4" w:space="0" w:color="auto"/>
              <w:bottom w:val="single" w:sz="4" w:space="0" w:color="auto"/>
              <w:right w:val="single" w:sz="4" w:space="0" w:color="auto"/>
            </w:tcBorders>
          </w:tcPr>
          <w:p w14:paraId="431A897E" w14:textId="77777777" w:rsidR="001C2159" w:rsidRPr="00E34A55" w:rsidRDefault="001C2159" w:rsidP="00CA2888">
            <w:r w:rsidRPr="00E34A55">
              <w:rPr>
                <w:i/>
              </w:rPr>
              <w:t>Yleinen:</w:t>
            </w:r>
          </w:p>
        </w:tc>
        <w:tc>
          <w:tcPr>
            <w:tcW w:w="5566" w:type="dxa"/>
            <w:tcBorders>
              <w:top w:val="single" w:sz="4" w:space="0" w:color="auto"/>
              <w:left w:val="single" w:sz="4" w:space="0" w:color="auto"/>
              <w:bottom w:val="single" w:sz="4" w:space="0" w:color="auto"/>
              <w:right w:val="single" w:sz="4" w:space="0" w:color="auto"/>
            </w:tcBorders>
          </w:tcPr>
          <w:p w14:paraId="6C197718" w14:textId="77777777" w:rsidR="001C2159" w:rsidRPr="00E34A55" w:rsidRDefault="001C2159" w:rsidP="00CA2888">
            <w:r w:rsidRPr="00E34A55">
              <w:t>Hypertensio, hypotensio</w:t>
            </w:r>
          </w:p>
        </w:tc>
      </w:tr>
      <w:tr w:rsidR="001C2159" w:rsidRPr="00E34A55" w14:paraId="0BB27171" w14:textId="77777777" w:rsidTr="004E3C21">
        <w:trPr>
          <w:trHeight w:hRule="exact" w:val="258"/>
        </w:trPr>
        <w:tc>
          <w:tcPr>
            <w:tcW w:w="2163" w:type="dxa"/>
            <w:vMerge/>
            <w:tcBorders>
              <w:top w:val="single" w:sz="4" w:space="0" w:color="auto"/>
              <w:left w:val="single" w:sz="4" w:space="0" w:color="auto"/>
              <w:bottom w:val="single" w:sz="4" w:space="0" w:color="auto"/>
              <w:right w:val="single" w:sz="4" w:space="0" w:color="auto"/>
            </w:tcBorders>
          </w:tcPr>
          <w:p w14:paraId="5B02E91A" w14:textId="77777777" w:rsidR="001C2159" w:rsidRPr="00E34A55" w:rsidRDefault="001C2159" w:rsidP="00CA2888"/>
        </w:tc>
        <w:tc>
          <w:tcPr>
            <w:tcW w:w="2127" w:type="dxa"/>
            <w:tcBorders>
              <w:top w:val="single" w:sz="4" w:space="0" w:color="auto"/>
              <w:left w:val="single" w:sz="4" w:space="0" w:color="auto"/>
              <w:bottom w:val="single" w:sz="4" w:space="0" w:color="auto"/>
              <w:right w:val="single" w:sz="4" w:space="0" w:color="auto"/>
            </w:tcBorders>
          </w:tcPr>
          <w:p w14:paraId="19B57CCA" w14:textId="77777777" w:rsidR="001C2159" w:rsidRPr="00E34A55" w:rsidRDefault="001C2159" w:rsidP="00CA2888">
            <w:r w:rsidRPr="00E34A55">
              <w:rPr>
                <w:i/>
              </w:rPr>
              <w:t>Melko harvinainen:</w:t>
            </w:r>
          </w:p>
        </w:tc>
        <w:tc>
          <w:tcPr>
            <w:tcW w:w="5566" w:type="dxa"/>
            <w:tcBorders>
              <w:top w:val="single" w:sz="4" w:space="0" w:color="auto"/>
              <w:left w:val="single" w:sz="4" w:space="0" w:color="auto"/>
              <w:bottom w:val="single" w:sz="4" w:space="0" w:color="auto"/>
              <w:right w:val="single" w:sz="4" w:space="0" w:color="auto"/>
            </w:tcBorders>
          </w:tcPr>
          <w:p w14:paraId="62810BE6" w14:textId="77777777" w:rsidR="001C2159" w:rsidRPr="00E34A55" w:rsidRDefault="001C2159" w:rsidP="00CA2888">
            <w:r w:rsidRPr="00E34A55">
              <w:t>Punastuminen</w:t>
            </w:r>
          </w:p>
        </w:tc>
      </w:tr>
      <w:tr w:rsidR="001C2159" w:rsidRPr="00E34A55" w14:paraId="0D7395E3" w14:textId="77777777" w:rsidTr="004E3C21">
        <w:trPr>
          <w:trHeight w:val="528"/>
        </w:trPr>
        <w:tc>
          <w:tcPr>
            <w:tcW w:w="2163" w:type="dxa"/>
            <w:tcBorders>
              <w:top w:val="single" w:sz="4" w:space="0" w:color="auto"/>
              <w:left w:val="single" w:sz="4" w:space="0" w:color="auto"/>
              <w:bottom w:val="single" w:sz="4" w:space="0" w:color="auto"/>
              <w:right w:val="single" w:sz="4" w:space="0" w:color="auto"/>
            </w:tcBorders>
          </w:tcPr>
          <w:p w14:paraId="57B6AB54" w14:textId="77777777" w:rsidR="001C2159" w:rsidRPr="00E34A55" w:rsidRDefault="001C2159" w:rsidP="00CA2888">
            <w:r w:rsidRPr="00E34A55">
              <w:t>Hengityselimet, rintakehä ja</w:t>
            </w:r>
            <w:r w:rsidR="00BE1792" w:rsidRPr="00E34A55">
              <w:t xml:space="preserve"> </w:t>
            </w:r>
            <w:r w:rsidRPr="00E34A55">
              <w:t>välikarsina</w:t>
            </w:r>
          </w:p>
        </w:tc>
        <w:tc>
          <w:tcPr>
            <w:tcW w:w="2127" w:type="dxa"/>
            <w:tcBorders>
              <w:top w:val="single" w:sz="4" w:space="0" w:color="auto"/>
              <w:left w:val="single" w:sz="4" w:space="0" w:color="auto"/>
              <w:bottom w:val="single" w:sz="4" w:space="0" w:color="auto"/>
              <w:right w:val="single" w:sz="4" w:space="0" w:color="auto"/>
            </w:tcBorders>
          </w:tcPr>
          <w:p w14:paraId="15D7A6F6" w14:textId="77777777" w:rsidR="001C2159" w:rsidRPr="00E34A55" w:rsidRDefault="001C2159" w:rsidP="00CA2888">
            <w:r w:rsidRPr="00E34A55">
              <w:rPr>
                <w:i/>
              </w:rPr>
              <w:t>Tuntematon*:</w:t>
            </w:r>
          </w:p>
        </w:tc>
        <w:tc>
          <w:tcPr>
            <w:tcW w:w="5566" w:type="dxa"/>
            <w:tcBorders>
              <w:top w:val="single" w:sz="4" w:space="0" w:color="auto"/>
              <w:left w:val="single" w:sz="4" w:space="0" w:color="auto"/>
              <w:bottom w:val="single" w:sz="4" w:space="0" w:color="auto"/>
              <w:right w:val="single" w:sz="4" w:space="0" w:color="auto"/>
            </w:tcBorders>
          </w:tcPr>
          <w:p w14:paraId="0D2CDEFF" w14:textId="77777777" w:rsidR="001C2159" w:rsidRPr="00E34A55" w:rsidRDefault="001C2159" w:rsidP="00CA2888">
            <w:r w:rsidRPr="00E34A55">
              <w:t>Eosinofiilinen keuhkokuume</w:t>
            </w:r>
            <w:r w:rsidRPr="00E34A55">
              <w:rPr>
                <w:vertAlign w:val="superscript"/>
              </w:rPr>
              <w:t>1</w:t>
            </w:r>
            <w:r w:rsidRPr="00E34A55">
              <w:t>**, yskä</w:t>
            </w:r>
          </w:p>
        </w:tc>
      </w:tr>
      <w:tr w:rsidR="00FA08D5" w:rsidRPr="00E34A55" w14:paraId="632968DC" w14:textId="77777777" w:rsidTr="004E3C21">
        <w:trPr>
          <w:trHeight w:val="631"/>
        </w:trPr>
        <w:tc>
          <w:tcPr>
            <w:tcW w:w="2163" w:type="dxa"/>
            <w:vMerge w:val="restart"/>
            <w:tcBorders>
              <w:top w:val="single" w:sz="4" w:space="0" w:color="auto"/>
              <w:left w:val="single" w:sz="4" w:space="0" w:color="auto"/>
              <w:bottom w:val="single" w:sz="4" w:space="0" w:color="auto"/>
              <w:right w:val="single" w:sz="4" w:space="0" w:color="auto"/>
            </w:tcBorders>
          </w:tcPr>
          <w:p w14:paraId="2649D040" w14:textId="77777777" w:rsidR="00FA08D5" w:rsidRPr="00E34A55" w:rsidRDefault="00FA08D5" w:rsidP="00CA2888">
            <w:r w:rsidRPr="00E34A55">
              <w:t>Ruoansulatuselimistö</w:t>
            </w:r>
          </w:p>
        </w:tc>
        <w:tc>
          <w:tcPr>
            <w:tcW w:w="2127" w:type="dxa"/>
            <w:tcBorders>
              <w:top w:val="single" w:sz="4" w:space="0" w:color="auto"/>
              <w:left w:val="single" w:sz="4" w:space="0" w:color="auto"/>
              <w:right w:val="single" w:sz="4" w:space="0" w:color="auto"/>
            </w:tcBorders>
          </w:tcPr>
          <w:p w14:paraId="78C6F639" w14:textId="77777777" w:rsidR="00FA08D5" w:rsidRPr="00E34A55" w:rsidRDefault="00FA08D5" w:rsidP="00CA2888">
            <w:r w:rsidRPr="00E34A55">
              <w:rPr>
                <w:i/>
              </w:rPr>
              <w:t>Yleinen:</w:t>
            </w:r>
          </w:p>
        </w:tc>
        <w:tc>
          <w:tcPr>
            <w:tcW w:w="5566" w:type="dxa"/>
            <w:tcBorders>
              <w:top w:val="single" w:sz="4" w:space="0" w:color="auto"/>
              <w:left w:val="single" w:sz="4" w:space="0" w:color="auto"/>
              <w:right w:val="single" w:sz="4" w:space="0" w:color="auto"/>
            </w:tcBorders>
          </w:tcPr>
          <w:p w14:paraId="03E0D3C9" w14:textId="77777777" w:rsidR="00FA08D5" w:rsidRPr="00E34A55" w:rsidRDefault="00FA08D5" w:rsidP="00CA2888">
            <w:r w:rsidRPr="00E34A55">
              <w:t>Maha-suolikanavan ja vatsan kipu, pahoinvointi,</w:t>
            </w:r>
            <w:r w:rsidR="00EF5AF4" w:rsidRPr="00E34A55">
              <w:t xml:space="preserve"> </w:t>
            </w:r>
            <w:r w:rsidRPr="00E34A55">
              <w:t>oksentelu, ummetus, ripuli, ilmavaivat,</w:t>
            </w:r>
            <w:r w:rsidR="00EF5AF4" w:rsidRPr="00E34A55">
              <w:t xml:space="preserve"> </w:t>
            </w:r>
            <w:r w:rsidRPr="00E34A55">
              <w:t>turvotus ja pingottuneisuus</w:t>
            </w:r>
          </w:p>
        </w:tc>
      </w:tr>
      <w:tr w:rsidR="001C2159" w:rsidRPr="00E34A55" w14:paraId="5CF7D477" w14:textId="77777777" w:rsidTr="004E3C21">
        <w:trPr>
          <w:trHeight w:hRule="exact" w:val="258"/>
        </w:trPr>
        <w:tc>
          <w:tcPr>
            <w:tcW w:w="2163" w:type="dxa"/>
            <w:vMerge/>
            <w:tcBorders>
              <w:top w:val="single" w:sz="4" w:space="0" w:color="auto"/>
              <w:left w:val="single" w:sz="4" w:space="0" w:color="auto"/>
              <w:bottom w:val="single" w:sz="4" w:space="0" w:color="auto"/>
              <w:right w:val="single" w:sz="4" w:space="0" w:color="auto"/>
            </w:tcBorders>
          </w:tcPr>
          <w:p w14:paraId="46A8AB85" w14:textId="77777777" w:rsidR="001C2159" w:rsidRPr="00E34A55" w:rsidRDefault="001C2159" w:rsidP="00CA2888"/>
        </w:tc>
        <w:tc>
          <w:tcPr>
            <w:tcW w:w="2127" w:type="dxa"/>
            <w:tcBorders>
              <w:top w:val="single" w:sz="4" w:space="0" w:color="auto"/>
              <w:left w:val="single" w:sz="4" w:space="0" w:color="auto"/>
              <w:bottom w:val="single" w:sz="4" w:space="0" w:color="auto"/>
              <w:right w:val="single" w:sz="4" w:space="0" w:color="auto"/>
            </w:tcBorders>
          </w:tcPr>
          <w:p w14:paraId="4FC8E0DC" w14:textId="77777777" w:rsidR="001C2159" w:rsidRPr="00E34A55" w:rsidRDefault="001C2159" w:rsidP="00CA2888">
            <w:r w:rsidRPr="00E34A55">
              <w:rPr>
                <w:i/>
              </w:rPr>
              <w:t>Melko harvinainen:</w:t>
            </w:r>
          </w:p>
        </w:tc>
        <w:tc>
          <w:tcPr>
            <w:tcW w:w="5566" w:type="dxa"/>
            <w:tcBorders>
              <w:top w:val="single" w:sz="4" w:space="0" w:color="auto"/>
              <w:left w:val="single" w:sz="4" w:space="0" w:color="auto"/>
              <w:bottom w:val="single" w:sz="4" w:space="0" w:color="auto"/>
              <w:right w:val="single" w:sz="4" w:space="0" w:color="auto"/>
            </w:tcBorders>
          </w:tcPr>
          <w:p w14:paraId="68674610" w14:textId="77777777" w:rsidR="001C2159" w:rsidRPr="00E34A55" w:rsidRDefault="001C2159" w:rsidP="00CA2888">
            <w:r w:rsidRPr="00E34A55">
              <w:t>Dyspepsia, kielitulehdus</w:t>
            </w:r>
          </w:p>
        </w:tc>
      </w:tr>
      <w:tr w:rsidR="00A23EFB" w:rsidRPr="00E34A55" w14:paraId="473B0E2D" w14:textId="77777777" w:rsidTr="004E3C21">
        <w:trPr>
          <w:trHeight w:val="778"/>
        </w:trPr>
        <w:tc>
          <w:tcPr>
            <w:tcW w:w="2163" w:type="dxa"/>
            <w:vMerge w:val="restart"/>
            <w:tcBorders>
              <w:top w:val="single" w:sz="4" w:space="0" w:color="auto"/>
              <w:left w:val="single" w:sz="4" w:space="0" w:color="000000"/>
              <w:right w:val="single" w:sz="4" w:space="0" w:color="auto"/>
            </w:tcBorders>
          </w:tcPr>
          <w:p w14:paraId="2A9EAE5A" w14:textId="77777777" w:rsidR="00A23EFB" w:rsidRPr="00E34A55" w:rsidRDefault="00A23EFB" w:rsidP="008042B6">
            <w:pPr>
              <w:keepNext/>
              <w:keepLines/>
              <w:widowControl w:val="0"/>
            </w:pPr>
            <w:r w:rsidRPr="00E34A55">
              <w:t>Maksa ja sappi</w:t>
            </w:r>
          </w:p>
        </w:tc>
        <w:tc>
          <w:tcPr>
            <w:tcW w:w="2127" w:type="dxa"/>
            <w:tcBorders>
              <w:top w:val="single" w:sz="4" w:space="0" w:color="auto"/>
              <w:left w:val="single" w:sz="4" w:space="0" w:color="auto"/>
              <w:right w:val="single" w:sz="4" w:space="0" w:color="auto"/>
            </w:tcBorders>
          </w:tcPr>
          <w:p w14:paraId="2493735C" w14:textId="77777777" w:rsidR="00A23EFB" w:rsidRPr="00E34A55" w:rsidRDefault="00A23EFB" w:rsidP="008042B6">
            <w:pPr>
              <w:keepNext/>
              <w:keepLines/>
              <w:widowControl w:val="0"/>
            </w:pPr>
            <w:r w:rsidRPr="00E34A55">
              <w:rPr>
                <w:i/>
              </w:rPr>
              <w:t>Yleinen:</w:t>
            </w:r>
          </w:p>
        </w:tc>
        <w:tc>
          <w:tcPr>
            <w:tcW w:w="5566" w:type="dxa"/>
            <w:tcBorders>
              <w:top w:val="single" w:sz="4" w:space="0" w:color="auto"/>
              <w:left w:val="single" w:sz="4" w:space="0" w:color="auto"/>
              <w:right w:val="single" w:sz="4" w:space="0" w:color="auto"/>
            </w:tcBorders>
          </w:tcPr>
          <w:p w14:paraId="47BD60E5" w14:textId="77777777" w:rsidR="00A23EFB" w:rsidRPr="00E34A55" w:rsidRDefault="00A23EFB" w:rsidP="008042B6">
            <w:pPr>
              <w:keepNext/>
              <w:keepLines/>
              <w:widowControl w:val="0"/>
            </w:pPr>
            <w:r w:rsidRPr="00E34A55">
              <w:t>Poikkeavat maksantoimintakokeiden tulokset</w:t>
            </w:r>
            <w:r w:rsidRPr="00E34A55">
              <w:rPr>
                <w:vertAlign w:val="superscript"/>
              </w:rPr>
              <w:t>2</w:t>
            </w:r>
            <w:r w:rsidRPr="00E34A55">
              <w:t xml:space="preserve"> (kohonnut alaniiniaminotransferaasi (ALAT), aspartaattiaminotransferaasi</w:t>
            </w:r>
            <w:r w:rsidR="00EF5AF4" w:rsidRPr="00E34A55">
              <w:t xml:space="preserve"> </w:t>
            </w:r>
            <w:r w:rsidRPr="00E34A55">
              <w:t>(ASAT) tai alkali</w:t>
            </w:r>
            <w:r w:rsidR="00316F2F" w:rsidRPr="00E34A55">
              <w:t>n</w:t>
            </w:r>
            <w:r w:rsidRPr="00E34A55">
              <w:t xml:space="preserve">en fosfataasi (AFOS) </w:t>
            </w:r>
            <w:r w:rsidR="00316F2F" w:rsidRPr="00E34A55">
              <w:t>-</w:t>
            </w:r>
            <w:r w:rsidRPr="00E34A55">
              <w:t>pitoisuus)</w:t>
            </w:r>
          </w:p>
        </w:tc>
      </w:tr>
      <w:tr w:rsidR="001C2159" w:rsidRPr="00E34A55" w14:paraId="445BDDBA" w14:textId="77777777" w:rsidTr="004E3C21">
        <w:trPr>
          <w:trHeight w:hRule="exact" w:val="258"/>
        </w:trPr>
        <w:tc>
          <w:tcPr>
            <w:tcW w:w="2163" w:type="dxa"/>
            <w:vMerge/>
            <w:tcBorders>
              <w:left w:val="single" w:sz="4" w:space="0" w:color="000000"/>
              <w:bottom w:val="single" w:sz="4" w:space="0" w:color="000000"/>
              <w:right w:val="single" w:sz="4" w:space="0" w:color="auto"/>
            </w:tcBorders>
          </w:tcPr>
          <w:p w14:paraId="3F9BBE26" w14:textId="77777777" w:rsidR="001C2159" w:rsidRPr="00E34A55" w:rsidRDefault="001C2159" w:rsidP="008042B6">
            <w:pPr>
              <w:keepNext/>
              <w:keepLines/>
              <w:widowControl w:val="0"/>
            </w:pPr>
          </w:p>
        </w:tc>
        <w:tc>
          <w:tcPr>
            <w:tcW w:w="2127" w:type="dxa"/>
            <w:tcBorders>
              <w:top w:val="single" w:sz="4" w:space="0" w:color="auto"/>
              <w:left w:val="single" w:sz="4" w:space="0" w:color="auto"/>
              <w:bottom w:val="single" w:sz="4" w:space="0" w:color="auto"/>
              <w:right w:val="single" w:sz="4" w:space="0" w:color="auto"/>
            </w:tcBorders>
          </w:tcPr>
          <w:p w14:paraId="54DA7D90" w14:textId="77777777" w:rsidR="001C2159" w:rsidRPr="00E34A55" w:rsidRDefault="001C2159" w:rsidP="008042B6">
            <w:pPr>
              <w:keepNext/>
              <w:keepLines/>
              <w:widowControl w:val="0"/>
            </w:pPr>
            <w:r w:rsidRPr="00E34A55">
              <w:rPr>
                <w:i/>
              </w:rPr>
              <w:t>Harvinainen:</w:t>
            </w:r>
          </w:p>
        </w:tc>
        <w:tc>
          <w:tcPr>
            <w:tcW w:w="5566" w:type="dxa"/>
            <w:tcBorders>
              <w:top w:val="single" w:sz="4" w:space="0" w:color="auto"/>
              <w:left w:val="single" w:sz="4" w:space="0" w:color="auto"/>
              <w:bottom w:val="single" w:sz="4" w:space="0" w:color="auto"/>
              <w:right w:val="single" w:sz="4" w:space="0" w:color="auto"/>
            </w:tcBorders>
          </w:tcPr>
          <w:p w14:paraId="5D0FDB45" w14:textId="77777777" w:rsidR="001C2159" w:rsidRPr="00E34A55" w:rsidRDefault="001C2159" w:rsidP="008042B6">
            <w:pPr>
              <w:keepNext/>
              <w:keepLines/>
              <w:widowControl w:val="0"/>
            </w:pPr>
            <w:r w:rsidRPr="00E34A55">
              <w:t>Keltaisuus</w:t>
            </w:r>
          </w:p>
        </w:tc>
      </w:tr>
      <w:tr w:rsidR="00D7731E" w:rsidRPr="00E34A55" w14:paraId="588127F7" w14:textId="77777777" w:rsidTr="004E3C21">
        <w:trPr>
          <w:trHeight w:hRule="exact" w:val="270"/>
        </w:trPr>
        <w:tc>
          <w:tcPr>
            <w:tcW w:w="2163" w:type="dxa"/>
            <w:vMerge w:val="restart"/>
            <w:tcBorders>
              <w:top w:val="single" w:sz="4" w:space="0" w:color="000000"/>
              <w:left w:val="single" w:sz="4" w:space="0" w:color="000000"/>
              <w:right w:val="single" w:sz="4" w:space="0" w:color="auto"/>
            </w:tcBorders>
          </w:tcPr>
          <w:p w14:paraId="1356057C" w14:textId="77777777" w:rsidR="00D7731E" w:rsidRPr="00E34A55" w:rsidRDefault="00D7731E" w:rsidP="00CA2888">
            <w:r w:rsidRPr="00E34A55">
              <w:t>Iho ja ihonalainen kudos</w:t>
            </w:r>
          </w:p>
        </w:tc>
        <w:tc>
          <w:tcPr>
            <w:tcW w:w="2127" w:type="dxa"/>
            <w:tcBorders>
              <w:top w:val="single" w:sz="4" w:space="0" w:color="auto"/>
              <w:left w:val="single" w:sz="4" w:space="0" w:color="auto"/>
              <w:bottom w:val="single" w:sz="4" w:space="0" w:color="auto"/>
              <w:right w:val="single" w:sz="4" w:space="0" w:color="auto"/>
            </w:tcBorders>
          </w:tcPr>
          <w:p w14:paraId="661D2283" w14:textId="77777777" w:rsidR="00D7731E" w:rsidRPr="00E34A55" w:rsidRDefault="00D7731E" w:rsidP="00CA2888">
            <w:r w:rsidRPr="00E34A55">
              <w:rPr>
                <w:i/>
              </w:rPr>
              <w:t>Yleinen:</w:t>
            </w:r>
          </w:p>
        </w:tc>
        <w:tc>
          <w:tcPr>
            <w:tcW w:w="5566" w:type="dxa"/>
            <w:tcBorders>
              <w:top w:val="single" w:sz="4" w:space="0" w:color="auto"/>
              <w:left w:val="single" w:sz="4" w:space="0" w:color="auto"/>
              <w:bottom w:val="single" w:sz="4" w:space="0" w:color="auto"/>
              <w:right w:val="single" w:sz="4" w:space="0" w:color="auto"/>
            </w:tcBorders>
          </w:tcPr>
          <w:p w14:paraId="06C1EBD6" w14:textId="77777777" w:rsidR="00D7731E" w:rsidRPr="00E34A55" w:rsidRDefault="00D7731E" w:rsidP="00CA2888">
            <w:r w:rsidRPr="00E34A55">
              <w:t>Ihottuma, kutina</w:t>
            </w:r>
          </w:p>
        </w:tc>
      </w:tr>
      <w:tr w:rsidR="00D7731E" w:rsidRPr="00E34A55" w14:paraId="05C258BE" w14:textId="77777777" w:rsidTr="004E3C21">
        <w:trPr>
          <w:trHeight w:hRule="exact" w:val="258"/>
        </w:trPr>
        <w:tc>
          <w:tcPr>
            <w:tcW w:w="2163" w:type="dxa"/>
            <w:vMerge/>
            <w:tcBorders>
              <w:left w:val="single" w:sz="4" w:space="0" w:color="000000"/>
              <w:right w:val="single" w:sz="4" w:space="0" w:color="auto"/>
            </w:tcBorders>
          </w:tcPr>
          <w:p w14:paraId="6DE7038C" w14:textId="77777777" w:rsidR="00D7731E" w:rsidRPr="00E34A55" w:rsidRDefault="00D7731E" w:rsidP="00CA2888"/>
        </w:tc>
        <w:tc>
          <w:tcPr>
            <w:tcW w:w="2127" w:type="dxa"/>
            <w:tcBorders>
              <w:top w:val="single" w:sz="4" w:space="0" w:color="auto"/>
              <w:left w:val="single" w:sz="4" w:space="0" w:color="auto"/>
              <w:bottom w:val="single" w:sz="4" w:space="0" w:color="auto"/>
              <w:right w:val="single" w:sz="4" w:space="0" w:color="auto"/>
            </w:tcBorders>
          </w:tcPr>
          <w:p w14:paraId="52800360" w14:textId="77777777" w:rsidR="00D7731E" w:rsidRPr="00E34A55" w:rsidRDefault="00D7731E" w:rsidP="00CA2888">
            <w:r w:rsidRPr="00E34A55">
              <w:rPr>
                <w:i/>
              </w:rPr>
              <w:t>Melko harvinainen:</w:t>
            </w:r>
          </w:p>
        </w:tc>
        <w:tc>
          <w:tcPr>
            <w:tcW w:w="5566" w:type="dxa"/>
            <w:tcBorders>
              <w:top w:val="single" w:sz="4" w:space="0" w:color="auto"/>
              <w:left w:val="single" w:sz="4" w:space="0" w:color="auto"/>
              <w:bottom w:val="single" w:sz="4" w:space="0" w:color="auto"/>
              <w:right w:val="single" w:sz="4" w:space="0" w:color="auto"/>
            </w:tcBorders>
          </w:tcPr>
          <w:p w14:paraId="140E5AE9" w14:textId="77777777" w:rsidR="00D7731E" w:rsidRPr="00E34A55" w:rsidRDefault="00D7731E" w:rsidP="00CA2888">
            <w:r w:rsidRPr="00E34A55">
              <w:t>Nokkosihottuma</w:t>
            </w:r>
          </w:p>
        </w:tc>
      </w:tr>
      <w:tr w:rsidR="00D7731E" w:rsidRPr="00E34A55" w14:paraId="77D4F070" w14:textId="77777777" w:rsidTr="00D80127">
        <w:trPr>
          <w:trHeight w:hRule="exact" w:val="1070"/>
        </w:trPr>
        <w:tc>
          <w:tcPr>
            <w:tcW w:w="2163" w:type="dxa"/>
            <w:vMerge/>
            <w:tcBorders>
              <w:left w:val="single" w:sz="4" w:space="0" w:color="000000"/>
              <w:bottom w:val="single" w:sz="4" w:space="0" w:color="000000"/>
              <w:right w:val="single" w:sz="4" w:space="0" w:color="auto"/>
            </w:tcBorders>
          </w:tcPr>
          <w:p w14:paraId="0BD31811" w14:textId="77777777" w:rsidR="00D7731E" w:rsidRPr="00E34A55" w:rsidRDefault="00D7731E" w:rsidP="00CA2888"/>
        </w:tc>
        <w:tc>
          <w:tcPr>
            <w:tcW w:w="2127" w:type="dxa"/>
            <w:tcBorders>
              <w:top w:val="single" w:sz="4" w:space="0" w:color="auto"/>
              <w:left w:val="single" w:sz="4" w:space="0" w:color="auto"/>
              <w:bottom w:val="single" w:sz="4" w:space="0" w:color="auto"/>
              <w:right w:val="single" w:sz="4" w:space="0" w:color="auto"/>
            </w:tcBorders>
          </w:tcPr>
          <w:p w14:paraId="3C4EE9A4" w14:textId="77777777" w:rsidR="00D7731E" w:rsidRPr="00E34A55" w:rsidRDefault="00D7731E" w:rsidP="00CA2888">
            <w:pPr>
              <w:rPr>
                <w:i/>
                <w:iCs/>
              </w:rPr>
            </w:pPr>
            <w:r w:rsidRPr="00E34A55">
              <w:rPr>
                <w:i/>
              </w:rPr>
              <w:t>Tuntematon*:</w:t>
            </w:r>
          </w:p>
        </w:tc>
        <w:tc>
          <w:tcPr>
            <w:tcW w:w="5566" w:type="dxa"/>
            <w:tcBorders>
              <w:top w:val="single" w:sz="4" w:space="0" w:color="auto"/>
              <w:left w:val="single" w:sz="4" w:space="0" w:color="auto"/>
              <w:bottom w:val="single" w:sz="4" w:space="0" w:color="auto"/>
              <w:right w:val="single" w:sz="4" w:space="0" w:color="auto"/>
            </w:tcBorders>
          </w:tcPr>
          <w:p w14:paraId="3A660B86" w14:textId="77777777" w:rsidR="00D7731E" w:rsidRPr="00E34A55" w:rsidRDefault="00D7731E" w:rsidP="00CA2888">
            <w:r w:rsidRPr="00E34A55">
              <w:t>Akuutti yleistynyt eksantematoottinen pustuloosi</w:t>
            </w:r>
            <w:r w:rsidR="00EF0132">
              <w:t xml:space="preserve"> </w:t>
            </w:r>
            <w:r w:rsidR="00EF0132">
              <w:rPr>
                <w:color w:val="000000"/>
              </w:rPr>
              <w:t>(AGEP), yleisoireinen eosinofiilinen oireyhtymä (DRESS)**, mahdollisesti limakalvoihin ulottuva rakkulainen ihottuma (SJS tai TEN)**</w:t>
            </w:r>
          </w:p>
        </w:tc>
      </w:tr>
      <w:tr w:rsidR="00C57BBA" w:rsidRPr="00E34A55" w14:paraId="7CA1F48F" w14:textId="77777777" w:rsidTr="00D80127">
        <w:trPr>
          <w:trHeight w:val="519"/>
        </w:trPr>
        <w:tc>
          <w:tcPr>
            <w:tcW w:w="2163" w:type="dxa"/>
            <w:vMerge w:val="restart"/>
            <w:tcBorders>
              <w:top w:val="single" w:sz="4" w:space="0" w:color="000000"/>
              <w:left w:val="single" w:sz="4" w:space="0" w:color="000000"/>
              <w:bottom w:val="single" w:sz="4" w:space="0" w:color="auto"/>
              <w:right w:val="single" w:sz="4" w:space="0" w:color="auto"/>
            </w:tcBorders>
          </w:tcPr>
          <w:p w14:paraId="3F18F3F2" w14:textId="77777777" w:rsidR="00C57BBA" w:rsidRPr="00E34A55" w:rsidRDefault="00C57BBA" w:rsidP="00CA2888">
            <w:r w:rsidRPr="00E34A55">
              <w:t>Luusto, lihakset ja</w:t>
            </w:r>
            <w:r w:rsidR="00BE1792" w:rsidRPr="00E34A55">
              <w:t xml:space="preserve"> </w:t>
            </w:r>
            <w:r w:rsidRPr="00E34A55">
              <w:t>sidekudos</w:t>
            </w:r>
          </w:p>
        </w:tc>
        <w:tc>
          <w:tcPr>
            <w:tcW w:w="2127" w:type="dxa"/>
            <w:tcBorders>
              <w:top w:val="single" w:sz="4" w:space="0" w:color="auto"/>
              <w:left w:val="single" w:sz="4" w:space="0" w:color="auto"/>
              <w:bottom w:val="single" w:sz="4" w:space="0" w:color="auto"/>
              <w:right w:val="single" w:sz="4" w:space="0" w:color="auto"/>
            </w:tcBorders>
          </w:tcPr>
          <w:p w14:paraId="3B535D1C" w14:textId="77777777" w:rsidR="00C57BBA" w:rsidRPr="00E34A55" w:rsidRDefault="00C57BBA" w:rsidP="00CA2888">
            <w:r w:rsidRPr="00E34A55">
              <w:rPr>
                <w:i/>
              </w:rPr>
              <w:t>Yleinen:</w:t>
            </w:r>
          </w:p>
        </w:tc>
        <w:tc>
          <w:tcPr>
            <w:tcW w:w="5566" w:type="dxa"/>
            <w:tcBorders>
              <w:top w:val="single" w:sz="4" w:space="0" w:color="auto"/>
              <w:left w:val="single" w:sz="4" w:space="0" w:color="auto"/>
              <w:right w:val="single" w:sz="4" w:space="0" w:color="auto"/>
            </w:tcBorders>
          </w:tcPr>
          <w:p w14:paraId="0827DEFB" w14:textId="77777777" w:rsidR="00C57BBA" w:rsidRPr="00E34A55" w:rsidRDefault="00C57BBA" w:rsidP="00CA2888">
            <w:r w:rsidRPr="00E34A55">
              <w:t>Raajakipu, kohonnut kreatiinikinaasipitoisuus (CK)</w:t>
            </w:r>
            <w:r w:rsidRPr="00E34A55">
              <w:rPr>
                <w:vertAlign w:val="superscript"/>
              </w:rPr>
              <w:t>2</w:t>
            </w:r>
            <w:r w:rsidR="00CA2888" w:rsidRPr="00E34A55">
              <w:t xml:space="preserve"> seerumissa</w:t>
            </w:r>
          </w:p>
        </w:tc>
      </w:tr>
      <w:tr w:rsidR="00BE1792" w:rsidRPr="00E34A55" w14:paraId="2F64D2FE" w14:textId="77777777" w:rsidTr="00D80127">
        <w:trPr>
          <w:trHeight w:val="416"/>
        </w:trPr>
        <w:tc>
          <w:tcPr>
            <w:tcW w:w="2163" w:type="dxa"/>
            <w:vMerge/>
            <w:tcBorders>
              <w:top w:val="single" w:sz="4" w:space="0" w:color="000000"/>
              <w:left w:val="single" w:sz="4" w:space="0" w:color="000000"/>
              <w:bottom w:val="single" w:sz="4" w:space="0" w:color="auto"/>
              <w:right w:val="single" w:sz="4" w:space="0" w:color="auto"/>
            </w:tcBorders>
          </w:tcPr>
          <w:p w14:paraId="6C3006AF" w14:textId="77777777" w:rsidR="00BE1792" w:rsidRPr="00E34A55" w:rsidRDefault="00BE1792" w:rsidP="00CA2888"/>
        </w:tc>
        <w:tc>
          <w:tcPr>
            <w:tcW w:w="2127" w:type="dxa"/>
            <w:tcBorders>
              <w:top w:val="single" w:sz="4" w:space="0" w:color="auto"/>
              <w:left w:val="single" w:sz="4" w:space="0" w:color="auto"/>
              <w:bottom w:val="single" w:sz="4" w:space="0" w:color="auto"/>
              <w:right w:val="single" w:sz="4" w:space="0" w:color="auto"/>
            </w:tcBorders>
          </w:tcPr>
          <w:p w14:paraId="097D67C8" w14:textId="77777777" w:rsidR="00BE1792" w:rsidRPr="00E34A55" w:rsidRDefault="00BE1792" w:rsidP="00CA2888">
            <w:pPr>
              <w:rPr>
                <w:i/>
              </w:rPr>
            </w:pPr>
            <w:r w:rsidRPr="00E34A55">
              <w:rPr>
                <w:i/>
              </w:rPr>
              <w:t>Melko harvinainen:</w:t>
            </w:r>
          </w:p>
        </w:tc>
        <w:tc>
          <w:tcPr>
            <w:tcW w:w="5566" w:type="dxa"/>
            <w:tcBorders>
              <w:top w:val="single" w:sz="4" w:space="0" w:color="auto"/>
              <w:left w:val="single" w:sz="4" w:space="0" w:color="auto"/>
              <w:bottom w:val="single" w:sz="4" w:space="0" w:color="auto"/>
              <w:right w:val="single" w:sz="4" w:space="0" w:color="auto"/>
            </w:tcBorders>
          </w:tcPr>
          <w:p w14:paraId="2B030F0B" w14:textId="77777777" w:rsidR="00BE1792" w:rsidRPr="00E34A55" w:rsidRDefault="00BE1792" w:rsidP="00CA2888">
            <w:r w:rsidRPr="00E34A55">
              <w:t>Myosiitti, kohonnut myoglobiinipitoisuus, lihasheikkous, lihassärky, nivelkipu, kohonnut laktaattidehydrogenaasipitoisuus (LDH)</w:t>
            </w:r>
            <w:r w:rsidR="00CA2888" w:rsidRPr="00E34A55">
              <w:t xml:space="preserve"> seerumissa</w:t>
            </w:r>
            <w:r w:rsidR="00C43D3B" w:rsidRPr="00E34A55">
              <w:t>, lihaskouristukset</w:t>
            </w:r>
          </w:p>
        </w:tc>
      </w:tr>
      <w:tr w:rsidR="00BE1792" w:rsidRPr="00E34A55" w14:paraId="442D1D96" w14:textId="77777777" w:rsidTr="00D80127">
        <w:trPr>
          <w:trHeight w:val="339"/>
        </w:trPr>
        <w:tc>
          <w:tcPr>
            <w:tcW w:w="2163" w:type="dxa"/>
            <w:vMerge/>
            <w:tcBorders>
              <w:top w:val="single" w:sz="4" w:space="0" w:color="000000"/>
              <w:left w:val="single" w:sz="4" w:space="0" w:color="000000"/>
              <w:bottom w:val="single" w:sz="4" w:space="0" w:color="auto"/>
              <w:right w:val="single" w:sz="4" w:space="0" w:color="auto"/>
            </w:tcBorders>
          </w:tcPr>
          <w:p w14:paraId="49FF2461" w14:textId="77777777" w:rsidR="00BE1792" w:rsidRPr="00E34A55" w:rsidRDefault="00BE1792" w:rsidP="00CA2888"/>
        </w:tc>
        <w:tc>
          <w:tcPr>
            <w:tcW w:w="2127" w:type="dxa"/>
            <w:tcBorders>
              <w:top w:val="single" w:sz="4" w:space="0" w:color="auto"/>
              <w:left w:val="single" w:sz="4" w:space="0" w:color="auto"/>
              <w:bottom w:val="single" w:sz="4" w:space="0" w:color="auto"/>
              <w:right w:val="single" w:sz="4" w:space="0" w:color="auto"/>
            </w:tcBorders>
          </w:tcPr>
          <w:p w14:paraId="5C23695D" w14:textId="77777777" w:rsidR="00BE1792" w:rsidRPr="00E34A55" w:rsidRDefault="00BE1792" w:rsidP="00CA2888">
            <w:pPr>
              <w:rPr>
                <w:i/>
              </w:rPr>
            </w:pPr>
            <w:r w:rsidRPr="00E34A55">
              <w:rPr>
                <w:i/>
              </w:rPr>
              <w:t>Tuntematon*:</w:t>
            </w:r>
          </w:p>
        </w:tc>
        <w:tc>
          <w:tcPr>
            <w:tcW w:w="5566" w:type="dxa"/>
            <w:tcBorders>
              <w:top w:val="single" w:sz="4" w:space="0" w:color="auto"/>
              <w:left w:val="single" w:sz="4" w:space="0" w:color="auto"/>
              <w:bottom w:val="single" w:sz="4" w:space="0" w:color="auto"/>
              <w:right w:val="single" w:sz="4" w:space="0" w:color="auto"/>
            </w:tcBorders>
          </w:tcPr>
          <w:p w14:paraId="558E039A" w14:textId="77777777" w:rsidR="00BE1792" w:rsidRPr="00E34A55" w:rsidRDefault="00BE1792" w:rsidP="00CA2888">
            <w:r w:rsidRPr="00E34A55">
              <w:t>Rabdomyolyysi</w:t>
            </w:r>
            <w:r w:rsidRPr="00E34A55">
              <w:rPr>
                <w:vertAlign w:val="superscript"/>
              </w:rPr>
              <w:t>3</w:t>
            </w:r>
            <w:r w:rsidRPr="00E34A55">
              <w:t xml:space="preserve"> **</w:t>
            </w:r>
          </w:p>
        </w:tc>
      </w:tr>
      <w:tr w:rsidR="00EF0132" w:rsidRPr="00E34A55" w14:paraId="4D988CEF" w14:textId="77777777" w:rsidTr="00D80127">
        <w:trPr>
          <w:trHeight w:val="518"/>
        </w:trPr>
        <w:tc>
          <w:tcPr>
            <w:tcW w:w="2163" w:type="dxa"/>
            <w:vMerge w:val="restart"/>
            <w:tcBorders>
              <w:top w:val="single" w:sz="4" w:space="0" w:color="auto"/>
              <w:left w:val="single" w:sz="4" w:space="0" w:color="auto"/>
              <w:bottom w:val="single" w:sz="4" w:space="0" w:color="auto"/>
              <w:right w:val="single" w:sz="4" w:space="0" w:color="auto"/>
            </w:tcBorders>
          </w:tcPr>
          <w:p w14:paraId="11D4D9E3" w14:textId="77777777" w:rsidR="00EF0132" w:rsidRPr="00E34A55" w:rsidRDefault="00EF0132" w:rsidP="00CA2888">
            <w:r w:rsidRPr="00E34A55">
              <w:t>Munuaiset ja virtsatiet</w:t>
            </w:r>
          </w:p>
        </w:tc>
        <w:tc>
          <w:tcPr>
            <w:tcW w:w="2127" w:type="dxa"/>
            <w:tcBorders>
              <w:top w:val="single" w:sz="4" w:space="0" w:color="auto"/>
              <w:left w:val="single" w:sz="4" w:space="0" w:color="auto"/>
              <w:right w:val="single" w:sz="4" w:space="0" w:color="auto"/>
            </w:tcBorders>
          </w:tcPr>
          <w:p w14:paraId="2DB79D80" w14:textId="77777777" w:rsidR="00EF0132" w:rsidRPr="00E34A55" w:rsidRDefault="00EF0132" w:rsidP="00CA2888">
            <w:r w:rsidRPr="00E34A55">
              <w:rPr>
                <w:i/>
              </w:rPr>
              <w:t>Melko harvinainen:</w:t>
            </w:r>
          </w:p>
        </w:tc>
        <w:tc>
          <w:tcPr>
            <w:tcW w:w="5566" w:type="dxa"/>
            <w:tcBorders>
              <w:top w:val="single" w:sz="4" w:space="0" w:color="auto"/>
              <w:left w:val="single" w:sz="4" w:space="0" w:color="auto"/>
              <w:right w:val="single" w:sz="4" w:space="0" w:color="auto"/>
            </w:tcBorders>
          </w:tcPr>
          <w:p w14:paraId="78220EA3" w14:textId="77777777" w:rsidR="00EF0132" w:rsidRPr="00E34A55" w:rsidRDefault="00EF0132" w:rsidP="00CA2888">
            <w:r>
              <w:t>M</w:t>
            </w:r>
            <w:r w:rsidRPr="00E34A55">
              <w:t>unuaisten toimin</w:t>
            </w:r>
            <w:r>
              <w:t>nan häiriöt</w:t>
            </w:r>
            <w:r w:rsidRPr="00E34A55">
              <w:t>, mukaan lukien munuaisten toiminnan loppuminen ja munuaisten vajaatoiminta, kohonnut kreatiniinipitoisuus seerumissa</w:t>
            </w:r>
          </w:p>
        </w:tc>
      </w:tr>
      <w:tr w:rsidR="00EF0132" w:rsidRPr="00E34A55" w14:paraId="5200DE10" w14:textId="77777777" w:rsidTr="00D80127">
        <w:trPr>
          <w:trHeight w:val="365"/>
        </w:trPr>
        <w:tc>
          <w:tcPr>
            <w:tcW w:w="2163" w:type="dxa"/>
            <w:vMerge/>
            <w:tcBorders>
              <w:left w:val="single" w:sz="4" w:space="0" w:color="auto"/>
              <w:bottom w:val="single" w:sz="4" w:space="0" w:color="auto"/>
              <w:right w:val="single" w:sz="4" w:space="0" w:color="auto"/>
            </w:tcBorders>
          </w:tcPr>
          <w:p w14:paraId="70638144" w14:textId="77777777" w:rsidR="00EF0132" w:rsidRPr="00E34A55" w:rsidRDefault="00EF0132" w:rsidP="00CA2888"/>
        </w:tc>
        <w:tc>
          <w:tcPr>
            <w:tcW w:w="2127" w:type="dxa"/>
            <w:tcBorders>
              <w:left w:val="single" w:sz="4" w:space="0" w:color="auto"/>
              <w:bottom w:val="single" w:sz="4" w:space="0" w:color="auto"/>
              <w:right w:val="single" w:sz="4" w:space="0" w:color="auto"/>
            </w:tcBorders>
          </w:tcPr>
          <w:p w14:paraId="346302BE" w14:textId="77777777" w:rsidR="00EF0132" w:rsidRPr="00E34A55" w:rsidRDefault="00EF0132" w:rsidP="00CA2888">
            <w:pPr>
              <w:rPr>
                <w:i/>
              </w:rPr>
            </w:pPr>
            <w:r w:rsidRPr="00897BBD">
              <w:rPr>
                <w:i/>
                <w:color w:val="000000"/>
              </w:rPr>
              <w:t>Tuntematon</w:t>
            </w:r>
            <w:r>
              <w:rPr>
                <w:i/>
                <w:color w:val="000000"/>
              </w:rPr>
              <w:t>*</w:t>
            </w:r>
            <w:r w:rsidRPr="00897BBD">
              <w:rPr>
                <w:i/>
                <w:color w:val="000000"/>
              </w:rPr>
              <w:t>:</w:t>
            </w:r>
          </w:p>
        </w:tc>
        <w:tc>
          <w:tcPr>
            <w:tcW w:w="5566" w:type="dxa"/>
            <w:tcBorders>
              <w:left w:val="single" w:sz="4" w:space="0" w:color="auto"/>
              <w:bottom w:val="single" w:sz="4" w:space="0" w:color="auto"/>
              <w:right w:val="single" w:sz="4" w:space="0" w:color="auto"/>
            </w:tcBorders>
          </w:tcPr>
          <w:p w14:paraId="556D025F" w14:textId="77777777" w:rsidR="00EF0132" w:rsidRDefault="00EF0132" w:rsidP="00CA2888">
            <w:r>
              <w:rPr>
                <w:color w:val="000000"/>
              </w:rPr>
              <w:t>Tubulointerstitiaalinen nefriitti (TIN)**</w:t>
            </w:r>
          </w:p>
        </w:tc>
      </w:tr>
      <w:tr w:rsidR="00C57BBA" w:rsidRPr="00E34A55" w14:paraId="4C0C92B3" w14:textId="77777777" w:rsidTr="004E3C21">
        <w:trPr>
          <w:trHeight w:val="518"/>
        </w:trPr>
        <w:tc>
          <w:tcPr>
            <w:tcW w:w="2163" w:type="dxa"/>
            <w:tcBorders>
              <w:top w:val="single" w:sz="4" w:space="0" w:color="auto"/>
              <w:left w:val="single" w:sz="4" w:space="0" w:color="auto"/>
              <w:bottom w:val="single" w:sz="4" w:space="0" w:color="auto"/>
              <w:right w:val="single" w:sz="4" w:space="0" w:color="auto"/>
            </w:tcBorders>
          </w:tcPr>
          <w:p w14:paraId="0653E6B4" w14:textId="77777777" w:rsidR="00C57BBA" w:rsidRPr="00E34A55" w:rsidRDefault="00C57BBA" w:rsidP="00CA2888">
            <w:r w:rsidRPr="00E34A55">
              <w:t>Sukupuolielimet ja</w:t>
            </w:r>
            <w:r w:rsidR="00BE1792" w:rsidRPr="00E34A55">
              <w:t xml:space="preserve"> </w:t>
            </w:r>
            <w:r w:rsidRPr="00E34A55">
              <w:t>rinnat</w:t>
            </w:r>
          </w:p>
        </w:tc>
        <w:tc>
          <w:tcPr>
            <w:tcW w:w="2127" w:type="dxa"/>
            <w:tcBorders>
              <w:top w:val="single" w:sz="4" w:space="0" w:color="auto"/>
              <w:left w:val="single" w:sz="4" w:space="0" w:color="auto"/>
              <w:bottom w:val="single" w:sz="4" w:space="0" w:color="auto"/>
              <w:right w:val="single" w:sz="4" w:space="0" w:color="auto"/>
            </w:tcBorders>
          </w:tcPr>
          <w:p w14:paraId="5BC64787" w14:textId="77777777" w:rsidR="00C57BBA" w:rsidRPr="00E34A55" w:rsidRDefault="00C57BBA" w:rsidP="00CA2888">
            <w:r w:rsidRPr="00E34A55">
              <w:rPr>
                <w:i/>
              </w:rPr>
              <w:t>Melko harvinainen:</w:t>
            </w:r>
          </w:p>
        </w:tc>
        <w:tc>
          <w:tcPr>
            <w:tcW w:w="5566" w:type="dxa"/>
            <w:tcBorders>
              <w:top w:val="single" w:sz="4" w:space="0" w:color="auto"/>
              <w:left w:val="single" w:sz="4" w:space="0" w:color="auto"/>
              <w:bottom w:val="single" w:sz="4" w:space="0" w:color="auto"/>
              <w:right w:val="single" w:sz="4" w:space="0" w:color="auto"/>
            </w:tcBorders>
          </w:tcPr>
          <w:p w14:paraId="60B2F276" w14:textId="77777777" w:rsidR="00C57BBA" w:rsidRPr="00E34A55" w:rsidRDefault="00C57BBA" w:rsidP="00CA2888">
            <w:r w:rsidRPr="00E34A55">
              <w:t>Vaginiitti</w:t>
            </w:r>
          </w:p>
        </w:tc>
      </w:tr>
      <w:tr w:rsidR="001C2159" w:rsidRPr="00E34A55" w14:paraId="700C0207" w14:textId="77777777" w:rsidTr="004E3C21">
        <w:trPr>
          <w:trHeight w:hRule="exact" w:val="270"/>
        </w:trPr>
        <w:tc>
          <w:tcPr>
            <w:tcW w:w="2163" w:type="dxa"/>
            <w:vMerge w:val="restart"/>
            <w:tcBorders>
              <w:top w:val="single" w:sz="4" w:space="0" w:color="auto"/>
              <w:left w:val="single" w:sz="4" w:space="0" w:color="000000"/>
              <w:right w:val="single" w:sz="4" w:space="0" w:color="auto"/>
            </w:tcBorders>
          </w:tcPr>
          <w:p w14:paraId="1964C435" w14:textId="77777777" w:rsidR="001C2159" w:rsidRPr="00E34A55" w:rsidRDefault="001C2159" w:rsidP="00CA2888">
            <w:r w:rsidRPr="00E34A55">
              <w:t>Yleisoireet ja</w:t>
            </w:r>
            <w:r w:rsidR="00BE1792" w:rsidRPr="00E34A55">
              <w:t xml:space="preserve"> </w:t>
            </w:r>
            <w:r w:rsidRPr="00E34A55">
              <w:t>antopaikassa todettavat haitat</w:t>
            </w:r>
          </w:p>
        </w:tc>
        <w:tc>
          <w:tcPr>
            <w:tcW w:w="2127" w:type="dxa"/>
            <w:tcBorders>
              <w:top w:val="single" w:sz="4" w:space="0" w:color="auto"/>
              <w:left w:val="single" w:sz="4" w:space="0" w:color="auto"/>
              <w:bottom w:val="single" w:sz="4" w:space="0" w:color="auto"/>
              <w:right w:val="single" w:sz="4" w:space="0" w:color="auto"/>
            </w:tcBorders>
          </w:tcPr>
          <w:p w14:paraId="49C7DD4D" w14:textId="77777777" w:rsidR="001C2159" w:rsidRPr="00E34A55" w:rsidRDefault="001C2159" w:rsidP="00CA2888">
            <w:r w:rsidRPr="00E34A55">
              <w:rPr>
                <w:i/>
              </w:rPr>
              <w:t>Yleinen:</w:t>
            </w:r>
          </w:p>
        </w:tc>
        <w:tc>
          <w:tcPr>
            <w:tcW w:w="5566" w:type="dxa"/>
            <w:tcBorders>
              <w:top w:val="single" w:sz="4" w:space="0" w:color="auto"/>
              <w:left w:val="single" w:sz="4" w:space="0" w:color="auto"/>
              <w:bottom w:val="single" w:sz="4" w:space="0" w:color="auto"/>
              <w:right w:val="single" w:sz="4" w:space="0" w:color="auto"/>
            </w:tcBorders>
          </w:tcPr>
          <w:p w14:paraId="1381A7B8" w14:textId="77777777" w:rsidR="001C2159" w:rsidRPr="00E34A55" w:rsidRDefault="001C2159" w:rsidP="00CA2888">
            <w:r w:rsidRPr="00E34A55">
              <w:t>Infuusiokohdan reaktiot, kuume, heikkous</w:t>
            </w:r>
          </w:p>
        </w:tc>
      </w:tr>
      <w:tr w:rsidR="001C2159" w:rsidRPr="00E34A55" w14:paraId="1FCE55D2" w14:textId="77777777" w:rsidTr="004E3C21">
        <w:trPr>
          <w:trHeight w:hRule="exact" w:val="539"/>
        </w:trPr>
        <w:tc>
          <w:tcPr>
            <w:tcW w:w="2163" w:type="dxa"/>
            <w:vMerge/>
            <w:tcBorders>
              <w:left w:val="single" w:sz="4" w:space="0" w:color="000000"/>
              <w:bottom w:val="single" w:sz="4" w:space="0" w:color="000000"/>
              <w:right w:val="single" w:sz="4" w:space="0" w:color="auto"/>
            </w:tcBorders>
          </w:tcPr>
          <w:p w14:paraId="17B6ABA0" w14:textId="77777777" w:rsidR="001C2159" w:rsidRPr="00E34A55" w:rsidRDefault="001C2159" w:rsidP="00CA2888"/>
        </w:tc>
        <w:tc>
          <w:tcPr>
            <w:tcW w:w="2127" w:type="dxa"/>
            <w:tcBorders>
              <w:top w:val="single" w:sz="4" w:space="0" w:color="auto"/>
              <w:left w:val="single" w:sz="4" w:space="0" w:color="auto"/>
              <w:bottom w:val="single" w:sz="4" w:space="0" w:color="auto"/>
              <w:right w:val="single" w:sz="4" w:space="0" w:color="auto"/>
            </w:tcBorders>
          </w:tcPr>
          <w:p w14:paraId="55E2CDF3" w14:textId="77777777" w:rsidR="001C2159" w:rsidRPr="00E34A55" w:rsidRDefault="001C2159" w:rsidP="00CA2888">
            <w:r w:rsidRPr="00E34A55">
              <w:rPr>
                <w:i/>
              </w:rPr>
              <w:t>Melko harvinainen:</w:t>
            </w:r>
          </w:p>
        </w:tc>
        <w:tc>
          <w:tcPr>
            <w:tcW w:w="5566" w:type="dxa"/>
            <w:tcBorders>
              <w:top w:val="single" w:sz="4" w:space="0" w:color="auto"/>
              <w:left w:val="single" w:sz="4" w:space="0" w:color="auto"/>
              <w:bottom w:val="single" w:sz="4" w:space="0" w:color="auto"/>
              <w:right w:val="single" w:sz="4" w:space="0" w:color="auto"/>
            </w:tcBorders>
          </w:tcPr>
          <w:p w14:paraId="7903BF49" w14:textId="77777777" w:rsidR="001C2159" w:rsidRPr="00E34A55" w:rsidRDefault="001C2159" w:rsidP="00CA2888">
            <w:r w:rsidRPr="00E34A55">
              <w:t>Väsymys, kipu</w:t>
            </w:r>
          </w:p>
        </w:tc>
      </w:tr>
    </w:tbl>
    <w:p w14:paraId="49BF2E55" w14:textId="77777777" w:rsidR="00F70A88" w:rsidRPr="00E34A55" w:rsidRDefault="00F70A88" w:rsidP="00532074">
      <w:r w:rsidRPr="00E34A55">
        <w:t xml:space="preserve">* Perustuu markkinoille tulon jälkeiseen raportointiin. Koska näiden reaktioiden raportointi on vapaaehtoista ja raportit ovat peräisin potilasjoukosta, jonka kokoa ei tiedetä, niiden esiintymistiheyttä ei voida arvioida luotettavasti, joten </w:t>
      </w:r>
      <w:r w:rsidR="00B25ED0">
        <w:t>esiintyvyys</w:t>
      </w:r>
      <w:r w:rsidRPr="00E34A55">
        <w:t xml:space="preserve"> on luokiteltu tuntemattomaksi.</w:t>
      </w:r>
    </w:p>
    <w:p w14:paraId="466152F0" w14:textId="77777777" w:rsidR="00F70A88" w:rsidRPr="00E34A55" w:rsidRDefault="00F70A88" w:rsidP="00532074">
      <w:r w:rsidRPr="00E34A55">
        <w:t>** Ks. kohta 4.4.</w:t>
      </w:r>
    </w:p>
    <w:p w14:paraId="1EB795C9" w14:textId="77777777" w:rsidR="00F70A88" w:rsidRPr="00E34A55" w:rsidRDefault="00F70A88" w:rsidP="00532074">
      <w:r w:rsidRPr="00E34A55">
        <w:rPr>
          <w:vertAlign w:val="superscript"/>
        </w:rPr>
        <w:t xml:space="preserve">1 </w:t>
      </w:r>
      <w:r w:rsidRPr="00E34A55">
        <w:t>Daptomysiiniin liittyvän eosinofiilisen keuhkokuumeen tarkka ilmaantuvuus on tuntematon, mutta tähän mennessä spontaaniraportoinnissa saatujen raporttien määrä on hyvin vähäinen (&lt; 1/10 000).</w:t>
      </w:r>
    </w:p>
    <w:p w14:paraId="03F9F646" w14:textId="77777777" w:rsidR="00F70A88" w:rsidRPr="00E34A55" w:rsidRDefault="00F70A88" w:rsidP="00532074">
      <w:r w:rsidRPr="00E34A55">
        <w:rPr>
          <w:vertAlign w:val="superscript"/>
        </w:rPr>
        <w:t>2</w:t>
      </w:r>
      <w:r w:rsidRPr="00E34A55">
        <w:t xml:space="preserve"> Joissakin myopatiatapauksissa, joihin liittyi kohonneita CK-arvoja ja lihasoireita, myös potilaiden transaminaasiarvot olivat koholla. Transaminaasipitoisuuden kohoaminen liittyi todennäköisesti luustolihasvaikutuksiin. Suurin osa kohonneista transaminaasipitoisuuksista oli 1–3 asteen toksisuutta, joka hävisi hoidon päätyttyä.</w:t>
      </w:r>
    </w:p>
    <w:p w14:paraId="27697C06" w14:textId="77777777" w:rsidR="00F70A88" w:rsidRPr="00E34A55" w:rsidRDefault="00F70A88" w:rsidP="00532074">
      <w:r w:rsidRPr="00E34A55">
        <w:rPr>
          <w:vertAlign w:val="superscript"/>
        </w:rPr>
        <w:t xml:space="preserve">3 </w:t>
      </w:r>
      <w:r w:rsidRPr="00E34A55">
        <w:t>Noin 50 % potilaista, joista oli olemassa kliinisiä tietoja arvioinnin pohjaksi, sairasti ennestään munuaisten vajaatoimintaa tai sai samanaikaisesti lääkevalmisteita, joiden tiedetään aiheuttavan rabdomyolyysiä.</w:t>
      </w:r>
    </w:p>
    <w:p w14:paraId="14C7CC8C" w14:textId="77777777" w:rsidR="004229F4" w:rsidRPr="00E34A55" w:rsidRDefault="004229F4" w:rsidP="00532074"/>
    <w:p w14:paraId="4FFECC95" w14:textId="77777777" w:rsidR="00F70A88" w:rsidRPr="00E34A55" w:rsidRDefault="00F70A88" w:rsidP="00532074">
      <w:r w:rsidRPr="00E34A55">
        <w:t>Turvallisuustiedot daptomysiinin annosta 2 minuuttia kestävänä</w:t>
      </w:r>
      <w:r w:rsidR="00E72126" w:rsidRPr="00E34A55">
        <w:t xml:space="preserve"> </w:t>
      </w:r>
      <w:r w:rsidRPr="00E34A55">
        <w:t xml:space="preserve">injektiona </w:t>
      </w:r>
      <w:r w:rsidR="00B25ED0">
        <w:t xml:space="preserve">laskimoon </w:t>
      </w:r>
      <w:r w:rsidRPr="00E34A55">
        <w:t xml:space="preserve">on saatu kahdesta terveillä </w:t>
      </w:r>
      <w:r w:rsidR="00B25ED0">
        <w:t xml:space="preserve">aikuisilla </w:t>
      </w:r>
      <w:r w:rsidRPr="00E34A55">
        <w:t xml:space="preserve">vapaaehtoisilla tehdystä farmakokineettisestä tutkimuksesta. Näiden tutkimusten perusteella daptomysiinin kummankin antotavan (2 minuuttia kestävän injektion </w:t>
      </w:r>
      <w:r w:rsidR="00B25ED0">
        <w:t xml:space="preserve">laskimoon </w:t>
      </w:r>
      <w:r w:rsidRPr="00E34A55">
        <w:t>ja</w:t>
      </w:r>
      <w:r w:rsidR="00EC2AC0" w:rsidRPr="00E34A55">
        <w:t xml:space="preserve"> </w:t>
      </w:r>
      <w:r w:rsidRPr="00E34A55">
        <w:t>30 minuuttia kestävän</w:t>
      </w:r>
      <w:r w:rsidR="00B25ED0">
        <w:t xml:space="preserve"> </w:t>
      </w:r>
      <w:r w:rsidRPr="00E34A55">
        <w:t>infuusion</w:t>
      </w:r>
      <w:r w:rsidR="00B25ED0">
        <w:t xml:space="preserve"> laskimoon</w:t>
      </w:r>
      <w:r w:rsidRPr="00E34A55">
        <w:t>) turvallisuus- ja siedettävyysprofiili oli samankaltainen. Paikallisessa siedettävyydessä tai haittavaikutusten luonteessa ja esiintymistiheydessä ei havaittu oleellisia eroja.</w:t>
      </w:r>
    </w:p>
    <w:p w14:paraId="7CFB5308" w14:textId="77777777" w:rsidR="004229F4" w:rsidRPr="00E34A55" w:rsidRDefault="004229F4" w:rsidP="00532074"/>
    <w:p w14:paraId="50AD511E" w14:textId="77777777" w:rsidR="00F70A88" w:rsidRPr="00E34A55" w:rsidRDefault="00F70A88" w:rsidP="00532074">
      <w:pPr>
        <w:keepNext/>
        <w:rPr>
          <w:u w:val="single"/>
        </w:rPr>
      </w:pPr>
      <w:r w:rsidRPr="00E34A55">
        <w:rPr>
          <w:u w:val="single"/>
        </w:rPr>
        <w:t>Epäillyistä haittavaikutuksista ilmoittaminen</w:t>
      </w:r>
    </w:p>
    <w:p w14:paraId="240DC571" w14:textId="5425AF1D" w:rsidR="00F70A88" w:rsidRPr="00E34A55" w:rsidRDefault="00F70A88" w:rsidP="00532074">
      <w:r w:rsidRPr="00E34A55">
        <w:t>On tärkeää ilmoittaa myyntiluvan myöntämisen jälkeisistä lääkevalmisteen epäillyistä haittavaikutuksista. Se mahdollistaa lääkevalmisteen hyöty</w:t>
      </w:r>
      <w:r w:rsidR="004A5761">
        <w:t>-</w:t>
      </w:r>
      <w:r w:rsidRPr="00E34A55">
        <w:t xml:space="preserve">haittatasapainon jatkuvan arvioinnin. Terveydenhuollon ammattilaisia pyydetään ilmoittamaan kaikista epäillyistä haittavaikutuksista </w:t>
      </w:r>
      <w:r w:rsidR="003A43F2">
        <w:rPr>
          <w:color w:val="000000"/>
        </w:rPr>
        <w:fldChar w:fldCharType="begin"/>
      </w:r>
      <w:r w:rsidR="003A43F2">
        <w:rPr>
          <w:color w:val="000000"/>
        </w:rPr>
        <w:instrText>HYPERLINK "https://www.ema.europa.eu/documents/template-form/qrd-appendix-v-adverse-drug-reaction-reporting-details_en.docx"</w:instrText>
      </w:r>
      <w:r w:rsidR="003A43F2">
        <w:rPr>
          <w:color w:val="000000"/>
        </w:rPr>
      </w:r>
      <w:r w:rsidR="003A43F2">
        <w:rPr>
          <w:color w:val="000000"/>
        </w:rPr>
        <w:fldChar w:fldCharType="separate"/>
      </w:r>
      <w:r w:rsidR="00A409B1" w:rsidRPr="003A43F2">
        <w:rPr>
          <w:rStyle w:val="Hyperlink"/>
        </w:rPr>
        <w:t>liitteessä V</w:t>
      </w:r>
      <w:r w:rsidR="003A43F2">
        <w:rPr>
          <w:color w:val="000000"/>
        </w:rPr>
        <w:fldChar w:fldCharType="end"/>
      </w:r>
      <w:r>
        <w:rPr>
          <w:highlight w:val="lightGray"/>
        </w:rPr>
        <w:t xml:space="preserve"> </w:t>
      </w:r>
      <w:r w:rsidRPr="003A43F2">
        <w:rPr>
          <w:highlight w:val="lightGray"/>
        </w:rPr>
        <w:t>luetellun kansallisen ilmoitusjärjestelmän kautta</w:t>
      </w:r>
      <w:r>
        <w:rPr>
          <w:highlight w:val="lightGray"/>
        </w:rPr>
        <w:t>.</w:t>
      </w:r>
    </w:p>
    <w:p w14:paraId="3F5C35DA" w14:textId="77777777" w:rsidR="004229F4" w:rsidRPr="00E34A55" w:rsidRDefault="004229F4" w:rsidP="00532074">
      <w:pPr>
        <w:rPr>
          <w:b/>
          <w:bCs/>
        </w:rPr>
      </w:pPr>
    </w:p>
    <w:p w14:paraId="4F8AAFB5" w14:textId="77777777" w:rsidR="00F70A88" w:rsidRPr="00E34A55" w:rsidRDefault="00F70A88" w:rsidP="00532074">
      <w:pPr>
        <w:keepNext/>
        <w:rPr>
          <w:b/>
          <w:bCs/>
        </w:rPr>
      </w:pPr>
      <w:r w:rsidRPr="00E34A55">
        <w:rPr>
          <w:b/>
        </w:rPr>
        <w:t>4.9</w:t>
      </w:r>
      <w:r w:rsidRPr="00E34A55">
        <w:tab/>
      </w:r>
      <w:r w:rsidRPr="00E34A55">
        <w:rPr>
          <w:b/>
        </w:rPr>
        <w:t>Yliannostus</w:t>
      </w:r>
    </w:p>
    <w:p w14:paraId="16837F7C" w14:textId="77777777" w:rsidR="004229F4" w:rsidRPr="00E34A55" w:rsidRDefault="004229F4" w:rsidP="00532074">
      <w:pPr>
        <w:keepNext/>
      </w:pPr>
    </w:p>
    <w:p w14:paraId="4DBE6B86" w14:textId="77777777" w:rsidR="00F70A88" w:rsidRPr="00E34A55" w:rsidRDefault="00F70A88" w:rsidP="00532074">
      <w:r w:rsidRPr="00E34A55">
        <w:t>Yliannostustapauksissa suositellaan elintoimintoja tukevaa hoitoa. Daptomysiini poistuu elimistöstä hitaasti hemodialyysillä (noin 15 % annoksesta poistuu 4 tunnissa) tai peritoneaalidialyysillä (noin 11 % annoksesta poistuu 48 tunnissa).</w:t>
      </w:r>
    </w:p>
    <w:p w14:paraId="1D2FC55B" w14:textId="77777777" w:rsidR="004229F4" w:rsidRPr="00E34A55" w:rsidRDefault="004229F4" w:rsidP="00532074"/>
    <w:p w14:paraId="4CB2E716" w14:textId="77777777" w:rsidR="004229F4" w:rsidRPr="00E34A55" w:rsidRDefault="004229F4" w:rsidP="00532074"/>
    <w:p w14:paraId="06580539" w14:textId="77777777" w:rsidR="00F70A88" w:rsidRPr="00E34A55" w:rsidRDefault="00F70A88" w:rsidP="00532074">
      <w:pPr>
        <w:keepNext/>
        <w:rPr>
          <w:b/>
          <w:bCs/>
        </w:rPr>
      </w:pPr>
      <w:r w:rsidRPr="00E34A55">
        <w:rPr>
          <w:b/>
        </w:rPr>
        <w:lastRenderedPageBreak/>
        <w:t>5.</w:t>
      </w:r>
      <w:r w:rsidR="00BE1792" w:rsidRPr="00E34A55">
        <w:rPr>
          <w:b/>
        </w:rPr>
        <w:tab/>
      </w:r>
      <w:r w:rsidRPr="00E34A55">
        <w:rPr>
          <w:b/>
        </w:rPr>
        <w:t>FARMAKOLOGISET OMINAISUUDET</w:t>
      </w:r>
    </w:p>
    <w:p w14:paraId="79CD0118" w14:textId="77777777" w:rsidR="004229F4" w:rsidRPr="00E34A55" w:rsidRDefault="004229F4" w:rsidP="00532074">
      <w:pPr>
        <w:keepNext/>
      </w:pPr>
    </w:p>
    <w:p w14:paraId="48AFE80F" w14:textId="77777777" w:rsidR="00F70A88" w:rsidRPr="00E34A55" w:rsidRDefault="00F70A88" w:rsidP="00532074">
      <w:pPr>
        <w:keepNext/>
        <w:rPr>
          <w:b/>
          <w:bCs/>
        </w:rPr>
      </w:pPr>
      <w:r w:rsidRPr="00E34A55">
        <w:rPr>
          <w:b/>
        </w:rPr>
        <w:t>5.1</w:t>
      </w:r>
      <w:r w:rsidRPr="00E34A55">
        <w:tab/>
      </w:r>
      <w:r w:rsidRPr="00E34A55">
        <w:rPr>
          <w:b/>
        </w:rPr>
        <w:t>Farmakodynamiikka</w:t>
      </w:r>
    </w:p>
    <w:p w14:paraId="1F66687C" w14:textId="77777777" w:rsidR="004229F4" w:rsidRPr="00E34A55" w:rsidRDefault="004229F4" w:rsidP="00532074">
      <w:pPr>
        <w:keepNext/>
      </w:pPr>
    </w:p>
    <w:p w14:paraId="36C31924" w14:textId="77777777" w:rsidR="00F70A88" w:rsidRPr="00E34A55" w:rsidRDefault="00F70A88" w:rsidP="00532074">
      <w:r w:rsidRPr="00E34A55">
        <w:t>Farmakoterapeuttinen ryhmä: Systeemiset bakteerilääkkeet, Muut bakteerilääkkeet, ATC-koodi: J01XX09</w:t>
      </w:r>
    </w:p>
    <w:p w14:paraId="75A8477A" w14:textId="77777777" w:rsidR="004229F4" w:rsidRPr="00E34A55" w:rsidRDefault="004229F4" w:rsidP="00532074"/>
    <w:p w14:paraId="53CB0583" w14:textId="77777777" w:rsidR="00F70A88" w:rsidRDefault="00F70A88" w:rsidP="00532074">
      <w:pPr>
        <w:keepNext/>
        <w:rPr>
          <w:u w:val="single"/>
        </w:rPr>
      </w:pPr>
      <w:r w:rsidRPr="00E34A55">
        <w:rPr>
          <w:u w:val="single"/>
        </w:rPr>
        <w:t>Vaikutusmekanismi</w:t>
      </w:r>
    </w:p>
    <w:p w14:paraId="2E9F4589" w14:textId="77777777" w:rsidR="00D92460" w:rsidRPr="00E34A55" w:rsidRDefault="00D92460" w:rsidP="00532074">
      <w:pPr>
        <w:keepNext/>
        <w:rPr>
          <w:u w:val="single"/>
        </w:rPr>
      </w:pPr>
    </w:p>
    <w:p w14:paraId="2F3B7588" w14:textId="77777777" w:rsidR="00F70A88" w:rsidRPr="00E34A55" w:rsidRDefault="00F70A88" w:rsidP="00922FB3">
      <w:pPr>
        <w:keepNext/>
      </w:pPr>
      <w:r w:rsidRPr="00E34A55">
        <w:t>Daptomysiini on syklinen lipopeptidi, luonnontuote, joka tehoaa ainoastaan gram-positiivisiin bakteereihin.</w:t>
      </w:r>
    </w:p>
    <w:p w14:paraId="1718B74E" w14:textId="77777777" w:rsidR="004229F4" w:rsidRPr="00E34A55" w:rsidRDefault="004229F4" w:rsidP="00532074"/>
    <w:p w14:paraId="2A3CD719" w14:textId="77777777" w:rsidR="00F70A88" w:rsidRPr="00E34A55" w:rsidRDefault="00F70A88" w:rsidP="00532074">
      <w:r w:rsidRPr="00E34A55">
        <w:t>Sen toimintatapa perustuu (kalsiumionien läsnä ollessa) sitoutumiseen sekä kasvavien että stationaarivaiheen solujen bakteerikalvoihin, mistä aiheutuu depolarisaatio ja proteiini-, DNA- ja RNA-synteesin nopea estyminen. Tämä aiheuttaa bakteerisolun kuoleman</w:t>
      </w:r>
      <w:r w:rsidR="00651DE8" w:rsidRPr="00E34A55">
        <w:t>,</w:t>
      </w:r>
      <w:r w:rsidRPr="00E34A55">
        <w:t xml:space="preserve"> </w:t>
      </w:r>
      <w:r w:rsidR="00651DE8" w:rsidRPr="00E34A55">
        <w:t>johon liittyy</w:t>
      </w:r>
      <w:r w:rsidRPr="00E34A55">
        <w:t xml:space="preserve"> erittäin vähä</w:t>
      </w:r>
      <w:r w:rsidR="00651DE8" w:rsidRPr="00E34A55">
        <w:t>n</w:t>
      </w:r>
      <w:r w:rsidRPr="00E34A55">
        <w:t xml:space="preserve"> solulyysi</w:t>
      </w:r>
      <w:r w:rsidR="00651DE8" w:rsidRPr="00E34A55">
        <w:t>ä</w:t>
      </w:r>
      <w:r w:rsidRPr="00E34A55">
        <w:t>.</w:t>
      </w:r>
    </w:p>
    <w:p w14:paraId="7B14908D" w14:textId="77777777" w:rsidR="00183B40" w:rsidRPr="00E34A55" w:rsidRDefault="00183B40" w:rsidP="00532074"/>
    <w:p w14:paraId="5EFA7372" w14:textId="77777777" w:rsidR="00F70A88" w:rsidRDefault="0075719F" w:rsidP="00532074">
      <w:pPr>
        <w:keepNext/>
        <w:rPr>
          <w:u w:val="single"/>
        </w:rPr>
      </w:pPr>
      <w:r w:rsidRPr="00E34A55">
        <w:rPr>
          <w:u w:val="single"/>
        </w:rPr>
        <w:t>Farmakokineettiset/farmakodynaamiset suhteet</w:t>
      </w:r>
    </w:p>
    <w:p w14:paraId="492BD0ED" w14:textId="77777777" w:rsidR="00D92460" w:rsidRPr="00E34A55" w:rsidRDefault="00D92460" w:rsidP="00532074">
      <w:pPr>
        <w:keepNext/>
        <w:rPr>
          <w:u w:val="single"/>
        </w:rPr>
      </w:pPr>
    </w:p>
    <w:p w14:paraId="30FAFF3F" w14:textId="77777777" w:rsidR="00F70A88" w:rsidRPr="00E34A55" w:rsidRDefault="00F70A88" w:rsidP="00532074">
      <w:r w:rsidRPr="00E34A55">
        <w:t>Daptomysiinillä on nopea</w:t>
      </w:r>
      <w:r w:rsidR="00EC2AC0" w:rsidRPr="00E34A55">
        <w:t>,</w:t>
      </w:r>
      <w:r w:rsidRPr="00E34A55">
        <w:t xml:space="preserve"> pitoisuudesta riippuvainen bakterisidinen vaikutus gram-positiivisiin organismeihin </w:t>
      </w:r>
      <w:r w:rsidRPr="00E34A55">
        <w:rPr>
          <w:i/>
        </w:rPr>
        <w:t>in vitro</w:t>
      </w:r>
      <w:r w:rsidRPr="00E34A55">
        <w:t xml:space="preserve"> sekä eläinmalleissa </w:t>
      </w:r>
      <w:r w:rsidRPr="00E34A55">
        <w:rPr>
          <w:i/>
        </w:rPr>
        <w:t>in vivo</w:t>
      </w:r>
      <w:r w:rsidRPr="00E34A55">
        <w:t>. Eläinmalleissa AUC/MIC ja C</w:t>
      </w:r>
      <w:r w:rsidRPr="00E34A55">
        <w:rPr>
          <w:vertAlign w:val="subscript"/>
        </w:rPr>
        <w:t>max</w:t>
      </w:r>
      <w:r w:rsidRPr="00E34A55">
        <w:t xml:space="preserve">/MIC korreloivat tehon ja ennakoidun bakteerikuoleman kanssa </w:t>
      </w:r>
      <w:r w:rsidRPr="00E34A55">
        <w:rPr>
          <w:i/>
        </w:rPr>
        <w:t>in vivo</w:t>
      </w:r>
      <w:r w:rsidRPr="00E34A55">
        <w:t xml:space="preserve"> kerta-annoksilla, jotka vastaavat </w:t>
      </w:r>
      <w:r w:rsidR="007B372F">
        <w:t xml:space="preserve">aikuisen </w:t>
      </w:r>
      <w:r w:rsidRPr="00E34A55">
        <w:t>ihmisen anno</w:t>
      </w:r>
      <w:r w:rsidR="007B372F">
        <w:t>ksia</w:t>
      </w:r>
      <w:r w:rsidRPr="00E34A55">
        <w:t xml:space="preserve"> 4 mg</w:t>
      </w:r>
      <w:r w:rsidR="005272CD" w:rsidRPr="00E34A55">
        <w:t xml:space="preserve">/kg ja 6 mg/kg kerran </w:t>
      </w:r>
      <w:r w:rsidR="007B372F">
        <w:t>vuorokaudessa</w:t>
      </w:r>
      <w:r w:rsidR="005272CD" w:rsidRPr="00E34A55">
        <w:t>.</w:t>
      </w:r>
    </w:p>
    <w:p w14:paraId="281EE3FD" w14:textId="77777777" w:rsidR="004229F4" w:rsidRPr="00E34A55" w:rsidRDefault="004229F4" w:rsidP="00532074"/>
    <w:p w14:paraId="441D1B0E" w14:textId="77777777" w:rsidR="00F70A88" w:rsidRDefault="005272CD" w:rsidP="00532074">
      <w:pPr>
        <w:keepNext/>
        <w:rPr>
          <w:u w:val="single"/>
        </w:rPr>
      </w:pPr>
      <w:r w:rsidRPr="00E34A55">
        <w:rPr>
          <w:u w:val="single"/>
        </w:rPr>
        <w:t>Resistenssimekanismit</w:t>
      </w:r>
    </w:p>
    <w:p w14:paraId="2BA3C021" w14:textId="77777777" w:rsidR="00D92460" w:rsidRPr="00E34A55" w:rsidRDefault="00D92460" w:rsidP="00532074">
      <w:pPr>
        <w:keepNext/>
        <w:rPr>
          <w:u w:val="single"/>
        </w:rPr>
      </w:pPr>
    </w:p>
    <w:p w14:paraId="440E75E0" w14:textId="77777777" w:rsidR="00F70A88" w:rsidRPr="00E34A55" w:rsidRDefault="00F70A88" w:rsidP="00532074">
      <w:r w:rsidRPr="00E34A55">
        <w:t>Etenkin vaikeasti hoidettavia infektioita sairastavien potilaiden hoidon aikana ja/tai pitkittyneen käytön jälkeen on raportoitu kantoja, joiden herkkyys daptomysiinille on heikentynyt. Hoidon epäonnistumis</w:t>
      </w:r>
      <w:r w:rsidR="00CB402E" w:rsidRPr="00E34A55">
        <w:t>t</w:t>
      </w:r>
      <w:r w:rsidRPr="00E34A55">
        <w:t xml:space="preserve">a on raportoitu etenkin </w:t>
      </w:r>
      <w:r w:rsidRPr="00E34A55">
        <w:rPr>
          <w:i/>
        </w:rPr>
        <w:t>Staphylococcus aureus</w:t>
      </w:r>
      <w:r w:rsidR="005458AF" w:rsidRPr="00E34A55">
        <w:rPr>
          <w:i/>
        </w:rPr>
        <w:t>-</w:t>
      </w:r>
      <w:r w:rsidRPr="00E34A55">
        <w:t xml:space="preserve">, </w:t>
      </w:r>
      <w:r w:rsidRPr="00E34A55">
        <w:rPr>
          <w:i/>
        </w:rPr>
        <w:t>Enterococcus faecalis</w:t>
      </w:r>
      <w:r w:rsidR="005458AF" w:rsidRPr="00E34A55">
        <w:rPr>
          <w:i/>
        </w:rPr>
        <w:t>-</w:t>
      </w:r>
      <w:r w:rsidRPr="00E34A55">
        <w:t xml:space="preserve"> ja </w:t>
      </w:r>
      <w:r w:rsidRPr="00E34A55">
        <w:rPr>
          <w:i/>
        </w:rPr>
        <w:t>Enterococcus faecium</w:t>
      </w:r>
      <w:r w:rsidRPr="00E34A55">
        <w:t xml:space="preserve"> </w:t>
      </w:r>
      <w:r w:rsidR="00C2458E" w:rsidRPr="00E34A55">
        <w:t>-</w:t>
      </w:r>
      <w:r w:rsidRPr="00E34A55">
        <w:t>kantojen aiheuttamien infektioiden yhteydessä (mukaan lukien baktere</w:t>
      </w:r>
      <w:r w:rsidR="007B372F">
        <w:t>e</w:t>
      </w:r>
      <w:r w:rsidRPr="00E34A55">
        <w:t xml:space="preserve">miset potilaat), </w:t>
      </w:r>
      <w:r w:rsidR="00CB402E" w:rsidRPr="00E34A55">
        <w:t>mihin</w:t>
      </w:r>
      <w:r w:rsidRPr="00E34A55">
        <w:t xml:space="preserve"> on liittynyt taudinaiheuttajien daptomysiiniherkkyyden heikentymistä tai sel</w:t>
      </w:r>
      <w:r w:rsidR="005272CD" w:rsidRPr="00E34A55">
        <w:t>vää resistenssiä hoidon aikana.</w:t>
      </w:r>
    </w:p>
    <w:p w14:paraId="79CCDB94" w14:textId="77777777" w:rsidR="004229F4" w:rsidRPr="00E34A55" w:rsidRDefault="004229F4" w:rsidP="00532074"/>
    <w:p w14:paraId="4310A85D" w14:textId="77777777" w:rsidR="00F70A88" w:rsidRPr="00E34A55" w:rsidRDefault="00F70A88" w:rsidP="00532074">
      <w:r w:rsidRPr="00E34A55">
        <w:t>Daptomysiiniresistenssin mekanismia (mekanismeja) ei t</w:t>
      </w:r>
      <w:r w:rsidR="005272CD" w:rsidRPr="00E34A55">
        <w:t>äysin tunneta.</w:t>
      </w:r>
    </w:p>
    <w:p w14:paraId="7117CB54" w14:textId="77777777" w:rsidR="004229F4" w:rsidRPr="00E34A55" w:rsidRDefault="004229F4" w:rsidP="00532074"/>
    <w:p w14:paraId="38E043A9" w14:textId="77777777" w:rsidR="00EE28B8" w:rsidRDefault="005272CD" w:rsidP="00532074">
      <w:pPr>
        <w:keepNext/>
        <w:rPr>
          <w:u w:val="single"/>
        </w:rPr>
      </w:pPr>
      <w:r w:rsidRPr="00E34A55">
        <w:rPr>
          <w:u w:val="single"/>
        </w:rPr>
        <w:t>Raja-arvot</w:t>
      </w:r>
    </w:p>
    <w:p w14:paraId="0E9084D6" w14:textId="77777777" w:rsidR="00D92460" w:rsidRPr="00E34A55" w:rsidRDefault="00D92460" w:rsidP="00532074">
      <w:pPr>
        <w:keepNext/>
        <w:rPr>
          <w:u w:val="single"/>
        </w:rPr>
      </w:pPr>
    </w:p>
    <w:p w14:paraId="5944C26F" w14:textId="77777777" w:rsidR="00EE28B8" w:rsidRPr="00E34A55" w:rsidRDefault="00F70A88" w:rsidP="00532074">
      <w:r w:rsidRPr="00E34A55">
        <w:t xml:space="preserve">Euroopan mikrobilääkkeiden herkkyystestaustoimikunnan (EUCAST) stafylokokeille ja streptokokeille (lukuun ottamatta </w:t>
      </w:r>
      <w:r w:rsidRPr="00E34A55">
        <w:rPr>
          <w:i/>
        </w:rPr>
        <w:t>S. pneumoniae</w:t>
      </w:r>
      <w:r w:rsidRPr="00E34A55">
        <w:t xml:space="preserve">) määrittämät pienimmän bakteerien kasvun estävän lääkepitoisuuden (MIC) raja-arvot ovat </w:t>
      </w:r>
      <w:r w:rsidR="00320A3B" w:rsidRPr="00E34A55">
        <w:t>H</w:t>
      </w:r>
      <w:r w:rsidRPr="00E34A55">
        <w:t>erkkä ≤ </w:t>
      </w:r>
      <w:r w:rsidR="005272CD" w:rsidRPr="00E34A55">
        <w:t xml:space="preserve">1 mg/l ja </w:t>
      </w:r>
      <w:r w:rsidR="00320A3B" w:rsidRPr="00E34A55">
        <w:t>R</w:t>
      </w:r>
      <w:r w:rsidR="005272CD" w:rsidRPr="00E34A55">
        <w:t>esistentti &gt; 1 mg/l.</w:t>
      </w:r>
    </w:p>
    <w:p w14:paraId="3DE3FB1C" w14:textId="77777777" w:rsidR="004229F4" w:rsidRPr="00E34A55" w:rsidRDefault="004229F4" w:rsidP="00532074">
      <w:pPr>
        <w:rPr>
          <w:i/>
          <w:iCs/>
        </w:rPr>
      </w:pPr>
    </w:p>
    <w:p w14:paraId="6E253264" w14:textId="77777777" w:rsidR="00F70A88" w:rsidRPr="00E34A55" w:rsidRDefault="005272CD" w:rsidP="00532074">
      <w:pPr>
        <w:keepNext/>
      </w:pPr>
      <w:r w:rsidRPr="00E34A55">
        <w:rPr>
          <w:i/>
        </w:rPr>
        <w:t>Herkkyys</w:t>
      </w:r>
    </w:p>
    <w:p w14:paraId="240B22A3" w14:textId="77777777" w:rsidR="00F70A88" w:rsidRPr="00E34A55" w:rsidRDefault="00F70A88" w:rsidP="00532074">
      <w:r w:rsidRPr="00E34A55">
        <w:t xml:space="preserve">Koska resistenssin esiintyvyys saattaa joidenkin lajien kohdalla vaihdella maantieteellisesti ja ajallisesti, paikallinen tieto resistenssistä on toivottavaa, etenkin vaikea-asteisia infektioita hoidettaessa. Tarvittaessa </w:t>
      </w:r>
      <w:r w:rsidR="00543AF5" w:rsidRPr="00E34A55">
        <w:t>pitää</w:t>
      </w:r>
      <w:r w:rsidRPr="00E34A55">
        <w:t xml:space="preserve"> turvautua asiantuntija-apuun, jos resistenssin paikallinen esiintyvyys on sitä luokkaa, että lääkkeen hyöty ainakin jonkin</w:t>
      </w:r>
      <w:r w:rsidR="00320A3B" w:rsidRPr="00E34A55">
        <w:t xml:space="preserve"> </w:t>
      </w:r>
      <w:r w:rsidRPr="00E34A55">
        <w:t>tyyppisissä infektioissa on kyseenalainen.</w:t>
      </w:r>
    </w:p>
    <w:p w14:paraId="5A3C87E0" w14:textId="77777777" w:rsidR="004229F4" w:rsidRDefault="004229F4" w:rsidP="00532074"/>
    <w:p w14:paraId="5F359336" w14:textId="77777777" w:rsidR="00B926BC" w:rsidRPr="00E34A55" w:rsidRDefault="00B926BC" w:rsidP="00B926BC">
      <w:pPr>
        <w:keepNext/>
        <w:keepLines/>
        <w:rPr>
          <w:b/>
          <w:bCs/>
        </w:rPr>
      </w:pPr>
      <w:r w:rsidRPr="00E34A55">
        <w:rPr>
          <w:b/>
        </w:rPr>
        <w:t>Taulukko</w:t>
      </w:r>
      <w:r w:rsidR="00D92460">
        <w:rPr>
          <w:b/>
        </w:rPr>
        <w:t> </w:t>
      </w:r>
      <w:r>
        <w:rPr>
          <w:b/>
        </w:rPr>
        <w:t>4</w:t>
      </w:r>
      <w:r>
        <w:rPr>
          <w:b/>
        </w:rPr>
        <w:tab/>
        <w:t>Daptomysiinille yleisesti herkät lajit ja luontaisesti vastustuskykyiset organismit</w:t>
      </w:r>
    </w:p>
    <w:p w14:paraId="255D5B9B" w14:textId="77777777" w:rsidR="00B926BC" w:rsidRPr="00E34A55" w:rsidRDefault="00B926BC" w:rsidP="0053207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9"/>
      </w:tblGrid>
      <w:tr w:rsidR="00F70A88" w:rsidRPr="00E34A55" w14:paraId="7645C124" w14:textId="77777777" w:rsidTr="000A5479">
        <w:tc>
          <w:tcPr>
            <w:tcW w:w="9576" w:type="dxa"/>
          </w:tcPr>
          <w:p w14:paraId="09900CBF" w14:textId="77777777" w:rsidR="00F70A88" w:rsidRPr="00E34A55" w:rsidRDefault="00F70A88" w:rsidP="00320A3B">
            <w:pPr>
              <w:keepNext/>
            </w:pPr>
            <w:r w:rsidRPr="00E34A55">
              <w:rPr>
                <w:b/>
              </w:rPr>
              <w:t>Yleisesti herkä</w:t>
            </w:r>
            <w:r w:rsidR="00320A3B" w:rsidRPr="00E34A55">
              <w:rPr>
                <w:b/>
              </w:rPr>
              <w:t>t</w:t>
            </w:r>
            <w:r w:rsidRPr="00E34A55">
              <w:rPr>
                <w:b/>
              </w:rPr>
              <w:t xml:space="preserve"> laj</w:t>
            </w:r>
            <w:r w:rsidR="00320A3B" w:rsidRPr="00E34A55">
              <w:rPr>
                <w:b/>
              </w:rPr>
              <w:t>it</w:t>
            </w:r>
          </w:p>
        </w:tc>
      </w:tr>
      <w:tr w:rsidR="00F70A88" w:rsidRPr="00E34A55" w14:paraId="07A3EEDE" w14:textId="77777777" w:rsidTr="000A5479">
        <w:tc>
          <w:tcPr>
            <w:tcW w:w="9576" w:type="dxa"/>
          </w:tcPr>
          <w:p w14:paraId="6D0F8666" w14:textId="77777777" w:rsidR="00F70A88" w:rsidRPr="00E34A55" w:rsidRDefault="00F70A88" w:rsidP="00532074">
            <w:r w:rsidRPr="00E34A55">
              <w:rPr>
                <w:i/>
              </w:rPr>
              <w:t xml:space="preserve">Staphylococcus aureus </w:t>
            </w:r>
            <w:r w:rsidRPr="00E34A55">
              <w:t>*</w:t>
            </w:r>
          </w:p>
        </w:tc>
      </w:tr>
      <w:tr w:rsidR="00F70A88" w:rsidRPr="00E34A55" w14:paraId="688FF5CF" w14:textId="77777777" w:rsidTr="000A5479">
        <w:trPr>
          <w:trHeight w:val="270"/>
        </w:trPr>
        <w:tc>
          <w:tcPr>
            <w:tcW w:w="9576" w:type="dxa"/>
          </w:tcPr>
          <w:p w14:paraId="370F7F35" w14:textId="77777777" w:rsidR="00F70A88" w:rsidRPr="00E34A55" w:rsidRDefault="00F70A88" w:rsidP="00532074">
            <w:r w:rsidRPr="00E34A55">
              <w:rPr>
                <w:i/>
              </w:rPr>
              <w:t xml:space="preserve">Staphylococcus haemolyticus </w:t>
            </w:r>
          </w:p>
        </w:tc>
      </w:tr>
      <w:tr w:rsidR="004229F4" w:rsidRPr="00E34A55" w14:paraId="2BDAD075" w14:textId="77777777" w:rsidTr="000A5479">
        <w:trPr>
          <w:trHeight w:val="280"/>
        </w:trPr>
        <w:tc>
          <w:tcPr>
            <w:tcW w:w="9576" w:type="dxa"/>
          </w:tcPr>
          <w:p w14:paraId="75D5F311" w14:textId="77777777" w:rsidR="004229F4" w:rsidRPr="00E34A55" w:rsidRDefault="004229F4" w:rsidP="00532074">
            <w:pPr>
              <w:rPr>
                <w:i/>
                <w:iCs/>
              </w:rPr>
            </w:pPr>
            <w:r w:rsidRPr="00E34A55">
              <w:t xml:space="preserve">Koagulaasi-negatiiviset stafylokokit </w:t>
            </w:r>
          </w:p>
        </w:tc>
      </w:tr>
      <w:tr w:rsidR="004229F4" w:rsidRPr="00E34A55" w14:paraId="2057FF4D" w14:textId="77777777" w:rsidTr="000A5479">
        <w:trPr>
          <w:trHeight w:val="220"/>
        </w:trPr>
        <w:tc>
          <w:tcPr>
            <w:tcW w:w="9576" w:type="dxa"/>
          </w:tcPr>
          <w:p w14:paraId="047BE6F5" w14:textId="77777777" w:rsidR="004229F4" w:rsidRPr="00E34A55" w:rsidRDefault="004229F4" w:rsidP="00532074">
            <w:r w:rsidRPr="00E34A55">
              <w:rPr>
                <w:i/>
              </w:rPr>
              <w:t>Streptococcus agalactiae</w:t>
            </w:r>
            <w:r w:rsidRPr="00E34A55">
              <w:t>*</w:t>
            </w:r>
          </w:p>
        </w:tc>
      </w:tr>
      <w:tr w:rsidR="00F70A88" w:rsidRPr="00E34A55" w14:paraId="2B261880" w14:textId="77777777" w:rsidTr="000A5479">
        <w:trPr>
          <w:trHeight w:val="280"/>
        </w:trPr>
        <w:tc>
          <w:tcPr>
            <w:tcW w:w="9576" w:type="dxa"/>
          </w:tcPr>
          <w:p w14:paraId="6AE9EC96" w14:textId="77777777" w:rsidR="00F70A88" w:rsidRPr="00E34A55" w:rsidRDefault="00F70A88" w:rsidP="00C2458E">
            <w:r w:rsidRPr="00E34A55">
              <w:rPr>
                <w:i/>
              </w:rPr>
              <w:t>Streptococcus dysgalactiae</w:t>
            </w:r>
            <w:r w:rsidR="00320A3B" w:rsidRPr="00E34A55">
              <w:t xml:space="preserve"> alalaji</w:t>
            </w:r>
            <w:r w:rsidRPr="00E34A55">
              <w:t xml:space="preserve"> </w:t>
            </w:r>
            <w:r w:rsidRPr="00E34A55">
              <w:rPr>
                <w:i/>
              </w:rPr>
              <w:t>equisimilis</w:t>
            </w:r>
            <w:r w:rsidRPr="00E34A55">
              <w:t xml:space="preserve">* </w:t>
            </w:r>
          </w:p>
        </w:tc>
      </w:tr>
      <w:tr w:rsidR="004229F4" w:rsidRPr="00E34A55" w14:paraId="1D2C36B2" w14:textId="77777777" w:rsidTr="000A5479">
        <w:trPr>
          <w:trHeight w:val="230"/>
        </w:trPr>
        <w:tc>
          <w:tcPr>
            <w:tcW w:w="9576" w:type="dxa"/>
          </w:tcPr>
          <w:p w14:paraId="6F86B074" w14:textId="77777777" w:rsidR="004229F4" w:rsidRPr="00E34A55" w:rsidRDefault="004229F4" w:rsidP="00532074">
            <w:pPr>
              <w:rPr>
                <w:i/>
                <w:iCs/>
              </w:rPr>
            </w:pPr>
            <w:r w:rsidRPr="00E34A55">
              <w:rPr>
                <w:i/>
              </w:rPr>
              <w:t>Streptococcus pyogenes</w:t>
            </w:r>
            <w:r w:rsidRPr="00E34A55">
              <w:t>*</w:t>
            </w:r>
          </w:p>
        </w:tc>
      </w:tr>
      <w:tr w:rsidR="00F70A88" w:rsidRPr="00E34A55" w14:paraId="2A9B4A0E" w14:textId="77777777" w:rsidTr="000A5479">
        <w:trPr>
          <w:trHeight w:val="250"/>
        </w:trPr>
        <w:tc>
          <w:tcPr>
            <w:tcW w:w="9576" w:type="dxa"/>
          </w:tcPr>
          <w:p w14:paraId="443B1B83" w14:textId="77777777" w:rsidR="00F70A88" w:rsidRPr="00E34A55" w:rsidRDefault="00F70A88" w:rsidP="00532074">
            <w:r w:rsidRPr="00E34A55">
              <w:lastRenderedPageBreak/>
              <w:t xml:space="preserve">G-ryhmän streptokokit </w:t>
            </w:r>
          </w:p>
        </w:tc>
      </w:tr>
      <w:tr w:rsidR="004229F4" w:rsidRPr="00E34A55" w14:paraId="766721C9" w14:textId="77777777" w:rsidTr="000A5479">
        <w:trPr>
          <w:trHeight w:val="246"/>
        </w:trPr>
        <w:tc>
          <w:tcPr>
            <w:tcW w:w="9576" w:type="dxa"/>
          </w:tcPr>
          <w:p w14:paraId="2274D048" w14:textId="77777777" w:rsidR="004229F4" w:rsidRPr="00E34A55" w:rsidRDefault="004229F4" w:rsidP="00532074">
            <w:r w:rsidRPr="00E34A55">
              <w:rPr>
                <w:i/>
              </w:rPr>
              <w:t xml:space="preserve">Clostridium perfringens </w:t>
            </w:r>
          </w:p>
        </w:tc>
      </w:tr>
      <w:tr w:rsidR="004229F4" w:rsidRPr="00E34A55" w14:paraId="17AA1FBC" w14:textId="77777777" w:rsidTr="000A5479">
        <w:trPr>
          <w:trHeight w:val="280"/>
        </w:trPr>
        <w:tc>
          <w:tcPr>
            <w:tcW w:w="9576" w:type="dxa"/>
          </w:tcPr>
          <w:p w14:paraId="6D880EBB" w14:textId="77777777" w:rsidR="004229F4" w:rsidRPr="00E34A55" w:rsidRDefault="004229F4" w:rsidP="00532074">
            <w:r w:rsidRPr="00E34A55">
              <w:rPr>
                <w:i/>
              </w:rPr>
              <w:t xml:space="preserve">Peptostreptococcus spp </w:t>
            </w:r>
          </w:p>
        </w:tc>
      </w:tr>
      <w:tr w:rsidR="004229F4" w:rsidRPr="00E34A55" w14:paraId="5B7E35FA" w14:textId="77777777" w:rsidTr="000A5479">
        <w:trPr>
          <w:trHeight w:val="183"/>
        </w:trPr>
        <w:tc>
          <w:tcPr>
            <w:tcW w:w="9576" w:type="dxa"/>
          </w:tcPr>
          <w:p w14:paraId="74903640" w14:textId="77777777" w:rsidR="004229F4" w:rsidRPr="00E34A55" w:rsidRDefault="004229F4" w:rsidP="008042B6">
            <w:pPr>
              <w:keepNext/>
              <w:keepLines/>
              <w:widowControl w:val="0"/>
              <w:rPr>
                <w:i/>
                <w:iCs/>
              </w:rPr>
            </w:pPr>
            <w:r w:rsidRPr="00E34A55">
              <w:rPr>
                <w:b/>
              </w:rPr>
              <w:t>Luontaisesti vastustuskykyiset organismit</w:t>
            </w:r>
          </w:p>
        </w:tc>
      </w:tr>
      <w:tr w:rsidR="00F70A88" w:rsidRPr="00E34A55" w14:paraId="02E1CDEF" w14:textId="77777777" w:rsidTr="000A5479">
        <w:tc>
          <w:tcPr>
            <w:tcW w:w="9576" w:type="dxa"/>
          </w:tcPr>
          <w:p w14:paraId="13E9940F" w14:textId="77777777" w:rsidR="00F70A88" w:rsidRPr="00E34A55" w:rsidRDefault="00F70A88" w:rsidP="008042B6">
            <w:pPr>
              <w:keepNext/>
              <w:keepLines/>
              <w:widowControl w:val="0"/>
            </w:pPr>
            <w:r w:rsidRPr="00E34A55">
              <w:t>Gram-negatiiviset organismit</w:t>
            </w:r>
          </w:p>
        </w:tc>
      </w:tr>
    </w:tbl>
    <w:p w14:paraId="2BA5EC11" w14:textId="77777777" w:rsidR="00F70A88" w:rsidRPr="00E34A55" w:rsidRDefault="00F70A88" w:rsidP="00532074">
      <w:r w:rsidRPr="00E34A55">
        <w:rPr>
          <w:b/>
        </w:rPr>
        <w:t xml:space="preserve">* </w:t>
      </w:r>
      <w:r w:rsidRPr="00E34A55">
        <w:t>viittaa lajiin, johon teho katsotaan olevan kliinisissä tutkimu</w:t>
      </w:r>
      <w:r w:rsidR="005272CD" w:rsidRPr="00E34A55">
        <w:t>ksissa osoitettu tyydyttäväksi.</w:t>
      </w:r>
    </w:p>
    <w:p w14:paraId="175E2265" w14:textId="77777777" w:rsidR="004229F4" w:rsidRPr="00E34A55" w:rsidRDefault="004229F4" w:rsidP="00532074"/>
    <w:p w14:paraId="115A3B7C" w14:textId="77777777" w:rsidR="00F70A88" w:rsidRDefault="005272CD" w:rsidP="00532074">
      <w:pPr>
        <w:keepNext/>
        <w:rPr>
          <w:u w:val="single"/>
        </w:rPr>
      </w:pPr>
      <w:r w:rsidRPr="00E34A55">
        <w:rPr>
          <w:u w:val="single"/>
        </w:rPr>
        <w:t xml:space="preserve">Kliininen teho </w:t>
      </w:r>
      <w:r w:rsidR="007B372F">
        <w:rPr>
          <w:u w:val="single"/>
        </w:rPr>
        <w:t>aikuisilla</w:t>
      </w:r>
    </w:p>
    <w:p w14:paraId="4DA8BFC4" w14:textId="77777777" w:rsidR="00D92460" w:rsidRPr="00E34A55" w:rsidRDefault="00D92460" w:rsidP="00532074">
      <w:pPr>
        <w:keepNext/>
        <w:rPr>
          <w:u w:val="single"/>
        </w:rPr>
      </w:pPr>
    </w:p>
    <w:p w14:paraId="5DD19320" w14:textId="77777777" w:rsidR="00F70A88" w:rsidRPr="00E34A55" w:rsidRDefault="00F70A88" w:rsidP="00532074">
      <w:r w:rsidRPr="00E34A55">
        <w:t xml:space="preserve">Kahdessa komplisoituneita iho- ja pehmytkudosinfektioita koskeneessa kliinisessä tutkimuksessa 36 % daptomysiinillä hoidetuista </w:t>
      </w:r>
      <w:r w:rsidR="007B372F">
        <w:t>aikuis</w:t>
      </w:r>
      <w:r w:rsidRPr="00E34A55">
        <w:t xml:space="preserve">potilaista täytti koko elimistön tulehdusreaktion (SIRSin) kriteerit. Yleisimmin hoidettu infektiotyyppi oli haavainfektio (38 % potilaista) </w:t>
      </w:r>
      <w:r w:rsidR="00320A3B" w:rsidRPr="00E34A55">
        <w:t xml:space="preserve">ja </w:t>
      </w:r>
      <w:r w:rsidRPr="00E34A55">
        <w:t>21 %:lla oli suuria märkäpesäkkeitä. Nämä hoidettaviin potilasryhmiin liittyvät rajoitteet pitää ottaa huomioon, kun pääd</w:t>
      </w:r>
      <w:r w:rsidR="005272CD" w:rsidRPr="00E34A55">
        <w:t>ytään käyttämään daptomysiiniä.</w:t>
      </w:r>
    </w:p>
    <w:p w14:paraId="4C06130F" w14:textId="77777777" w:rsidR="004229F4" w:rsidRPr="00E34A55" w:rsidRDefault="004229F4" w:rsidP="00532074"/>
    <w:p w14:paraId="2015F786" w14:textId="77777777" w:rsidR="00F70A88" w:rsidRPr="00E34A55" w:rsidRDefault="00C11333" w:rsidP="00532074">
      <w:r w:rsidRPr="00E34A55">
        <w:t>S</w:t>
      </w:r>
      <w:r w:rsidR="00F70A88" w:rsidRPr="00E34A55">
        <w:t>atunnaistetussa, kontrolloidussa, avoimessa tutkimuksessa oli 235</w:t>
      </w:r>
      <w:r w:rsidRPr="00E34A55">
        <w:t> </w:t>
      </w:r>
      <w:r w:rsidR="00F70A88" w:rsidRPr="00E34A55">
        <w:rPr>
          <w:i/>
        </w:rPr>
        <w:t>Staphylococcus aureus</w:t>
      </w:r>
      <w:r w:rsidR="00F70A88" w:rsidRPr="00E34A55">
        <w:t xml:space="preserve"> </w:t>
      </w:r>
      <w:r w:rsidR="00C2458E" w:rsidRPr="00E34A55">
        <w:t>-</w:t>
      </w:r>
      <w:r w:rsidR="00F70A88" w:rsidRPr="00E34A55">
        <w:t xml:space="preserve">bakteremiaa sairastavaa </w:t>
      </w:r>
      <w:r w:rsidR="005A78FD">
        <w:t>aikuis</w:t>
      </w:r>
      <w:r w:rsidR="00F70A88" w:rsidRPr="00E34A55">
        <w:t xml:space="preserve">potilasta (eli vähintään yksi </w:t>
      </w:r>
      <w:r w:rsidR="00F70A88" w:rsidRPr="00E34A55">
        <w:rPr>
          <w:i/>
        </w:rPr>
        <w:t>Staphylococcus aureus</w:t>
      </w:r>
      <w:r w:rsidR="00F70A88" w:rsidRPr="00E34A55">
        <w:t xml:space="preserve"> </w:t>
      </w:r>
      <w:r w:rsidR="005458AF" w:rsidRPr="00E34A55">
        <w:t>-</w:t>
      </w:r>
      <w:r w:rsidR="00F70A88" w:rsidRPr="00E34A55">
        <w:t>positiivinen tulos veriviljelystä ennen ensimmäisen annoksen saamista), joista 19/120 daptomysiinihoitoa saaneesta potilaasta täytti oikeanpuoleisen infektiivisen endokardiitin kriteerit. Näistä 19 potilaasta 11</w:t>
      </w:r>
      <w:r w:rsidRPr="00E34A55">
        <w:t xml:space="preserve">:lla oli </w:t>
      </w:r>
      <w:r w:rsidR="007B5335">
        <w:t>metisillii</w:t>
      </w:r>
      <w:r w:rsidR="00927E84">
        <w:t xml:space="preserve">nille herkkä </w:t>
      </w:r>
      <w:r w:rsidR="00927E84" w:rsidRPr="00BA4838">
        <w:rPr>
          <w:i/>
        </w:rPr>
        <w:t>Staphylococcus aureus</w:t>
      </w:r>
      <w:r w:rsidR="00927E84">
        <w:t xml:space="preserve"> -infektio (</w:t>
      </w:r>
      <w:r w:rsidR="00F70A88" w:rsidRPr="00410608">
        <w:t>MSSA</w:t>
      </w:r>
      <w:r w:rsidR="005A78FD" w:rsidRPr="00410608">
        <w:t>)</w:t>
      </w:r>
      <w:r w:rsidR="00F70A88" w:rsidRPr="00410608">
        <w:t xml:space="preserve"> ja 8</w:t>
      </w:r>
      <w:r w:rsidRPr="00410608">
        <w:t>:lla</w:t>
      </w:r>
      <w:r w:rsidR="00927E84">
        <w:t xml:space="preserve"> metisilliinille resistentti </w:t>
      </w:r>
      <w:r w:rsidR="00927E84" w:rsidRPr="00BA4838">
        <w:rPr>
          <w:i/>
        </w:rPr>
        <w:t>Staphylococcus aureaus</w:t>
      </w:r>
      <w:r w:rsidR="00927E84">
        <w:t xml:space="preserve"> -infektio</w:t>
      </w:r>
      <w:r w:rsidR="005A78FD" w:rsidRPr="00410608">
        <w:t xml:space="preserve"> </w:t>
      </w:r>
      <w:r w:rsidR="005A78FD">
        <w:t>(</w:t>
      </w:r>
      <w:r w:rsidR="00F70A88" w:rsidRPr="005A78FD">
        <w:t>MRSA</w:t>
      </w:r>
      <w:r w:rsidR="005A78FD">
        <w:t>)</w:t>
      </w:r>
      <w:r w:rsidR="00F70A88" w:rsidRPr="005A78FD">
        <w:t>.</w:t>
      </w:r>
      <w:r w:rsidR="00F70A88" w:rsidRPr="00E34A55">
        <w:t xml:space="preserve"> Oikeanpuoleista infektiivistä endokardiittia sairastaneiden potilaiden hoidon onnistumisprosentit on kuvattu alla olevassa taulukossa.</w:t>
      </w:r>
    </w:p>
    <w:p w14:paraId="05C597B1" w14:textId="77777777" w:rsidR="00F70A88" w:rsidRDefault="00F70A88" w:rsidP="00532074">
      <w:pPr>
        <w:kinsoku w:val="0"/>
        <w:overflowPunct w:val="0"/>
        <w:autoSpaceDE w:val="0"/>
        <w:autoSpaceDN w:val="0"/>
        <w:adjustRightInd w:val="0"/>
      </w:pPr>
    </w:p>
    <w:p w14:paraId="085903C6" w14:textId="77777777" w:rsidR="00B926BC" w:rsidRPr="00E34A55" w:rsidRDefault="00B926BC" w:rsidP="00B926BC">
      <w:pPr>
        <w:keepNext/>
        <w:keepLines/>
        <w:rPr>
          <w:b/>
          <w:bCs/>
        </w:rPr>
      </w:pPr>
      <w:r w:rsidRPr="00E34A55">
        <w:rPr>
          <w:b/>
        </w:rPr>
        <w:t>Taulukko</w:t>
      </w:r>
      <w:r w:rsidR="00D92460">
        <w:rPr>
          <w:b/>
        </w:rPr>
        <w:t> </w:t>
      </w:r>
      <w:r>
        <w:rPr>
          <w:b/>
        </w:rPr>
        <w:t>5</w:t>
      </w:r>
      <w:r>
        <w:rPr>
          <w:b/>
        </w:rPr>
        <w:tab/>
      </w:r>
      <w:r w:rsidR="00B743FE">
        <w:rPr>
          <w:b/>
        </w:rPr>
        <w:t>O</w:t>
      </w:r>
      <w:r>
        <w:rPr>
          <w:b/>
        </w:rPr>
        <w:t>ikeanpuoleista infektiivistä endokardiittia sairastavi</w:t>
      </w:r>
      <w:r w:rsidR="00B743FE">
        <w:rPr>
          <w:b/>
        </w:rPr>
        <w:t>en</w:t>
      </w:r>
      <w:r>
        <w:rPr>
          <w:b/>
        </w:rPr>
        <w:t xml:space="preserve"> potilai</w:t>
      </w:r>
      <w:r w:rsidR="00B743FE">
        <w:rPr>
          <w:b/>
        </w:rPr>
        <w:t>den hoidon onnistumisprosentit</w:t>
      </w:r>
    </w:p>
    <w:p w14:paraId="59F26552" w14:textId="77777777" w:rsidR="00B926BC" w:rsidRPr="00E34A55" w:rsidRDefault="00B926BC" w:rsidP="00532074">
      <w:pPr>
        <w:kinsoku w:val="0"/>
        <w:overflowPunct w:val="0"/>
        <w:autoSpaceDE w:val="0"/>
        <w:autoSpaceDN w:val="0"/>
        <w:adjustRightInd w:val="0"/>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77"/>
        <w:gridCol w:w="1784"/>
        <w:gridCol w:w="1827"/>
        <w:gridCol w:w="2050"/>
      </w:tblGrid>
      <w:tr w:rsidR="00F70A88" w:rsidRPr="00E34A55" w14:paraId="7F6725B4" w14:textId="77777777" w:rsidTr="004E3C21">
        <w:trPr>
          <w:trHeight w:hRule="exact" w:val="531"/>
        </w:trPr>
        <w:tc>
          <w:tcPr>
            <w:tcW w:w="3377" w:type="dxa"/>
          </w:tcPr>
          <w:p w14:paraId="4325E2F1" w14:textId="77777777" w:rsidR="00EE28B8" w:rsidRPr="00E34A55" w:rsidRDefault="00EE28B8" w:rsidP="00532074">
            <w:pPr>
              <w:keepNext/>
              <w:kinsoku w:val="0"/>
              <w:overflowPunct w:val="0"/>
              <w:autoSpaceDE w:val="0"/>
              <w:autoSpaceDN w:val="0"/>
              <w:adjustRightInd w:val="0"/>
            </w:pPr>
          </w:p>
          <w:p w14:paraId="1F7FFD76" w14:textId="77777777" w:rsidR="00EE28B8" w:rsidRPr="00E34A55" w:rsidRDefault="00F70A88" w:rsidP="00532074">
            <w:pPr>
              <w:keepNext/>
              <w:kinsoku w:val="0"/>
              <w:overflowPunct w:val="0"/>
              <w:autoSpaceDE w:val="0"/>
              <w:autoSpaceDN w:val="0"/>
              <w:adjustRightInd w:val="0"/>
              <w:ind w:left="102"/>
            </w:pPr>
            <w:r w:rsidRPr="00E34A55">
              <w:rPr>
                <w:b/>
                <w:spacing w:val="1"/>
              </w:rPr>
              <w:t>Potilasryhmä</w:t>
            </w:r>
          </w:p>
        </w:tc>
        <w:tc>
          <w:tcPr>
            <w:tcW w:w="1784" w:type="dxa"/>
          </w:tcPr>
          <w:p w14:paraId="0C2B5D67" w14:textId="77777777" w:rsidR="00EE28B8" w:rsidRPr="00E34A55" w:rsidRDefault="00EE28B8" w:rsidP="00532074">
            <w:pPr>
              <w:keepNext/>
              <w:kinsoku w:val="0"/>
              <w:overflowPunct w:val="0"/>
              <w:autoSpaceDE w:val="0"/>
              <w:autoSpaceDN w:val="0"/>
              <w:adjustRightInd w:val="0"/>
            </w:pPr>
          </w:p>
          <w:p w14:paraId="76AB0178" w14:textId="77777777" w:rsidR="00EE28B8" w:rsidRPr="00E34A55" w:rsidRDefault="00F70A88" w:rsidP="00532074">
            <w:pPr>
              <w:keepNext/>
              <w:kinsoku w:val="0"/>
              <w:overflowPunct w:val="0"/>
              <w:autoSpaceDE w:val="0"/>
              <w:autoSpaceDN w:val="0"/>
              <w:adjustRightInd w:val="0"/>
              <w:ind w:left="306"/>
            </w:pPr>
            <w:r w:rsidRPr="00E34A55">
              <w:rPr>
                <w:b/>
                <w:spacing w:val="-2"/>
              </w:rPr>
              <w:t>Daptomysiini</w:t>
            </w:r>
          </w:p>
        </w:tc>
        <w:tc>
          <w:tcPr>
            <w:tcW w:w="1827" w:type="dxa"/>
          </w:tcPr>
          <w:p w14:paraId="19645C9F" w14:textId="77777777" w:rsidR="00EE28B8" w:rsidRPr="00E34A55" w:rsidRDefault="00EE28B8" w:rsidP="00532074">
            <w:pPr>
              <w:keepNext/>
              <w:kinsoku w:val="0"/>
              <w:overflowPunct w:val="0"/>
              <w:autoSpaceDE w:val="0"/>
              <w:autoSpaceDN w:val="0"/>
              <w:adjustRightInd w:val="0"/>
            </w:pPr>
          </w:p>
          <w:p w14:paraId="3A41F556" w14:textId="77777777" w:rsidR="00EE28B8" w:rsidRPr="00E34A55" w:rsidRDefault="00F70A88" w:rsidP="00532074">
            <w:pPr>
              <w:keepNext/>
              <w:kinsoku w:val="0"/>
              <w:overflowPunct w:val="0"/>
              <w:autoSpaceDE w:val="0"/>
              <w:autoSpaceDN w:val="0"/>
              <w:adjustRightInd w:val="0"/>
              <w:ind w:left="127"/>
            </w:pPr>
            <w:r w:rsidRPr="00E34A55">
              <w:rPr>
                <w:b/>
                <w:spacing w:val="-2"/>
              </w:rPr>
              <w:t>Vertailuvalmiste</w:t>
            </w:r>
          </w:p>
        </w:tc>
        <w:tc>
          <w:tcPr>
            <w:tcW w:w="2050" w:type="dxa"/>
          </w:tcPr>
          <w:p w14:paraId="0F6DB937" w14:textId="77777777" w:rsidR="00EE28B8" w:rsidRPr="00E34A55" w:rsidRDefault="00F70A88" w:rsidP="00532074">
            <w:pPr>
              <w:keepNext/>
              <w:kinsoku w:val="0"/>
              <w:overflowPunct w:val="0"/>
              <w:autoSpaceDE w:val="0"/>
              <w:autoSpaceDN w:val="0"/>
              <w:adjustRightInd w:val="0"/>
              <w:ind w:left="143" w:right="277" w:hanging="20"/>
            </w:pPr>
            <w:r w:rsidRPr="00E34A55">
              <w:rPr>
                <w:b/>
                <w:spacing w:val="-2"/>
              </w:rPr>
              <w:t>Erot onnistumis</w:t>
            </w:r>
            <w:r w:rsidR="009C7747" w:rsidRPr="00E34A55">
              <w:rPr>
                <w:b/>
                <w:spacing w:val="-2"/>
              </w:rPr>
              <w:t xml:space="preserve">-prosenteissa </w:t>
            </w:r>
            <w:r w:rsidRPr="00E34A55">
              <w:rPr>
                <w:b/>
                <w:spacing w:val="-2"/>
              </w:rPr>
              <w:t>-</w:t>
            </w:r>
          </w:p>
        </w:tc>
      </w:tr>
      <w:tr w:rsidR="00F70A88" w:rsidRPr="00E34A55" w14:paraId="149FDE56" w14:textId="77777777" w:rsidTr="004E3C21">
        <w:trPr>
          <w:trHeight w:hRule="exact" w:val="274"/>
        </w:trPr>
        <w:tc>
          <w:tcPr>
            <w:tcW w:w="3377" w:type="dxa"/>
          </w:tcPr>
          <w:p w14:paraId="331E6978" w14:textId="77777777" w:rsidR="00EE28B8" w:rsidRPr="00E34A55" w:rsidRDefault="00EE28B8" w:rsidP="00532074">
            <w:pPr>
              <w:keepNext/>
              <w:autoSpaceDE w:val="0"/>
              <w:autoSpaceDN w:val="0"/>
              <w:adjustRightInd w:val="0"/>
            </w:pPr>
          </w:p>
        </w:tc>
        <w:tc>
          <w:tcPr>
            <w:tcW w:w="1784" w:type="dxa"/>
          </w:tcPr>
          <w:p w14:paraId="30C0FCD5" w14:textId="77777777" w:rsidR="00EE28B8" w:rsidRPr="00E34A55" w:rsidRDefault="00F70A88" w:rsidP="00532074">
            <w:pPr>
              <w:keepNext/>
              <w:kinsoku w:val="0"/>
              <w:overflowPunct w:val="0"/>
              <w:autoSpaceDE w:val="0"/>
              <w:autoSpaceDN w:val="0"/>
              <w:adjustRightInd w:val="0"/>
              <w:ind w:left="500"/>
            </w:pPr>
            <w:r w:rsidRPr="00E34A55">
              <w:rPr>
                <w:b/>
              </w:rPr>
              <w:t>n/N (%)</w:t>
            </w:r>
          </w:p>
        </w:tc>
        <w:tc>
          <w:tcPr>
            <w:tcW w:w="1827" w:type="dxa"/>
          </w:tcPr>
          <w:p w14:paraId="76B041DB" w14:textId="77777777" w:rsidR="00EE28B8" w:rsidRPr="00E34A55" w:rsidRDefault="00F70A88" w:rsidP="00532074">
            <w:pPr>
              <w:keepNext/>
              <w:kinsoku w:val="0"/>
              <w:overflowPunct w:val="0"/>
              <w:autoSpaceDE w:val="0"/>
              <w:autoSpaceDN w:val="0"/>
              <w:adjustRightInd w:val="0"/>
              <w:ind w:left="519"/>
            </w:pPr>
            <w:r w:rsidRPr="00E34A55">
              <w:rPr>
                <w:b/>
              </w:rPr>
              <w:t>n/N (%)</w:t>
            </w:r>
          </w:p>
        </w:tc>
        <w:tc>
          <w:tcPr>
            <w:tcW w:w="2050" w:type="dxa"/>
          </w:tcPr>
          <w:p w14:paraId="62DB5D87" w14:textId="77777777" w:rsidR="00EE28B8" w:rsidRPr="00E34A55" w:rsidRDefault="00F70A88" w:rsidP="00532074">
            <w:pPr>
              <w:keepNext/>
              <w:kinsoku w:val="0"/>
              <w:overflowPunct w:val="0"/>
              <w:autoSpaceDE w:val="0"/>
              <w:autoSpaceDN w:val="0"/>
              <w:adjustRightInd w:val="0"/>
              <w:ind w:left="373"/>
            </w:pPr>
            <w:r w:rsidRPr="00E34A55">
              <w:rPr>
                <w:b/>
                <w:spacing w:val="-2"/>
              </w:rPr>
              <w:t xml:space="preserve"> (95 % CI)</w:t>
            </w:r>
          </w:p>
        </w:tc>
      </w:tr>
      <w:tr w:rsidR="00F70A88" w:rsidRPr="006F0724" w14:paraId="404FE8AC" w14:textId="77777777" w:rsidTr="004E3C21">
        <w:trPr>
          <w:trHeight w:hRule="exact" w:val="334"/>
        </w:trPr>
        <w:tc>
          <w:tcPr>
            <w:tcW w:w="3377" w:type="dxa"/>
          </w:tcPr>
          <w:p w14:paraId="542137FF" w14:textId="77777777" w:rsidR="00EE28B8" w:rsidRPr="00E34A55" w:rsidRDefault="00F70A88" w:rsidP="00C2458E">
            <w:pPr>
              <w:keepNext/>
              <w:kinsoku w:val="0"/>
              <w:overflowPunct w:val="0"/>
              <w:autoSpaceDE w:val="0"/>
              <w:autoSpaceDN w:val="0"/>
              <w:adjustRightInd w:val="0"/>
              <w:ind w:left="102"/>
              <w:rPr>
                <w:lang w:val="en-US"/>
              </w:rPr>
            </w:pPr>
            <w:r w:rsidRPr="00E34A55">
              <w:rPr>
                <w:spacing w:val="-4"/>
                <w:lang w:val="en-US"/>
              </w:rPr>
              <w:t xml:space="preserve">ITT (intention to treat) </w:t>
            </w:r>
            <w:r w:rsidR="00C2458E" w:rsidRPr="00E34A55">
              <w:rPr>
                <w:spacing w:val="-4"/>
                <w:lang w:val="en-US"/>
              </w:rPr>
              <w:t>-</w:t>
            </w:r>
            <w:proofErr w:type="spellStart"/>
            <w:r w:rsidRPr="00E34A55">
              <w:rPr>
                <w:spacing w:val="-4"/>
                <w:lang w:val="en-US"/>
              </w:rPr>
              <w:t>potilaat</w:t>
            </w:r>
            <w:proofErr w:type="spellEnd"/>
          </w:p>
        </w:tc>
        <w:tc>
          <w:tcPr>
            <w:tcW w:w="1784" w:type="dxa"/>
          </w:tcPr>
          <w:p w14:paraId="196E18AA" w14:textId="77777777" w:rsidR="00EE28B8" w:rsidRPr="00E34A55" w:rsidRDefault="00EE28B8" w:rsidP="00532074">
            <w:pPr>
              <w:keepNext/>
              <w:autoSpaceDE w:val="0"/>
              <w:autoSpaceDN w:val="0"/>
              <w:adjustRightInd w:val="0"/>
              <w:rPr>
                <w:lang w:val="en-US"/>
              </w:rPr>
            </w:pPr>
          </w:p>
        </w:tc>
        <w:tc>
          <w:tcPr>
            <w:tcW w:w="1827" w:type="dxa"/>
          </w:tcPr>
          <w:p w14:paraId="2FB5023B" w14:textId="77777777" w:rsidR="00EE28B8" w:rsidRPr="00E34A55" w:rsidRDefault="00EE28B8" w:rsidP="00532074">
            <w:pPr>
              <w:keepNext/>
              <w:autoSpaceDE w:val="0"/>
              <w:autoSpaceDN w:val="0"/>
              <w:adjustRightInd w:val="0"/>
              <w:rPr>
                <w:lang w:val="en-US"/>
              </w:rPr>
            </w:pPr>
          </w:p>
        </w:tc>
        <w:tc>
          <w:tcPr>
            <w:tcW w:w="2050" w:type="dxa"/>
          </w:tcPr>
          <w:p w14:paraId="4E236E6B" w14:textId="77777777" w:rsidR="00EE28B8" w:rsidRPr="00E34A55" w:rsidRDefault="00EE28B8" w:rsidP="00532074">
            <w:pPr>
              <w:keepNext/>
              <w:autoSpaceDE w:val="0"/>
              <w:autoSpaceDN w:val="0"/>
              <w:adjustRightInd w:val="0"/>
              <w:rPr>
                <w:lang w:val="en-US"/>
              </w:rPr>
            </w:pPr>
          </w:p>
        </w:tc>
      </w:tr>
      <w:tr w:rsidR="00F70A88" w:rsidRPr="00E34A55" w14:paraId="4936E892" w14:textId="77777777" w:rsidTr="004E3C21">
        <w:tc>
          <w:tcPr>
            <w:tcW w:w="3377" w:type="dxa"/>
          </w:tcPr>
          <w:p w14:paraId="549DD43E" w14:textId="77777777" w:rsidR="00EE28B8" w:rsidRPr="00E34A55" w:rsidRDefault="00F70A88" w:rsidP="00532074">
            <w:pPr>
              <w:keepNext/>
              <w:kinsoku w:val="0"/>
              <w:overflowPunct w:val="0"/>
              <w:autoSpaceDE w:val="0"/>
              <w:autoSpaceDN w:val="0"/>
              <w:adjustRightInd w:val="0"/>
              <w:ind w:left="102"/>
            </w:pPr>
            <w:r w:rsidRPr="00E34A55">
              <w:rPr>
                <w:spacing w:val="-1"/>
              </w:rPr>
              <w:t>Oikeanpuoleinen infektiivinen endokardiitti</w:t>
            </w:r>
          </w:p>
        </w:tc>
        <w:tc>
          <w:tcPr>
            <w:tcW w:w="1784" w:type="dxa"/>
          </w:tcPr>
          <w:p w14:paraId="45E42C7C" w14:textId="77777777" w:rsidR="00EE28B8" w:rsidRPr="00E34A55" w:rsidRDefault="00F70A88" w:rsidP="00532074">
            <w:pPr>
              <w:keepNext/>
              <w:kinsoku w:val="0"/>
              <w:overflowPunct w:val="0"/>
              <w:autoSpaceDE w:val="0"/>
              <w:autoSpaceDN w:val="0"/>
              <w:adjustRightInd w:val="0"/>
              <w:ind w:left="299"/>
            </w:pPr>
            <w:r w:rsidRPr="00E34A55">
              <w:t>8/19 (42,1 %)</w:t>
            </w:r>
          </w:p>
        </w:tc>
        <w:tc>
          <w:tcPr>
            <w:tcW w:w="1827" w:type="dxa"/>
          </w:tcPr>
          <w:p w14:paraId="5D8B6258" w14:textId="77777777" w:rsidR="00EE28B8" w:rsidRPr="00E34A55" w:rsidRDefault="00F70A88" w:rsidP="00532074">
            <w:pPr>
              <w:keepNext/>
              <w:kinsoku w:val="0"/>
              <w:overflowPunct w:val="0"/>
              <w:autoSpaceDE w:val="0"/>
              <w:autoSpaceDN w:val="0"/>
              <w:adjustRightInd w:val="0"/>
              <w:ind w:left="318"/>
            </w:pPr>
            <w:r w:rsidRPr="00E34A55">
              <w:t>7/16 (43,8 %)</w:t>
            </w:r>
          </w:p>
        </w:tc>
        <w:tc>
          <w:tcPr>
            <w:tcW w:w="2050" w:type="dxa"/>
          </w:tcPr>
          <w:p w14:paraId="4748A6E1" w14:textId="77777777" w:rsidR="00EE28B8" w:rsidRPr="00E34A55" w:rsidRDefault="005272CD" w:rsidP="005272CD">
            <w:pPr>
              <w:keepNext/>
              <w:kinsoku w:val="0"/>
              <w:overflowPunct w:val="0"/>
              <w:autoSpaceDE w:val="0"/>
              <w:autoSpaceDN w:val="0"/>
              <w:adjustRightInd w:val="0"/>
              <w:ind w:left="265"/>
            </w:pPr>
            <w:r w:rsidRPr="00E34A55">
              <w:rPr>
                <w:spacing w:val="-4"/>
              </w:rPr>
              <w:noBreakHyphen/>
            </w:r>
            <w:r w:rsidR="00F70A88" w:rsidRPr="00E34A55">
              <w:rPr>
                <w:spacing w:val="-4"/>
              </w:rPr>
              <w:t>1,6 % (</w:t>
            </w:r>
            <w:r w:rsidRPr="00E34A55">
              <w:rPr>
                <w:spacing w:val="-4"/>
              </w:rPr>
              <w:noBreakHyphen/>
            </w:r>
            <w:r w:rsidR="00F70A88" w:rsidRPr="00E34A55">
              <w:rPr>
                <w:spacing w:val="-4"/>
              </w:rPr>
              <w:t>34,6, 31,3)</w:t>
            </w:r>
          </w:p>
        </w:tc>
      </w:tr>
      <w:tr w:rsidR="00F70A88" w:rsidRPr="00E34A55" w14:paraId="6BE0FDCA" w14:textId="77777777" w:rsidTr="004E3C21">
        <w:trPr>
          <w:trHeight w:hRule="exact" w:val="329"/>
        </w:trPr>
        <w:tc>
          <w:tcPr>
            <w:tcW w:w="3377" w:type="dxa"/>
          </w:tcPr>
          <w:p w14:paraId="5A84F2EB" w14:textId="77777777" w:rsidR="00EE28B8" w:rsidRPr="00E34A55" w:rsidRDefault="00F70A88" w:rsidP="00C2458E">
            <w:pPr>
              <w:keepNext/>
              <w:kinsoku w:val="0"/>
              <w:overflowPunct w:val="0"/>
              <w:autoSpaceDE w:val="0"/>
              <w:autoSpaceDN w:val="0"/>
              <w:adjustRightInd w:val="0"/>
              <w:ind w:left="102"/>
            </w:pPr>
            <w:r w:rsidRPr="00E34A55">
              <w:t xml:space="preserve">PP (per protocol) </w:t>
            </w:r>
            <w:r w:rsidR="00C2458E" w:rsidRPr="00E34A55">
              <w:t>-</w:t>
            </w:r>
            <w:r w:rsidRPr="00E34A55">
              <w:t>potilaat</w:t>
            </w:r>
          </w:p>
        </w:tc>
        <w:tc>
          <w:tcPr>
            <w:tcW w:w="1784" w:type="dxa"/>
          </w:tcPr>
          <w:p w14:paraId="3967FEF5" w14:textId="77777777" w:rsidR="00EE28B8" w:rsidRPr="00E34A55" w:rsidRDefault="00EE28B8" w:rsidP="00532074">
            <w:pPr>
              <w:keepNext/>
              <w:autoSpaceDE w:val="0"/>
              <w:autoSpaceDN w:val="0"/>
              <w:adjustRightInd w:val="0"/>
            </w:pPr>
          </w:p>
        </w:tc>
        <w:tc>
          <w:tcPr>
            <w:tcW w:w="1827" w:type="dxa"/>
          </w:tcPr>
          <w:p w14:paraId="65ACD1D2" w14:textId="77777777" w:rsidR="00EE28B8" w:rsidRPr="00E34A55" w:rsidRDefault="00EE28B8" w:rsidP="00532074">
            <w:pPr>
              <w:keepNext/>
              <w:autoSpaceDE w:val="0"/>
              <w:autoSpaceDN w:val="0"/>
              <w:adjustRightInd w:val="0"/>
            </w:pPr>
          </w:p>
        </w:tc>
        <w:tc>
          <w:tcPr>
            <w:tcW w:w="2050" w:type="dxa"/>
          </w:tcPr>
          <w:p w14:paraId="31FA56CE" w14:textId="77777777" w:rsidR="00EE28B8" w:rsidRPr="00E34A55" w:rsidRDefault="00EE28B8" w:rsidP="00532074">
            <w:pPr>
              <w:keepNext/>
              <w:autoSpaceDE w:val="0"/>
              <w:autoSpaceDN w:val="0"/>
              <w:adjustRightInd w:val="0"/>
            </w:pPr>
          </w:p>
        </w:tc>
      </w:tr>
      <w:tr w:rsidR="00F70A88" w:rsidRPr="00E34A55" w14:paraId="699C837A" w14:textId="77777777" w:rsidTr="004E3C21">
        <w:tc>
          <w:tcPr>
            <w:tcW w:w="3377" w:type="dxa"/>
          </w:tcPr>
          <w:p w14:paraId="3175303C" w14:textId="77777777" w:rsidR="00EE28B8" w:rsidRPr="00E34A55" w:rsidRDefault="00F70A88" w:rsidP="00532074">
            <w:pPr>
              <w:keepNext/>
              <w:kinsoku w:val="0"/>
              <w:overflowPunct w:val="0"/>
              <w:autoSpaceDE w:val="0"/>
              <w:autoSpaceDN w:val="0"/>
              <w:adjustRightInd w:val="0"/>
              <w:ind w:left="102"/>
            </w:pPr>
            <w:r w:rsidRPr="00E34A55">
              <w:rPr>
                <w:spacing w:val="-1"/>
              </w:rPr>
              <w:t>Oikeanpuoleinen infektiivinen endokardiitti</w:t>
            </w:r>
          </w:p>
        </w:tc>
        <w:tc>
          <w:tcPr>
            <w:tcW w:w="1784" w:type="dxa"/>
          </w:tcPr>
          <w:p w14:paraId="77C83F64" w14:textId="77777777" w:rsidR="00EE28B8" w:rsidRPr="00E34A55" w:rsidRDefault="00F70A88" w:rsidP="00532074">
            <w:pPr>
              <w:keepNext/>
              <w:kinsoku w:val="0"/>
              <w:overflowPunct w:val="0"/>
              <w:autoSpaceDE w:val="0"/>
              <w:autoSpaceDN w:val="0"/>
              <w:adjustRightInd w:val="0"/>
              <w:ind w:left="299"/>
            </w:pPr>
            <w:r w:rsidRPr="00E34A55">
              <w:t>6/12 (50,0 %)</w:t>
            </w:r>
          </w:p>
        </w:tc>
        <w:tc>
          <w:tcPr>
            <w:tcW w:w="1827" w:type="dxa"/>
          </w:tcPr>
          <w:p w14:paraId="5834D81D" w14:textId="77777777" w:rsidR="00EE28B8" w:rsidRPr="00E34A55" w:rsidRDefault="00F70A88" w:rsidP="00532074">
            <w:pPr>
              <w:keepNext/>
              <w:kinsoku w:val="0"/>
              <w:overflowPunct w:val="0"/>
              <w:autoSpaceDE w:val="0"/>
              <w:autoSpaceDN w:val="0"/>
              <w:adjustRightInd w:val="0"/>
              <w:ind w:left="373"/>
            </w:pPr>
            <w:r w:rsidRPr="00E34A55">
              <w:t>4/8 (50,0 %)</w:t>
            </w:r>
          </w:p>
        </w:tc>
        <w:tc>
          <w:tcPr>
            <w:tcW w:w="2050" w:type="dxa"/>
          </w:tcPr>
          <w:p w14:paraId="7E53A2E1" w14:textId="77777777" w:rsidR="00EE28B8" w:rsidRPr="00E34A55" w:rsidRDefault="00F70A88" w:rsidP="005272CD">
            <w:pPr>
              <w:keepNext/>
              <w:kinsoku w:val="0"/>
              <w:overflowPunct w:val="0"/>
              <w:autoSpaceDE w:val="0"/>
              <w:autoSpaceDN w:val="0"/>
              <w:adjustRightInd w:val="0"/>
              <w:ind w:left="299"/>
            </w:pPr>
            <w:r w:rsidRPr="00E34A55">
              <w:t>0,0 % (</w:t>
            </w:r>
            <w:r w:rsidR="005272CD" w:rsidRPr="00E34A55">
              <w:noBreakHyphen/>
            </w:r>
            <w:r w:rsidRPr="00E34A55">
              <w:t>44,7, 44,7)</w:t>
            </w:r>
          </w:p>
        </w:tc>
      </w:tr>
    </w:tbl>
    <w:p w14:paraId="346CD555" w14:textId="77777777" w:rsidR="00F70A88" w:rsidRPr="00E34A55" w:rsidRDefault="00F70A88" w:rsidP="00532074"/>
    <w:p w14:paraId="4E40FAF0" w14:textId="77777777" w:rsidR="00F70A88" w:rsidRPr="00E34A55" w:rsidRDefault="00F70A88" w:rsidP="00532074">
      <w:r w:rsidRPr="00E34A55">
        <w:t xml:space="preserve">Hoidon epäonnistuminen pitkittyneiden tai uusiutuneiden </w:t>
      </w:r>
      <w:r w:rsidRPr="00E34A55">
        <w:rPr>
          <w:i/>
        </w:rPr>
        <w:t>Staphylococcus aureus</w:t>
      </w:r>
      <w:r w:rsidRPr="00E34A55">
        <w:t xml:space="preserve"> </w:t>
      </w:r>
      <w:r w:rsidR="00C2458E" w:rsidRPr="00E34A55">
        <w:t>-</w:t>
      </w:r>
      <w:r w:rsidRPr="00E34A55">
        <w:t>infektioiden vuoksi todettiin 19/120 daptomysiinihoitoa saaneesta (15,8 %), 9/53 vankomysiinihoitoa saaneesta (16,7 %) ja 2/62 stafylokokki-infektion hoitoon tarkoitettua puolisynteettistä penisilliinihoitoa saaneesta (3,2 %) potilaasta. Näi</w:t>
      </w:r>
      <w:r w:rsidR="00651DE8" w:rsidRPr="00E34A55">
        <w:t>den</w:t>
      </w:r>
      <w:r w:rsidRPr="00E34A55">
        <w:t xml:space="preserve"> epäonnistuneiden hoitojen yhteydessä kuudella daptomysiinihoitoa saaneella potilaalla ja yhdellä vankomysiinihoitoa saaneella potilaalla </w:t>
      </w:r>
      <w:r w:rsidRPr="00E34A55">
        <w:rPr>
          <w:i/>
        </w:rPr>
        <w:t>Sta</w:t>
      </w:r>
      <w:r w:rsidR="00EF5AF4" w:rsidRPr="00E34A55">
        <w:rPr>
          <w:i/>
        </w:rPr>
        <w:t>ph</w:t>
      </w:r>
      <w:r w:rsidRPr="00E34A55">
        <w:rPr>
          <w:i/>
        </w:rPr>
        <w:t>ylococcus aureuksen</w:t>
      </w:r>
      <w:r w:rsidRPr="00E34A55">
        <w:t xml:space="preserve"> herkkyys daptomysiinille heikkeni kohonneiden MIC-arvojen perusteella hoidon aikana tai sen jälkeen (ks. Resistenssimekanismit edellä). Useimmilla niistä potilaista, joiden hoito epäonnistui pitkittyneen tai uusiutuneen </w:t>
      </w:r>
      <w:r w:rsidRPr="00E34A55">
        <w:rPr>
          <w:i/>
        </w:rPr>
        <w:t>Staphylococcus aureus</w:t>
      </w:r>
      <w:r w:rsidRPr="00E34A55">
        <w:t xml:space="preserve"> </w:t>
      </w:r>
      <w:r w:rsidR="00C2458E" w:rsidRPr="00E34A55">
        <w:t>-</w:t>
      </w:r>
      <w:r w:rsidRPr="00E34A55">
        <w:t>infektion vuoksi, oli syvä infektio eivätkä he saaneet tarvittavaa kirurgista hoitoa.</w:t>
      </w:r>
    </w:p>
    <w:p w14:paraId="2DE7B9F5" w14:textId="77777777" w:rsidR="00E328BC" w:rsidRDefault="00E328BC" w:rsidP="00532074"/>
    <w:p w14:paraId="2DD5ADA4" w14:textId="77777777" w:rsidR="00BE2184" w:rsidRDefault="00BE2184" w:rsidP="00BE2184">
      <w:pPr>
        <w:keepNext/>
        <w:rPr>
          <w:color w:val="000000"/>
          <w:u w:val="single"/>
          <w:lang w:eastAsia="en-US" w:bidi="ar-SA"/>
        </w:rPr>
      </w:pPr>
      <w:r w:rsidRPr="00BE2184">
        <w:rPr>
          <w:color w:val="000000"/>
          <w:u w:val="single"/>
          <w:lang w:eastAsia="en-US" w:bidi="ar-SA"/>
        </w:rPr>
        <w:t>Kliininen teho pediatrisilla potilailla</w:t>
      </w:r>
    </w:p>
    <w:p w14:paraId="79734AE9" w14:textId="77777777" w:rsidR="00B743FE" w:rsidRPr="00BE2184" w:rsidRDefault="00B743FE" w:rsidP="00BE2184">
      <w:pPr>
        <w:keepNext/>
        <w:rPr>
          <w:color w:val="000000"/>
          <w:u w:val="single"/>
          <w:lang w:eastAsia="en-US" w:bidi="ar-SA"/>
        </w:rPr>
      </w:pPr>
    </w:p>
    <w:p w14:paraId="570DC0C8" w14:textId="77777777" w:rsidR="00BE2184" w:rsidRPr="00BE2184" w:rsidRDefault="00BE2184" w:rsidP="00BE2184">
      <w:pPr>
        <w:keepNext/>
        <w:widowControl w:val="0"/>
        <w:numPr>
          <w:ilvl w:val="12"/>
          <w:numId w:val="0"/>
        </w:numPr>
        <w:rPr>
          <w:color w:val="000000"/>
          <w:szCs w:val="20"/>
          <w:lang w:eastAsia="en-US" w:bidi="ar-SA"/>
        </w:rPr>
      </w:pPr>
      <w:r w:rsidRPr="00BE2184">
        <w:rPr>
          <w:color w:val="000000"/>
          <w:szCs w:val="20"/>
          <w:lang w:eastAsia="en-US" w:bidi="ar-SA"/>
        </w:rPr>
        <w:t>Daptomysiinin turvallisuutta ja tehoa arvioitiin 1–17-vuotiailla pediatrisilla potilailla (tutkimus DAP-PEDS-07-03), joilla oli gram-positiivisten patogeenien aiheuttama komplisoitunut iho- ja pehmytkudosinfektio. Potilaat jaoteltiin vaiheittain tarkasti määriteltyihin ikäryhmiin, ja heille annettiin iästä riippuvaisia annoksia kerran vuorokaudessa enintään 14 päivän ajan seuraavasti:</w:t>
      </w:r>
    </w:p>
    <w:p w14:paraId="45A9A77A" w14:textId="77777777" w:rsidR="00BE2184" w:rsidRPr="00BE2184" w:rsidRDefault="00BE2184" w:rsidP="00BE2184">
      <w:pPr>
        <w:keepNext/>
        <w:widowControl w:val="0"/>
        <w:numPr>
          <w:ilvl w:val="12"/>
          <w:numId w:val="0"/>
        </w:numPr>
        <w:rPr>
          <w:iCs/>
          <w:color w:val="000000"/>
          <w:lang w:eastAsia="en-US" w:bidi="ar-SA"/>
        </w:rPr>
      </w:pPr>
    </w:p>
    <w:p w14:paraId="188ABF9A" w14:textId="77777777" w:rsidR="00BE2184" w:rsidRPr="00BE2184" w:rsidRDefault="00BE2184" w:rsidP="00BE2184">
      <w:pPr>
        <w:widowControl w:val="0"/>
        <w:numPr>
          <w:ilvl w:val="12"/>
          <w:numId w:val="0"/>
        </w:numPr>
        <w:ind w:left="567" w:hanging="567"/>
        <w:rPr>
          <w:iCs/>
          <w:color w:val="000000"/>
          <w:lang w:eastAsia="en-US" w:bidi="ar-SA"/>
        </w:rPr>
      </w:pPr>
      <w:r w:rsidRPr="00BE2184">
        <w:rPr>
          <w:color w:val="000000"/>
          <w:szCs w:val="20"/>
          <w:lang w:eastAsia="en-US" w:bidi="ar-SA"/>
        </w:rPr>
        <w:t>•</w:t>
      </w:r>
      <w:r w:rsidRPr="00BE2184">
        <w:rPr>
          <w:color w:val="000000"/>
          <w:szCs w:val="20"/>
          <w:lang w:eastAsia="en-US" w:bidi="ar-SA"/>
        </w:rPr>
        <w:tab/>
        <w:t>Ikäryhmä 1 (n=113): 12–17-vuotiaat, jotka saivat daptomysiiniä 5 mg/kg tai tavanomaista hoitoa vertailuvalmisteella</w:t>
      </w:r>
    </w:p>
    <w:p w14:paraId="1DE526FA" w14:textId="77777777" w:rsidR="00BE2184" w:rsidRPr="00BE2184" w:rsidRDefault="00BE2184" w:rsidP="00BE2184">
      <w:pPr>
        <w:widowControl w:val="0"/>
        <w:numPr>
          <w:ilvl w:val="12"/>
          <w:numId w:val="0"/>
        </w:numPr>
        <w:ind w:left="567" w:hanging="567"/>
        <w:rPr>
          <w:iCs/>
          <w:color w:val="000000"/>
          <w:lang w:eastAsia="en-US" w:bidi="ar-SA"/>
        </w:rPr>
      </w:pPr>
      <w:r w:rsidRPr="00BE2184">
        <w:rPr>
          <w:color w:val="000000"/>
          <w:szCs w:val="20"/>
          <w:lang w:eastAsia="en-US" w:bidi="ar-SA"/>
        </w:rPr>
        <w:t>•</w:t>
      </w:r>
      <w:r w:rsidRPr="00BE2184">
        <w:rPr>
          <w:color w:val="000000"/>
          <w:szCs w:val="20"/>
          <w:lang w:eastAsia="en-US" w:bidi="ar-SA"/>
        </w:rPr>
        <w:tab/>
        <w:t xml:space="preserve">Ikäryhmä 2 (n=113): 7–11-vuotiaat, jotka saivat daptomysiiniä 7 mg/kg tai tavanomaista hoitoa </w:t>
      </w:r>
    </w:p>
    <w:p w14:paraId="7B1508DA" w14:textId="77777777" w:rsidR="00BE2184" w:rsidRPr="00BE2184" w:rsidRDefault="00BE2184" w:rsidP="00BE2184">
      <w:pPr>
        <w:widowControl w:val="0"/>
        <w:numPr>
          <w:ilvl w:val="12"/>
          <w:numId w:val="0"/>
        </w:numPr>
        <w:ind w:left="567" w:hanging="567"/>
        <w:rPr>
          <w:iCs/>
          <w:color w:val="000000"/>
          <w:lang w:eastAsia="en-US" w:bidi="ar-SA"/>
        </w:rPr>
      </w:pPr>
      <w:r w:rsidRPr="00BE2184">
        <w:rPr>
          <w:color w:val="000000"/>
          <w:szCs w:val="20"/>
          <w:lang w:eastAsia="en-US" w:bidi="ar-SA"/>
        </w:rPr>
        <w:lastRenderedPageBreak/>
        <w:t>•</w:t>
      </w:r>
      <w:r w:rsidRPr="00BE2184">
        <w:rPr>
          <w:color w:val="000000"/>
          <w:szCs w:val="20"/>
          <w:lang w:eastAsia="en-US" w:bidi="ar-SA"/>
        </w:rPr>
        <w:tab/>
        <w:t>Ikäryhmä 3 (n=125): 2–6-vuotiaat, jotka saivat daptomysiiniä 9 mg/kg tai tavanomaista hoitoa</w:t>
      </w:r>
    </w:p>
    <w:p w14:paraId="710190B3" w14:textId="77777777" w:rsidR="00BE2184" w:rsidRPr="00BE2184" w:rsidRDefault="00BE2184" w:rsidP="00BE2184">
      <w:pPr>
        <w:widowControl w:val="0"/>
        <w:numPr>
          <w:ilvl w:val="12"/>
          <w:numId w:val="0"/>
        </w:numPr>
        <w:ind w:left="567" w:hanging="567"/>
        <w:rPr>
          <w:iCs/>
          <w:color w:val="000000"/>
          <w:lang w:eastAsia="en-US" w:bidi="ar-SA"/>
        </w:rPr>
      </w:pPr>
      <w:r w:rsidRPr="00BE2184">
        <w:rPr>
          <w:color w:val="000000"/>
          <w:szCs w:val="20"/>
          <w:lang w:eastAsia="en-US" w:bidi="ar-SA"/>
        </w:rPr>
        <w:t>•</w:t>
      </w:r>
      <w:r w:rsidRPr="00BE2184">
        <w:rPr>
          <w:color w:val="000000"/>
          <w:szCs w:val="20"/>
          <w:lang w:eastAsia="en-US" w:bidi="ar-SA"/>
        </w:rPr>
        <w:tab/>
        <w:t>Ikäryhmä 4 (n=45): 1–&lt; 2-vuotiaat, jotka saivat daptomysiiniä 10 mg/kg tai tavanomaista hoitoa</w:t>
      </w:r>
    </w:p>
    <w:p w14:paraId="64190675" w14:textId="77777777" w:rsidR="00BE2184" w:rsidRPr="00BE2184" w:rsidRDefault="00BE2184" w:rsidP="00BE2184">
      <w:pPr>
        <w:widowControl w:val="0"/>
        <w:numPr>
          <w:ilvl w:val="12"/>
          <w:numId w:val="0"/>
        </w:numPr>
        <w:ind w:right="-2"/>
        <w:rPr>
          <w:iCs/>
          <w:color w:val="000000"/>
          <w:lang w:eastAsia="en-US" w:bidi="ar-SA"/>
        </w:rPr>
      </w:pPr>
    </w:p>
    <w:p w14:paraId="2F1991D8" w14:textId="77777777" w:rsidR="004C73D4" w:rsidRDefault="00BE2184" w:rsidP="00BE2184">
      <w:pPr>
        <w:widowControl w:val="0"/>
        <w:numPr>
          <w:ilvl w:val="12"/>
          <w:numId w:val="0"/>
        </w:numPr>
        <w:ind w:right="-2"/>
        <w:rPr>
          <w:color w:val="000000"/>
          <w:szCs w:val="20"/>
          <w:lang w:eastAsia="en-US" w:bidi="ar-SA"/>
        </w:rPr>
      </w:pPr>
      <w:r w:rsidRPr="00BE2184">
        <w:rPr>
          <w:color w:val="000000"/>
          <w:szCs w:val="20"/>
          <w:lang w:eastAsia="en-US" w:bidi="ar-SA"/>
        </w:rPr>
        <w:t xml:space="preserve">DAP-PEDS-07-03-tutkimuksen ensisijaisena tavoitteena oli arvioida hoidon turvallisuutta. Toissijaisia tavoitteita olivat mm. iästä riippuvaisten, laskimoon annettavien daptomysiiniannosten tehon arviointi tavanomaiseen hoitoon verrattuna. Tärkein tehon päätetapahtuma oli toimeksiantajan määrittelemä ja sokkoutetun päätutkijan määrittämä kliininen tulos hoitotulosarvion yhteydessä. </w:t>
      </w:r>
    </w:p>
    <w:p w14:paraId="02FCCF0F" w14:textId="77777777" w:rsidR="004C73D4" w:rsidRDefault="004C73D4" w:rsidP="00BE2184">
      <w:pPr>
        <w:widowControl w:val="0"/>
        <w:numPr>
          <w:ilvl w:val="12"/>
          <w:numId w:val="0"/>
        </w:numPr>
        <w:ind w:right="-2"/>
        <w:rPr>
          <w:color w:val="000000"/>
          <w:szCs w:val="20"/>
          <w:lang w:eastAsia="en-US" w:bidi="ar-SA"/>
        </w:rPr>
      </w:pPr>
    </w:p>
    <w:p w14:paraId="37A01FC8" w14:textId="77777777" w:rsidR="00BE2184" w:rsidRPr="00BE2184" w:rsidRDefault="00BE2184" w:rsidP="00BE2184">
      <w:pPr>
        <w:widowControl w:val="0"/>
        <w:numPr>
          <w:ilvl w:val="12"/>
          <w:numId w:val="0"/>
        </w:numPr>
        <w:ind w:right="-2"/>
        <w:rPr>
          <w:iCs/>
          <w:color w:val="000000"/>
          <w:lang w:eastAsia="en-US" w:bidi="ar-SA"/>
        </w:rPr>
      </w:pPr>
      <w:r w:rsidRPr="00BE2184">
        <w:rPr>
          <w:color w:val="000000"/>
          <w:szCs w:val="20"/>
          <w:lang w:eastAsia="en-US" w:bidi="ar-SA"/>
        </w:rPr>
        <w:t>Tutkimuksessa hoitoa sai yhteensä 389 tutkittavaa, mukaan lukien 256 daptomysiiniä saanutta tutkittavaa ja 133 tavanomaista hoitoa saanutta tutkittavaa. Daptomysiiniä ja tavanomaista hoitoa saaneiden hoitoryhmien kaikkien populaatioiden kliiniset onnistumisprosentit olivat vertailukelpoisia, mikä tukee ITT (Intent to treat) -populaation ensisijaista tehoanalyysiä.</w:t>
      </w:r>
    </w:p>
    <w:p w14:paraId="14F01161" w14:textId="77777777" w:rsidR="00BE2184" w:rsidRPr="00BE2184" w:rsidRDefault="00BE2184" w:rsidP="00BE2184">
      <w:pPr>
        <w:widowControl w:val="0"/>
        <w:numPr>
          <w:ilvl w:val="12"/>
          <w:numId w:val="0"/>
        </w:numPr>
        <w:ind w:right="-2"/>
        <w:rPr>
          <w:iCs/>
          <w:color w:val="000000"/>
          <w:lang w:eastAsia="en-US" w:bidi="ar-SA"/>
        </w:rPr>
      </w:pPr>
    </w:p>
    <w:p w14:paraId="58D778EC" w14:textId="77777777" w:rsidR="00BE2184" w:rsidRPr="00512C5F" w:rsidRDefault="00B926BC" w:rsidP="00BE2184">
      <w:pPr>
        <w:keepNext/>
        <w:keepLines/>
        <w:widowControl w:val="0"/>
        <w:numPr>
          <w:ilvl w:val="12"/>
          <w:numId w:val="0"/>
        </w:numPr>
        <w:ind w:right="-2"/>
        <w:rPr>
          <w:b/>
          <w:iCs/>
          <w:color w:val="000000"/>
          <w:lang w:eastAsia="en-US" w:bidi="ar-SA"/>
        </w:rPr>
      </w:pPr>
      <w:r w:rsidRPr="00B926BC">
        <w:rPr>
          <w:b/>
        </w:rPr>
        <w:t>Taulukko</w:t>
      </w:r>
      <w:r w:rsidR="00B743FE">
        <w:rPr>
          <w:b/>
        </w:rPr>
        <w:t> </w:t>
      </w:r>
      <w:r w:rsidRPr="00B926BC">
        <w:rPr>
          <w:b/>
        </w:rPr>
        <w:t>6</w:t>
      </w:r>
      <w:r w:rsidRPr="00B926BC">
        <w:rPr>
          <w:b/>
        </w:rPr>
        <w:tab/>
      </w:r>
      <w:r w:rsidR="00BE2184" w:rsidRPr="00512C5F">
        <w:rPr>
          <w:b/>
          <w:color w:val="000000"/>
          <w:szCs w:val="20"/>
          <w:lang w:eastAsia="en-US" w:bidi="ar-SA"/>
        </w:rPr>
        <w:t>Yhteenveto toimeksiantajan määrittelemistä kliinisistä tuloksista hoitotulosarvion yhteydessä</w:t>
      </w:r>
    </w:p>
    <w:p w14:paraId="5D46E8E6" w14:textId="77777777" w:rsidR="00BE2184" w:rsidRDefault="00BE2184" w:rsidP="00532074"/>
    <w:tbl>
      <w:tblPr>
        <w:tblW w:w="4962" w:type="pct"/>
        <w:tblInd w:w="108" w:type="dxa"/>
        <w:tblLook w:val="04A0" w:firstRow="1" w:lastRow="0" w:firstColumn="1" w:lastColumn="0" w:noHBand="0" w:noVBand="1"/>
      </w:tblPr>
      <w:tblGrid>
        <w:gridCol w:w="2716"/>
        <w:gridCol w:w="2586"/>
        <w:gridCol w:w="2588"/>
        <w:gridCol w:w="1328"/>
      </w:tblGrid>
      <w:tr w:rsidR="00BE2184" w:rsidRPr="00A70DC2" w14:paraId="38486A79" w14:textId="77777777" w:rsidTr="00306E3A">
        <w:trPr>
          <w:trHeight w:val="300"/>
        </w:trPr>
        <w:tc>
          <w:tcPr>
            <w:tcW w:w="1538" w:type="pct"/>
            <w:tcBorders>
              <w:top w:val="single" w:sz="4" w:space="0" w:color="auto"/>
              <w:left w:val="nil"/>
              <w:bottom w:val="nil"/>
              <w:right w:val="nil"/>
            </w:tcBorders>
            <w:noWrap/>
            <w:vAlign w:val="bottom"/>
            <w:hideMark/>
          </w:tcPr>
          <w:p w14:paraId="0461A05E" w14:textId="77777777" w:rsidR="00BE2184" w:rsidRPr="003A43F2" w:rsidRDefault="00BE2184" w:rsidP="00BE2184">
            <w:pPr>
              <w:keepNext/>
              <w:keepLines/>
              <w:widowControl w:val="0"/>
              <w:rPr>
                <w:sz w:val="20"/>
                <w:szCs w:val="20"/>
                <w:lang w:eastAsia="en-US" w:bidi="ar-SA"/>
              </w:rPr>
            </w:pPr>
          </w:p>
        </w:tc>
        <w:tc>
          <w:tcPr>
            <w:tcW w:w="2307" w:type="pct"/>
            <w:gridSpan w:val="2"/>
            <w:tcBorders>
              <w:top w:val="single" w:sz="4" w:space="0" w:color="auto"/>
              <w:left w:val="nil"/>
              <w:bottom w:val="nil"/>
              <w:right w:val="nil"/>
            </w:tcBorders>
            <w:noWrap/>
            <w:vAlign w:val="bottom"/>
            <w:hideMark/>
          </w:tcPr>
          <w:p w14:paraId="3051DD56" w14:textId="77777777" w:rsidR="00BE2184" w:rsidRPr="00BE2184" w:rsidRDefault="00BE2184" w:rsidP="00BE2184">
            <w:pPr>
              <w:keepNext/>
              <w:keepLines/>
              <w:widowControl w:val="0"/>
              <w:tabs>
                <w:tab w:val="left" w:pos="284"/>
              </w:tabs>
              <w:jc w:val="center"/>
              <w:rPr>
                <w:rFonts w:eastAsia="MS Mincho"/>
                <w:b/>
                <w:color w:val="000000"/>
                <w:szCs w:val="24"/>
                <w:lang w:eastAsia="ja-JP" w:bidi="ar-SA"/>
              </w:rPr>
            </w:pPr>
            <w:r w:rsidRPr="00BE2184">
              <w:rPr>
                <w:rFonts w:eastAsia="MS Mincho"/>
                <w:b/>
                <w:color w:val="000000"/>
                <w:szCs w:val="24"/>
                <w:lang w:eastAsia="ja-JP" w:bidi="ar-SA"/>
              </w:rPr>
              <w:t>Kliininen onnistuminen pediatrisilla potilailla,</w:t>
            </w:r>
          </w:p>
          <w:p w14:paraId="4FA50601" w14:textId="77777777" w:rsidR="00BE2184" w:rsidRPr="00BE2184" w:rsidRDefault="00BE2184" w:rsidP="00BE2184">
            <w:pPr>
              <w:keepNext/>
              <w:keepLines/>
              <w:widowControl w:val="0"/>
              <w:tabs>
                <w:tab w:val="left" w:pos="284"/>
              </w:tabs>
              <w:jc w:val="center"/>
              <w:rPr>
                <w:b/>
                <w:iCs/>
                <w:color w:val="000000"/>
                <w:lang w:eastAsia="ja-JP" w:bidi="ar-SA"/>
              </w:rPr>
            </w:pPr>
            <w:r w:rsidRPr="00BE2184">
              <w:rPr>
                <w:rFonts w:eastAsia="MS Mincho"/>
                <w:b/>
                <w:color w:val="000000"/>
                <w:szCs w:val="24"/>
                <w:lang w:eastAsia="ja-JP" w:bidi="ar-SA"/>
              </w:rPr>
              <w:t>joilla oli komplisoitunut iho- ja pehmytkudosinfektio</w:t>
            </w:r>
          </w:p>
        </w:tc>
        <w:tc>
          <w:tcPr>
            <w:tcW w:w="1155" w:type="pct"/>
            <w:tcBorders>
              <w:top w:val="single" w:sz="4" w:space="0" w:color="auto"/>
              <w:left w:val="nil"/>
              <w:bottom w:val="nil"/>
              <w:right w:val="nil"/>
            </w:tcBorders>
            <w:noWrap/>
            <w:vAlign w:val="bottom"/>
            <w:hideMark/>
          </w:tcPr>
          <w:p w14:paraId="08E4456F" w14:textId="77777777" w:rsidR="00BE2184" w:rsidRPr="003A43F2" w:rsidRDefault="00BE2184" w:rsidP="00BE2184">
            <w:pPr>
              <w:keepNext/>
              <w:keepLines/>
              <w:widowControl w:val="0"/>
              <w:rPr>
                <w:sz w:val="20"/>
                <w:szCs w:val="20"/>
                <w:lang w:eastAsia="en-US" w:bidi="ar-SA"/>
              </w:rPr>
            </w:pPr>
          </w:p>
        </w:tc>
      </w:tr>
      <w:tr w:rsidR="00BE2184" w:rsidRPr="00A70DC2" w14:paraId="691CD866" w14:textId="77777777" w:rsidTr="00306E3A">
        <w:trPr>
          <w:trHeight w:val="300"/>
        </w:trPr>
        <w:tc>
          <w:tcPr>
            <w:tcW w:w="1538" w:type="pct"/>
            <w:tcBorders>
              <w:top w:val="nil"/>
              <w:left w:val="nil"/>
              <w:bottom w:val="single" w:sz="4" w:space="0" w:color="auto"/>
              <w:right w:val="nil"/>
            </w:tcBorders>
            <w:noWrap/>
            <w:vAlign w:val="bottom"/>
            <w:hideMark/>
          </w:tcPr>
          <w:p w14:paraId="4D2971CF" w14:textId="77777777" w:rsidR="00BE2184" w:rsidRPr="003A43F2" w:rsidRDefault="00BE2184" w:rsidP="00BE2184">
            <w:pPr>
              <w:keepNext/>
              <w:keepLines/>
              <w:widowControl w:val="0"/>
              <w:rPr>
                <w:sz w:val="20"/>
                <w:szCs w:val="20"/>
                <w:lang w:eastAsia="en-US" w:bidi="ar-SA"/>
              </w:rPr>
            </w:pPr>
          </w:p>
        </w:tc>
        <w:tc>
          <w:tcPr>
            <w:tcW w:w="1153" w:type="pct"/>
            <w:tcBorders>
              <w:top w:val="nil"/>
              <w:left w:val="nil"/>
              <w:bottom w:val="single" w:sz="4" w:space="0" w:color="auto"/>
              <w:right w:val="nil"/>
            </w:tcBorders>
            <w:noWrap/>
            <w:vAlign w:val="bottom"/>
            <w:hideMark/>
          </w:tcPr>
          <w:p w14:paraId="49FFE179" w14:textId="77777777" w:rsidR="00BE2184" w:rsidRPr="00BE2184" w:rsidRDefault="00BE2184" w:rsidP="00BE2184">
            <w:pPr>
              <w:keepNext/>
              <w:keepLines/>
              <w:widowControl w:val="0"/>
              <w:tabs>
                <w:tab w:val="left" w:pos="284"/>
              </w:tabs>
              <w:jc w:val="center"/>
              <w:rPr>
                <w:b/>
                <w:iCs/>
                <w:color w:val="000000"/>
                <w:lang w:eastAsia="ja-JP" w:bidi="ar-SA"/>
              </w:rPr>
            </w:pPr>
            <w:r w:rsidRPr="00BE2184">
              <w:rPr>
                <w:rFonts w:eastAsia="MS Mincho"/>
                <w:b/>
                <w:color w:val="000000"/>
                <w:szCs w:val="24"/>
                <w:lang w:eastAsia="ja-JP" w:bidi="ar-SA"/>
              </w:rPr>
              <w:t>Daptomysiini</w:t>
            </w:r>
          </w:p>
          <w:p w14:paraId="7879BF89" w14:textId="77777777" w:rsidR="00BE2184" w:rsidRPr="00BE2184" w:rsidRDefault="00BE2184" w:rsidP="00BE2184">
            <w:pPr>
              <w:keepNext/>
              <w:keepLines/>
              <w:widowControl w:val="0"/>
              <w:tabs>
                <w:tab w:val="left" w:pos="284"/>
              </w:tabs>
              <w:jc w:val="center"/>
              <w:rPr>
                <w:b/>
                <w:iCs/>
                <w:color w:val="000000"/>
                <w:lang w:eastAsia="ja-JP" w:bidi="ar-SA"/>
              </w:rPr>
            </w:pPr>
            <w:r w:rsidRPr="00BE2184">
              <w:rPr>
                <w:rFonts w:eastAsia="MS Mincho"/>
                <w:b/>
                <w:color w:val="000000"/>
                <w:szCs w:val="24"/>
                <w:lang w:eastAsia="ja-JP" w:bidi="ar-SA"/>
              </w:rPr>
              <w:t>n/N (%)</w:t>
            </w:r>
          </w:p>
        </w:tc>
        <w:tc>
          <w:tcPr>
            <w:tcW w:w="1153" w:type="pct"/>
            <w:tcBorders>
              <w:top w:val="nil"/>
              <w:left w:val="nil"/>
              <w:bottom w:val="single" w:sz="4" w:space="0" w:color="auto"/>
              <w:right w:val="nil"/>
            </w:tcBorders>
            <w:noWrap/>
            <w:vAlign w:val="bottom"/>
            <w:hideMark/>
          </w:tcPr>
          <w:p w14:paraId="71B5F024" w14:textId="77777777" w:rsidR="00BE2184" w:rsidRPr="00BE2184" w:rsidRDefault="00BE2184" w:rsidP="00BE2184">
            <w:pPr>
              <w:keepNext/>
              <w:keepLines/>
              <w:widowControl w:val="0"/>
              <w:tabs>
                <w:tab w:val="left" w:pos="284"/>
              </w:tabs>
              <w:jc w:val="center"/>
              <w:rPr>
                <w:b/>
                <w:iCs/>
                <w:color w:val="000000"/>
                <w:lang w:eastAsia="ja-JP" w:bidi="ar-SA"/>
              </w:rPr>
            </w:pPr>
            <w:r w:rsidRPr="00BE2184">
              <w:rPr>
                <w:rFonts w:eastAsia="MS Mincho"/>
                <w:b/>
                <w:color w:val="000000"/>
                <w:szCs w:val="24"/>
                <w:lang w:eastAsia="ja-JP" w:bidi="ar-SA"/>
              </w:rPr>
              <w:t>Vertailuvalmiste</w:t>
            </w:r>
          </w:p>
          <w:p w14:paraId="6BCA7B34" w14:textId="77777777" w:rsidR="00BE2184" w:rsidRPr="00BE2184" w:rsidRDefault="00BE2184" w:rsidP="00BE2184">
            <w:pPr>
              <w:keepNext/>
              <w:keepLines/>
              <w:widowControl w:val="0"/>
              <w:tabs>
                <w:tab w:val="left" w:pos="284"/>
              </w:tabs>
              <w:jc w:val="center"/>
              <w:rPr>
                <w:b/>
                <w:iCs/>
                <w:color w:val="000000"/>
                <w:lang w:eastAsia="ja-JP" w:bidi="ar-SA"/>
              </w:rPr>
            </w:pPr>
            <w:r w:rsidRPr="00BE2184">
              <w:rPr>
                <w:rFonts w:eastAsia="MS Mincho"/>
                <w:b/>
                <w:color w:val="000000"/>
                <w:szCs w:val="24"/>
                <w:lang w:eastAsia="ja-JP" w:bidi="ar-SA"/>
              </w:rPr>
              <w:t>n/N (%)</w:t>
            </w:r>
          </w:p>
        </w:tc>
        <w:tc>
          <w:tcPr>
            <w:tcW w:w="1155" w:type="pct"/>
            <w:tcBorders>
              <w:top w:val="nil"/>
              <w:left w:val="nil"/>
              <w:bottom w:val="single" w:sz="4" w:space="0" w:color="auto"/>
              <w:right w:val="nil"/>
            </w:tcBorders>
            <w:noWrap/>
            <w:vAlign w:val="bottom"/>
            <w:hideMark/>
          </w:tcPr>
          <w:p w14:paraId="51E569E8" w14:textId="77777777" w:rsidR="00BE2184" w:rsidRPr="00BE2184" w:rsidRDefault="00BE2184" w:rsidP="00BE2184">
            <w:pPr>
              <w:keepNext/>
              <w:keepLines/>
              <w:widowControl w:val="0"/>
              <w:tabs>
                <w:tab w:val="left" w:pos="284"/>
              </w:tabs>
              <w:jc w:val="center"/>
              <w:rPr>
                <w:b/>
                <w:iCs/>
                <w:color w:val="000000"/>
                <w:lang w:eastAsia="ja-JP" w:bidi="ar-SA"/>
              </w:rPr>
            </w:pPr>
            <w:r w:rsidRPr="00BE2184">
              <w:rPr>
                <w:rFonts w:eastAsia="MS Mincho"/>
                <w:b/>
                <w:color w:val="000000"/>
                <w:szCs w:val="24"/>
                <w:lang w:eastAsia="ja-JP" w:bidi="ar-SA"/>
              </w:rPr>
              <w:t>Ero (%)</w:t>
            </w:r>
          </w:p>
        </w:tc>
      </w:tr>
      <w:tr w:rsidR="00BE2184" w:rsidRPr="00A70DC2" w14:paraId="1BCB9623" w14:textId="77777777" w:rsidTr="00306E3A">
        <w:trPr>
          <w:trHeight w:val="300"/>
        </w:trPr>
        <w:tc>
          <w:tcPr>
            <w:tcW w:w="1538" w:type="pct"/>
            <w:noWrap/>
            <w:vAlign w:val="bottom"/>
            <w:hideMark/>
          </w:tcPr>
          <w:p w14:paraId="12A6A935" w14:textId="77777777" w:rsidR="00BE2184" w:rsidRPr="00BE2184" w:rsidRDefault="00BE2184" w:rsidP="00BE2184">
            <w:pPr>
              <w:keepNext/>
              <w:keepLines/>
              <w:widowControl w:val="0"/>
              <w:tabs>
                <w:tab w:val="left" w:pos="284"/>
              </w:tabs>
              <w:rPr>
                <w:iCs/>
                <w:color w:val="000000"/>
                <w:lang w:eastAsia="ja-JP" w:bidi="ar-SA"/>
              </w:rPr>
            </w:pPr>
            <w:r w:rsidRPr="00BE2184">
              <w:rPr>
                <w:rFonts w:eastAsia="MS Mincho"/>
                <w:color w:val="000000"/>
                <w:szCs w:val="24"/>
                <w:lang w:eastAsia="ja-JP" w:bidi="ar-SA"/>
              </w:rPr>
              <w:t>ITT (Intent to treat)</w:t>
            </w:r>
          </w:p>
        </w:tc>
        <w:tc>
          <w:tcPr>
            <w:tcW w:w="1153" w:type="pct"/>
            <w:noWrap/>
            <w:vAlign w:val="bottom"/>
            <w:hideMark/>
          </w:tcPr>
          <w:p w14:paraId="1EB61C2A" w14:textId="77777777" w:rsidR="00BE2184" w:rsidRPr="00BE2184" w:rsidRDefault="00BE2184" w:rsidP="00BE2184">
            <w:pPr>
              <w:keepNext/>
              <w:keepLines/>
              <w:widowControl w:val="0"/>
              <w:tabs>
                <w:tab w:val="left" w:pos="284"/>
              </w:tabs>
              <w:jc w:val="center"/>
              <w:rPr>
                <w:iCs/>
                <w:color w:val="000000"/>
                <w:lang w:eastAsia="ja-JP" w:bidi="ar-SA"/>
              </w:rPr>
            </w:pPr>
            <w:r w:rsidRPr="00BE2184">
              <w:rPr>
                <w:rFonts w:eastAsia="MS Mincho"/>
                <w:color w:val="000000"/>
                <w:szCs w:val="24"/>
                <w:lang w:eastAsia="ja-JP" w:bidi="ar-SA"/>
              </w:rPr>
              <w:t>227/257 (88,3 %)</w:t>
            </w:r>
          </w:p>
        </w:tc>
        <w:tc>
          <w:tcPr>
            <w:tcW w:w="1153" w:type="pct"/>
            <w:noWrap/>
            <w:vAlign w:val="bottom"/>
            <w:hideMark/>
          </w:tcPr>
          <w:p w14:paraId="4B633CCA" w14:textId="77777777" w:rsidR="00BE2184" w:rsidRPr="00BE2184" w:rsidRDefault="00BE2184" w:rsidP="00BE2184">
            <w:pPr>
              <w:keepNext/>
              <w:keepLines/>
              <w:widowControl w:val="0"/>
              <w:tabs>
                <w:tab w:val="left" w:pos="284"/>
              </w:tabs>
              <w:jc w:val="center"/>
              <w:rPr>
                <w:iCs/>
                <w:color w:val="000000"/>
                <w:lang w:eastAsia="ja-JP" w:bidi="ar-SA"/>
              </w:rPr>
            </w:pPr>
            <w:r w:rsidRPr="00BE2184">
              <w:rPr>
                <w:rFonts w:eastAsia="MS Mincho"/>
                <w:color w:val="000000"/>
                <w:szCs w:val="24"/>
                <w:lang w:eastAsia="ja-JP" w:bidi="ar-SA"/>
              </w:rPr>
              <w:t>114/132 (86,4 %)</w:t>
            </w:r>
          </w:p>
        </w:tc>
        <w:tc>
          <w:tcPr>
            <w:tcW w:w="1155" w:type="pct"/>
            <w:noWrap/>
            <w:vAlign w:val="bottom"/>
            <w:hideMark/>
          </w:tcPr>
          <w:p w14:paraId="392000CD" w14:textId="77777777" w:rsidR="00BE2184" w:rsidRPr="00BE2184" w:rsidRDefault="00BE2184" w:rsidP="00BE2184">
            <w:pPr>
              <w:keepNext/>
              <w:keepLines/>
              <w:widowControl w:val="0"/>
              <w:tabs>
                <w:tab w:val="left" w:pos="284"/>
              </w:tabs>
              <w:jc w:val="center"/>
              <w:rPr>
                <w:iCs/>
                <w:color w:val="000000"/>
                <w:lang w:eastAsia="ja-JP" w:bidi="ar-SA"/>
              </w:rPr>
            </w:pPr>
            <w:r w:rsidRPr="00BE2184">
              <w:rPr>
                <w:rFonts w:eastAsia="MS Mincho"/>
                <w:color w:val="000000"/>
                <w:szCs w:val="24"/>
                <w:lang w:eastAsia="ja-JP" w:bidi="ar-SA"/>
              </w:rPr>
              <w:t>2,0</w:t>
            </w:r>
          </w:p>
        </w:tc>
      </w:tr>
      <w:tr w:rsidR="00BE2184" w:rsidRPr="00A70DC2" w14:paraId="47047D72" w14:textId="77777777" w:rsidTr="00306E3A">
        <w:trPr>
          <w:trHeight w:val="300"/>
        </w:trPr>
        <w:tc>
          <w:tcPr>
            <w:tcW w:w="1538" w:type="pct"/>
            <w:noWrap/>
            <w:vAlign w:val="bottom"/>
            <w:hideMark/>
          </w:tcPr>
          <w:p w14:paraId="6C4B7223" w14:textId="77777777" w:rsidR="00BE2184" w:rsidRPr="00BE2184" w:rsidRDefault="00BE2184" w:rsidP="00BE2184">
            <w:pPr>
              <w:keepNext/>
              <w:keepLines/>
              <w:widowControl w:val="0"/>
              <w:tabs>
                <w:tab w:val="left" w:pos="284"/>
              </w:tabs>
              <w:rPr>
                <w:iCs/>
                <w:color w:val="000000"/>
                <w:lang w:eastAsia="ja-JP" w:bidi="ar-SA"/>
              </w:rPr>
            </w:pPr>
            <w:r w:rsidRPr="00BE2184">
              <w:rPr>
                <w:rFonts w:eastAsia="MS Mincho"/>
                <w:color w:val="000000"/>
                <w:szCs w:val="24"/>
                <w:lang w:eastAsia="ja-JP" w:bidi="ar-SA"/>
              </w:rPr>
              <w:t>Korjattu ITT</w:t>
            </w:r>
          </w:p>
        </w:tc>
        <w:tc>
          <w:tcPr>
            <w:tcW w:w="1153" w:type="pct"/>
            <w:noWrap/>
            <w:vAlign w:val="bottom"/>
            <w:hideMark/>
          </w:tcPr>
          <w:p w14:paraId="2566961D" w14:textId="77777777" w:rsidR="00BE2184" w:rsidRPr="00BE2184" w:rsidRDefault="00BE2184" w:rsidP="00BE2184">
            <w:pPr>
              <w:keepNext/>
              <w:keepLines/>
              <w:widowControl w:val="0"/>
              <w:tabs>
                <w:tab w:val="left" w:pos="284"/>
              </w:tabs>
              <w:jc w:val="center"/>
              <w:rPr>
                <w:iCs/>
                <w:color w:val="000000"/>
                <w:lang w:eastAsia="ja-JP" w:bidi="ar-SA"/>
              </w:rPr>
            </w:pPr>
            <w:r w:rsidRPr="00BE2184">
              <w:rPr>
                <w:rFonts w:eastAsia="MS Mincho"/>
                <w:color w:val="000000"/>
                <w:szCs w:val="24"/>
                <w:lang w:eastAsia="ja-JP" w:bidi="ar-SA"/>
              </w:rPr>
              <w:t>186/210 (88,6 %)</w:t>
            </w:r>
          </w:p>
        </w:tc>
        <w:tc>
          <w:tcPr>
            <w:tcW w:w="1153" w:type="pct"/>
            <w:noWrap/>
            <w:vAlign w:val="bottom"/>
            <w:hideMark/>
          </w:tcPr>
          <w:p w14:paraId="6B999180" w14:textId="77777777" w:rsidR="00BE2184" w:rsidRPr="00BE2184" w:rsidRDefault="00BE2184" w:rsidP="00BE2184">
            <w:pPr>
              <w:keepNext/>
              <w:keepLines/>
              <w:widowControl w:val="0"/>
              <w:tabs>
                <w:tab w:val="left" w:pos="284"/>
              </w:tabs>
              <w:jc w:val="center"/>
              <w:rPr>
                <w:iCs/>
                <w:color w:val="000000"/>
                <w:lang w:eastAsia="ja-JP" w:bidi="ar-SA"/>
              </w:rPr>
            </w:pPr>
            <w:r w:rsidRPr="00BE2184">
              <w:rPr>
                <w:rFonts w:eastAsia="MS Mincho"/>
                <w:color w:val="000000"/>
                <w:szCs w:val="24"/>
                <w:lang w:eastAsia="ja-JP" w:bidi="ar-SA"/>
              </w:rPr>
              <w:t>92/105 (87,6 %)</w:t>
            </w:r>
          </w:p>
        </w:tc>
        <w:tc>
          <w:tcPr>
            <w:tcW w:w="1155" w:type="pct"/>
            <w:noWrap/>
            <w:vAlign w:val="bottom"/>
            <w:hideMark/>
          </w:tcPr>
          <w:p w14:paraId="7D6FD9D3" w14:textId="77777777" w:rsidR="00BE2184" w:rsidRPr="00BE2184" w:rsidRDefault="00BE2184" w:rsidP="00BE2184">
            <w:pPr>
              <w:keepNext/>
              <w:keepLines/>
              <w:widowControl w:val="0"/>
              <w:tabs>
                <w:tab w:val="left" w:pos="284"/>
              </w:tabs>
              <w:jc w:val="center"/>
              <w:rPr>
                <w:iCs/>
                <w:color w:val="000000"/>
                <w:lang w:eastAsia="ja-JP" w:bidi="ar-SA"/>
              </w:rPr>
            </w:pPr>
            <w:r w:rsidRPr="00BE2184">
              <w:rPr>
                <w:rFonts w:eastAsia="MS Mincho"/>
                <w:color w:val="000000"/>
                <w:szCs w:val="24"/>
                <w:lang w:eastAsia="ja-JP" w:bidi="ar-SA"/>
              </w:rPr>
              <w:t>0,9</w:t>
            </w:r>
          </w:p>
        </w:tc>
      </w:tr>
      <w:tr w:rsidR="00BE2184" w:rsidRPr="00A70DC2" w14:paraId="752C5624" w14:textId="77777777" w:rsidTr="00306E3A">
        <w:trPr>
          <w:trHeight w:val="300"/>
        </w:trPr>
        <w:tc>
          <w:tcPr>
            <w:tcW w:w="1538" w:type="pct"/>
            <w:noWrap/>
            <w:vAlign w:val="bottom"/>
            <w:hideMark/>
          </w:tcPr>
          <w:p w14:paraId="124D59C1" w14:textId="77777777" w:rsidR="00BE2184" w:rsidRPr="00BE2184" w:rsidRDefault="00BE2184" w:rsidP="00BE2184">
            <w:pPr>
              <w:keepNext/>
              <w:keepLines/>
              <w:widowControl w:val="0"/>
              <w:tabs>
                <w:tab w:val="left" w:pos="284"/>
              </w:tabs>
              <w:rPr>
                <w:iCs/>
                <w:color w:val="000000"/>
                <w:lang w:eastAsia="ja-JP" w:bidi="ar-SA"/>
              </w:rPr>
            </w:pPr>
            <w:r w:rsidRPr="00BE2184">
              <w:rPr>
                <w:rFonts w:eastAsia="MS Mincho"/>
                <w:color w:val="000000"/>
                <w:szCs w:val="24"/>
                <w:lang w:eastAsia="ja-JP" w:bidi="ar-SA"/>
              </w:rPr>
              <w:t>Kliinisesti arvioitava</w:t>
            </w:r>
          </w:p>
        </w:tc>
        <w:tc>
          <w:tcPr>
            <w:tcW w:w="1153" w:type="pct"/>
            <w:noWrap/>
            <w:vAlign w:val="bottom"/>
            <w:hideMark/>
          </w:tcPr>
          <w:p w14:paraId="3C7904B3" w14:textId="77777777" w:rsidR="00BE2184" w:rsidRPr="00BE2184" w:rsidRDefault="00BE2184" w:rsidP="00BE2184">
            <w:pPr>
              <w:keepNext/>
              <w:keepLines/>
              <w:widowControl w:val="0"/>
              <w:tabs>
                <w:tab w:val="left" w:pos="284"/>
              </w:tabs>
              <w:jc w:val="center"/>
              <w:rPr>
                <w:iCs/>
                <w:color w:val="000000"/>
                <w:lang w:eastAsia="ja-JP" w:bidi="ar-SA"/>
              </w:rPr>
            </w:pPr>
            <w:r w:rsidRPr="00BE2184">
              <w:rPr>
                <w:rFonts w:eastAsia="MS Mincho"/>
                <w:color w:val="000000"/>
                <w:szCs w:val="24"/>
                <w:lang w:eastAsia="ja-JP" w:bidi="ar-SA"/>
              </w:rPr>
              <w:t>204/207 (98,6 %)</w:t>
            </w:r>
          </w:p>
        </w:tc>
        <w:tc>
          <w:tcPr>
            <w:tcW w:w="1153" w:type="pct"/>
            <w:noWrap/>
            <w:vAlign w:val="bottom"/>
            <w:hideMark/>
          </w:tcPr>
          <w:p w14:paraId="09B61ABA" w14:textId="77777777" w:rsidR="00BE2184" w:rsidRPr="00BE2184" w:rsidRDefault="00BE2184" w:rsidP="00BE2184">
            <w:pPr>
              <w:keepNext/>
              <w:keepLines/>
              <w:widowControl w:val="0"/>
              <w:tabs>
                <w:tab w:val="left" w:pos="284"/>
              </w:tabs>
              <w:jc w:val="center"/>
              <w:rPr>
                <w:iCs/>
                <w:color w:val="000000"/>
                <w:lang w:eastAsia="ja-JP" w:bidi="ar-SA"/>
              </w:rPr>
            </w:pPr>
            <w:r w:rsidRPr="00BE2184">
              <w:rPr>
                <w:rFonts w:eastAsia="MS Mincho"/>
                <w:color w:val="000000"/>
                <w:szCs w:val="24"/>
                <w:lang w:eastAsia="ja-JP" w:bidi="ar-SA"/>
              </w:rPr>
              <w:t>99/99 (100 %)</w:t>
            </w:r>
          </w:p>
        </w:tc>
        <w:tc>
          <w:tcPr>
            <w:tcW w:w="1155" w:type="pct"/>
            <w:noWrap/>
            <w:vAlign w:val="bottom"/>
            <w:hideMark/>
          </w:tcPr>
          <w:p w14:paraId="2A2C00ED" w14:textId="77777777" w:rsidR="00BE2184" w:rsidRPr="00BE2184" w:rsidRDefault="00BE2184" w:rsidP="00BE2184">
            <w:pPr>
              <w:keepNext/>
              <w:keepLines/>
              <w:widowControl w:val="0"/>
              <w:tabs>
                <w:tab w:val="left" w:pos="284"/>
              </w:tabs>
              <w:jc w:val="center"/>
              <w:rPr>
                <w:iCs/>
                <w:color w:val="000000"/>
                <w:lang w:eastAsia="ja-JP" w:bidi="ar-SA"/>
              </w:rPr>
            </w:pPr>
            <w:r w:rsidRPr="00BE2184">
              <w:rPr>
                <w:rFonts w:eastAsia="MS Mincho"/>
                <w:color w:val="000000"/>
                <w:szCs w:val="24"/>
                <w:lang w:eastAsia="ja-JP" w:bidi="ar-SA"/>
              </w:rPr>
              <w:noBreakHyphen/>
              <w:t>1,5</w:t>
            </w:r>
          </w:p>
        </w:tc>
      </w:tr>
      <w:tr w:rsidR="00BE2184" w:rsidRPr="00A70DC2" w14:paraId="52989E54" w14:textId="77777777" w:rsidTr="00306E3A">
        <w:trPr>
          <w:trHeight w:val="300"/>
        </w:trPr>
        <w:tc>
          <w:tcPr>
            <w:tcW w:w="1538" w:type="pct"/>
            <w:tcBorders>
              <w:top w:val="nil"/>
              <w:left w:val="nil"/>
              <w:bottom w:val="single" w:sz="4" w:space="0" w:color="auto"/>
              <w:right w:val="nil"/>
            </w:tcBorders>
            <w:noWrap/>
            <w:vAlign w:val="bottom"/>
            <w:hideMark/>
          </w:tcPr>
          <w:p w14:paraId="40F19F4F" w14:textId="77777777" w:rsidR="00BE2184" w:rsidRPr="00BE2184" w:rsidRDefault="00BE2184" w:rsidP="00BE2184">
            <w:pPr>
              <w:keepNext/>
              <w:keepLines/>
              <w:widowControl w:val="0"/>
              <w:tabs>
                <w:tab w:val="left" w:pos="284"/>
              </w:tabs>
              <w:rPr>
                <w:iCs/>
                <w:color w:val="000000"/>
                <w:lang w:eastAsia="ja-JP" w:bidi="ar-SA"/>
              </w:rPr>
            </w:pPr>
            <w:r w:rsidRPr="00BE2184">
              <w:rPr>
                <w:rFonts w:eastAsia="MS Mincho"/>
                <w:color w:val="000000"/>
                <w:szCs w:val="24"/>
                <w:lang w:eastAsia="ja-JP" w:bidi="ar-SA"/>
              </w:rPr>
              <w:t>Mikrobiologisesti arvioitava</w:t>
            </w:r>
          </w:p>
        </w:tc>
        <w:tc>
          <w:tcPr>
            <w:tcW w:w="1153" w:type="pct"/>
            <w:tcBorders>
              <w:top w:val="nil"/>
              <w:left w:val="nil"/>
              <w:bottom w:val="single" w:sz="4" w:space="0" w:color="auto"/>
              <w:right w:val="nil"/>
            </w:tcBorders>
            <w:noWrap/>
            <w:vAlign w:val="bottom"/>
            <w:hideMark/>
          </w:tcPr>
          <w:p w14:paraId="107979D6" w14:textId="77777777" w:rsidR="00BE2184" w:rsidRPr="00BE2184" w:rsidRDefault="00BE2184" w:rsidP="00BE2184">
            <w:pPr>
              <w:keepNext/>
              <w:keepLines/>
              <w:widowControl w:val="0"/>
              <w:tabs>
                <w:tab w:val="left" w:pos="284"/>
              </w:tabs>
              <w:jc w:val="center"/>
              <w:rPr>
                <w:iCs/>
                <w:color w:val="000000"/>
                <w:lang w:eastAsia="ja-JP" w:bidi="ar-SA"/>
              </w:rPr>
            </w:pPr>
            <w:r w:rsidRPr="00BE2184">
              <w:rPr>
                <w:rFonts w:eastAsia="MS Mincho"/>
                <w:color w:val="000000"/>
                <w:szCs w:val="24"/>
                <w:lang w:eastAsia="ja-JP" w:bidi="ar-SA"/>
              </w:rPr>
              <w:t>164/167 (98,2 %)</w:t>
            </w:r>
          </w:p>
        </w:tc>
        <w:tc>
          <w:tcPr>
            <w:tcW w:w="1153" w:type="pct"/>
            <w:tcBorders>
              <w:top w:val="nil"/>
              <w:left w:val="nil"/>
              <w:bottom w:val="single" w:sz="4" w:space="0" w:color="auto"/>
              <w:right w:val="nil"/>
            </w:tcBorders>
            <w:noWrap/>
            <w:vAlign w:val="bottom"/>
            <w:hideMark/>
          </w:tcPr>
          <w:p w14:paraId="1F43BBF2" w14:textId="77777777" w:rsidR="00BE2184" w:rsidRPr="00BE2184" w:rsidRDefault="00BE2184" w:rsidP="00BE2184">
            <w:pPr>
              <w:keepNext/>
              <w:keepLines/>
              <w:widowControl w:val="0"/>
              <w:tabs>
                <w:tab w:val="left" w:pos="284"/>
              </w:tabs>
              <w:jc w:val="center"/>
              <w:rPr>
                <w:iCs/>
                <w:color w:val="000000"/>
                <w:lang w:eastAsia="ja-JP" w:bidi="ar-SA"/>
              </w:rPr>
            </w:pPr>
            <w:r w:rsidRPr="00BE2184">
              <w:rPr>
                <w:rFonts w:eastAsia="MS Mincho"/>
                <w:color w:val="000000"/>
                <w:szCs w:val="24"/>
                <w:lang w:eastAsia="ja-JP" w:bidi="ar-SA"/>
              </w:rPr>
              <w:t>78/78 (100 %)</w:t>
            </w:r>
          </w:p>
        </w:tc>
        <w:tc>
          <w:tcPr>
            <w:tcW w:w="1155" w:type="pct"/>
            <w:tcBorders>
              <w:top w:val="nil"/>
              <w:left w:val="nil"/>
              <w:bottom w:val="single" w:sz="4" w:space="0" w:color="auto"/>
              <w:right w:val="nil"/>
            </w:tcBorders>
            <w:noWrap/>
            <w:vAlign w:val="bottom"/>
            <w:hideMark/>
          </w:tcPr>
          <w:p w14:paraId="048DE50C" w14:textId="77777777" w:rsidR="00BE2184" w:rsidRPr="00BE2184" w:rsidRDefault="00BE2184" w:rsidP="00BE2184">
            <w:pPr>
              <w:keepNext/>
              <w:keepLines/>
              <w:widowControl w:val="0"/>
              <w:tabs>
                <w:tab w:val="left" w:pos="284"/>
              </w:tabs>
              <w:jc w:val="center"/>
              <w:rPr>
                <w:iCs/>
                <w:color w:val="000000"/>
                <w:lang w:eastAsia="ja-JP" w:bidi="ar-SA"/>
              </w:rPr>
            </w:pPr>
            <w:r w:rsidRPr="00BE2184">
              <w:rPr>
                <w:rFonts w:eastAsia="MS Mincho"/>
                <w:color w:val="000000"/>
                <w:szCs w:val="24"/>
                <w:lang w:eastAsia="ja-JP" w:bidi="ar-SA"/>
              </w:rPr>
              <w:noBreakHyphen/>
              <w:t>1,8</w:t>
            </w:r>
          </w:p>
        </w:tc>
      </w:tr>
    </w:tbl>
    <w:p w14:paraId="43FED35C" w14:textId="77777777" w:rsidR="00BE2184" w:rsidRDefault="00BE2184" w:rsidP="00532074"/>
    <w:p w14:paraId="21FF37E8" w14:textId="77777777" w:rsidR="00BE2184" w:rsidRPr="00BE2184" w:rsidRDefault="00BE2184" w:rsidP="00BE2184">
      <w:pPr>
        <w:widowControl w:val="0"/>
        <w:numPr>
          <w:ilvl w:val="12"/>
          <w:numId w:val="0"/>
        </w:numPr>
        <w:ind w:right="-2"/>
        <w:rPr>
          <w:iCs/>
          <w:color w:val="000000"/>
          <w:lang w:eastAsia="en-US" w:bidi="ar-SA"/>
        </w:rPr>
      </w:pPr>
      <w:r w:rsidRPr="00BE2184">
        <w:rPr>
          <w:szCs w:val="20"/>
          <w:lang w:eastAsia="en-US" w:bidi="ar-SA"/>
        </w:rPr>
        <w:t xml:space="preserve">Myös kokonaishoitovasteprosentti oli samaa luokkaa daptomysiiniä ja tavanomaista hoitoa saaneissa hoitoryhmissä, kun infektion aiheuttaja oli </w:t>
      </w:r>
      <w:r w:rsidRPr="00BE2184">
        <w:rPr>
          <w:color w:val="000000"/>
          <w:szCs w:val="20"/>
          <w:lang w:eastAsia="en-US" w:bidi="ar-SA"/>
        </w:rPr>
        <w:t xml:space="preserve">MRSA, MSSA tai </w:t>
      </w:r>
      <w:r w:rsidRPr="00BE2184">
        <w:rPr>
          <w:i/>
          <w:color w:val="000000"/>
          <w:szCs w:val="20"/>
          <w:lang w:eastAsia="en-US" w:bidi="ar-SA"/>
        </w:rPr>
        <w:t>Streptococcus</w:t>
      </w:r>
      <w:r w:rsidRPr="00BE2184">
        <w:rPr>
          <w:color w:val="000000"/>
          <w:szCs w:val="20"/>
          <w:lang w:eastAsia="en-US" w:bidi="ar-SA"/>
        </w:rPr>
        <w:t xml:space="preserve"> </w:t>
      </w:r>
      <w:r w:rsidRPr="00BE2184">
        <w:rPr>
          <w:i/>
          <w:color w:val="000000"/>
          <w:szCs w:val="20"/>
          <w:lang w:eastAsia="en-US" w:bidi="ar-SA"/>
        </w:rPr>
        <w:t>pyogenes</w:t>
      </w:r>
      <w:r w:rsidRPr="00BE2184">
        <w:rPr>
          <w:color w:val="000000"/>
          <w:szCs w:val="20"/>
          <w:lang w:eastAsia="en-US" w:bidi="ar-SA"/>
        </w:rPr>
        <w:t xml:space="preserve"> (ks. taulukko jäljempänä; mikrobiologisesti arvioitava populaatio). Kummassakin hoitoryhmässä vasteprosentit olivat &gt; 94 % kaikkien näiden yleisten patogeenien aiheuttamien infektioiden hoidossa.</w:t>
      </w:r>
    </w:p>
    <w:p w14:paraId="57107DB2" w14:textId="77777777" w:rsidR="00BE2184" w:rsidRPr="00BE2184" w:rsidRDefault="00BE2184" w:rsidP="00BE2184">
      <w:pPr>
        <w:widowControl w:val="0"/>
        <w:numPr>
          <w:ilvl w:val="12"/>
          <w:numId w:val="0"/>
        </w:numPr>
        <w:ind w:right="-2"/>
        <w:rPr>
          <w:iCs/>
          <w:color w:val="000000"/>
          <w:lang w:eastAsia="en-US" w:bidi="ar-SA"/>
        </w:rPr>
      </w:pPr>
    </w:p>
    <w:p w14:paraId="2EB2FB45" w14:textId="77777777" w:rsidR="00BE2184" w:rsidRPr="00512C5F" w:rsidRDefault="00B926BC" w:rsidP="00BE2184">
      <w:pPr>
        <w:keepNext/>
        <w:keepLines/>
        <w:widowControl w:val="0"/>
        <w:numPr>
          <w:ilvl w:val="12"/>
          <w:numId w:val="0"/>
        </w:numPr>
        <w:rPr>
          <w:b/>
          <w:iCs/>
          <w:color w:val="000000"/>
          <w:lang w:eastAsia="en-US" w:bidi="ar-SA"/>
        </w:rPr>
      </w:pPr>
      <w:r w:rsidRPr="00B926BC">
        <w:rPr>
          <w:b/>
        </w:rPr>
        <w:t>Taulukko</w:t>
      </w:r>
      <w:r w:rsidR="00B743FE">
        <w:rPr>
          <w:b/>
        </w:rPr>
        <w:t> </w:t>
      </w:r>
      <w:r w:rsidRPr="00B926BC">
        <w:rPr>
          <w:b/>
        </w:rPr>
        <w:t>7</w:t>
      </w:r>
      <w:r w:rsidRPr="00B926BC">
        <w:rPr>
          <w:b/>
        </w:rPr>
        <w:tab/>
      </w:r>
      <w:r w:rsidR="00BE2184" w:rsidRPr="00512C5F">
        <w:rPr>
          <w:b/>
          <w:color w:val="000000"/>
          <w:szCs w:val="20"/>
          <w:lang w:eastAsia="en-US" w:bidi="ar-SA"/>
        </w:rPr>
        <w:t>Yhteenveto kokonaishoitovasteesta lähtötilanteen patogeenityypin perusteella (mikrobiologisesti arvioitava populaatio)</w:t>
      </w:r>
    </w:p>
    <w:p w14:paraId="235E453C" w14:textId="77777777" w:rsidR="00BE2184" w:rsidRDefault="00BE2184" w:rsidP="00532074"/>
    <w:tbl>
      <w:tblPr>
        <w:tblW w:w="4850"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970"/>
        <w:gridCol w:w="1933"/>
        <w:gridCol w:w="2107"/>
      </w:tblGrid>
      <w:tr w:rsidR="00BE2184" w:rsidRPr="00A70DC2" w14:paraId="724E539C" w14:textId="77777777" w:rsidTr="00BE2184">
        <w:tc>
          <w:tcPr>
            <w:tcW w:w="4968" w:type="dxa"/>
            <w:vMerge w:val="restart"/>
            <w:tcBorders>
              <w:top w:val="single" w:sz="6" w:space="0" w:color="auto"/>
              <w:left w:val="single" w:sz="6" w:space="0" w:color="auto"/>
              <w:bottom w:val="single" w:sz="6" w:space="0" w:color="auto"/>
              <w:right w:val="single" w:sz="6" w:space="0" w:color="auto"/>
            </w:tcBorders>
            <w:vAlign w:val="center"/>
            <w:hideMark/>
          </w:tcPr>
          <w:p w14:paraId="7292C6FE" w14:textId="77777777" w:rsidR="00BE2184" w:rsidRPr="00BE2184" w:rsidRDefault="00BE2184" w:rsidP="00BE2184">
            <w:pPr>
              <w:keepNext/>
              <w:keepLines/>
              <w:widowControl w:val="0"/>
              <w:tabs>
                <w:tab w:val="left" w:pos="284"/>
              </w:tabs>
              <w:jc w:val="center"/>
              <w:rPr>
                <w:rFonts w:eastAsia="MS Mincho"/>
                <w:b/>
                <w:snapToGrid w:val="0"/>
                <w:lang w:eastAsia="ja-JP" w:bidi="ar-SA"/>
              </w:rPr>
            </w:pPr>
            <w:r w:rsidRPr="00BE2184">
              <w:rPr>
                <w:rFonts w:eastAsia="MS Mincho"/>
                <w:b/>
                <w:snapToGrid w:val="0"/>
                <w:szCs w:val="24"/>
                <w:lang w:eastAsia="ja-JP" w:bidi="ar-SA"/>
              </w:rPr>
              <w:t>Patogeeni</w:t>
            </w:r>
          </w:p>
        </w:tc>
        <w:tc>
          <w:tcPr>
            <w:tcW w:w="4040" w:type="dxa"/>
            <w:gridSpan w:val="2"/>
            <w:tcBorders>
              <w:top w:val="single" w:sz="6" w:space="0" w:color="auto"/>
              <w:left w:val="single" w:sz="6" w:space="0" w:color="auto"/>
              <w:bottom w:val="single" w:sz="6" w:space="0" w:color="auto"/>
              <w:right w:val="single" w:sz="6" w:space="0" w:color="auto"/>
            </w:tcBorders>
            <w:hideMark/>
          </w:tcPr>
          <w:p w14:paraId="03E8E0F5" w14:textId="77777777" w:rsidR="00BE2184" w:rsidRPr="00BE2184" w:rsidRDefault="00BE2184" w:rsidP="00BE2184">
            <w:pPr>
              <w:keepNext/>
              <w:keepLines/>
              <w:widowControl w:val="0"/>
              <w:tabs>
                <w:tab w:val="left" w:pos="284"/>
              </w:tabs>
              <w:jc w:val="center"/>
              <w:rPr>
                <w:rFonts w:eastAsia="MS Mincho"/>
                <w:b/>
                <w:snapToGrid w:val="0"/>
                <w:lang w:eastAsia="ja-JP" w:bidi="ar-SA"/>
              </w:rPr>
            </w:pPr>
            <w:r w:rsidRPr="00BE2184">
              <w:rPr>
                <w:rFonts w:eastAsia="MS Mincho"/>
                <w:b/>
                <w:snapToGrid w:val="0"/>
                <w:szCs w:val="24"/>
                <w:lang w:eastAsia="ja-JP" w:bidi="ar-SA"/>
              </w:rPr>
              <w:t>Kokonaisonnistumisprosentti</w:t>
            </w:r>
            <w:r w:rsidRPr="00BE2184">
              <w:rPr>
                <w:rFonts w:eastAsia="MS Mincho"/>
                <w:snapToGrid w:val="0"/>
                <w:szCs w:val="24"/>
                <w:vertAlign w:val="superscript"/>
                <w:lang w:eastAsia="ja-JP" w:bidi="ar-SA"/>
              </w:rPr>
              <w:t>a</w:t>
            </w:r>
            <w:r w:rsidRPr="00BE2184">
              <w:rPr>
                <w:rFonts w:eastAsia="MS Mincho"/>
                <w:b/>
                <w:snapToGrid w:val="0"/>
                <w:szCs w:val="24"/>
                <w:lang w:eastAsia="ja-JP" w:bidi="ar-SA"/>
              </w:rPr>
              <w:t xml:space="preserve"> pediatrisilla potilailla, joilla oli </w:t>
            </w:r>
            <w:proofErr w:type="spellStart"/>
            <w:r w:rsidRPr="00BE2184">
              <w:rPr>
                <w:rFonts w:eastAsia="MS Mincho"/>
                <w:b/>
                <w:color w:val="000000"/>
                <w:lang w:val="x-none" w:eastAsia="ja-JP" w:bidi="ar-SA"/>
              </w:rPr>
              <w:t>komplisoitunut</w:t>
            </w:r>
            <w:proofErr w:type="spellEnd"/>
            <w:r w:rsidRPr="00BE2184">
              <w:rPr>
                <w:rFonts w:eastAsia="MS Mincho"/>
                <w:b/>
                <w:color w:val="000000"/>
                <w:lang w:val="x-none" w:eastAsia="ja-JP" w:bidi="ar-SA"/>
              </w:rPr>
              <w:t xml:space="preserve"> </w:t>
            </w:r>
            <w:proofErr w:type="spellStart"/>
            <w:r w:rsidRPr="00BE2184">
              <w:rPr>
                <w:rFonts w:eastAsia="MS Mincho"/>
                <w:b/>
                <w:color w:val="000000"/>
                <w:lang w:val="x-none" w:eastAsia="ja-JP" w:bidi="ar-SA"/>
              </w:rPr>
              <w:t>iho</w:t>
            </w:r>
            <w:proofErr w:type="spellEnd"/>
            <w:r w:rsidRPr="00BE2184">
              <w:rPr>
                <w:rFonts w:eastAsia="MS Mincho"/>
                <w:b/>
                <w:color w:val="000000"/>
                <w:lang w:val="x-none" w:eastAsia="ja-JP" w:bidi="ar-SA"/>
              </w:rPr>
              <w:t xml:space="preserve">- ja </w:t>
            </w:r>
            <w:proofErr w:type="spellStart"/>
            <w:r w:rsidRPr="00BE2184">
              <w:rPr>
                <w:rFonts w:eastAsia="MS Mincho"/>
                <w:b/>
                <w:color w:val="000000"/>
                <w:lang w:val="x-none" w:eastAsia="ja-JP" w:bidi="ar-SA"/>
              </w:rPr>
              <w:t>pehmytkudosinfektio</w:t>
            </w:r>
            <w:proofErr w:type="spellEnd"/>
            <w:r w:rsidRPr="00BE2184">
              <w:rPr>
                <w:rFonts w:eastAsia="MS Mincho"/>
                <w:snapToGrid w:val="0"/>
                <w:szCs w:val="24"/>
                <w:vertAlign w:val="superscript"/>
                <w:lang w:eastAsia="ja-JP" w:bidi="ar-SA"/>
              </w:rPr>
              <w:t xml:space="preserve"> </w:t>
            </w:r>
          </w:p>
          <w:p w14:paraId="180AD306" w14:textId="77777777" w:rsidR="00BE2184" w:rsidRPr="00BE2184" w:rsidRDefault="00BE2184" w:rsidP="00BE2184">
            <w:pPr>
              <w:keepNext/>
              <w:keepLines/>
              <w:widowControl w:val="0"/>
              <w:tabs>
                <w:tab w:val="left" w:pos="284"/>
              </w:tabs>
              <w:jc w:val="center"/>
              <w:rPr>
                <w:rFonts w:eastAsia="MS Mincho"/>
                <w:b/>
                <w:snapToGrid w:val="0"/>
                <w:lang w:eastAsia="ja-JP" w:bidi="ar-SA"/>
              </w:rPr>
            </w:pPr>
            <w:r w:rsidRPr="00BE2184">
              <w:rPr>
                <w:rFonts w:eastAsia="MS Mincho"/>
                <w:b/>
                <w:snapToGrid w:val="0"/>
                <w:szCs w:val="24"/>
                <w:lang w:eastAsia="ja-JP" w:bidi="ar-SA"/>
              </w:rPr>
              <w:t>n/N (%)</w:t>
            </w:r>
          </w:p>
        </w:tc>
      </w:tr>
      <w:tr w:rsidR="00BE2184" w:rsidRPr="00A70DC2" w14:paraId="1275F21B" w14:textId="77777777" w:rsidTr="00BE2184">
        <w:tc>
          <w:tcPr>
            <w:tcW w:w="4968" w:type="dxa"/>
            <w:vMerge/>
            <w:tcBorders>
              <w:top w:val="single" w:sz="6" w:space="0" w:color="auto"/>
              <w:left w:val="single" w:sz="6" w:space="0" w:color="auto"/>
              <w:bottom w:val="single" w:sz="6" w:space="0" w:color="auto"/>
              <w:right w:val="single" w:sz="6" w:space="0" w:color="auto"/>
            </w:tcBorders>
            <w:vAlign w:val="center"/>
            <w:hideMark/>
          </w:tcPr>
          <w:p w14:paraId="41EA7DFC" w14:textId="77777777" w:rsidR="00BE2184" w:rsidRPr="00BE2184" w:rsidRDefault="00BE2184" w:rsidP="00BE2184">
            <w:pPr>
              <w:keepNext/>
              <w:keepLines/>
              <w:widowControl w:val="0"/>
              <w:rPr>
                <w:rFonts w:eastAsia="MS Mincho"/>
                <w:b/>
                <w:snapToGrid w:val="0"/>
                <w:lang w:eastAsia="en-US" w:bidi="ar-SA"/>
              </w:rPr>
            </w:pPr>
          </w:p>
        </w:tc>
        <w:tc>
          <w:tcPr>
            <w:tcW w:w="1933" w:type="dxa"/>
            <w:tcBorders>
              <w:top w:val="single" w:sz="6" w:space="0" w:color="auto"/>
              <w:left w:val="single" w:sz="6" w:space="0" w:color="auto"/>
              <w:bottom w:val="single" w:sz="6" w:space="0" w:color="auto"/>
              <w:right w:val="single" w:sz="6" w:space="0" w:color="auto"/>
            </w:tcBorders>
            <w:hideMark/>
          </w:tcPr>
          <w:p w14:paraId="5BEFFF31" w14:textId="77777777" w:rsidR="00BE2184" w:rsidRPr="00BE2184" w:rsidRDefault="00BE2184" w:rsidP="00BE2184">
            <w:pPr>
              <w:keepNext/>
              <w:keepLines/>
              <w:widowControl w:val="0"/>
              <w:tabs>
                <w:tab w:val="left" w:pos="284"/>
              </w:tabs>
              <w:jc w:val="center"/>
              <w:rPr>
                <w:rFonts w:eastAsia="MS Mincho"/>
                <w:b/>
                <w:snapToGrid w:val="0"/>
                <w:lang w:eastAsia="ja-JP" w:bidi="ar-SA"/>
              </w:rPr>
            </w:pPr>
            <w:r w:rsidRPr="00BE2184">
              <w:rPr>
                <w:rFonts w:eastAsia="MS Mincho"/>
                <w:b/>
                <w:snapToGrid w:val="0"/>
                <w:szCs w:val="24"/>
                <w:lang w:eastAsia="ja-JP" w:bidi="ar-SA"/>
              </w:rPr>
              <w:t>Daptomysiini</w:t>
            </w:r>
          </w:p>
        </w:tc>
        <w:tc>
          <w:tcPr>
            <w:tcW w:w="2107" w:type="dxa"/>
            <w:tcBorders>
              <w:top w:val="single" w:sz="6" w:space="0" w:color="auto"/>
              <w:left w:val="single" w:sz="6" w:space="0" w:color="auto"/>
              <w:bottom w:val="single" w:sz="6" w:space="0" w:color="auto"/>
              <w:right w:val="single" w:sz="6" w:space="0" w:color="auto"/>
            </w:tcBorders>
            <w:hideMark/>
          </w:tcPr>
          <w:p w14:paraId="211DE20E" w14:textId="77777777" w:rsidR="00BE2184" w:rsidRPr="00BE2184" w:rsidRDefault="00BE2184" w:rsidP="00BE2184">
            <w:pPr>
              <w:keepNext/>
              <w:keepLines/>
              <w:widowControl w:val="0"/>
              <w:tabs>
                <w:tab w:val="left" w:pos="284"/>
              </w:tabs>
              <w:jc w:val="center"/>
              <w:rPr>
                <w:rFonts w:eastAsia="MS Mincho"/>
                <w:b/>
                <w:snapToGrid w:val="0"/>
                <w:lang w:eastAsia="ja-JP" w:bidi="ar-SA"/>
              </w:rPr>
            </w:pPr>
            <w:r w:rsidRPr="00BE2184">
              <w:rPr>
                <w:rFonts w:eastAsia="MS Mincho"/>
                <w:b/>
                <w:snapToGrid w:val="0"/>
                <w:szCs w:val="24"/>
                <w:lang w:eastAsia="ja-JP" w:bidi="ar-SA"/>
              </w:rPr>
              <w:t>Vertailuvalmiste</w:t>
            </w:r>
          </w:p>
        </w:tc>
      </w:tr>
      <w:tr w:rsidR="00BE2184" w:rsidRPr="00A70DC2" w14:paraId="391B0916" w14:textId="77777777" w:rsidTr="00BE2184">
        <w:tc>
          <w:tcPr>
            <w:tcW w:w="4968" w:type="dxa"/>
            <w:tcBorders>
              <w:top w:val="single" w:sz="6" w:space="0" w:color="auto"/>
              <w:left w:val="single" w:sz="6" w:space="0" w:color="auto"/>
              <w:bottom w:val="single" w:sz="6" w:space="0" w:color="auto"/>
              <w:right w:val="single" w:sz="6" w:space="0" w:color="auto"/>
            </w:tcBorders>
            <w:hideMark/>
          </w:tcPr>
          <w:p w14:paraId="51D5A011" w14:textId="77777777" w:rsidR="00BE2184" w:rsidRPr="00BE2184" w:rsidRDefault="00BE2184" w:rsidP="00BE2184">
            <w:pPr>
              <w:keepNext/>
              <w:keepLines/>
              <w:widowControl w:val="0"/>
              <w:tabs>
                <w:tab w:val="left" w:pos="284"/>
              </w:tabs>
              <w:rPr>
                <w:rFonts w:eastAsia="MS Mincho"/>
                <w:i/>
                <w:snapToGrid w:val="0"/>
                <w:lang w:eastAsia="ja-JP" w:bidi="ar-SA"/>
              </w:rPr>
            </w:pPr>
            <w:r w:rsidRPr="00BE2184">
              <w:rPr>
                <w:rFonts w:eastAsia="MS Mincho"/>
                <w:snapToGrid w:val="0"/>
                <w:szCs w:val="24"/>
                <w:lang w:eastAsia="ja-JP" w:bidi="ar-SA"/>
              </w:rPr>
              <w:t xml:space="preserve">Metisilliinille herkkä </w:t>
            </w:r>
            <w:r w:rsidRPr="00BE2184">
              <w:rPr>
                <w:rFonts w:eastAsia="MS Mincho"/>
                <w:i/>
                <w:snapToGrid w:val="0"/>
                <w:szCs w:val="24"/>
                <w:lang w:eastAsia="ja-JP" w:bidi="ar-SA"/>
              </w:rPr>
              <w:t xml:space="preserve">Staphylococcus aureus </w:t>
            </w:r>
            <w:r w:rsidRPr="00BE2184">
              <w:rPr>
                <w:rFonts w:eastAsia="MS Mincho"/>
                <w:snapToGrid w:val="0"/>
                <w:szCs w:val="24"/>
                <w:lang w:eastAsia="ja-JP" w:bidi="ar-SA"/>
              </w:rPr>
              <w:t>(MSSA)</w:t>
            </w:r>
          </w:p>
        </w:tc>
        <w:tc>
          <w:tcPr>
            <w:tcW w:w="1933" w:type="dxa"/>
            <w:tcBorders>
              <w:top w:val="single" w:sz="6" w:space="0" w:color="auto"/>
              <w:left w:val="single" w:sz="6" w:space="0" w:color="auto"/>
              <w:bottom w:val="single" w:sz="6" w:space="0" w:color="auto"/>
              <w:right w:val="single" w:sz="6" w:space="0" w:color="auto"/>
            </w:tcBorders>
            <w:vAlign w:val="center"/>
            <w:hideMark/>
          </w:tcPr>
          <w:p w14:paraId="0B6A971A" w14:textId="77777777" w:rsidR="00BE2184" w:rsidRPr="00BE2184" w:rsidRDefault="00BE2184" w:rsidP="00BE2184">
            <w:pPr>
              <w:keepNext/>
              <w:keepLines/>
              <w:widowControl w:val="0"/>
              <w:tabs>
                <w:tab w:val="left" w:pos="284"/>
              </w:tabs>
              <w:jc w:val="center"/>
              <w:rPr>
                <w:rFonts w:eastAsia="MS Mincho"/>
                <w:snapToGrid w:val="0"/>
                <w:lang w:eastAsia="ja-JP" w:bidi="ar-SA"/>
              </w:rPr>
            </w:pPr>
            <w:r w:rsidRPr="00BE2184">
              <w:rPr>
                <w:rFonts w:eastAsia="MS Mincho"/>
                <w:snapToGrid w:val="0"/>
                <w:szCs w:val="24"/>
                <w:lang w:eastAsia="ja-JP" w:bidi="ar-SA"/>
              </w:rPr>
              <w:t>68/69 (99 %)</w:t>
            </w:r>
          </w:p>
        </w:tc>
        <w:tc>
          <w:tcPr>
            <w:tcW w:w="2107" w:type="dxa"/>
            <w:tcBorders>
              <w:top w:val="single" w:sz="6" w:space="0" w:color="auto"/>
              <w:left w:val="single" w:sz="6" w:space="0" w:color="auto"/>
              <w:bottom w:val="single" w:sz="6" w:space="0" w:color="auto"/>
              <w:right w:val="single" w:sz="6" w:space="0" w:color="auto"/>
            </w:tcBorders>
            <w:vAlign w:val="center"/>
            <w:hideMark/>
          </w:tcPr>
          <w:p w14:paraId="13337BA4" w14:textId="77777777" w:rsidR="00BE2184" w:rsidRPr="00BE2184" w:rsidRDefault="00BE2184" w:rsidP="00BE2184">
            <w:pPr>
              <w:keepNext/>
              <w:keepLines/>
              <w:widowControl w:val="0"/>
              <w:tabs>
                <w:tab w:val="left" w:pos="284"/>
              </w:tabs>
              <w:jc w:val="center"/>
              <w:rPr>
                <w:rFonts w:eastAsia="MS Mincho"/>
                <w:snapToGrid w:val="0"/>
                <w:lang w:eastAsia="ja-JP" w:bidi="ar-SA"/>
              </w:rPr>
            </w:pPr>
            <w:r w:rsidRPr="00BE2184">
              <w:rPr>
                <w:rFonts w:eastAsia="MS Mincho"/>
                <w:snapToGrid w:val="0"/>
                <w:szCs w:val="24"/>
                <w:lang w:eastAsia="ja-JP" w:bidi="ar-SA"/>
              </w:rPr>
              <w:t>28/29 (97 %)</w:t>
            </w:r>
          </w:p>
        </w:tc>
      </w:tr>
      <w:tr w:rsidR="00BE2184" w:rsidRPr="00A70DC2" w14:paraId="44AC81DA" w14:textId="77777777" w:rsidTr="00BE2184">
        <w:tc>
          <w:tcPr>
            <w:tcW w:w="4968" w:type="dxa"/>
            <w:tcBorders>
              <w:top w:val="single" w:sz="6" w:space="0" w:color="auto"/>
              <w:left w:val="single" w:sz="6" w:space="0" w:color="auto"/>
              <w:bottom w:val="single" w:sz="6" w:space="0" w:color="auto"/>
              <w:right w:val="single" w:sz="6" w:space="0" w:color="auto"/>
            </w:tcBorders>
            <w:hideMark/>
          </w:tcPr>
          <w:p w14:paraId="5D3867E8" w14:textId="77777777" w:rsidR="00BE2184" w:rsidRPr="00BE2184" w:rsidRDefault="00BE2184" w:rsidP="00BE2184">
            <w:pPr>
              <w:keepNext/>
              <w:keepLines/>
              <w:widowControl w:val="0"/>
              <w:tabs>
                <w:tab w:val="left" w:pos="284"/>
              </w:tabs>
              <w:rPr>
                <w:rFonts w:eastAsia="MS Mincho"/>
                <w:snapToGrid w:val="0"/>
                <w:lang w:eastAsia="ja-JP" w:bidi="ar-SA"/>
              </w:rPr>
            </w:pPr>
            <w:r w:rsidRPr="00BE2184">
              <w:rPr>
                <w:rFonts w:eastAsia="MS Mincho"/>
                <w:snapToGrid w:val="0"/>
                <w:szCs w:val="24"/>
                <w:lang w:eastAsia="ja-JP" w:bidi="ar-SA"/>
              </w:rPr>
              <w:t xml:space="preserve">Metisilliinille resistentti </w:t>
            </w:r>
            <w:r w:rsidRPr="00BE2184">
              <w:rPr>
                <w:rFonts w:eastAsia="MS Mincho"/>
                <w:i/>
                <w:snapToGrid w:val="0"/>
                <w:szCs w:val="24"/>
                <w:lang w:eastAsia="ja-JP" w:bidi="ar-SA"/>
              </w:rPr>
              <w:t xml:space="preserve">Staphylococcus aureus </w:t>
            </w:r>
            <w:r w:rsidRPr="00BE2184">
              <w:rPr>
                <w:rFonts w:eastAsia="MS Mincho"/>
                <w:snapToGrid w:val="0"/>
                <w:szCs w:val="24"/>
                <w:lang w:eastAsia="ja-JP" w:bidi="ar-SA"/>
              </w:rPr>
              <w:t>(MRSA)</w:t>
            </w:r>
          </w:p>
        </w:tc>
        <w:tc>
          <w:tcPr>
            <w:tcW w:w="1933" w:type="dxa"/>
            <w:tcBorders>
              <w:top w:val="single" w:sz="6" w:space="0" w:color="auto"/>
              <w:left w:val="single" w:sz="6" w:space="0" w:color="auto"/>
              <w:bottom w:val="single" w:sz="6" w:space="0" w:color="auto"/>
              <w:right w:val="single" w:sz="6" w:space="0" w:color="auto"/>
            </w:tcBorders>
            <w:vAlign w:val="center"/>
            <w:hideMark/>
          </w:tcPr>
          <w:p w14:paraId="57F72418" w14:textId="77777777" w:rsidR="00BE2184" w:rsidRPr="00BE2184" w:rsidRDefault="00BE2184" w:rsidP="00BE2184">
            <w:pPr>
              <w:keepNext/>
              <w:keepLines/>
              <w:widowControl w:val="0"/>
              <w:tabs>
                <w:tab w:val="left" w:pos="284"/>
              </w:tabs>
              <w:jc w:val="center"/>
              <w:rPr>
                <w:rFonts w:eastAsia="MS Mincho"/>
                <w:snapToGrid w:val="0"/>
                <w:lang w:eastAsia="ja-JP" w:bidi="ar-SA"/>
              </w:rPr>
            </w:pPr>
            <w:r w:rsidRPr="00BE2184">
              <w:rPr>
                <w:rFonts w:eastAsia="MS Mincho"/>
                <w:snapToGrid w:val="0"/>
                <w:szCs w:val="24"/>
                <w:lang w:eastAsia="ja-JP" w:bidi="ar-SA"/>
              </w:rPr>
              <w:t>63/66 (96 %)</w:t>
            </w:r>
          </w:p>
        </w:tc>
        <w:tc>
          <w:tcPr>
            <w:tcW w:w="2107" w:type="dxa"/>
            <w:tcBorders>
              <w:top w:val="single" w:sz="6" w:space="0" w:color="auto"/>
              <w:left w:val="single" w:sz="6" w:space="0" w:color="auto"/>
              <w:bottom w:val="single" w:sz="6" w:space="0" w:color="auto"/>
              <w:right w:val="single" w:sz="6" w:space="0" w:color="auto"/>
            </w:tcBorders>
            <w:vAlign w:val="center"/>
            <w:hideMark/>
          </w:tcPr>
          <w:p w14:paraId="3F308D60" w14:textId="77777777" w:rsidR="00BE2184" w:rsidRPr="00BE2184" w:rsidRDefault="00BE2184" w:rsidP="00BE2184">
            <w:pPr>
              <w:keepNext/>
              <w:keepLines/>
              <w:widowControl w:val="0"/>
              <w:tabs>
                <w:tab w:val="left" w:pos="284"/>
              </w:tabs>
              <w:jc w:val="center"/>
              <w:rPr>
                <w:rFonts w:eastAsia="MS Mincho"/>
                <w:snapToGrid w:val="0"/>
                <w:lang w:eastAsia="ja-JP" w:bidi="ar-SA"/>
              </w:rPr>
            </w:pPr>
            <w:r w:rsidRPr="00BE2184">
              <w:rPr>
                <w:rFonts w:eastAsia="MS Mincho"/>
                <w:snapToGrid w:val="0"/>
                <w:szCs w:val="24"/>
                <w:lang w:eastAsia="ja-JP" w:bidi="ar-SA"/>
              </w:rPr>
              <w:t>34/34 (100 %)</w:t>
            </w:r>
          </w:p>
        </w:tc>
      </w:tr>
      <w:tr w:rsidR="00BE2184" w:rsidRPr="00A70DC2" w14:paraId="00A553E2" w14:textId="77777777" w:rsidTr="00BE2184">
        <w:tc>
          <w:tcPr>
            <w:tcW w:w="4968" w:type="dxa"/>
            <w:tcBorders>
              <w:top w:val="single" w:sz="6" w:space="0" w:color="auto"/>
              <w:left w:val="single" w:sz="6" w:space="0" w:color="auto"/>
              <w:bottom w:val="single" w:sz="6" w:space="0" w:color="auto"/>
              <w:right w:val="single" w:sz="6" w:space="0" w:color="auto"/>
            </w:tcBorders>
            <w:hideMark/>
          </w:tcPr>
          <w:p w14:paraId="28FE6A34" w14:textId="77777777" w:rsidR="00BE2184" w:rsidRPr="00BE2184" w:rsidRDefault="00BE2184" w:rsidP="00BE2184">
            <w:pPr>
              <w:keepNext/>
              <w:keepLines/>
              <w:widowControl w:val="0"/>
              <w:tabs>
                <w:tab w:val="left" w:pos="284"/>
              </w:tabs>
              <w:rPr>
                <w:rFonts w:eastAsia="MS Mincho"/>
                <w:i/>
                <w:snapToGrid w:val="0"/>
                <w:lang w:eastAsia="ja-JP" w:bidi="ar-SA"/>
              </w:rPr>
            </w:pPr>
            <w:r w:rsidRPr="00BE2184">
              <w:rPr>
                <w:rFonts w:eastAsia="MS Mincho"/>
                <w:i/>
                <w:snapToGrid w:val="0"/>
                <w:szCs w:val="24"/>
                <w:lang w:eastAsia="ja-JP" w:bidi="ar-SA"/>
              </w:rPr>
              <w:t>Streptococcus pyogenes</w:t>
            </w:r>
          </w:p>
        </w:tc>
        <w:tc>
          <w:tcPr>
            <w:tcW w:w="1933" w:type="dxa"/>
            <w:tcBorders>
              <w:top w:val="single" w:sz="6" w:space="0" w:color="auto"/>
              <w:left w:val="single" w:sz="6" w:space="0" w:color="auto"/>
              <w:bottom w:val="single" w:sz="6" w:space="0" w:color="auto"/>
              <w:right w:val="single" w:sz="6" w:space="0" w:color="auto"/>
            </w:tcBorders>
            <w:vAlign w:val="center"/>
            <w:hideMark/>
          </w:tcPr>
          <w:p w14:paraId="433D16D8" w14:textId="77777777" w:rsidR="00BE2184" w:rsidRPr="00BE2184" w:rsidRDefault="00BE2184" w:rsidP="00BE2184">
            <w:pPr>
              <w:keepNext/>
              <w:keepLines/>
              <w:widowControl w:val="0"/>
              <w:tabs>
                <w:tab w:val="left" w:pos="284"/>
              </w:tabs>
              <w:jc w:val="center"/>
              <w:rPr>
                <w:rFonts w:eastAsia="MS Mincho"/>
                <w:snapToGrid w:val="0"/>
                <w:lang w:eastAsia="ja-JP" w:bidi="ar-SA"/>
              </w:rPr>
            </w:pPr>
            <w:r w:rsidRPr="00BE2184">
              <w:rPr>
                <w:rFonts w:eastAsia="MS Mincho"/>
                <w:snapToGrid w:val="0"/>
                <w:szCs w:val="24"/>
                <w:lang w:eastAsia="ja-JP" w:bidi="ar-SA"/>
              </w:rPr>
              <w:t>17/18 (94 %)</w:t>
            </w:r>
          </w:p>
        </w:tc>
        <w:tc>
          <w:tcPr>
            <w:tcW w:w="2107" w:type="dxa"/>
            <w:tcBorders>
              <w:top w:val="single" w:sz="6" w:space="0" w:color="auto"/>
              <w:left w:val="single" w:sz="6" w:space="0" w:color="auto"/>
              <w:bottom w:val="single" w:sz="6" w:space="0" w:color="auto"/>
              <w:right w:val="single" w:sz="6" w:space="0" w:color="auto"/>
            </w:tcBorders>
            <w:vAlign w:val="center"/>
            <w:hideMark/>
          </w:tcPr>
          <w:p w14:paraId="19A24106" w14:textId="77777777" w:rsidR="00BE2184" w:rsidRPr="00BE2184" w:rsidRDefault="00BE2184" w:rsidP="00BE2184">
            <w:pPr>
              <w:keepNext/>
              <w:keepLines/>
              <w:widowControl w:val="0"/>
              <w:tabs>
                <w:tab w:val="left" w:pos="284"/>
              </w:tabs>
              <w:jc w:val="center"/>
              <w:rPr>
                <w:rFonts w:eastAsia="MS Mincho"/>
                <w:snapToGrid w:val="0"/>
                <w:lang w:eastAsia="ja-JP" w:bidi="ar-SA"/>
              </w:rPr>
            </w:pPr>
            <w:r w:rsidRPr="00BE2184">
              <w:rPr>
                <w:rFonts w:eastAsia="MS Mincho"/>
                <w:snapToGrid w:val="0"/>
                <w:szCs w:val="24"/>
                <w:lang w:eastAsia="ja-JP" w:bidi="ar-SA"/>
              </w:rPr>
              <w:t>5/5 (100 %)</w:t>
            </w:r>
          </w:p>
        </w:tc>
      </w:tr>
    </w:tbl>
    <w:p w14:paraId="618FAA44" w14:textId="77777777" w:rsidR="00BE2184" w:rsidRPr="00BE2184" w:rsidRDefault="00BE2184" w:rsidP="00BE2184">
      <w:pPr>
        <w:numPr>
          <w:ilvl w:val="12"/>
          <w:numId w:val="0"/>
        </w:numPr>
        <w:rPr>
          <w:color w:val="000000"/>
          <w:szCs w:val="20"/>
          <w:lang w:eastAsia="en-US" w:bidi="ar-SA"/>
        </w:rPr>
      </w:pPr>
      <w:r w:rsidRPr="00BE2184">
        <w:rPr>
          <w:color w:val="000000"/>
          <w:szCs w:val="20"/>
          <w:vertAlign w:val="superscript"/>
          <w:lang w:eastAsia="en-US" w:bidi="ar-SA"/>
        </w:rPr>
        <w:t xml:space="preserve">a </w:t>
      </w:r>
      <w:r w:rsidRPr="00BE2184">
        <w:rPr>
          <w:color w:val="000000"/>
          <w:szCs w:val="20"/>
          <w:lang w:eastAsia="en-US" w:bidi="ar-SA"/>
        </w:rPr>
        <w:t>Jos hoito oli kliinisesti onnistunut (kliininen vaste ”parantunut” tai ”lievittynyt”) ja mikrobiologisesti onnistunut (patogeenitason vaste ”eradikaatio” tai ”oletettu eradikaatio”), hoito luokiteltiin kokonaisuutena onnistuneeksi.</w:t>
      </w:r>
    </w:p>
    <w:p w14:paraId="5F83D023" w14:textId="77777777" w:rsidR="00BE2184" w:rsidRDefault="00BE2184" w:rsidP="00532074"/>
    <w:p w14:paraId="5ED4C76C" w14:textId="77777777" w:rsidR="00BE2184" w:rsidRPr="00BE2184" w:rsidRDefault="00BE2184" w:rsidP="00BE2184">
      <w:pPr>
        <w:widowControl w:val="0"/>
        <w:numPr>
          <w:ilvl w:val="12"/>
          <w:numId w:val="0"/>
        </w:numPr>
        <w:rPr>
          <w:color w:val="000000"/>
          <w:szCs w:val="20"/>
          <w:lang w:eastAsia="en-US" w:bidi="ar-SA"/>
        </w:rPr>
      </w:pPr>
      <w:r w:rsidRPr="00BE2184">
        <w:rPr>
          <w:color w:val="000000"/>
          <w:szCs w:val="20"/>
          <w:lang w:eastAsia="en-US" w:bidi="ar-SA"/>
        </w:rPr>
        <w:t xml:space="preserve">Daptomysiinin turvallisuutta ja tehoa arvioitiin 1–17-vuotiailla pediatrisilla potilailla (tutkimus DAP-PEDBAC-11-02), joilla oli </w:t>
      </w:r>
      <w:r w:rsidRPr="00BE2184">
        <w:rPr>
          <w:i/>
          <w:color w:val="000000"/>
          <w:szCs w:val="20"/>
          <w:lang w:eastAsia="en-US" w:bidi="ar-SA"/>
        </w:rPr>
        <w:t>Staphylococcus aureuksen</w:t>
      </w:r>
      <w:r w:rsidRPr="00BE2184">
        <w:rPr>
          <w:color w:val="000000"/>
          <w:szCs w:val="20"/>
          <w:lang w:eastAsia="en-US" w:bidi="ar-SA"/>
        </w:rPr>
        <w:t xml:space="preserve"> aiheuttama bakteremia. Potilaat jaettiin satunnaistetusti suhteessa 2:1 seuraaviin ikäryhmiin, ja heille annettiin iän mukaiset annokset kerran vuorokaudessa enintään 42 vuorokauden ajan seuraavasti:</w:t>
      </w:r>
    </w:p>
    <w:p w14:paraId="23F36BFA" w14:textId="77777777" w:rsidR="00BE2184" w:rsidRPr="00BE2184" w:rsidRDefault="00BE2184" w:rsidP="00BE2184">
      <w:pPr>
        <w:widowControl w:val="0"/>
        <w:numPr>
          <w:ilvl w:val="12"/>
          <w:numId w:val="0"/>
        </w:numPr>
        <w:rPr>
          <w:iCs/>
          <w:color w:val="000000"/>
          <w:lang w:eastAsia="en-US" w:bidi="ar-SA"/>
        </w:rPr>
      </w:pPr>
    </w:p>
    <w:p w14:paraId="4C822552" w14:textId="77777777" w:rsidR="00BE2184" w:rsidRPr="00BE2184" w:rsidRDefault="00BE2184" w:rsidP="00BE2184">
      <w:pPr>
        <w:widowControl w:val="0"/>
        <w:numPr>
          <w:ilvl w:val="12"/>
          <w:numId w:val="0"/>
        </w:numPr>
        <w:ind w:left="567" w:hanging="567"/>
        <w:rPr>
          <w:iCs/>
          <w:color w:val="000000"/>
          <w:lang w:eastAsia="en-US" w:bidi="ar-SA"/>
        </w:rPr>
      </w:pPr>
      <w:r w:rsidRPr="00BE2184">
        <w:rPr>
          <w:color w:val="000000"/>
          <w:szCs w:val="20"/>
          <w:lang w:eastAsia="en-US" w:bidi="ar-SA"/>
        </w:rPr>
        <w:t>•</w:t>
      </w:r>
      <w:r w:rsidRPr="00BE2184">
        <w:rPr>
          <w:color w:val="000000"/>
          <w:szCs w:val="20"/>
          <w:lang w:eastAsia="en-US" w:bidi="ar-SA"/>
        </w:rPr>
        <w:tab/>
        <w:t>Ikäryhmä 1 (n=21): 12–17-vuotiaat, jotka saivat daptomysiiniä 7 mg/kg tai tavanomaista hoitoa vertailuvalmisteella</w:t>
      </w:r>
    </w:p>
    <w:p w14:paraId="37DE89EA" w14:textId="77777777" w:rsidR="00BE2184" w:rsidRPr="00BE2184" w:rsidRDefault="00BE2184" w:rsidP="00BE2184">
      <w:pPr>
        <w:widowControl w:val="0"/>
        <w:numPr>
          <w:ilvl w:val="12"/>
          <w:numId w:val="0"/>
        </w:numPr>
        <w:ind w:left="567" w:hanging="567"/>
        <w:rPr>
          <w:iCs/>
          <w:color w:val="000000"/>
          <w:lang w:eastAsia="en-US" w:bidi="ar-SA"/>
        </w:rPr>
      </w:pPr>
      <w:r w:rsidRPr="00BE2184">
        <w:rPr>
          <w:color w:val="000000"/>
          <w:szCs w:val="20"/>
          <w:lang w:eastAsia="en-US" w:bidi="ar-SA"/>
        </w:rPr>
        <w:t>•</w:t>
      </w:r>
      <w:r w:rsidRPr="00BE2184">
        <w:rPr>
          <w:color w:val="000000"/>
          <w:szCs w:val="20"/>
          <w:lang w:eastAsia="en-US" w:bidi="ar-SA"/>
        </w:rPr>
        <w:tab/>
        <w:t>Ikäryhmä 2 (n=28): 7–11-vuotiaat, jotka saivat daptomysiiniä 9 mg/kg tai tavanomaista hoitoa</w:t>
      </w:r>
    </w:p>
    <w:p w14:paraId="6F5DA8A7" w14:textId="77777777" w:rsidR="00BE2184" w:rsidRPr="00BE2184" w:rsidRDefault="00BE2184" w:rsidP="00BE2184">
      <w:pPr>
        <w:widowControl w:val="0"/>
        <w:numPr>
          <w:ilvl w:val="12"/>
          <w:numId w:val="0"/>
        </w:numPr>
        <w:ind w:left="567" w:hanging="567"/>
        <w:rPr>
          <w:iCs/>
          <w:color w:val="000000"/>
          <w:lang w:eastAsia="en-US" w:bidi="ar-SA"/>
        </w:rPr>
      </w:pPr>
      <w:r w:rsidRPr="00BE2184">
        <w:rPr>
          <w:color w:val="000000"/>
          <w:szCs w:val="20"/>
          <w:lang w:eastAsia="en-US" w:bidi="ar-SA"/>
        </w:rPr>
        <w:t>•</w:t>
      </w:r>
      <w:r w:rsidRPr="00BE2184">
        <w:rPr>
          <w:color w:val="000000"/>
          <w:szCs w:val="20"/>
          <w:lang w:eastAsia="en-US" w:bidi="ar-SA"/>
        </w:rPr>
        <w:tab/>
        <w:t>Ikäryhmä 3 (n=32): 1–6-vuotiaat, jotka saivat daptomysiiniä 12 mg/kg tai tavanomaista hoitoa.</w:t>
      </w:r>
    </w:p>
    <w:p w14:paraId="771BF5EB" w14:textId="77777777" w:rsidR="00BE2184" w:rsidRPr="00BE2184" w:rsidRDefault="00BE2184" w:rsidP="00BE2184">
      <w:pPr>
        <w:suppressAutoHyphens/>
        <w:rPr>
          <w:noProof/>
          <w:color w:val="000000"/>
          <w:lang w:eastAsia="en-US" w:bidi="ar-SA"/>
        </w:rPr>
      </w:pPr>
    </w:p>
    <w:p w14:paraId="06B61DE7" w14:textId="77777777" w:rsidR="00BE2184" w:rsidRPr="00BE2184" w:rsidRDefault="00BE2184" w:rsidP="00BE2184">
      <w:pPr>
        <w:widowControl w:val="0"/>
        <w:numPr>
          <w:ilvl w:val="12"/>
          <w:numId w:val="0"/>
        </w:numPr>
        <w:ind w:right="-2"/>
        <w:rPr>
          <w:color w:val="000000"/>
          <w:szCs w:val="20"/>
          <w:lang w:eastAsia="en-US" w:bidi="ar-SA"/>
        </w:rPr>
      </w:pPr>
      <w:r w:rsidRPr="00BE2184">
        <w:rPr>
          <w:color w:val="000000"/>
          <w:szCs w:val="20"/>
          <w:lang w:eastAsia="en-US" w:bidi="ar-SA"/>
        </w:rPr>
        <w:t xml:space="preserve">DAP-PEDBAC-11-02-tutkimuksen ensisijaisena tavoitteena oli arvioida laskimoon annettavan daptomysiinihoidon turvallisuutta tavanomaisiin antibiootteihin verrattuna. Toissijaisia tavoitteita olivat sokkoutetun arvioijan määrittämä kliininen tulos hoitotulosarvion yhteydessä </w:t>
      </w:r>
      <w:r w:rsidRPr="00BE2184">
        <w:rPr>
          <w:iCs/>
          <w:noProof/>
          <w:color w:val="000000"/>
          <w:lang w:eastAsia="en-US" w:bidi="ar-SA"/>
        </w:rPr>
        <w:t xml:space="preserve">(onnistunut [parantunut, lievittynyt], epäonnistunut, tai ei arvioitavissa) ja mikrobiologinen vaste (onnistunut, epäonnistunut, tai ei arvioitavissa) </w:t>
      </w:r>
      <w:r w:rsidRPr="00BE2184">
        <w:rPr>
          <w:color w:val="000000"/>
          <w:szCs w:val="20"/>
          <w:lang w:eastAsia="en-US" w:bidi="ar-SA"/>
        </w:rPr>
        <w:t>hoitotulosarvion yhteydessä lähtötilanteen patogeenityypin perusteella.</w:t>
      </w:r>
    </w:p>
    <w:p w14:paraId="13A5DF31" w14:textId="77777777" w:rsidR="00BE2184" w:rsidRPr="00BE2184" w:rsidRDefault="00BE2184" w:rsidP="00BE2184">
      <w:pPr>
        <w:widowControl w:val="0"/>
        <w:numPr>
          <w:ilvl w:val="12"/>
          <w:numId w:val="0"/>
        </w:numPr>
        <w:ind w:right="-2"/>
        <w:rPr>
          <w:color w:val="000000"/>
          <w:szCs w:val="20"/>
          <w:lang w:eastAsia="en-US" w:bidi="ar-SA"/>
        </w:rPr>
      </w:pPr>
    </w:p>
    <w:p w14:paraId="5D701E16" w14:textId="77777777" w:rsidR="00BE2184" w:rsidRPr="00BE2184" w:rsidRDefault="00BE2184" w:rsidP="00BE2184">
      <w:pPr>
        <w:numPr>
          <w:ilvl w:val="12"/>
          <w:numId w:val="0"/>
        </w:numPr>
        <w:rPr>
          <w:color w:val="000000"/>
          <w:szCs w:val="20"/>
          <w:lang w:eastAsia="en-US" w:bidi="ar-SA"/>
        </w:rPr>
      </w:pPr>
      <w:r w:rsidRPr="00BE2184">
        <w:rPr>
          <w:color w:val="000000"/>
          <w:szCs w:val="20"/>
          <w:lang w:eastAsia="en-US" w:bidi="ar-SA"/>
        </w:rPr>
        <w:t xml:space="preserve">Tutkimuksessa hoidetttiin yhteensä 81 tutkittavaa, joista 55 sai daptomysiiniä ja 26 sai tavanomaista hoitoa. Tutkimukseen ei osallistunut </w:t>
      </w:r>
      <w:r w:rsidRPr="00BE2184">
        <w:rPr>
          <w:lang w:eastAsia="en-US" w:bidi="ar-SA"/>
        </w:rPr>
        <w:t>1</w:t>
      </w:r>
      <w:r w:rsidRPr="00BE2184">
        <w:rPr>
          <w:color w:val="000000"/>
          <w:szCs w:val="20"/>
          <w:lang w:eastAsia="en-US" w:bidi="ar-SA"/>
        </w:rPr>
        <w:t>–</w:t>
      </w:r>
      <w:r w:rsidRPr="00BA4838">
        <w:rPr>
          <w:lang w:eastAsia="en-US" w:bidi="ar-SA"/>
        </w:rPr>
        <w:t>&lt; 2-vuotiai</w:t>
      </w:r>
      <w:r w:rsidRPr="00BE2184">
        <w:rPr>
          <w:lang w:eastAsia="en-US" w:bidi="ar-SA"/>
        </w:rPr>
        <w:t xml:space="preserve">ta potilaita. </w:t>
      </w:r>
      <w:r w:rsidRPr="00BE2184">
        <w:rPr>
          <w:color w:val="000000"/>
          <w:szCs w:val="20"/>
          <w:lang w:eastAsia="en-US" w:bidi="ar-SA"/>
        </w:rPr>
        <w:t>Kaikissa populaatioissa kliiniset onnistumistumisprosentit olivat vertailukelpoiset daptomysiiniä ja tavanomaista hoitoa saaneissa haaroissa.</w:t>
      </w:r>
    </w:p>
    <w:p w14:paraId="313F102E" w14:textId="77777777" w:rsidR="00BE2184" w:rsidRPr="00BE2184" w:rsidRDefault="00BE2184" w:rsidP="00BE2184">
      <w:pPr>
        <w:numPr>
          <w:ilvl w:val="12"/>
          <w:numId w:val="0"/>
        </w:numPr>
        <w:rPr>
          <w:color w:val="000000"/>
          <w:szCs w:val="20"/>
          <w:lang w:eastAsia="en-US" w:bidi="ar-SA"/>
        </w:rPr>
      </w:pPr>
    </w:p>
    <w:p w14:paraId="5B5C748C" w14:textId="77777777" w:rsidR="00BE2184" w:rsidRPr="00512C5F" w:rsidRDefault="00B926BC" w:rsidP="00BE2184">
      <w:pPr>
        <w:keepNext/>
        <w:keepLines/>
        <w:numPr>
          <w:ilvl w:val="12"/>
          <w:numId w:val="0"/>
        </w:numPr>
        <w:rPr>
          <w:b/>
          <w:iCs/>
          <w:color w:val="000000"/>
          <w:lang w:eastAsia="en-US" w:bidi="ar-SA"/>
        </w:rPr>
      </w:pPr>
      <w:r w:rsidRPr="00B926BC">
        <w:rPr>
          <w:b/>
        </w:rPr>
        <w:t>Taulukko</w:t>
      </w:r>
      <w:r w:rsidR="00B743FE">
        <w:rPr>
          <w:b/>
        </w:rPr>
        <w:t> </w:t>
      </w:r>
      <w:r w:rsidRPr="00B926BC">
        <w:rPr>
          <w:b/>
        </w:rPr>
        <w:t>8</w:t>
      </w:r>
      <w:r w:rsidRPr="00B926BC">
        <w:rPr>
          <w:b/>
        </w:rPr>
        <w:tab/>
      </w:r>
      <w:r w:rsidR="00BE2184" w:rsidRPr="00512C5F">
        <w:rPr>
          <w:b/>
          <w:color w:val="000000"/>
          <w:szCs w:val="20"/>
          <w:lang w:eastAsia="en-US" w:bidi="ar-SA"/>
        </w:rPr>
        <w:t>Yhteenveto sokkoutetun arvioijan määrittelemästä kliinisestä tuloksesta hoitotulosarvion yhteydessä</w:t>
      </w:r>
    </w:p>
    <w:p w14:paraId="04F015C6" w14:textId="77777777" w:rsidR="00BE2184" w:rsidRPr="00BE2184" w:rsidRDefault="00BE2184" w:rsidP="00BE2184">
      <w:pPr>
        <w:numPr>
          <w:ilvl w:val="12"/>
          <w:numId w:val="0"/>
        </w:numPr>
        <w:rPr>
          <w:color w:val="000000"/>
          <w:szCs w:val="20"/>
          <w:lang w:eastAsia="en-US" w:bidi="ar-SA"/>
        </w:rPr>
      </w:pPr>
    </w:p>
    <w:tbl>
      <w:tblPr>
        <w:tblW w:w="4845" w:type="pct"/>
        <w:tblInd w:w="108" w:type="dxa"/>
        <w:tblLayout w:type="fixed"/>
        <w:tblLook w:val="04A0" w:firstRow="1" w:lastRow="0" w:firstColumn="1" w:lastColumn="0" w:noHBand="0" w:noVBand="1"/>
      </w:tblPr>
      <w:tblGrid>
        <w:gridCol w:w="3151"/>
        <w:gridCol w:w="1892"/>
        <w:gridCol w:w="2248"/>
        <w:gridCol w:w="1710"/>
      </w:tblGrid>
      <w:tr w:rsidR="00BE2184" w:rsidRPr="00A70DC2" w14:paraId="78F4C900" w14:textId="77777777" w:rsidTr="00306E3A">
        <w:trPr>
          <w:trHeight w:val="300"/>
        </w:trPr>
        <w:tc>
          <w:tcPr>
            <w:tcW w:w="1750" w:type="pct"/>
            <w:tcBorders>
              <w:top w:val="single" w:sz="4" w:space="0" w:color="auto"/>
              <w:left w:val="nil"/>
              <w:bottom w:val="nil"/>
              <w:right w:val="nil"/>
            </w:tcBorders>
            <w:noWrap/>
            <w:vAlign w:val="bottom"/>
            <w:hideMark/>
          </w:tcPr>
          <w:p w14:paraId="09800A86" w14:textId="77777777" w:rsidR="00BE2184" w:rsidRPr="003A43F2" w:rsidRDefault="00BE2184" w:rsidP="00BE2184">
            <w:pPr>
              <w:keepNext/>
              <w:keepLines/>
              <w:widowControl w:val="0"/>
              <w:rPr>
                <w:b/>
                <w:sz w:val="20"/>
                <w:szCs w:val="20"/>
                <w:lang w:eastAsia="en-US" w:bidi="ar-SA"/>
              </w:rPr>
            </w:pPr>
          </w:p>
        </w:tc>
        <w:tc>
          <w:tcPr>
            <w:tcW w:w="2300" w:type="pct"/>
            <w:gridSpan w:val="2"/>
            <w:tcBorders>
              <w:top w:val="single" w:sz="4" w:space="0" w:color="auto"/>
              <w:left w:val="nil"/>
              <w:bottom w:val="nil"/>
              <w:right w:val="nil"/>
            </w:tcBorders>
            <w:noWrap/>
            <w:vAlign w:val="bottom"/>
            <w:hideMark/>
          </w:tcPr>
          <w:p w14:paraId="102075FF" w14:textId="77777777" w:rsidR="00BE2184" w:rsidRPr="00BE2184" w:rsidRDefault="00BE2184" w:rsidP="00BE2184">
            <w:pPr>
              <w:keepNext/>
              <w:keepLines/>
              <w:widowControl w:val="0"/>
              <w:tabs>
                <w:tab w:val="left" w:pos="284"/>
              </w:tabs>
              <w:jc w:val="center"/>
              <w:rPr>
                <w:b/>
                <w:iCs/>
                <w:noProof/>
                <w:color w:val="000000"/>
                <w:lang w:eastAsia="en-US" w:bidi="ar-SA"/>
              </w:rPr>
            </w:pPr>
            <w:r w:rsidRPr="00BE2184">
              <w:rPr>
                <w:b/>
                <w:iCs/>
                <w:noProof/>
                <w:color w:val="000000"/>
                <w:lang w:eastAsia="en-US" w:bidi="ar-SA"/>
              </w:rPr>
              <w:t xml:space="preserve">Kliininen onnistuminen pediatrisilla potilailla, joilla oli </w:t>
            </w:r>
            <w:r w:rsidRPr="00BE2184">
              <w:rPr>
                <w:b/>
                <w:i/>
                <w:iCs/>
                <w:noProof/>
                <w:color w:val="000000"/>
                <w:lang w:eastAsia="en-US" w:bidi="ar-SA"/>
              </w:rPr>
              <w:t>Staphylococcus aureus</w:t>
            </w:r>
            <w:r w:rsidRPr="00BE2184">
              <w:rPr>
                <w:b/>
                <w:iCs/>
                <w:noProof/>
                <w:color w:val="000000"/>
                <w:lang w:eastAsia="en-US" w:bidi="ar-SA"/>
              </w:rPr>
              <w:t xml:space="preserve"> </w:t>
            </w:r>
            <w:r w:rsidRPr="00BE2184">
              <w:rPr>
                <w:b/>
                <w:iCs/>
                <w:noProof/>
                <w:color w:val="000000"/>
                <w:lang w:eastAsia="en-US" w:bidi="ar-SA"/>
              </w:rPr>
              <w:noBreakHyphen/>
              <w:t>bakteremia</w:t>
            </w:r>
          </w:p>
        </w:tc>
        <w:tc>
          <w:tcPr>
            <w:tcW w:w="950" w:type="pct"/>
            <w:tcBorders>
              <w:top w:val="single" w:sz="4" w:space="0" w:color="auto"/>
              <w:left w:val="nil"/>
              <w:bottom w:val="nil"/>
              <w:right w:val="nil"/>
            </w:tcBorders>
            <w:noWrap/>
            <w:vAlign w:val="bottom"/>
            <w:hideMark/>
          </w:tcPr>
          <w:p w14:paraId="485B7DC5" w14:textId="77777777" w:rsidR="00BE2184" w:rsidRPr="003A43F2" w:rsidRDefault="00BE2184" w:rsidP="00BE2184">
            <w:pPr>
              <w:keepNext/>
              <w:keepLines/>
              <w:widowControl w:val="0"/>
              <w:rPr>
                <w:b/>
                <w:sz w:val="20"/>
                <w:szCs w:val="20"/>
                <w:lang w:eastAsia="en-US" w:bidi="ar-SA"/>
              </w:rPr>
            </w:pPr>
          </w:p>
        </w:tc>
      </w:tr>
      <w:tr w:rsidR="00BE2184" w:rsidRPr="00BE2184" w14:paraId="1526A323" w14:textId="77777777" w:rsidTr="00306E3A">
        <w:trPr>
          <w:trHeight w:val="300"/>
        </w:trPr>
        <w:tc>
          <w:tcPr>
            <w:tcW w:w="1750" w:type="pct"/>
            <w:tcBorders>
              <w:top w:val="nil"/>
              <w:left w:val="nil"/>
              <w:bottom w:val="single" w:sz="4" w:space="0" w:color="auto"/>
              <w:right w:val="nil"/>
            </w:tcBorders>
            <w:noWrap/>
            <w:vAlign w:val="bottom"/>
            <w:hideMark/>
          </w:tcPr>
          <w:p w14:paraId="61D00E6B" w14:textId="77777777" w:rsidR="00BE2184" w:rsidRPr="003A43F2" w:rsidRDefault="00BE2184" w:rsidP="00BE2184">
            <w:pPr>
              <w:keepNext/>
              <w:keepLines/>
              <w:widowControl w:val="0"/>
              <w:rPr>
                <w:b/>
                <w:sz w:val="20"/>
                <w:szCs w:val="20"/>
                <w:lang w:eastAsia="en-US" w:bidi="ar-SA"/>
              </w:rPr>
            </w:pPr>
          </w:p>
        </w:tc>
        <w:tc>
          <w:tcPr>
            <w:tcW w:w="1051" w:type="pct"/>
            <w:tcBorders>
              <w:top w:val="nil"/>
              <w:left w:val="nil"/>
              <w:bottom w:val="single" w:sz="4" w:space="0" w:color="auto"/>
              <w:right w:val="nil"/>
            </w:tcBorders>
            <w:noWrap/>
            <w:vAlign w:val="bottom"/>
            <w:hideMark/>
          </w:tcPr>
          <w:p w14:paraId="05C5FDCF" w14:textId="77777777" w:rsidR="00BE2184" w:rsidRPr="00BE2184" w:rsidRDefault="00BE2184" w:rsidP="00BE2184">
            <w:pPr>
              <w:keepNext/>
              <w:keepLines/>
              <w:widowControl w:val="0"/>
              <w:tabs>
                <w:tab w:val="left" w:pos="284"/>
              </w:tabs>
              <w:jc w:val="center"/>
              <w:rPr>
                <w:b/>
                <w:iCs/>
                <w:noProof/>
                <w:color w:val="000000"/>
                <w:lang w:val="en-GB" w:eastAsia="en-US" w:bidi="ar-SA"/>
              </w:rPr>
            </w:pPr>
            <w:r w:rsidRPr="00BE2184">
              <w:rPr>
                <w:b/>
                <w:iCs/>
                <w:noProof/>
                <w:color w:val="000000"/>
                <w:lang w:val="en-GB" w:eastAsia="en-US" w:bidi="ar-SA"/>
              </w:rPr>
              <w:t>Daptomysiini</w:t>
            </w:r>
          </w:p>
          <w:p w14:paraId="17A6A6FF" w14:textId="77777777" w:rsidR="00BE2184" w:rsidRPr="00BE2184" w:rsidRDefault="00BE2184" w:rsidP="00BE2184">
            <w:pPr>
              <w:keepNext/>
              <w:keepLines/>
              <w:widowControl w:val="0"/>
              <w:tabs>
                <w:tab w:val="left" w:pos="284"/>
              </w:tabs>
              <w:jc w:val="center"/>
              <w:rPr>
                <w:b/>
                <w:iCs/>
                <w:noProof/>
                <w:color w:val="000000"/>
                <w:lang w:val="en-GB" w:eastAsia="en-US" w:bidi="ar-SA"/>
              </w:rPr>
            </w:pPr>
            <w:r w:rsidRPr="00BE2184">
              <w:rPr>
                <w:b/>
                <w:iCs/>
                <w:noProof/>
                <w:color w:val="000000"/>
                <w:lang w:val="en-GB" w:eastAsia="en-US" w:bidi="ar-SA"/>
              </w:rPr>
              <w:t>n/N (%)</w:t>
            </w:r>
          </w:p>
        </w:tc>
        <w:tc>
          <w:tcPr>
            <w:tcW w:w="1249" w:type="pct"/>
            <w:tcBorders>
              <w:top w:val="nil"/>
              <w:left w:val="nil"/>
              <w:bottom w:val="single" w:sz="4" w:space="0" w:color="auto"/>
              <w:right w:val="nil"/>
            </w:tcBorders>
            <w:noWrap/>
            <w:vAlign w:val="bottom"/>
            <w:hideMark/>
          </w:tcPr>
          <w:p w14:paraId="6F615256" w14:textId="77777777" w:rsidR="00BE2184" w:rsidRPr="00BE2184" w:rsidRDefault="00BE2184" w:rsidP="00BE2184">
            <w:pPr>
              <w:keepNext/>
              <w:keepLines/>
              <w:widowControl w:val="0"/>
              <w:tabs>
                <w:tab w:val="left" w:pos="284"/>
              </w:tabs>
              <w:jc w:val="center"/>
              <w:rPr>
                <w:b/>
                <w:iCs/>
                <w:noProof/>
                <w:color w:val="000000"/>
                <w:lang w:val="en-GB" w:eastAsia="en-US" w:bidi="ar-SA"/>
              </w:rPr>
            </w:pPr>
            <w:r w:rsidRPr="00BE2184">
              <w:rPr>
                <w:b/>
                <w:iCs/>
                <w:noProof/>
                <w:color w:val="000000"/>
                <w:lang w:val="en-GB" w:eastAsia="en-US" w:bidi="ar-SA"/>
              </w:rPr>
              <w:t>Vertailuvalmiste</w:t>
            </w:r>
          </w:p>
          <w:p w14:paraId="03A094F2" w14:textId="77777777" w:rsidR="00BE2184" w:rsidRPr="00BE2184" w:rsidRDefault="00BE2184" w:rsidP="00BE2184">
            <w:pPr>
              <w:keepNext/>
              <w:keepLines/>
              <w:widowControl w:val="0"/>
              <w:tabs>
                <w:tab w:val="left" w:pos="284"/>
              </w:tabs>
              <w:jc w:val="center"/>
              <w:rPr>
                <w:b/>
                <w:iCs/>
                <w:noProof/>
                <w:color w:val="000000"/>
                <w:lang w:val="en-GB" w:eastAsia="en-US" w:bidi="ar-SA"/>
              </w:rPr>
            </w:pPr>
            <w:r w:rsidRPr="00BE2184">
              <w:rPr>
                <w:b/>
                <w:iCs/>
                <w:noProof/>
                <w:color w:val="000000"/>
                <w:lang w:val="en-GB" w:eastAsia="en-US" w:bidi="ar-SA"/>
              </w:rPr>
              <w:t>n/N (%)</w:t>
            </w:r>
          </w:p>
        </w:tc>
        <w:tc>
          <w:tcPr>
            <w:tcW w:w="950" w:type="pct"/>
            <w:tcBorders>
              <w:top w:val="nil"/>
              <w:left w:val="nil"/>
              <w:bottom w:val="single" w:sz="4" w:space="0" w:color="auto"/>
              <w:right w:val="nil"/>
            </w:tcBorders>
            <w:noWrap/>
            <w:vAlign w:val="bottom"/>
            <w:hideMark/>
          </w:tcPr>
          <w:p w14:paraId="427ECA60" w14:textId="77777777" w:rsidR="00BE2184" w:rsidRPr="00BE2184" w:rsidRDefault="00BE2184" w:rsidP="00BE2184">
            <w:pPr>
              <w:keepNext/>
              <w:keepLines/>
              <w:widowControl w:val="0"/>
              <w:tabs>
                <w:tab w:val="left" w:pos="284"/>
              </w:tabs>
              <w:jc w:val="center"/>
              <w:rPr>
                <w:b/>
                <w:iCs/>
                <w:noProof/>
                <w:color w:val="000000"/>
                <w:lang w:val="en-GB" w:eastAsia="en-US" w:bidi="ar-SA"/>
              </w:rPr>
            </w:pPr>
            <w:r w:rsidRPr="00BE2184">
              <w:rPr>
                <w:b/>
                <w:iCs/>
                <w:noProof/>
                <w:color w:val="000000"/>
                <w:lang w:val="en-GB" w:eastAsia="en-US" w:bidi="ar-SA"/>
              </w:rPr>
              <w:t>Ero (%)</w:t>
            </w:r>
          </w:p>
        </w:tc>
      </w:tr>
      <w:tr w:rsidR="00BE2184" w:rsidRPr="00BE2184" w14:paraId="559EB3E7" w14:textId="77777777" w:rsidTr="00306E3A">
        <w:trPr>
          <w:trHeight w:val="377"/>
        </w:trPr>
        <w:tc>
          <w:tcPr>
            <w:tcW w:w="1750" w:type="pct"/>
            <w:noWrap/>
            <w:vAlign w:val="bottom"/>
          </w:tcPr>
          <w:p w14:paraId="064D3C87" w14:textId="77777777" w:rsidR="00BE2184" w:rsidRPr="00BE2184" w:rsidRDefault="00BE2184" w:rsidP="00BE2184">
            <w:pPr>
              <w:keepNext/>
              <w:keepLines/>
              <w:widowControl w:val="0"/>
              <w:tabs>
                <w:tab w:val="left" w:pos="284"/>
              </w:tabs>
              <w:rPr>
                <w:b/>
                <w:iCs/>
                <w:noProof/>
                <w:color w:val="000000"/>
                <w:lang w:val="en-GB" w:eastAsia="en-US" w:bidi="ar-SA"/>
              </w:rPr>
            </w:pPr>
            <w:r w:rsidRPr="00BE2184">
              <w:rPr>
                <w:iCs/>
                <w:noProof/>
                <w:color w:val="000000"/>
                <w:lang w:val="en-GB" w:eastAsia="en-US" w:bidi="ar-SA"/>
              </w:rPr>
              <w:t>Korjattu ITT (MITT)</w:t>
            </w:r>
          </w:p>
        </w:tc>
        <w:tc>
          <w:tcPr>
            <w:tcW w:w="1051" w:type="pct"/>
            <w:noWrap/>
            <w:vAlign w:val="bottom"/>
          </w:tcPr>
          <w:p w14:paraId="5C17AD1B" w14:textId="77777777" w:rsidR="00BE2184" w:rsidRPr="00BE2184" w:rsidRDefault="00BE2184" w:rsidP="00BE2184">
            <w:pPr>
              <w:keepNext/>
              <w:keepLines/>
              <w:widowControl w:val="0"/>
              <w:tabs>
                <w:tab w:val="left" w:pos="284"/>
              </w:tabs>
              <w:jc w:val="center"/>
              <w:rPr>
                <w:b/>
                <w:iCs/>
                <w:noProof/>
                <w:color w:val="000000"/>
                <w:lang w:val="en-GB" w:eastAsia="en-US" w:bidi="ar-SA"/>
              </w:rPr>
            </w:pPr>
            <w:r w:rsidRPr="00BE2184">
              <w:rPr>
                <w:iCs/>
                <w:noProof/>
                <w:color w:val="000000"/>
                <w:lang w:val="en-GB" w:eastAsia="en-US" w:bidi="ar-SA"/>
              </w:rPr>
              <w:t>46/52 (88,5 %)</w:t>
            </w:r>
          </w:p>
        </w:tc>
        <w:tc>
          <w:tcPr>
            <w:tcW w:w="1249" w:type="pct"/>
            <w:noWrap/>
            <w:vAlign w:val="bottom"/>
          </w:tcPr>
          <w:p w14:paraId="1358C924" w14:textId="77777777" w:rsidR="00BE2184" w:rsidRPr="00BE2184" w:rsidRDefault="00BE2184" w:rsidP="00BE2184">
            <w:pPr>
              <w:keepNext/>
              <w:keepLines/>
              <w:widowControl w:val="0"/>
              <w:tabs>
                <w:tab w:val="left" w:pos="284"/>
              </w:tabs>
              <w:jc w:val="center"/>
              <w:rPr>
                <w:b/>
                <w:iCs/>
                <w:noProof/>
                <w:color w:val="000000"/>
                <w:lang w:val="en-GB" w:eastAsia="en-US" w:bidi="ar-SA"/>
              </w:rPr>
            </w:pPr>
            <w:r w:rsidRPr="00BE2184">
              <w:rPr>
                <w:iCs/>
                <w:noProof/>
                <w:color w:val="000000"/>
                <w:lang w:val="en-GB" w:eastAsia="en-US" w:bidi="ar-SA"/>
              </w:rPr>
              <w:t>19/24 (79,2 %)</w:t>
            </w:r>
          </w:p>
        </w:tc>
        <w:tc>
          <w:tcPr>
            <w:tcW w:w="950" w:type="pct"/>
            <w:noWrap/>
            <w:vAlign w:val="bottom"/>
          </w:tcPr>
          <w:p w14:paraId="502925DF" w14:textId="77777777" w:rsidR="00BE2184" w:rsidRPr="00BE2184" w:rsidRDefault="00BE2184" w:rsidP="00BE2184">
            <w:pPr>
              <w:keepNext/>
              <w:keepLines/>
              <w:widowControl w:val="0"/>
              <w:tabs>
                <w:tab w:val="left" w:pos="284"/>
              </w:tabs>
              <w:jc w:val="center"/>
              <w:rPr>
                <w:b/>
                <w:iCs/>
                <w:noProof/>
                <w:color w:val="000000"/>
                <w:lang w:val="en-GB" w:eastAsia="en-US" w:bidi="ar-SA"/>
              </w:rPr>
            </w:pPr>
            <w:r w:rsidRPr="00BE2184">
              <w:rPr>
                <w:iCs/>
                <w:noProof/>
                <w:color w:val="000000"/>
                <w:lang w:val="en-GB" w:eastAsia="en-US" w:bidi="ar-SA"/>
              </w:rPr>
              <w:t>9,3 %</w:t>
            </w:r>
          </w:p>
        </w:tc>
      </w:tr>
      <w:tr w:rsidR="00BE2184" w:rsidRPr="00BE2184" w14:paraId="48A55C00" w14:textId="77777777" w:rsidTr="00306E3A">
        <w:trPr>
          <w:trHeight w:val="630"/>
        </w:trPr>
        <w:tc>
          <w:tcPr>
            <w:tcW w:w="1750" w:type="pct"/>
            <w:noWrap/>
            <w:vAlign w:val="bottom"/>
            <w:hideMark/>
          </w:tcPr>
          <w:p w14:paraId="4468813B" w14:textId="77777777" w:rsidR="00BE2184" w:rsidRPr="00BE2184" w:rsidRDefault="00BE2184" w:rsidP="00BE2184">
            <w:pPr>
              <w:keepNext/>
              <w:keepLines/>
              <w:widowControl w:val="0"/>
              <w:tabs>
                <w:tab w:val="left" w:pos="284"/>
              </w:tabs>
              <w:rPr>
                <w:iCs/>
                <w:noProof/>
                <w:color w:val="000000"/>
                <w:lang w:val="en-GB" w:eastAsia="en-US" w:bidi="ar-SA"/>
              </w:rPr>
            </w:pPr>
            <w:r w:rsidRPr="00BE2184">
              <w:rPr>
                <w:iCs/>
                <w:noProof/>
                <w:color w:val="000000"/>
                <w:lang w:val="en-GB" w:eastAsia="en-US" w:bidi="ar-SA"/>
              </w:rPr>
              <w:t xml:space="preserve">Mikrobiologisesti korjattu ITT (mMITT) </w:t>
            </w:r>
          </w:p>
        </w:tc>
        <w:tc>
          <w:tcPr>
            <w:tcW w:w="1051" w:type="pct"/>
            <w:noWrap/>
            <w:vAlign w:val="bottom"/>
            <w:hideMark/>
          </w:tcPr>
          <w:p w14:paraId="783285E1" w14:textId="77777777" w:rsidR="00BE2184" w:rsidRPr="00BE2184" w:rsidRDefault="00BE2184" w:rsidP="00BE2184">
            <w:pPr>
              <w:keepNext/>
              <w:keepLines/>
              <w:widowControl w:val="0"/>
              <w:tabs>
                <w:tab w:val="left" w:pos="284"/>
              </w:tabs>
              <w:jc w:val="center"/>
              <w:rPr>
                <w:iCs/>
                <w:noProof/>
                <w:color w:val="000000"/>
                <w:lang w:val="en-GB" w:eastAsia="en-US" w:bidi="ar-SA"/>
              </w:rPr>
            </w:pPr>
            <w:r w:rsidRPr="00BE2184">
              <w:rPr>
                <w:iCs/>
                <w:noProof/>
                <w:color w:val="000000"/>
                <w:lang w:val="en-GB" w:eastAsia="en-US" w:bidi="ar-SA"/>
              </w:rPr>
              <w:t>45/51 (88,2 %)</w:t>
            </w:r>
          </w:p>
        </w:tc>
        <w:tc>
          <w:tcPr>
            <w:tcW w:w="1249" w:type="pct"/>
            <w:noWrap/>
            <w:vAlign w:val="bottom"/>
            <w:hideMark/>
          </w:tcPr>
          <w:p w14:paraId="4546F396" w14:textId="77777777" w:rsidR="00BE2184" w:rsidRPr="00BE2184" w:rsidRDefault="00BE2184" w:rsidP="00BE2184">
            <w:pPr>
              <w:keepNext/>
              <w:keepLines/>
              <w:widowControl w:val="0"/>
              <w:tabs>
                <w:tab w:val="left" w:pos="284"/>
              </w:tabs>
              <w:jc w:val="center"/>
              <w:rPr>
                <w:iCs/>
                <w:noProof/>
                <w:color w:val="000000"/>
                <w:lang w:val="en-GB" w:eastAsia="en-US" w:bidi="ar-SA"/>
              </w:rPr>
            </w:pPr>
            <w:r w:rsidRPr="00BE2184">
              <w:rPr>
                <w:iCs/>
                <w:noProof/>
                <w:color w:val="000000"/>
                <w:lang w:val="en-GB" w:eastAsia="en-US" w:bidi="ar-SA"/>
              </w:rPr>
              <w:t>17/22 (77,3 %)</w:t>
            </w:r>
          </w:p>
        </w:tc>
        <w:tc>
          <w:tcPr>
            <w:tcW w:w="950" w:type="pct"/>
            <w:noWrap/>
            <w:vAlign w:val="bottom"/>
            <w:hideMark/>
          </w:tcPr>
          <w:p w14:paraId="4DFB9C3B" w14:textId="77777777" w:rsidR="00BE2184" w:rsidRPr="00BE2184" w:rsidRDefault="00BE2184" w:rsidP="00BE2184">
            <w:pPr>
              <w:keepNext/>
              <w:keepLines/>
              <w:widowControl w:val="0"/>
              <w:tabs>
                <w:tab w:val="left" w:pos="284"/>
              </w:tabs>
              <w:jc w:val="center"/>
              <w:rPr>
                <w:iCs/>
                <w:noProof/>
                <w:color w:val="000000"/>
                <w:lang w:val="en-GB" w:eastAsia="en-US" w:bidi="ar-SA"/>
              </w:rPr>
            </w:pPr>
            <w:r w:rsidRPr="00BE2184">
              <w:rPr>
                <w:iCs/>
                <w:noProof/>
                <w:color w:val="000000"/>
                <w:lang w:val="en-GB" w:eastAsia="en-US" w:bidi="ar-SA"/>
              </w:rPr>
              <w:t>11,0 %</w:t>
            </w:r>
          </w:p>
        </w:tc>
      </w:tr>
      <w:tr w:rsidR="00BE2184" w:rsidRPr="00BE2184" w14:paraId="6BBC4566" w14:textId="77777777" w:rsidTr="00306E3A">
        <w:trPr>
          <w:trHeight w:val="468"/>
        </w:trPr>
        <w:tc>
          <w:tcPr>
            <w:tcW w:w="1750" w:type="pct"/>
            <w:tcBorders>
              <w:bottom w:val="single" w:sz="4" w:space="0" w:color="auto"/>
            </w:tcBorders>
            <w:noWrap/>
            <w:vAlign w:val="bottom"/>
            <w:hideMark/>
          </w:tcPr>
          <w:p w14:paraId="0AC73A4E" w14:textId="77777777" w:rsidR="00BE2184" w:rsidRPr="00BE2184" w:rsidRDefault="00BE2184" w:rsidP="00BE2184">
            <w:pPr>
              <w:keepNext/>
              <w:keepLines/>
              <w:widowControl w:val="0"/>
              <w:tabs>
                <w:tab w:val="left" w:pos="284"/>
              </w:tabs>
              <w:rPr>
                <w:iCs/>
                <w:noProof/>
                <w:color w:val="000000"/>
                <w:lang w:val="en-GB" w:eastAsia="en-US" w:bidi="ar-SA"/>
              </w:rPr>
            </w:pPr>
            <w:r w:rsidRPr="00BE2184">
              <w:rPr>
                <w:iCs/>
                <w:noProof/>
                <w:color w:val="000000"/>
                <w:lang w:val="en-GB" w:eastAsia="en-US" w:bidi="ar-SA"/>
              </w:rPr>
              <w:t>Kliinisesti arvioitava</w:t>
            </w:r>
          </w:p>
        </w:tc>
        <w:tc>
          <w:tcPr>
            <w:tcW w:w="1051" w:type="pct"/>
            <w:tcBorders>
              <w:bottom w:val="single" w:sz="4" w:space="0" w:color="auto"/>
            </w:tcBorders>
            <w:noWrap/>
            <w:vAlign w:val="bottom"/>
            <w:hideMark/>
          </w:tcPr>
          <w:p w14:paraId="18146EB2" w14:textId="77777777" w:rsidR="00BE2184" w:rsidRPr="00BE2184" w:rsidRDefault="00BE2184" w:rsidP="00BE2184">
            <w:pPr>
              <w:keepNext/>
              <w:keepLines/>
              <w:widowControl w:val="0"/>
              <w:tabs>
                <w:tab w:val="left" w:pos="284"/>
              </w:tabs>
              <w:jc w:val="center"/>
              <w:rPr>
                <w:iCs/>
                <w:noProof/>
                <w:color w:val="000000"/>
                <w:lang w:val="en-GB" w:eastAsia="en-US" w:bidi="ar-SA"/>
              </w:rPr>
            </w:pPr>
            <w:r w:rsidRPr="00BE2184">
              <w:rPr>
                <w:iCs/>
                <w:noProof/>
                <w:color w:val="000000"/>
                <w:lang w:val="en-GB" w:eastAsia="en-US" w:bidi="ar-SA"/>
              </w:rPr>
              <w:t>36/40 (90,0 %)</w:t>
            </w:r>
          </w:p>
        </w:tc>
        <w:tc>
          <w:tcPr>
            <w:tcW w:w="1249" w:type="pct"/>
            <w:tcBorders>
              <w:bottom w:val="single" w:sz="4" w:space="0" w:color="auto"/>
            </w:tcBorders>
            <w:noWrap/>
            <w:vAlign w:val="bottom"/>
            <w:hideMark/>
          </w:tcPr>
          <w:p w14:paraId="62E76A85" w14:textId="77777777" w:rsidR="00BE2184" w:rsidRPr="00BE2184" w:rsidRDefault="00BE2184" w:rsidP="00BE2184">
            <w:pPr>
              <w:keepNext/>
              <w:keepLines/>
              <w:widowControl w:val="0"/>
              <w:tabs>
                <w:tab w:val="left" w:pos="284"/>
              </w:tabs>
              <w:jc w:val="center"/>
              <w:rPr>
                <w:iCs/>
                <w:noProof/>
                <w:color w:val="000000"/>
                <w:lang w:val="en-GB" w:eastAsia="en-US" w:bidi="ar-SA"/>
              </w:rPr>
            </w:pPr>
            <w:r w:rsidRPr="00BE2184">
              <w:rPr>
                <w:iCs/>
                <w:noProof/>
                <w:color w:val="000000"/>
                <w:lang w:val="en-GB" w:eastAsia="en-US" w:bidi="ar-SA"/>
              </w:rPr>
              <w:t>9/12 (75,0 %)</w:t>
            </w:r>
          </w:p>
        </w:tc>
        <w:tc>
          <w:tcPr>
            <w:tcW w:w="950" w:type="pct"/>
            <w:tcBorders>
              <w:bottom w:val="single" w:sz="4" w:space="0" w:color="auto"/>
            </w:tcBorders>
            <w:noWrap/>
            <w:vAlign w:val="bottom"/>
            <w:hideMark/>
          </w:tcPr>
          <w:p w14:paraId="62EE5192" w14:textId="77777777" w:rsidR="00BE2184" w:rsidRPr="00BE2184" w:rsidRDefault="00BE2184" w:rsidP="00BE2184">
            <w:pPr>
              <w:keepNext/>
              <w:keepLines/>
              <w:widowControl w:val="0"/>
              <w:tabs>
                <w:tab w:val="left" w:pos="284"/>
              </w:tabs>
              <w:jc w:val="center"/>
              <w:rPr>
                <w:iCs/>
                <w:noProof/>
                <w:color w:val="000000"/>
                <w:lang w:val="en-GB" w:eastAsia="en-US" w:bidi="ar-SA"/>
              </w:rPr>
            </w:pPr>
            <w:r w:rsidRPr="00BE2184">
              <w:rPr>
                <w:iCs/>
                <w:noProof/>
                <w:color w:val="000000"/>
                <w:lang w:val="en-GB" w:eastAsia="en-US" w:bidi="ar-SA"/>
              </w:rPr>
              <w:t>15,0 %</w:t>
            </w:r>
          </w:p>
        </w:tc>
      </w:tr>
    </w:tbl>
    <w:p w14:paraId="30BF4175" w14:textId="77777777" w:rsidR="00BE2184" w:rsidRDefault="00BE2184" w:rsidP="00532074"/>
    <w:p w14:paraId="343EF275" w14:textId="77777777" w:rsidR="00BE2184" w:rsidRPr="00512C5F" w:rsidRDefault="00B926BC" w:rsidP="00512C5F">
      <w:pPr>
        <w:keepNext/>
        <w:widowControl w:val="0"/>
        <w:numPr>
          <w:ilvl w:val="12"/>
          <w:numId w:val="0"/>
        </w:numPr>
        <w:ind w:left="1077" w:hanging="1077"/>
        <w:rPr>
          <w:b/>
          <w:noProof/>
          <w:color w:val="000000"/>
          <w:lang w:eastAsia="en-US" w:bidi="ar-SA"/>
        </w:rPr>
      </w:pPr>
      <w:r w:rsidRPr="00B926BC">
        <w:rPr>
          <w:b/>
        </w:rPr>
        <w:t>Taulukko</w:t>
      </w:r>
      <w:r w:rsidR="00B743FE">
        <w:rPr>
          <w:b/>
        </w:rPr>
        <w:t> </w:t>
      </w:r>
      <w:r w:rsidRPr="00B926BC">
        <w:rPr>
          <w:b/>
        </w:rPr>
        <w:t>9</w:t>
      </w:r>
      <w:r w:rsidRPr="00B926BC">
        <w:rPr>
          <w:b/>
        </w:rPr>
        <w:tab/>
      </w:r>
      <w:r w:rsidRPr="00512C5F">
        <w:rPr>
          <w:b/>
          <w:noProof/>
          <w:color w:val="000000"/>
          <w:lang w:eastAsia="en-US" w:bidi="ar-SA"/>
        </w:rPr>
        <w:t>H</w:t>
      </w:r>
      <w:r w:rsidR="00BE2184" w:rsidRPr="00512C5F">
        <w:rPr>
          <w:b/>
          <w:noProof/>
          <w:color w:val="000000"/>
          <w:lang w:eastAsia="en-US" w:bidi="ar-SA"/>
        </w:rPr>
        <w:t xml:space="preserve">oitotulosarvion yhteydessä määritetty mikrobiologinen tulos daptomysiiniä ja tavanomaista hoitoa MRSA- ja MSSA-infektioihin saaneissa haaroissa (mMITT-populaatio) </w:t>
      </w:r>
    </w:p>
    <w:p w14:paraId="6DE83AE2" w14:textId="77777777" w:rsidR="00BE2184" w:rsidRDefault="00BE2184" w:rsidP="00532074"/>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124"/>
        <w:gridCol w:w="1993"/>
        <w:gridCol w:w="2172"/>
      </w:tblGrid>
      <w:tr w:rsidR="00BE2184" w:rsidRPr="00A70DC2" w14:paraId="2E947AFF" w14:textId="77777777" w:rsidTr="00306E3A">
        <w:tc>
          <w:tcPr>
            <w:tcW w:w="2758" w:type="pct"/>
            <w:vMerge w:val="restart"/>
            <w:tcBorders>
              <w:top w:val="single" w:sz="6" w:space="0" w:color="auto"/>
              <w:left w:val="single" w:sz="6" w:space="0" w:color="auto"/>
              <w:bottom w:val="single" w:sz="6" w:space="0" w:color="auto"/>
              <w:right w:val="single" w:sz="6" w:space="0" w:color="auto"/>
            </w:tcBorders>
            <w:vAlign w:val="center"/>
            <w:hideMark/>
          </w:tcPr>
          <w:p w14:paraId="0127DBC7" w14:textId="77777777" w:rsidR="00BE2184" w:rsidRPr="00BE2184" w:rsidRDefault="00BE2184" w:rsidP="00BE2184">
            <w:pPr>
              <w:keepNext/>
              <w:keepLines/>
              <w:widowControl w:val="0"/>
              <w:tabs>
                <w:tab w:val="left" w:pos="284"/>
              </w:tabs>
              <w:jc w:val="center"/>
              <w:rPr>
                <w:rFonts w:eastAsia="MS Mincho"/>
                <w:b/>
                <w:snapToGrid w:val="0"/>
                <w:lang w:eastAsia="ja-JP" w:bidi="ar-SA"/>
              </w:rPr>
            </w:pPr>
            <w:proofErr w:type="spellStart"/>
            <w:r w:rsidRPr="00BE2184">
              <w:rPr>
                <w:rFonts w:eastAsia="MS Mincho"/>
                <w:b/>
                <w:snapToGrid w:val="0"/>
                <w:lang w:val="x-none" w:eastAsia="ja-JP" w:bidi="ar-SA"/>
              </w:rPr>
              <w:t>Pat</w:t>
            </w:r>
            <w:r w:rsidRPr="00BE2184">
              <w:rPr>
                <w:rFonts w:eastAsia="MS Mincho"/>
                <w:b/>
                <w:snapToGrid w:val="0"/>
                <w:lang w:eastAsia="ja-JP" w:bidi="ar-SA"/>
              </w:rPr>
              <w:t>ogeeni</w:t>
            </w:r>
            <w:proofErr w:type="spellEnd"/>
          </w:p>
        </w:tc>
        <w:tc>
          <w:tcPr>
            <w:tcW w:w="2242" w:type="pct"/>
            <w:gridSpan w:val="2"/>
            <w:tcBorders>
              <w:top w:val="single" w:sz="6" w:space="0" w:color="auto"/>
              <w:left w:val="single" w:sz="6" w:space="0" w:color="auto"/>
              <w:bottom w:val="single" w:sz="6" w:space="0" w:color="auto"/>
              <w:right w:val="single" w:sz="6" w:space="0" w:color="auto"/>
            </w:tcBorders>
            <w:hideMark/>
          </w:tcPr>
          <w:p w14:paraId="71271584" w14:textId="77777777" w:rsidR="00BE2184" w:rsidRPr="00BE2184" w:rsidRDefault="00BE2184" w:rsidP="00BE2184">
            <w:pPr>
              <w:keepNext/>
              <w:keepLines/>
              <w:widowControl w:val="0"/>
              <w:tabs>
                <w:tab w:val="left" w:pos="284"/>
              </w:tabs>
              <w:jc w:val="center"/>
              <w:rPr>
                <w:rFonts w:eastAsia="MS Mincho"/>
                <w:b/>
                <w:snapToGrid w:val="0"/>
                <w:lang w:eastAsia="ja-JP" w:bidi="ar-SA"/>
              </w:rPr>
            </w:pPr>
            <w:proofErr w:type="spellStart"/>
            <w:r w:rsidRPr="00BE2184">
              <w:rPr>
                <w:rFonts w:eastAsia="MS Mincho"/>
                <w:b/>
                <w:snapToGrid w:val="0"/>
                <w:lang w:val="x-none" w:eastAsia="ja-JP" w:bidi="ar-SA"/>
              </w:rPr>
              <w:t>Mi</w:t>
            </w:r>
            <w:r w:rsidRPr="00BE2184">
              <w:rPr>
                <w:rFonts w:eastAsia="MS Mincho"/>
                <w:b/>
                <w:snapToGrid w:val="0"/>
                <w:lang w:eastAsia="ja-JP" w:bidi="ar-SA"/>
              </w:rPr>
              <w:t>krobiologinen</w:t>
            </w:r>
            <w:proofErr w:type="spellEnd"/>
            <w:r w:rsidRPr="00BE2184">
              <w:rPr>
                <w:rFonts w:eastAsia="MS Mincho"/>
                <w:b/>
                <w:snapToGrid w:val="0"/>
                <w:lang w:eastAsia="ja-JP" w:bidi="ar-SA"/>
              </w:rPr>
              <w:t xml:space="preserve"> onnistumisprosentti pediatrisilla potilailla, joilla oli </w:t>
            </w:r>
            <w:r w:rsidRPr="00BE2184">
              <w:rPr>
                <w:rFonts w:eastAsia="MS Mincho"/>
                <w:b/>
                <w:i/>
                <w:snapToGrid w:val="0"/>
                <w:lang w:eastAsia="ja-JP" w:bidi="ar-SA"/>
              </w:rPr>
              <w:t xml:space="preserve">Staphylococcus aureus </w:t>
            </w:r>
            <w:r w:rsidRPr="00BE2184">
              <w:rPr>
                <w:rFonts w:eastAsia="MS Mincho"/>
                <w:b/>
                <w:snapToGrid w:val="0"/>
                <w:lang w:eastAsia="ja-JP" w:bidi="ar-SA"/>
              </w:rPr>
              <w:t>-bakteremia</w:t>
            </w:r>
          </w:p>
          <w:p w14:paraId="037159F3" w14:textId="77777777" w:rsidR="00BE2184" w:rsidRPr="00BE2184" w:rsidRDefault="00BE2184" w:rsidP="00BE2184">
            <w:pPr>
              <w:keepNext/>
              <w:keepLines/>
              <w:widowControl w:val="0"/>
              <w:tabs>
                <w:tab w:val="left" w:pos="284"/>
              </w:tabs>
              <w:jc w:val="center"/>
              <w:rPr>
                <w:rFonts w:eastAsia="MS Mincho"/>
                <w:b/>
                <w:snapToGrid w:val="0"/>
                <w:lang w:eastAsia="ja-JP" w:bidi="ar-SA"/>
              </w:rPr>
            </w:pPr>
            <w:r w:rsidRPr="00BE2184">
              <w:rPr>
                <w:rFonts w:eastAsia="MS Mincho"/>
                <w:b/>
                <w:snapToGrid w:val="0"/>
                <w:lang w:val="x-none" w:eastAsia="ja-JP" w:bidi="ar-SA"/>
              </w:rPr>
              <w:t>n/N (%)</w:t>
            </w:r>
          </w:p>
        </w:tc>
      </w:tr>
      <w:tr w:rsidR="00BE2184" w:rsidRPr="00A70DC2" w14:paraId="0B6E2FDB" w14:textId="77777777" w:rsidTr="00306E3A">
        <w:tc>
          <w:tcPr>
            <w:tcW w:w="2758" w:type="pct"/>
            <w:vMerge/>
            <w:tcBorders>
              <w:top w:val="single" w:sz="6" w:space="0" w:color="auto"/>
              <w:left w:val="single" w:sz="6" w:space="0" w:color="auto"/>
              <w:bottom w:val="single" w:sz="6" w:space="0" w:color="auto"/>
              <w:right w:val="single" w:sz="6" w:space="0" w:color="auto"/>
            </w:tcBorders>
            <w:vAlign w:val="center"/>
            <w:hideMark/>
          </w:tcPr>
          <w:p w14:paraId="113F5990" w14:textId="77777777" w:rsidR="00BE2184" w:rsidRPr="00BE2184" w:rsidRDefault="00BE2184" w:rsidP="00BE2184">
            <w:pPr>
              <w:keepNext/>
              <w:keepLines/>
              <w:widowControl w:val="0"/>
              <w:rPr>
                <w:rFonts w:eastAsia="MS Mincho"/>
                <w:b/>
                <w:snapToGrid w:val="0"/>
                <w:lang w:eastAsia="ja-JP" w:bidi="ar-SA"/>
              </w:rPr>
            </w:pPr>
          </w:p>
        </w:tc>
        <w:tc>
          <w:tcPr>
            <w:tcW w:w="1073" w:type="pct"/>
            <w:tcBorders>
              <w:top w:val="single" w:sz="6" w:space="0" w:color="auto"/>
              <w:left w:val="single" w:sz="6" w:space="0" w:color="auto"/>
              <w:bottom w:val="single" w:sz="6" w:space="0" w:color="auto"/>
              <w:right w:val="single" w:sz="6" w:space="0" w:color="auto"/>
            </w:tcBorders>
            <w:hideMark/>
          </w:tcPr>
          <w:p w14:paraId="465BA362" w14:textId="77777777" w:rsidR="00BE2184" w:rsidRPr="00BE2184" w:rsidRDefault="00BE2184" w:rsidP="00BE2184">
            <w:pPr>
              <w:keepNext/>
              <w:keepLines/>
              <w:widowControl w:val="0"/>
              <w:tabs>
                <w:tab w:val="left" w:pos="284"/>
              </w:tabs>
              <w:jc w:val="center"/>
              <w:rPr>
                <w:rFonts w:eastAsia="MS Mincho"/>
                <w:b/>
                <w:snapToGrid w:val="0"/>
                <w:lang w:eastAsia="ja-JP" w:bidi="ar-SA"/>
              </w:rPr>
            </w:pPr>
            <w:proofErr w:type="spellStart"/>
            <w:r w:rsidRPr="00BE2184">
              <w:rPr>
                <w:rFonts w:eastAsia="MS Mincho"/>
                <w:b/>
                <w:snapToGrid w:val="0"/>
                <w:lang w:val="x-none" w:eastAsia="ja-JP" w:bidi="ar-SA"/>
              </w:rPr>
              <w:t>Dapto</w:t>
            </w:r>
            <w:r w:rsidRPr="00BE2184">
              <w:rPr>
                <w:rFonts w:eastAsia="MS Mincho"/>
                <w:b/>
                <w:snapToGrid w:val="0"/>
                <w:lang w:eastAsia="ja-JP" w:bidi="ar-SA"/>
              </w:rPr>
              <w:t>mysiini</w:t>
            </w:r>
            <w:proofErr w:type="spellEnd"/>
          </w:p>
        </w:tc>
        <w:tc>
          <w:tcPr>
            <w:tcW w:w="1170" w:type="pct"/>
            <w:tcBorders>
              <w:top w:val="single" w:sz="6" w:space="0" w:color="auto"/>
              <w:left w:val="single" w:sz="6" w:space="0" w:color="auto"/>
              <w:bottom w:val="single" w:sz="6" w:space="0" w:color="auto"/>
              <w:right w:val="single" w:sz="6" w:space="0" w:color="auto"/>
            </w:tcBorders>
            <w:hideMark/>
          </w:tcPr>
          <w:p w14:paraId="4497B7AD" w14:textId="77777777" w:rsidR="00BE2184" w:rsidRPr="00BE2184" w:rsidRDefault="00BE2184" w:rsidP="00BE2184">
            <w:pPr>
              <w:keepNext/>
              <w:keepLines/>
              <w:widowControl w:val="0"/>
              <w:tabs>
                <w:tab w:val="left" w:pos="284"/>
              </w:tabs>
              <w:jc w:val="center"/>
              <w:rPr>
                <w:rFonts w:eastAsia="MS Mincho"/>
                <w:b/>
                <w:snapToGrid w:val="0"/>
                <w:lang w:eastAsia="ja-JP" w:bidi="ar-SA"/>
              </w:rPr>
            </w:pPr>
            <w:r w:rsidRPr="00BE2184">
              <w:rPr>
                <w:rFonts w:eastAsia="MS Mincho"/>
                <w:b/>
                <w:snapToGrid w:val="0"/>
                <w:lang w:eastAsia="ja-JP" w:bidi="ar-SA"/>
              </w:rPr>
              <w:t>Vertailuvalmiste</w:t>
            </w:r>
          </w:p>
        </w:tc>
      </w:tr>
      <w:tr w:rsidR="00BE2184" w:rsidRPr="00A70DC2" w14:paraId="363D8591" w14:textId="77777777" w:rsidTr="00306E3A">
        <w:tc>
          <w:tcPr>
            <w:tcW w:w="2758" w:type="pct"/>
            <w:tcBorders>
              <w:top w:val="single" w:sz="6" w:space="0" w:color="auto"/>
              <w:left w:val="single" w:sz="6" w:space="0" w:color="auto"/>
              <w:bottom w:val="single" w:sz="6" w:space="0" w:color="auto"/>
              <w:right w:val="single" w:sz="6" w:space="0" w:color="auto"/>
            </w:tcBorders>
            <w:hideMark/>
          </w:tcPr>
          <w:p w14:paraId="1D2EAD64" w14:textId="77777777" w:rsidR="00BE2184" w:rsidRPr="00910424" w:rsidRDefault="00BE2184" w:rsidP="00BE2184">
            <w:pPr>
              <w:keepNext/>
              <w:keepLines/>
              <w:widowControl w:val="0"/>
              <w:tabs>
                <w:tab w:val="left" w:pos="284"/>
              </w:tabs>
              <w:rPr>
                <w:rFonts w:eastAsia="MS Mincho"/>
                <w:i/>
                <w:snapToGrid w:val="0"/>
                <w:lang w:eastAsia="ja-JP" w:bidi="ar-SA"/>
              </w:rPr>
            </w:pPr>
            <w:r w:rsidRPr="00910424">
              <w:rPr>
                <w:rFonts w:eastAsia="MS Mincho"/>
                <w:snapToGrid w:val="0"/>
                <w:lang w:eastAsia="ja-JP" w:bidi="ar-SA"/>
              </w:rPr>
              <w:t xml:space="preserve">Metisilliinille herkkä </w:t>
            </w:r>
            <w:r w:rsidRPr="00910424">
              <w:rPr>
                <w:rFonts w:eastAsia="MS Mincho"/>
                <w:i/>
                <w:snapToGrid w:val="0"/>
                <w:lang w:eastAsia="ja-JP" w:bidi="ar-SA"/>
              </w:rPr>
              <w:t xml:space="preserve">Staphylococcus aureus </w:t>
            </w:r>
            <w:r w:rsidRPr="00910424">
              <w:rPr>
                <w:rFonts w:eastAsia="MS Mincho"/>
                <w:snapToGrid w:val="0"/>
                <w:lang w:eastAsia="ja-JP" w:bidi="ar-SA"/>
              </w:rPr>
              <w:t>(MSSA)</w:t>
            </w:r>
          </w:p>
        </w:tc>
        <w:tc>
          <w:tcPr>
            <w:tcW w:w="1073" w:type="pct"/>
            <w:tcBorders>
              <w:top w:val="single" w:sz="6" w:space="0" w:color="auto"/>
              <w:left w:val="single" w:sz="6" w:space="0" w:color="auto"/>
              <w:bottom w:val="single" w:sz="6" w:space="0" w:color="auto"/>
              <w:right w:val="single" w:sz="6" w:space="0" w:color="auto"/>
            </w:tcBorders>
            <w:vAlign w:val="center"/>
            <w:hideMark/>
          </w:tcPr>
          <w:p w14:paraId="22BE9E16" w14:textId="77777777" w:rsidR="00BE2184" w:rsidRPr="00BE2184" w:rsidRDefault="00BE2184" w:rsidP="00BE2184">
            <w:pPr>
              <w:keepNext/>
              <w:keepLines/>
              <w:widowControl w:val="0"/>
              <w:tabs>
                <w:tab w:val="left" w:pos="284"/>
              </w:tabs>
              <w:jc w:val="center"/>
              <w:rPr>
                <w:rFonts w:eastAsia="MS Mincho"/>
                <w:snapToGrid w:val="0"/>
                <w:lang w:val="x-none" w:eastAsia="ja-JP" w:bidi="ar-SA"/>
              </w:rPr>
            </w:pPr>
            <w:r w:rsidRPr="00BE2184">
              <w:rPr>
                <w:rFonts w:eastAsia="MS Mincho"/>
                <w:snapToGrid w:val="0"/>
                <w:lang w:val="x-none" w:eastAsia="ja-JP" w:bidi="ar-SA"/>
              </w:rPr>
              <w:t>43/44 (97</w:t>
            </w:r>
            <w:r w:rsidRPr="00BE2184">
              <w:rPr>
                <w:rFonts w:eastAsia="MS Mincho"/>
                <w:snapToGrid w:val="0"/>
                <w:lang w:eastAsia="ja-JP" w:bidi="ar-SA"/>
              </w:rPr>
              <w:t>,</w:t>
            </w:r>
            <w:r w:rsidRPr="00BE2184">
              <w:rPr>
                <w:rFonts w:eastAsia="MS Mincho"/>
                <w:snapToGrid w:val="0"/>
                <w:lang w:val="x-none" w:eastAsia="ja-JP" w:bidi="ar-SA"/>
              </w:rPr>
              <w:t>7</w:t>
            </w:r>
            <w:r w:rsidRPr="00BE2184">
              <w:rPr>
                <w:rFonts w:eastAsia="MS Mincho"/>
                <w:snapToGrid w:val="0"/>
                <w:lang w:eastAsia="ja-JP" w:bidi="ar-SA"/>
              </w:rPr>
              <w:t> </w:t>
            </w:r>
            <w:r w:rsidRPr="00BE2184">
              <w:rPr>
                <w:rFonts w:eastAsia="MS Mincho"/>
                <w:snapToGrid w:val="0"/>
                <w:lang w:val="x-none" w:eastAsia="ja-JP" w:bidi="ar-SA"/>
              </w:rPr>
              <w:t>%)</w:t>
            </w:r>
          </w:p>
        </w:tc>
        <w:tc>
          <w:tcPr>
            <w:tcW w:w="1170" w:type="pct"/>
            <w:tcBorders>
              <w:top w:val="single" w:sz="6" w:space="0" w:color="auto"/>
              <w:left w:val="single" w:sz="6" w:space="0" w:color="auto"/>
              <w:bottom w:val="single" w:sz="6" w:space="0" w:color="auto"/>
              <w:right w:val="single" w:sz="6" w:space="0" w:color="auto"/>
            </w:tcBorders>
            <w:vAlign w:val="center"/>
            <w:hideMark/>
          </w:tcPr>
          <w:p w14:paraId="05C373C8" w14:textId="77777777" w:rsidR="00BE2184" w:rsidRPr="00BE2184" w:rsidRDefault="00BE2184" w:rsidP="00BE2184">
            <w:pPr>
              <w:keepNext/>
              <w:keepLines/>
              <w:widowControl w:val="0"/>
              <w:tabs>
                <w:tab w:val="left" w:pos="284"/>
              </w:tabs>
              <w:jc w:val="center"/>
              <w:rPr>
                <w:rFonts w:eastAsia="MS Mincho"/>
                <w:snapToGrid w:val="0"/>
                <w:lang w:val="x-none" w:eastAsia="ja-JP" w:bidi="ar-SA"/>
              </w:rPr>
            </w:pPr>
            <w:r w:rsidRPr="00BE2184">
              <w:rPr>
                <w:rFonts w:eastAsia="MS Mincho"/>
                <w:snapToGrid w:val="0"/>
                <w:lang w:val="x-none" w:eastAsia="ja-JP" w:bidi="ar-SA"/>
              </w:rPr>
              <w:t>19/19 (100</w:t>
            </w:r>
            <w:r w:rsidRPr="00BE2184">
              <w:rPr>
                <w:rFonts w:eastAsia="MS Mincho"/>
                <w:snapToGrid w:val="0"/>
                <w:lang w:eastAsia="ja-JP" w:bidi="ar-SA"/>
              </w:rPr>
              <w:t>,</w:t>
            </w:r>
            <w:r w:rsidRPr="00BE2184">
              <w:rPr>
                <w:rFonts w:eastAsia="MS Mincho"/>
                <w:snapToGrid w:val="0"/>
                <w:lang w:val="x-none" w:eastAsia="ja-JP" w:bidi="ar-SA"/>
              </w:rPr>
              <w:t>0</w:t>
            </w:r>
            <w:r w:rsidRPr="00BE2184">
              <w:rPr>
                <w:rFonts w:eastAsia="MS Mincho"/>
                <w:snapToGrid w:val="0"/>
                <w:lang w:eastAsia="ja-JP" w:bidi="ar-SA"/>
              </w:rPr>
              <w:t> </w:t>
            </w:r>
            <w:r w:rsidRPr="00BE2184">
              <w:rPr>
                <w:rFonts w:eastAsia="MS Mincho"/>
                <w:snapToGrid w:val="0"/>
                <w:lang w:val="x-none" w:eastAsia="ja-JP" w:bidi="ar-SA"/>
              </w:rPr>
              <w:t>%)</w:t>
            </w:r>
          </w:p>
        </w:tc>
      </w:tr>
      <w:tr w:rsidR="00BE2184" w:rsidRPr="00A70DC2" w14:paraId="25A3D01A" w14:textId="77777777" w:rsidTr="00306E3A">
        <w:tc>
          <w:tcPr>
            <w:tcW w:w="2758" w:type="pct"/>
            <w:tcBorders>
              <w:top w:val="single" w:sz="6" w:space="0" w:color="auto"/>
              <w:left w:val="single" w:sz="6" w:space="0" w:color="auto"/>
              <w:bottom w:val="single" w:sz="6" w:space="0" w:color="auto"/>
              <w:right w:val="single" w:sz="6" w:space="0" w:color="auto"/>
            </w:tcBorders>
            <w:hideMark/>
          </w:tcPr>
          <w:p w14:paraId="7139D135" w14:textId="77777777" w:rsidR="00BE2184" w:rsidRPr="00BE2184" w:rsidRDefault="00BE2184" w:rsidP="00BE2184">
            <w:pPr>
              <w:keepNext/>
              <w:keepLines/>
              <w:widowControl w:val="0"/>
              <w:tabs>
                <w:tab w:val="left" w:pos="284"/>
              </w:tabs>
              <w:rPr>
                <w:rFonts w:eastAsia="MS Mincho"/>
                <w:snapToGrid w:val="0"/>
                <w:lang w:val="x-none" w:eastAsia="ja-JP" w:bidi="ar-SA"/>
              </w:rPr>
            </w:pPr>
            <w:proofErr w:type="spellStart"/>
            <w:r w:rsidRPr="00BE2184">
              <w:rPr>
                <w:rFonts w:eastAsia="MS Mincho"/>
                <w:snapToGrid w:val="0"/>
                <w:lang w:val="x-none" w:eastAsia="ja-JP" w:bidi="ar-SA"/>
              </w:rPr>
              <w:t>Met</w:t>
            </w:r>
            <w:r w:rsidRPr="00BE2184">
              <w:rPr>
                <w:rFonts w:eastAsia="MS Mincho"/>
                <w:snapToGrid w:val="0"/>
                <w:lang w:eastAsia="ja-JP" w:bidi="ar-SA"/>
              </w:rPr>
              <w:t>isilliinille</w:t>
            </w:r>
            <w:proofErr w:type="spellEnd"/>
            <w:r w:rsidRPr="00BE2184">
              <w:rPr>
                <w:rFonts w:eastAsia="MS Mincho"/>
                <w:snapToGrid w:val="0"/>
                <w:lang w:eastAsia="ja-JP" w:bidi="ar-SA"/>
              </w:rPr>
              <w:t xml:space="preserve"> </w:t>
            </w:r>
            <w:proofErr w:type="spellStart"/>
            <w:r w:rsidRPr="00BE2184">
              <w:rPr>
                <w:rFonts w:eastAsia="MS Mincho"/>
                <w:snapToGrid w:val="0"/>
                <w:lang w:val="x-none" w:eastAsia="ja-JP" w:bidi="ar-SA"/>
              </w:rPr>
              <w:t>resist</w:t>
            </w:r>
            <w:r w:rsidRPr="00BE2184">
              <w:rPr>
                <w:rFonts w:eastAsia="MS Mincho"/>
                <w:snapToGrid w:val="0"/>
                <w:lang w:eastAsia="ja-JP" w:bidi="ar-SA"/>
              </w:rPr>
              <w:t>entti</w:t>
            </w:r>
            <w:proofErr w:type="spellEnd"/>
            <w:r w:rsidRPr="00BE2184">
              <w:rPr>
                <w:rFonts w:eastAsia="MS Mincho"/>
                <w:snapToGrid w:val="0"/>
                <w:lang w:val="x-none" w:eastAsia="ja-JP" w:bidi="ar-SA"/>
              </w:rPr>
              <w:t xml:space="preserve"> </w:t>
            </w:r>
            <w:r w:rsidRPr="00BE2184">
              <w:rPr>
                <w:rFonts w:eastAsia="MS Mincho"/>
                <w:i/>
                <w:snapToGrid w:val="0"/>
                <w:lang w:val="x-none" w:eastAsia="ja-JP" w:bidi="ar-SA"/>
              </w:rPr>
              <w:t>Staphylococcus</w:t>
            </w:r>
            <w:r w:rsidRPr="00BE2184">
              <w:rPr>
                <w:rFonts w:eastAsia="MS Mincho"/>
                <w:i/>
                <w:snapToGrid w:val="0"/>
                <w:lang w:eastAsia="ja-JP" w:bidi="ar-SA"/>
              </w:rPr>
              <w:t> </w:t>
            </w:r>
            <w:r w:rsidRPr="00BE2184">
              <w:rPr>
                <w:rFonts w:eastAsia="MS Mincho"/>
                <w:i/>
                <w:snapToGrid w:val="0"/>
                <w:lang w:val="x-none" w:eastAsia="ja-JP" w:bidi="ar-SA"/>
              </w:rPr>
              <w:t xml:space="preserve">aureus </w:t>
            </w:r>
            <w:r w:rsidRPr="00BE2184">
              <w:rPr>
                <w:rFonts w:eastAsia="MS Mincho"/>
                <w:snapToGrid w:val="0"/>
                <w:lang w:val="x-none" w:eastAsia="ja-JP" w:bidi="ar-SA"/>
              </w:rPr>
              <w:t>(MRSA)</w:t>
            </w:r>
          </w:p>
        </w:tc>
        <w:tc>
          <w:tcPr>
            <w:tcW w:w="1073" w:type="pct"/>
            <w:tcBorders>
              <w:top w:val="single" w:sz="6" w:space="0" w:color="auto"/>
              <w:left w:val="single" w:sz="6" w:space="0" w:color="auto"/>
              <w:bottom w:val="single" w:sz="6" w:space="0" w:color="auto"/>
              <w:right w:val="single" w:sz="6" w:space="0" w:color="auto"/>
            </w:tcBorders>
            <w:vAlign w:val="center"/>
            <w:hideMark/>
          </w:tcPr>
          <w:p w14:paraId="521BCDAC" w14:textId="77777777" w:rsidR="00BE2184" w:rsidRPr="00BE2184" w:rsidRDefault="00BE2184" w:rsidP="00BE2184">
            <w:pPr>
              <w:keepNext/>
              <w:keepLines/>
              <w:widowControl w:val="0"/>
              <w:tabs>
                <w:tab w:val="left" w:pos="284"/>
              </w:tabs>
              <w:jc w:val="center"/>
              <w:rPr>
                <w:rFonts w:eastAsia="MS Mincho"/>
                <w:snapToGrid w:val="0"/>
                <w:lang w:val="x-none" w:eastAsia="ja-JP" w:bidi="ar-SA"/>
              </w:rPr>
            </w:pPr>
            <w:r w:rsidRPr="00BE2184">
              <w:rPr>
                <w:rFonts w:eastAsia="MS Mincho"/>
                <w:snapToGrid w:val="0"/>
                <w:lang w:val="x-none" w:eastAsia="ja-JP" w:bidi="ar-SA"/>
              </w:rPr>
              <w:t>6/7 (85</w:t>
            </w:r>
            <w:r w:rsidRPr="00BE2184">
              <w:rPr>
                <w:rFonts w:eastAsia="MS Mincho"/>
                <w:snapToGrid w:val="0"/>
                <w:lang w:eastAsia="ja-JP" w:bidi="ar-SA"/>
              </w:rPr>
              <w:t>,</w:t>
            </w:r>
            <w:r w:rsidRPr="00BE2184">
              <w:rPr>
                <w:rFonts w:eastAsia="MS Mincho"/>
                <w:snapToGrid w:val="0"/>
                <w:lang w:val="x-none" w:eastAsia="ja-JP" w:bidi="ar-SA"/>
              </w:rPr>
              <w:t>7</w:t>
            </w:r>
            <w:r w:rsidRPr="00BE2184">
              <w:rPr>
                <w:rFonts w:eastAsia="MS Mincho"/>
                <w:snapToGrid w:val="0"/>
                <w:lang w:eastAsia="ja-JP" w:bidi="ar-SA"/>
              </w:rPr>
              <w:t> </w:t>
            </w:r>
            <w:r w:rsidRPr="00BE2184">
              <w:rPr>
                <w:rFonts w:eastAsia="MS Mincho"/>
                <w:snapToGrid w:val="0"/>
                <w:lang w:val="x-none" w:eastAsia="ja-JP" w:bidi="ar-SA"/>
              </w:rPr>
              <w:t>%)</w:t>
            </w:r>
          </w:p>
        </w:tc>
        <w:tc>
          <w:tcPr>
            <w:tcW w:w="1170" w:type="pct"/>
            <w:tcBorders>
              <w:top w:val="single" w:sz="6" w:space="0" w:color="auto"/>
              <w:left w:val="single" w:sz="6" w:space="0" w:color="auto"/>
              <w:bottom w:val="single" w:sz="6" w:space="0" w:color="auto"/>
              <w:right w:val="single" w:sz="6" w:space="0" w:color="auto"/>
            </w:tcBorders>
            <w:vAlign w:val="center"/>
            <w:hideMark/>
          </w:tcPr>
          <w:p w14:paraId="0FAE1D39" w14:textId="77777777" w:rsidR="00BE2184" w:rsidRPr="00BE2184" w:rsidRDefault="00BE2184" w:rsidP="00BE2184">
            <w:pPr>
              <w:keepNext/>
              <w:keepLines/>
              <w:widowControl w:val="0"/>
              <w:tabs>
                <w:tab w:val="left" w:pos="284"/>
              </w:tabs>
              <w:jc w:val="center"/>
              <w:rPr>
                <w:rFonts w:eastAsia="MS Mincho"/>
                <w:snapToGrid w:val="0"/>
                <w:lang w:val="x-none" w:eastAsia="ja-JP" w:bidi="ar-SA"/>
              </w:rPr>
            </w:pPr>
            <w:r w:rsidRPr="00BE2184">
              <w:rPr>
                <w:rFonts w:eastAsia="MS Mincho"/>
                <w:snapToGrid w:val="0"/>
                <w:lang w:val="x-none" w:eastAsia="ja-JP" w:bidi="ar-SA"/>
              </w:rPr>
              <w:t>3/3 (100</w:t>
            </w:r>
            <w:r w:rsidRPr="00BE2184">
              <w:rPr>
                <w:rFonts w:eastAsia="MS Mincho"/>
                <w:snapToGrid w:val="0"/>
                <w:lang w:eastAsia="ja-JP" w:bidi="ar-SA"/>
              </w:rPr>
              <w:t>,</w:t>
            </w:r>
            <w:r w:rsidRPr="00BE2184">
              <w:rPr>
                <w:rFonts w:eastAsia="MS Mincho"/>
                <w:snapToGrid w:val="0"/>
                <w:lang w:val="x-none" w:eastAsia="ja-JP" w:bidi="ar-SA"/>
              </w:rPr>
              <w:t>0</w:t>
            </w:r>
            <w:r w:rsidRPr="00BE2184">
              <w:rPr>
                <w:rFonts w:eastAsia="MS Mincho"/>
                <w:snapToGrid w:val="0"/>
                <w:lang w:eastAsia="ja-JP" w:bidi="ar-SA"/>
              </w:rPr>
              <w:t> </w:t>
            </w:r>
            <w:r w:rsidRPr="00BE2184">
              <w:rPr>
                <w:rFonts w:eastAsia="MS Mincho"/>
                <w:snapToGrid w:val="0"/>
                <w:lang w:val="x-none" w:eastAsia="ja-JP" w:bidi="ar-SA"/>
              </w:rPr>
              <w:t>%)</w:t>
            </w:r>
          </w:p>
        </w:tc>
      </w:tr>
    </w:tbl>
    <w:p w14:paraId="1873385C" w14:textId="77777777" w:rsidR="00BE2184" w:rsidRDefault="00BE2184" w:rsidP="00532074"/>
    <w:p w14:paraId="1745DCC5" w14:textId="77777777" w:rsidR="00BE2184" w:rsidRPr="00E34A55" w:rsidRDefault="00BE2184" w:rsidP="00532074"/>
    <w:p w14:paraId="6E331FA5" w14:textId="77777777" w:rsidR="00F70A88" w:rsidRPr="00E34A55" w:rsidRDefault="00F70A88" w:rsidP="00532074">
      <w:pPr>
        <w:keepNext/>
        <w:rPr>
          <w:b/>
          <w:bCs/>
        </w:rPr>
      </w:pPr>
      <w:r w:rsidRPr="00E34A55">
        <w:rPr>
          <w:b/>
        </w:rPr>
        <w:t>5.2</w:t>
      </w:r>
      <w:r w:rsidRPr="00E34A55">
        <w:tab/>
      </w:r>
      <w:r w:rsidR="005272CD" w:rsidRPr="00E34A55">
        <w:rPr>
          <w:b/>
        </w:rPr>
        <w:t>Farmakokinetiikka</w:t>
      </w:r>
    </w:p>
    <w:p w14:paraId="3A51F1FB" w14:textId="77777777" w:rsidR="004229F4" w:rsidRPr="00E34A55" w:rsidRDefault="004229F4" w:rsidP="00532074">
      <w:pPr>
        <w:keepNext/>
      </w:pPr>
    </w:p>
    <w:p w14:paraId="74BCF988" w14:textId="77777777" w:rsidR="00B926BC" w:rsidRDefault="00B926BC" w:rsidP="00512C5F">
      <w:pPr>
        <w:keepNext/>
        <w:rPr>
          <w:u w:val="single"/>
        </w:rPr>
      </w:pPr>
      <w:r w:rsidRPr="00512C5F">
        <w:rPr>
          <w:u w:val="single"/>
        </w:rPr>
        <w:t>Imeytyminen</w:t>
      </w:r>
    </w:p>
    <w:p w14:paraId="10BDBDF6" w14:textId="77777777" w:rsidR="00B743FE" w:rsidRPr="00B743FE" w:rsidRDefault="00B743FE" w:rsidP="00512C5F">
      <w:pPr>
        <w:keepNext/>
      </w:pPr>
    </w:p>
    <w:p w14:paraId="5A2D3B0A" w14:textId="77777777" w:rsidR="00F70A88" w:rsidRPr="00E34A55" w:rsidRDefault="00164625" w:rsidP="00532074">
      <w:r w:rsidRPr="00E34A55">
        <w:t>D</w:t>
      </w:r>
      <w:r w:rsidR="00F70A88" w:rsidRPr="00E34A55">
        <w:t xml:space="preserve">aptomysiinin farmakokinetiikka </w:t>
      </w:r>
      <w:r w:rsidRPr="00E34A55">
        <w:t xml:space="preserve">terveillä vapaaehtoisilla </w:t>
      </w:r>
      <w:r w:rsidR="005664A7" w:rsidRPr="00E34A55">
        <w:t>o</w:t>
      </w:r>
      <w:r w:rsidR="009925C3" w:rsidRPr="00E34A55">
        <w:t>n</w:t>
      </w:r>
      <w:r w:rsidR="00F70A88" w:rsidRPr="00E34A55">
        <w:t xml:space="preserve"> yleisesti ottaen lineaarinen ja ajasta riippumaton</w:t>
      </w:r>
      <w:r w:rsidR="005664A7" w:rsidRPr="00E34A55">
        <w:t xml:space="preserve"> </w:t>
      </w:r>
      <w:r w:rsidR="009F235D" w:rsidRPr="00E34A55">
        <w:t xml:space="preserve">annoksilla </w:t>
      </w:r>
      <w:r w:rsidR="00F70A88" w:rsidRPr="00E34A55">
        <w:t>4–12 mg/kg</w:t>
      </w:r>
      <w:r w:rsidR="009F235D" w:rsidRPr="00E34A55">
        <w:t xml:space="preserve">, kun se annetaan </w:t>
      </w:r>
      <w:r w:rsidR="005664A7" w:rsidRPr="00E34A55">
        <w:t>kerta-annoksena</w:t>
      </w:r>
      <w:r w:rsidR="00F70A88" w:rsidRPr="00E34A55">
        <w:t xml:space="preserve"> 30 minuuttia kestävänä infuusiona </w:t>
      </w:r>
      <w:r w:rsidR="00306E3A">
        <w:t xml:space="preserve">laskimoon </w:t>
      </w:r>
      <w:r w:rsidR="00F70A88" w:rsidRPr="00E34A55">
        <w:t>kerran vuorokaudessa enintään 14 vuorokauden ajan. Vakaan tilan pitoisuu</w:t>
      </w:r>
      <w:r w:rsidRPr="00E34A55">
        <w:t>s</w:t>
      </w:r>
      <w:r w:rsidR="00F70A88" w:rsidRPr="00E34A55">
        <w:t xml:space="preserve"> saavutetaan kolma</w:t>
      </w:r>
      <w:r w:rsidR="005272CD" w:rsidRPr="00E34A55">
        <w:t>n</w:t>
      </w:r>
      <w:r w:rsidR="00651DE8" w:rsidRPr="00E34A55">
        <w:t>te</w:t>
      </w:r>
      <w:r w:rsidR="005272CD" w:rsidRPr="00E34A55">
        <w:t xml:space="preserve">en </w:t>
      </w:r>
      <w:r w:rsidR="007867A3">
        <w:t>vuorokausi</w:t>
      </w:r>
      <w:r w:rsidR="005272CD" w:rsidRPr="00E34A55">
        <w:t>annokseen mennessä.</w:t>
      </w:r>
    </w:p>
    <w:p w14:paraId="143EE313" w14:textId="77777777" w:rsidR="004229F4" w:rsidRPr="00E34A55" w:rsidRDefault="004229F4" w:rsidP="00532074"/>
    <w:p w14:paraId="4B9A0DB8" w14:textId="77777777" w:rsidR="004229F4" w:rsidRPr="00E34A55" w:rsidRDefault="00F70A88" w:rsidP="00532074">
      <w:r w:rsidRPr="00E34A55">
        <w:t>Kun daptomysiini</w:t>
      </w:r>
      <w:r w:rsidR="009F235D" w:rsidRPr="00E34A55">
        <w:t>ä</w:t>
      </w:r>
      <w:r w:rsidRPr="00E34A55">
        <w:t xml:space="preserve"> annettiin 2 minuuttia kestävänä injektiona </w:t>
      </w:r>
      <w:r w:rsidR="007867A3">
        <w:t xml:space="preserve">laskimoon </w:t>
      </w:r>
      <w:r w:rsidRPr="00E34A55">
        <w:t>hyväksyty</w:t>
      </w:r>
      <w:r w:rsidR="00DB22CD" w:rsidRPr="00E34A55">
        <w:t>ill</w:t>
      </w:r>
      <w:r w:rsidRPr="00E34A55">
        <w:t>ä hoitoannoksi</w:t>
      </w:r>
      <w:r w:rsidR="00DB22CD" w:rsidRPr="00E34A55">
        <w:t>ll</w:t>
      </w:r>
      <w:r w:rsidRPr="00E34A55">
        <w:t>a 4</w:t>
      </w:r>
      <w:r w:rsidR="00970151" w:rsidRPr="00E34A55">
        <w:sym w:font="Symbol" w:char="F02D"/>
      </w:r>
      <w:r w:rsidRPr="00E34A55">
        <w:t>6 mg/kg, sen farmakokinetiika</w:t>
      </w:r>
      <w:r w:rsidR="00DB22CD" w:rsidRPr="00E34A55">
        <w:t>n</w:t>
      </w:r>
      <w:r w:rsidRPr="00E34A55">
        <w:t xml:space="preserve"> </w:t>
      </w:r>
      <w:r w:rsidR="00DB22CD" w:rsidRPr="00E34A55">
        <w:t xml:space="preserve">todettiin </w:t>
      </w:r>
      <w:r w:rsidRPr="00E34A55">
        <w:t xml:space="preserve">myös </w:t>
      </w:r>
      <w:r w:rsidR="00DB22CD" w:rsidRPr="00E34A55">
        <w:t>tällöin olevan verrannollinen annokseen</w:t>
      </w:r>
      <w:r w:rsidRPr="00E34A55">
        <w:t xml:space="preserve">. </w:t>
      </w:r>
      <w:r w:rsidR="008C1447" w:rsidRPr="00E34A55">
        <w:t>Altistuksen (AUC ja C</w:t>
      </w:r>
      <w:r w:rsidR="008C1447" w:rsidRPr="00E34A55">
        <w:rPr>
          <w:vertAlign w:val="subscript"/>
        </w:rPr>
        <w:t>max</w:t>
      </w:r>
      <w:r w:rsidR="008C1447" w:rsidRPr="00E34A55">
        <w:t xml:space="preserve">) osoitettiin terveillä </w:t>
      </w:r>
      <w:r w:rsidR="007867A3">
        <w:t xml:space="preserve">aikuisilla </w:t>
      </w:r>
      <w:r w:rsidR="008C1447" w:rsidRPr="00E34A55">
        <w:t xml:space="preserve">vapaaehtoisilla olevan </w:t>
      </w:r>
      <w:r w:rsidR="007867A3">
        <w:t>verrannollinen</w:t>
      </w:r>
      <w:r w:rsidR="008C1447" w:rsidRPr="00E34A55">
        <w:t xml:space="preserve"> 30 minuuttia kestäneen laskimoon annetun daptomysiini-infuusion jälkeen ja 2 minuuttia kestäneen laskimoon annetun daptomysiini-injektion jälkeen.</w:t>
      </w:r>
    </w:p>
    <w:p w14:paraId="700D200F" w14:textId="77777777" w:rsidR="009F235D" w:rsidRPr="00E34A55" w:rsidRDefault="009F235D" w:rsidP="00532074"/>
    <w:p w14:paraId="4293E5F2" w14:textId="77777777" w:rsidR="00F70A88" w:rsidRPr="00E34A55" w:rsidRDefault="00F70A88" w:rsidP="00532074">
      <w:r w:rsidRPr="00E34A55">
        <w:lastRenderedPageBreak/>
        <w:t xml:space="preserve">Eläinkokeet osoittivat, että daptomysiini ei imeydy merkittävässä </w:t>
      </w:r>
      <w:r w:rsidR="005272CD" w:rsidRPr="00E34A55">
        <w:t>määrin oraalisen annon jälkeen.</w:t>
      </w:r>
    </w:p>
    <w:p w14:paraId="3EE9508D" w14:textId="77777777" w:rsidR="004229F4" w:rsidRPr="00E34A55" w:rsidRDefault="004229F4" w:rsidP="00532074"/>
    <w:p w14:paraId="17C410AF" w14:textId="77777777" w:rsidR="00F70A88" w:rsidRDefault="005272CD" w:rsidP="00532074">
      <w:pPr>
        <w:keepNext/>
        <w:rPr>
          <w:u w:val="single"/>
        </w:rPr>
      </w:pPr>
      <w:r w:rsidRPr="00E34A55">
        <w:rPr>
          <w:u w:val="single"/>
        </w:rPr>
        <w:t>Jakautuminen</w:t>
      </w:r>
    </w:p>
    <w:p w14:paraId="57C0CCC9" w14:textId="77777777" w:rsidR="00B743FE" w:rsidRPr="00E34A55" w:rsidRDefault="00B743FE" w:rsidP="00532074">
      <w:pPr>
        <w:keepNext/>
        <w:rPr>
          <w:u w:val="single"/>
        </w:rPr>
      </w:pPr>
    </w:p>
    <w:p w14:paraId="1A7D123D" w14:textId="77777777" w:rsidR="00F70A88" w:rsidRPr="00E34A55" w:rsidRDefault="00F70A88" w:rsidP="00532074">
      <w:r w:rsidRPr="00E34A55">
        <w:t xml:space="preserve">Daptomysiinin vakaan tilan jakautumistilavuus oli terveillä aikuisilla </w:t>
      </w:r>
      <w:r w:rsidR="00164625" w:rsidRPr="00E34A55">
        <w:t xml:space="preserve">koehenkilöillä </w:t>
      </w:r>
      <w:r w:rsidRPr="00E34A55">
        <w:t xml:space="preserve">noin 0,1 l/kg ja </w:t>
      </w:r>
      <w:r w:rsidR="00164625" w:rsidRPr="00E34A55">
        <w:t xml:space="preserve">se oli </w:t>
      </w:r>
      <w:r w:rsidRPr="00E34A55">
        <w:t xml:space="preserve">annoksesta riippumaton. Kudosjakautumistutkimukset rotilla osoittivat, että daptomysiini vaikuttaa </w:t>
      </w:r>
      <w:r w:rsidR="00164625" w:rsidRPr="00E34A55">
        <w:t xml:space="preserve">läpäisevän veri-aivoesteen </w:t>
      </w:r>
      <w:r w:rsidR="000A3F03" w:rsidRPr="00E34A55">
        <w:t>ja</w:t>
      </w:r>
      <w:r w:rsidR="00164625" w:rsidRPr="00E34A55">
        <w:t xml:space="preserve"> istukan vain hyvin vähäisessä määrin </w:t>
      </w:r>
      <w:r w:rsidR="000A3F03" w:rsidRPr="00E34A55">
        <w:t xml:space="preserve">niin </w:t>
      </w:r>
      <w:r w:rsidRPr="00E34A55">
        <w:t xml:space="preserve">kerta-annoksen </w:t>
      </w:r>
      <w:r w:rsidR="000A3F03" w:rsidRPr="00E34A55">
        <w:t>kuin</w:t>
      </w:r>
      <w:r w:rsidRPr="00E34A55">
        <w:t xml:space="preserve"> toistuva</w:t>
      </w:r>
      <w:r w:rsidR="00164625" w:rsidRPr="00E34A55">
        <w:t>n annon jälkeen</w:t>
      </w:r>
      <w:r w:rsidR="005272CD" w:rsidRPr="00E34A55">
        <w:t>.</w:t>
      </w:r>
    </w:p>
    <w:p w14:paraId="4B31721F" w14:textId="77777777" w:rsidR="001E1F99" w:rsidRPr="00E34A55" w:rsidRDefault="001E1F99" w:rsidP="00532074"/>
    <w:p w14:paraId="42F3DF6F" w14:textId="77777777" w:rsidR="00F70A88" w:rsidRPr="00E34A55" w:rsidRDefault="00F70A88" w:rsidP="00532074">
      <w:r w:rsidRPr="00E34A55">
        <w:t xml:space="preserve">Daptomysiini sitoutuu palautuvasti (reversiibelisti) ja pitoisuudesta riippumattomasti ihmisen plasman proteiineihin. Terveillä </w:t>
      </w:r>
      <w:r w:rsidR="007867A3">
        <w:t xml:space="preserve">aikuisilla </w:t>
      </w:r>
      <w:r w:rsidRPr="00E34A55">
        <w:t xml:space="preserve">vapaaehtoisilla ja daptomysiinillä hoidetuilla </w:t>
      </w:r>
      <w:r w:rsidR="007867A3">
        <w:t>aikuis</w:t>
      </w:r>
      <w:r w:rsidRPr="00E34A55">
        <w:t>potilailla</w:t>
      </w:r>
      <w:r w:rsidR="000A3F03" w:rsidRPr="00E34A55">
        <w:t xml:space="preserve"> (</w:t>
      </w:r>
      <w:r w:rsidRPr="00E34A55">
        <w:t>munuaisten vajaatoimintapotilaat mukaan lukien</w:t>
      </w:r>
      <w:r w:rsidR="000A3F03" w:rsidRPr="00E34A55">
        <w:t>)</w:t>
      </w:r>
      <w:r w:rsidRPr="00E34A55">
        <w:t xml:space="preserve"> keskimäär</w:t>
      </w:r>
      <w:r w:rsidR="000A3F03" w:rsidRPr="00E34A55">
        <w:t xml:space="preserve">äinen sitoutumisprosentti oli </w:t>
      </w:r>
      <w:r w:rsidRPr="00E34A55">
        <w:t>no</w:t>
      </w:r>
      <w:r w:rsidR="005272CD" w:rsidRPr="00E34A55">
        <w:t>in 90 %.</w:t>
      </w:r>
    </w:p>
    <w:p w14:paraId="20CF8CCD" w14:textId="77777777" w:rsidR="004229F4" w:rsidRPr="00E34A55" w:rsidRDefault="004229F4" w:rsidP="00532074"/>
    <w:p w14:paraId="55596864" w14:textId="77777777" w:rsidR="00EE28B8" w:rsidRDefault="005272CD" w:rsidP="00532074">
      <w:pPr>
        <w:keepNext/>
        <w:rPr>
          <w:u w:val="single"/>
        </w:rPr>
      </w:pPr>
      <w:r w:rsidRPr="00E34A55">
        <w:rPr>
          <w:u w:val="single"/>
        </w:rPr>
        <w:t>Biotransformaatio</w:t>
      </w:r>
    </w:p>
    <w:p w14:paraId="6206AEF3" w14:textId="77777777" w:rsidR="00B743FE" w:rsidRPr="00E34A55" w:rsidRDefault="00B743FE" w:rsidP="00532074">
      <w:pPr>
        <w:keepNext/>
        <w:rPr>
          <w:u w:val="single"/>
        </w:rPr>
      </w:pPr>
    </w:p>
    <w:p w14:paraId="35728C53" w14:textId="77777777" w:rsidR="00EE28B8" w:rsidRPr="00E34A55" w:rsidRDefault="00F70A88" w:rsidP="00532074">
      <w:r w:rsidRPr="00E34A55">
        <w:rPr>
          <w:i/>
        </w:rPr>
        <w:t>In vitro</w:t>
      </w:r>
      <w:r w:rsidRPr="00E34A55">
        <w:t xml:space="preserve"> </w:t>
      </w:r>
      <w:r w:rsidR="005458AF" w:rsidRPr="00E34A55">
        <w:t>-</w:t>
      </w:r>
      <w:r w:rsidRPr="00E34A55">
        <w:t xml:space="preserve">tutkimuksissa daptomysiini ei metaboloitunut ihmisen maksan mikrosomien välityksellä. </w:t>
      </w:r>
      <w:r w:rsidRPr="00E34A55">
        <w:rPr>
          <w:i/>
        </w:rPr>
        <w:t>In vitro</w:t>
      </w:r>
      <w:r w:rsidRPr="00E34A55">
        <w:t xml:space="preserve"> </w:t>
      </w:r>
      <w:r w:rsidR="005458AF" w:rsidRPr="00E34A55">
        <w:t>-</w:t>
      </w:r>
      <w:r w:rsidRPr="00E34A55">
        <w:t xml:space="preserve">tutkimukset ihmisen maksasoluilla osoittavat, ettei daptomysiini estä eikä indusoi seuraavien ihmisen sytokromi P450 </w:t>
      </w:r>
      <w:r w:rsidR="005458AF" w:rsidRPr="00E34A55">
        <w:t>-</w:t>
      </w:r>
      <w:r w:rsidRPr="00E34A55">
        <w:t>isoentsyymien aktiivisuutta: 1A2, 2A6, 2C9, 2C19, 2D6, 2E1 ja 3A4. On epätodennäköistä, että daptomysiini estäisi tai indusoisi P450-järjestelmän välityksellä metaboloituvie</w:t>
      </w:r>
      <w:r w:rsidR="005272CD" w:rsidRPr="00E34A55">
        <w:t>n lääke</w:t>
      </w:r>
      <w:r w:rsidR="000A3F03" w:rsidRPr="00E34A55">
        <w:t>aineiden</w:t>
      </w:r>
      <w:r w:rsidR="005272CD" w:rsidRPr="00E34A55">
        <w:t xml:space="preserve"> metaboliaa.</w:t>
      </w:r>
    </w:p>
    <w:p w14:paraId="067E2326" w14:textId="77777777" w:rsidR="004229F4" w:rsidRPr="00E34A55" w:rsidRDefault="004229F4" w:rsidP="00532074"/>
    <w:p w14:paraId="301717DC" w14:textId="77777777" w:rsidR="00F70A88" w:rsidRPr="00E34A55" w:rsidRDefault="00F70A88" w:rsidP="00532074">
      <w:r w:rsidRPr="00E34A55">
        <w:t xml:space="preserve">Plasman radioaktiivisuus oli terveille aikuisille annetun </w:t>
      </w:r>
      <w:r w:rsidRPr="00E34A55">
        <w:rPr>
          <w:vertAlign w:val="superscript"/>
        </w:rPr>
        <w:t>14</w:t>
      </w:r>
      <w:r w:rsidRPr="00E34A55">
        <w:t>C-daptomysiini-infuusion jälkeen samankaltainen kuin mikrobiologisessa määrityksessä todettu pitoisuus. Virtsassa havaittiin inaktiivisia metaboliitteja, jotka määritettiin radioaktiivisten kokonaispitoisuuksien ja mikrobiologisesti aktiivisten pitoisuuksien eron perusteella. Erillisessä tutkimuksessa ei havaittu metaboliitteja plasmassa, ja virtsassa havaittiin vain pieniä määriä kolmea oksidatiivista metaboliittia ja yhtä tunnistamatonta yhdistettä. Metab</w:t>
      </w:r>
      <w:r w:rsidR="005272CD" w:rsidRPr="00E34A55">
        <w:t>oliapaikkaa ei ole tunnistettu.</w:t>
      </w:r>
    </w:p>
    <w:p w14:paraId="00FB2F76" w14:textId="77777777" w:rsidR="004229F4" w:rsidRPr="00E34A55" w:rsidRDefault="004229F4" w:rsidP="00532074"/>
    <w:p w14:paraId="3F5881DB" w14:textId="77777777" w:rsidR="00F70A88" w:rsidRDefault="005272CD" w:rsidP="00532074">
      <w:pPr>
        <w:keepNext/>
        <w:rPr>
          <w:u w:val="single"/>
        </w:rPr>
      </w:pPr>
      <w:r w:rsidRPr="00E34A55">
        <w:rPr>
          <w:u w:val="single"/>
        </w:rPr>
        <w:t>Eliminaatio</w:t>
      </w:r>
    </w:p>
    <w:p w14:paraId="417A8D0B" w14:textId="77777777" w:rsidR="00B743FE" w:rsidRPr="00E34A55" w:rsidRDefault="00B743FE" w:rsidP="00532074">
      <w:pPr>
        <w:keepNext/>
        <w:rPr>
          <w:u w:val="single"/>
        </w:rPr>
      </w:pPr>
    </w:p>
    <w:p w14:paraId="1581C62D" w14:textId="77777777" w:rsidR="00F70A88" w:rsidRPr="00E34A55" w:rsidRDefault="00F70A88" w:rsidP="00532074">
      <w:r w:rsidRPr="00E34A55">
        <w:t xml:space="preserve">Daptomysiini poistuu elimistöstä pääasiassa munuaisten kautta. Probenesidin ja daptomysiinin samanaikainen anto ei vaikuta daptomysiinin farmakokinetiikkaan ihmisillä, mikä viittaa siihen, että daptomysiinin aktiivista erittymistä munuaistiehyiden kautta tapahtuu vain minimaalisessa määrin </w:t>
      </w:r>
      <w:r w:rsidR="005272CD" w:rsidRPr="00E34A55">
        <w:t>tai ei lainkaan.</w:t>
      </w:r>
    </w:p>
    <w:p w14:paraId="2E9C6465" w14:textId="77777777" w:rsidR="004229F4" w:rsidRPr="00E34A55" w:rsidRDefault="004229F4" w:rsidP="00532074"/>
    <w:p w14:paraId="40C44B70" w14:textId="77777777" w:rsidR="00F70A88" w:rsidRPr="00E34A55" w:rsidRDefault="00F70A88" w:rsidP="00532074">
      <w:r w:rsidRPr="00E34A55">
        <w:t>Laskimoon annetun daptomysiinin puhdistuma plasmasta on noin 7–9 ml/h/kg, ja sen mu</w:t>
      </w:r>
      <w:r w:rsidR="005272CD" w:rsidRPr="00E34A55">
        <w:t>nuaispuhdistuma on 4–7 ml/h/kg.</w:t>
      </w:r>
    </w:p>
    <w:p w14:paraId="458ECBDF" w14:textId="77777777" w:rsidR="004229F4" w:rsidRPr="00E34A55" w:rsidRDefault="004229F4" w:rsidP="00532074"/>
    <w:p w14:paraId="12300F18" w14:textId="77777777" w:rsidR="00F70A88" w:rsidRPr="00E34A55" w:rsidRDefault="00F70A88" w:rsidP="00532074">
      <w:r w:rsidRPr="00E34A55">
        <w:t>Massatasetutkimuksessa, jossa käytettiin radioaktiivisesti merkittyä ainetta, 78 % annoksesta kertyi kokonaisradioaktiivisuuden perusteella virtsaan, kun muuttumatonta daptomysiiniä kertyi virtsaan noin 50 % annoksesta. Noin 5 % radioaktiivisesta aineesta erittyi ulosteisiin.</w:t>
      </w:r>
    </w:p>
    <w:p w14:paraId="58BFC078" w14:textId="77777777" w:rsidR="004229F4" w:rsidRPr="00E34A55" w:rsidRDefault="004229F4" w:rsidP="00532074"/>
    <w:p w14:paraId="4F4790A3" w14:textId="77777777" w:rsidR="00F70A88" w:rsidRPr="00E34A55" w:rsidRDefault="005272CD" w:rsidP="00532074">
      <w:pPr>
        <w:keepNext/>
        <w:rPr>
          <w:u w:val="single"/>
        </w:rPr>
      </w:pPr>
      <w:r w:rsidRPr="00E34A55">
        <w:rPr>
          <w:u w:val="single"/>
        </w:rPr>
        <w:t>Erityisryhmät</w:t>
      </w:r>
    </w:p>
    <w:p w14:paraId="07849D47" w14:textId="77777777" w:rsidR="004229F4" w:rsidRPr="00E34A55" w:rsidRDefault="004229F4" w:rsidP="00532074">
      <w:pPr>
        <w:keepNext/>
      </w:pPr>
    </w:p>
    <w:p w14:paraId="05925B07" w14:textId="77777777" w:rsidR="00F70A88" w:rsidRPr="00E34A55" w:rsidRDefault="00F70A88" w:rsidP="00532074">
      <w:pPr>
        <w:keepNext/>
      </w:pPr>
      <w:r w:rsidRPr="00E34A55">
        <w:rPr>
          <w:i/>
        </w:rPr>
        <w:t xml:space="preserve">Iäkkäät </w:t>
      </w:r>
    </w:p>
    <w:p w14:paraId="5ABAD1CA" w14:textId="77777777" w:rsidR="00F70A88" w:rsidRPr="00E34A55" w:rsidRDefault="00F70A88" w:rsidP="00532074">
      <w:r w:rsidRPr="00E34A55">
        <w:t xml:space="preserve">Laskimoon 30 minuutin kuluessa annetun 4 mg/kg kerta-annoksen jälkeen daptomysiinin keskimääräinen kokonaispuhdistuma oli </w:t>
      </w:r>
      <w:r w:rsidR="00C37956" w:rsidRPr="00E34A55">
        <w:t xml:space="preserve">iäkkäillä (≥ 75-vuotiaat) </w:t>
      </w:r>
      <w:r w:rsidRPr="00E34A55">
        <w:t>noin 35 % pienempi ja keskimääräinen AUC</w:t>
      </w:r>
      <w:r w:rsidRPr="00E34A55">
        <w:rPr>
          <w:vertAlign w:val="subscript"/>
        </w:rPr>
        <w:t>0-∞</w:t>
      </w:r>
      <w:r w:rsidRPr="00E34A55">
        <w:t xml:space="preserve">-arvo noin 58 % suurempi </w:t>
      </w:r>
      <w:r w:rsidR="00C37956" w:rsidRPr="00E34A55">
        <w:t xml:space="preserve">kuin </w:t>
      </w:r>
      <w:r w:rsidRPr="00E34A55">
        <w:t>nuorilla (18–30-vuotia</w:t>
      </w:r>
      <w:r w:rsidR="00C37956" w:rsidRPr="00E34A55">
        <w:t>at</w:t>
      </w:r>
      <w:r w:rsidRPr="00E34A55">
        <w:t>)</w:t>
      </w:r>
      <w:r w:rsidR="00C37956" w:rsidRPr="00E34A55">
        <w:t xml:space="preserve"> terveillä koehenkilöillä</w:t>
      </w:r>
      <w:r w:rsidRPr="00E34A55">
        <w:t>. Huippupitoisuudessa (C</w:t>
      </w:r>
      <w:r w:rsidRPr="00E34A55">
        <w:rPr>
          <w:vertAlign w:val="subscript"/>
        </w:rPr>
        <w:t>max</w:t>
      </w:r>
      <w:r w:rsidRPr="00E34A55">
        <w:t xml:space="preserve">) ei esiintynyt eroja. Havaitut erot johtuivat todennäköisimmin iäkkäillä </w:t>
      </w:r>
      <w:r w:rsidR="00C37956" w:rsidRPr="00E34A55">
        <w:t xml:space="preserve">potilailla </w:t>
      </w:r>
      <w:r w:rsidRPr="00E34A55">
        <w:t>havaittavasta munuaisten toiminn</w:t>
      </w:r>
      <w:r w:rsidR="005272CD" w:rsidRPr="00E34A55">
        <w:t>an normaalista heikkenemisestä.</w:t>
      </w:r>
    </w:p>
    <w:p w14:paraId="4C0F1FB4" w14:textId="77777777" w:rsidR="004229F4" w:rsidRPr="00E34A55" w:rsidRDefault="004229F4" w:rsidP="00532074"/>
    <w:p w14:paraId="7B4016C0" w14:textId="77777777" w:rsidR="00F70A88" w:rsidRPr="00E34A55" w:rsidRDefault="00F70A88" w:rsidP="00532074">
      <w:r w:rsidRPr="00E34A55">
        <w:t>Pelkästään iän takia annosta ei tarvitse muuttaa. Munuaisten toiminta pitää kuitenkin selvittää ja annosta pienentää, jos on viitteitä vaikea-asteises</w:t>
      </w:r>
      <w:r w:rsidR="005272CD" w:rsidRPr="00E34A55">
        <w:t>ta munuaisten vajaatoiminnasta.</w:t>
      </w:r>
    </w:p>
    <w:p w14:paraId="64B5C633" w14:textId="77777777" w:rsidR="004229F4" w:rsidRDefault="004229F4" w:rsidP="00532074"/>
    <w:p w14:paraId="2C817582" w14:textId="77777777" w:rsidR="00B0496B" w:rsidRPr="00B0496B" w:rsidRDefault="00B0496B" w:rsidP="00B0496B">
      <w:pPr>
        <w:keepNext/>
        <w:tabs>
          <w:tab w:val="left" w:pos="567"/>
        </w:tabs>
        <w:rPr>
          <w:i/>
          <w:color w:val="000000"/>
          <w:lang w:eastAsia="en-US" w:bidi="ar-SA"/>
        </w:rPr>
      </w:pPr>
      <w:r w:rsidRPr="00B0496B">
        <w:rPr>
          <w:i/>
          <w:color w:val="000000"/>
          <w:lang w:eastAsia="en-US" w:bidi="ar-SA"/>
        </w:rPr>
        <w:lastRenderedPageBreak/>
        <w:t>Lapset ja nuoret (</w:t>
      </w:r>
      <w:r w:rsidRPr="00B0496B">
        <w:rPr>
          <w:i/>
          <w:color w:val="000000"/>
          <w:szCs w:val="20"/>
          <w:lang w:eastAsia="en-US" w:bidi="ar-SA"/>
        </w:rPr>
        <w:t>1–17-vuotiaat</w:t>
      </w:r>
      <w:r w:rsidRPr="00B0496B">
        <w:rPr>
          <w:i/>
          <w:color w:val="000000"/>
          <w:lang w:eastAsia="en-US" w:bidi="ar-SA"/>
        </w:rPr>
        <w:t>)</w:t>
      </w:r>
    </w:p>
    <w:p w14:paraId="7D85D40A" w14:textId="77777777" w:rsidR="00B0496B" w:rsidRPr="00B0496B" w:rsidRDefault="00B0496B" w:rsidP="00B0496B">
      <w:pPr>
        <w:rPr>
          <w:color w:val="000000"/>
          <w:lang w:eastAsia="en-US" w:bidi="ar-SA"/>
        </w:rPr>
      </w:pPr>
      <w:r w:rsidRPr="00B0496B">
        <w:rPr>
          <w:color w:val="000000"/>
          <w:lang w:eastAsia="en-US" w:bidi="ar-SA"/>
        </w:rPr>
        <w:t>Daptomysiinin farmakokinetiikkaa arvioitiin pediatrisilla tutkittavilla kolmessa farmakokineettisessä tutkimuksessa, joissa daptomysiiniä annettii</w:t>
      </w:r>
      <w:r w:rsidR="00BB4044">
        <w:rPr>
          <w:color w:val="000000"/>
          <w:lang w:eastAsia="en-US" w:bidi="ar-SA"/>
        </w:rPr>
        <w:t>n kerta-annoksena. Kun daptomysiiniä</w:t>
      </w:r>
      <w:r w:rsidRPr="00B0496B">
        <w:rPr>
          <w:color w:val="000000"/>
          <w:lang w:eastAsia="en-US" w:bidi="ar-SA"/>
        </w:rPr>
        <w:t xml:space="preserve"> annettiin 4 mg/kg kerta-annoksena nuorille (12</w:t>
      </w:r>
      <w:r w:rsidRPr="00B0496B">
        <w:rPr>
          <w:color w:val="000000"/>
          <w:szCs w:val="20"/>
          <w:lang w:eastAsia="en-US" w:bidi="ar-SA"/>
        </w:rPr>
        <w:t>–</w:t>
      </w:r>
      <w:r w:rsidRPr="00B0496B">
        <w:rPr>
          <w:color w:val="000000"/>
          <w:lang w:eastAsia="en-US" w:bidi="ar-SA"/>
        </w:rPr>
        <w:t>17-vuotiaille), joilla oli gram-positiivinen infektio, painon ja eliminaation puoliintumisajan mukaan normalisoitu daptomysiininin kokonaispuhdistuma oli nuorilla samanlaine</w:t>
      </w:r>
      <w:r w:rsidR="00BB4044">
        <w:rPr>
          <w:color w:val="000000"/>
          <w:lang w:eastAsia="en-US" w:bidi="ar-SA"/>
        </w:rPr>
        <w:t>n kuin aikuisilla. Kun daptomysiiniä</w:t>
      </w:r>
      <w:r w:rsidRPr="00B0496B">
        <w:rPr>
          <w:color w:val="000000"/>
          <w:lang w:eastAsia="en-US" w:bidi="ar-SA"/>
        </w:rPr>
        <w:t xml:space="preserve"> annettiin 4 mg/kg kerta-annoksena 7</w:t>
      </w:r>
      <w:r w:rsidRPr="00B0496B">
        <w:rPr>
          <w:color w:val="000000"/>
          <w:szCs w:val="20"/>
          <w:lang w:eastAsia="en-US" w:bidi="ar-SA"/>
        </w:rPr>
        <w:t>–</w:t>
      </w:r>
      <w:r w:rsidRPr="00B0496B">
        <w:rPr>
          <w:color w:val="000000"/>
          <w:lang w:eastAsia="en-US" w:bidi="ar-SA"/>
        </w:rPr>
        <w:t>11-vuotiaille lapsille, joilla oli gram-positiivinen infektio, daptomysiininin kokonaispuhdistuma oli suurempi ja eliminaation puoliintumisaika oli lyhy</w:t>
      </w:r>
      <w:r w:rsidR="00BB4044">
        <w:rPr>
          <w:color w:val="000000"/>
          <w:lang w:eastAsia="en-US" w:bidi="ar-SA"/>
        </w:rPr>
        <w:t>empi kuin nuorilla Kun daptomysiiniä</w:t>
      </w:r>
      <w:r w:rsidRPr="00B0496B">
        <w:rPr>
          <w:color w:val="000000"/>
          <w:lang w:eastAsia="en-US" w:bidi="ar-SA"/>
        </w:rPr>
        <w:t xml:space="preserve"> annettiin 4, 8 tai 10 mg/kg kerta-annoksena 2</w:t>
      </w:r>
      <w:r w:rsidRPr="00B0496B">
        <w:rPr>
          <w:color w:val="000000"/>
          <w:szCs w:val="20"/>
          <w:lang w:eastAsia="en-US" w:bidi="ar-SA"/>
        </w:rPr>
        <w:t>–6</w:t>
      </w:r>
      <w:r w:rsidRPr="00B0496B">
        <w:rPr>
          <w:color w:val="000000"/>
          <w:lang w:eastAsia="en-US" w:bidi="ar-SA"/>
        </w:rPr>
        <w:t>-vuotiaille lapsille, daptomysiininin kokonaispuhdistuma ja eliminaation puoliintumisaika olivat samanlaiset eri annostasoilla, ja kokonaispuhdistuma oli suurempi ja eliminaation puoliintumisaika oli lyhye</w:t>
      </w:r>
      <w:r w:rsidR="00C11EE0">
        <w:rPr>
          <w:color w:val="000000"/>
          <w:lang w:eastAsia="en-US" w:bidi="ar-SA"/>
        </w:rPr>
        <w:t>mpi kuin nuorilla. Kun daptomysiiniä</w:t>
      </w:r>
      <w:r w:rsidRPr="00B0496B">
        <w:rPr>
          <w:color w:val="000000"/>
          <w:lang w:eastAsia="en-US" w:bidi="ar-SA"/>
        </w:rPr>
        <w:t xml:space="preserve"> annettiin 6 mg/kg kerta-annoksena 13–24 kuukauden ikäisille lapsille, daptomysiininin puhdistuma ja eliminaation puoliintumisaika olivat samanlaiset kuin 2</w:t>
      </w:r>
      <w:r w:rsidRPr="00B0496B">
        <w:rPr>
          <w:color w:val="000000"/>
          <w:szCs w:val="20"/>
          <w:lang w:eastAsia="en-US" w:bidi="ar-SA"/>
        </w:rPr>
        <w:t>–6</w:t>
      </w:r>
      <w:r w:rsidRPr="00B0496B">
        <w:rPr>
          <w:color w:val="000000"/>
          <w:lang w:eastAsia="en-US" w:bidi="ar-SA"/>
        </w:rPr>
        <w:t xml:space="preserve">-vuotiailla </w:t>
      </w:r>
      <w:r w:rsidR="00C11EE0">
        <w:rPr>
          <w:color w:val="000000"/>
          <w:lang w:eastAsia="en-US" w:bidi="ar-SA"/>
        </w:rPr>
        <w:t>lapsilla, jotka saivat daptomysiiniä</w:t>
      </w:r>
      <w:r w:rsidRPr="00B0496B">
        <w:rPr>
          <w:color w:val="000000"/>
          <w:lang w:eastAsia="en-US" w:bidi="ar-SA"/>
        </w:rPr>
        <w:t xml:space="preserve"> 4–10 mg/kg kerta-annoksena. Näiden tutkimusten tulokset osoittavat, että lääkeainealtistus (AUC) on pediatrisilla potilailla kaikilla annostasoilla yleensä pienempi kuin vastaavia annoksia saaneilla aikuisilla.</w:t>
      </w:r>
    </w:p>
    <w:p w14:paraId="12247F58" w14:textId="77777777" w:rsidR="00B0496B" w:rsidRPr="00B0496B" w:rsidRDefault="00B0496B" w:rsidP="00B0496B">
      <w:pPr>
        <w:rPr>
          <w:color w:val="000000"/>
          <w:lang w:eastAsia="en-US" w:bidi="ar-SA"/>
        </w:rPr>
      </w:pPr>
    </w:p>
    <w:p w14:paraId="1D360240" w14:textId="77777777" w:rsidR="00B0496B" w:rsidRPr="00B0496B" w:rsidRDefault="00B0496B" w:rsidP="00B0496B">
      <w:pPr>
        <w:rPr>
          <w:i/>
          <w:color w:val="000000"/>
          <w:lang w:eastAsia="en-US" w:bidi="ar-SA"/>
        </w:rPr>
      </w:pPr>
      <w:r w:rsidRPr="00B0496B">
        <w:rPr>
          <w:i/>
          <w:color w:val="000000"/>
          <w:lang w:eastAsia="en-US" w:bidi="ar-SA"/>
        </w:rPr>
        <w:t>Pediatriset potilaat, joilla on komplisoitunut iho- ja pehmytkudosinfektio</w:t>
      </w:r>
    </w:p>
    <w:p w14:paraId="3C011C54" w14:textId="77777777" w:rsidR="00B0496B" w:rsidRPr="00B0496B" w:rsidRDefault="00B0496B" w:rsidP="00B0496B">
      <w:pPr>
        <w:rPr>
          <w:color w:val="000000"/>
          <w:lang w:eastAsia="en-US" w:bidi="ar-SA"/>
        </w:rPr>
      </w:pPr>
      <w:r w:rsidRPr="00B0496B">
        <w:rPr>
          <w:color w:val="000000"/>
          <w:lang w:eastAsia="en-US" w:bidi="ar-SA"/>
        </w:rPr>
        <w:t>Daptomysiinin turvallisuutta, tehoa ja farmakokinetiikkaa arvioitiin vaiheen IV tutkimuksessa (</w:t>
      </w:r>
      <w:r w:rsidRPr="00B0496B">
        <w:rPr>
          <w:lang w:eastAsia="en-US" w:bidi="ar-SA"/>
        </w:rPr>
        <w:t>DAP-PEDS-07-03</w:t>
      </w:r>
      <w:r w:rsidRPr="00B0496B">
        <w:rPr>
          <w:color w:val="000000"/>
          <w:lang w:eastAsia="en-US" w:bidi="ar-SA"/>
        </w:rPr>
        <w:t>) pediatrisilla potilailla (</w:t>
      </w:r>
      <w:r w:rsidRPr="00B0496B">
        <w:rPr>
          <w:color w:val="000000"/>
          <w:szCs w:val="20"/>
          <w:lang w:eastAsia="en-US" w:bidi="ar-SA"/>
        </w:rPr>
        <w:t>1–17-vuotiailla</w:t>
      </w:r>
      <w:r w:rsidRPr="00B0496B">
        <w:rPr>
          <w:color w:val="000000"/>
          <w:lang w:eastAsia="en-US" w:bidi="ar-SA"/>
        </w:rPr>
        <w:t xml:space="preserve">), joilla oli gram-positiivisten patogeenien aiheuttama komplisoitunut iho- ja pehmytkudosinfektio. </w:t>
      </w:r>
      <w:r w:rsidRPr="00B0496B">
        <w:rPr>
          <w:color w:val="000000"/>
          <w:szCs w:val="20"/>
          <w:lang w:eastAsia="en-US" w:bidi="ar-SA"/>
        </w:rPr>
        <w:t>Taulukossa </w:t>
      </w:r>
      <w:r w:rsidR="00B926BC">
        <w:rPr>
          <w:color w:val="000000"/>
          <w:szCs w:val="20"/>
          <w:lang w:eastAsia="en-US" w:bidi="ar-SA"/>
        </w:rPr>
        <w:t>10</w:t>
      </w:r>
      <w:r w:rsidRPr="00B0496B">
        <w:rPr>
          <w:color w:val="000000"/>
          <w:szCs w:val="20"/>
          <w:lang w:eastAsia="en-US" w:bidi="ar-SA"/>
        </w:rPr>
        <w:t xml:space="preserve"> on yhteenveto daptomysiinin farmakokinetiikasta tämän tutkimuksen potilailla. </w:t>
      </w:r>
      <w:r w:rsidRPr="00B0496B">
        <w:rPr>
          <w:color w:val="000000"/>
          <w:lang w:eastAsia="en-US" w:bidi="ar-SA"/>
        </w:rPr>
        <w:t>Daptomysiini</w:t>
      </w:r>
      <w:r w:rsidRPr="00B0496B">
        <w:rPr>
          <w:color w:val="000000"/>
          <w:szCs w:val="20"/>
          <w:lang w:eastAsia="en-US" w:bidi="ar-SA"/>
        </w:rPr>
        <w:t xml:space="preserve">altistus oli </w:t>
      </w:r>
      <w:r w:rsidRPr="00B0496B">
        <w:rPr>
          <w:color w:val="000000"/>
          <w:lang w:eastAsia="en-US" w:bidi="ar-SA"/>
        </w:rPr>
        <w:t>toistuvien annosten jälkeen</w:t>
      </w:r>
      <w:r w:rsidRPr="00B0496B">
        <w:rPr>
          <w:color w:val="000000"/>
          <w:szCs w:val="20"/>
          <w:lang w:eastAsia="en-US" w:bidi="ar-SA"/>
        </w:rPr>
        <w:t xml:space="preserve"> samanlainen kaikissa ikäryhmissä, kun annos sovitettiin painon ja iän mukaan. Näillä annoksilla havaitut farmakokineettisten suureiden arvot vastasivat </w:t>
      </w:r>
      <w:r w:rsidRPr="00B0496B">
        <w:rPr>
          <w:color w:val="000000"/>
          <w:lang w:eastAsia="en-US" w:bidi="ar-SA"/>
        </w:rPr>
        <w:t>komplisoitunutta iho- ja pehmytkudosinfektiota sairastavilla aikuisilla tehdyssä tutkimuksessa todettuja arvoja (kun aikuisten annostus oli 4 mg/kg kerran vuorokaudessa).</w:t>
      </w:r>
    </w:p>
    <w:p w14:paraId="11A89C82" w14:textId="77777777" w:rsidR="00B0496B" w:rsidRPr="00B0496B" w:rsidRDefault="00B0496B" w:rsidP="00B0496B">
      <w:pPr>
        <w:rPr>
          <w:color w:val="000000"/>
          <w:lang w:eastAsia="en-US" w:bidi="ar-SA"/>
        </w:rPr>
      </w:pPr>
    </w:p>
    <w:p w14:paraId="0C88E07A" w14:textId="77777777" w:rsidR="00B0496B" w:rsidRPr="00BA4838" w:rsidRDefault="00B0496B" w:rsidP="00512C5F">
      <w:pPr>
        <w:keepNext/>
        <w:tabs>
          <w:tab w:val="left" w:pos="1418"/>
        </w:tabs>
        <w:ind w:left="1077" w:hanging="1077"/>
        <w:rPr>
          <w:b/>
          <w:lang w:eastAsia="en-US" w:bidi="ar-SA"/>
        </w:rPr>
      </w:pPr>
      <w:r w:rsidRPr="00BA4838">
        <w:rPr>
          <w:b/>
          <w:color w:val="000000"/>
          <w:lang w:eastAsia="en-US" w:bidi="ar-SA"/>
        </w:rPr>
        <w:t>Taulukko </w:t>
      </w:r>
      <w:r w:rsidR="00B926BC">
        <w:rPr>
          <w:b/>
          <w:color w:val="000000"/>
          <w:lang w:eastAsia="en-US" w:bidi="ar-SA"/>
        </w:rPr>
        <w:t>10</w:t>
      </w:r>
      <w:r w:rsidRPr="00BA4838">
        <w:rPr>
          <w:b/>
          <w:lang w:eastAsia="en-US" w:bidi="ar-SA"/>
        </w:rPr>
        <w:tab/>
        <w:t>Daptomysiinin farmakokineettisten suureiden arvot (keskiarvo (keskihajonta)) DAP</w:t>
      </w:r>
      <w:r w:rsidRPr="00BA4838">
        <w:rPr>
          <w:b/>
          <w:lang w:eastAsia="en-US" w:bidi="ar-SA"/>
        </w:rPr>
        <w:noBreakHyphen/>
        <w:t>PEDS</w:t>
      </w:r>
      <w:r w:rsidRPr="00BA4838">
        <w:rPr>
          <w:b/>
          <w:lang w:eastAsia="en-US" w:bidi="ar-SA"/>
        </w:rPr>
        <w:noBreakHyphen/>
        <w:t xml:space="preserve">07-03-tutkimuksessa pediatrisilla potilailla </w:t>
      </w:r>
      <w:r w:rsidRPr="00BA4838">
        <w:rPr>
          <w:b/>
          <w:color w:val="000000"/>
          <w:lang w:eastAsia="en-US" w:bidi="ar-SA"/>
        </w:rPr>
        <w:t>(</w:t>
      </w:r>
      <w:r w:rsidRPr="00BA4838">
        <w:rPr>
          <w:b/>
          <w:color w:val="000000"/>
          <w:szCs w:val="20"/>
          <w:lang w:eastAsia="en-US" w:bidi="ar-SA"/>
        </w:rPr>
        <w:t>1–17-vuotiailla</w:t>
      </w:r>
      <w:r w:rsidRPr="00BA4838">
        <w:rPr>
          <w:b/>
          <w:color w:val="000000"/>
          <w:lang w:eastAsia="en-US" w:bidi="ar-SA"/>
        </w:rPr>
        <w:t>)</w:t>
      </w:r>
      <w:r w:rsidRPr="00BA4838">
        <w:rPr>
          <w:b/>
          <w:lang w:eastAsia="en-US" w:bidi="ar-SA"/>
        </w:rPr>
        <w:t>, joilla oli komplisoitunut iho- ja pehmytkudosinfektio</w:t>
      </w:r>
    </w:p>
    <w:p w14:paraId="7A18531A" w14:textId="77777777" w:rsidR="00B0496B" w:rsidRDefault="00B0496B" w:rsidP="0053207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1857"/>
        <w:gridCol w:w="1857"/>
        <w:gridCol w:w="1858"/>
        <w:gridCol w:w="1858"/>
      </w:tblGrid>
      <w:tr w:rsidR="00B0496B" w:rsidRPr="00512C5F" w14:paraId="6BA33BEF" w14:textId="77777777" w:rsidTr="00302B1C">
        <w:tc>
          <w:tcPr>
            <w:tcW w:w="1857" w:type="dxa"/>
            <w:shd w:val="clear" w:color="auto" w:fill="auto"/>
            <w:vAlign w:val="center"/>
          </w:tcPr>
          <w:p w14:paraId="123901C9" w14:textId="77777777" w:rsidR="00B0496B" w:rsidRPr="00512C5F" w:rsidRDefault="00B0496B" w:rsidP="00B0496B">
            <w:pPr>
              <w:keepNext/>
              <w:widowControl w:val="0"/>
              <w:jc w:val="center"/>
              <w:rPr>
                <w:b/>
                <w:bCs/>
                <w:lang w:val="en-US" w:eastAsia="en-US" w:bidi="ar-SA"/>
              </w:rPr>
            </w:pPr>
            <w:r w:rsidRPr="00512C5F">
              <w:rPr>
                <w:b/>
                <w:bCs/>
                <w:lang w:val="en-US" w:eastAsia="en-US" w:bidi="ar-SA"/>
              </w:rPr>
              <w:t>Ikäryhmä</w:t>
            </w:r>
          </w:p>
        </w:tc>
        <w:tc>
          <w:tcPr>
            <w:tcW w:w="1857" w:type="dxa"/>
            <w:shd w:val="clear" w:color="auto" w:fill="auto"/>
            <w:vAlign w:val="center"/>
          </w:tcPr>
          <w:p w14:paraId="300640E1" w14:textId="77777777" w:rsidR="00B0496B" w:rsidRPr="00512C5F" w:rsidRDefault="00B0496B" w:rsidP="00B0496B">
            <w:pPr>
              <w:keepNext/>
              <w:widowControl w:val="0"/>
              <w:jc w:val="center"/>
              <w:rPr>
                <w:b/>
                <w:bCs/>
                <w:lang w:val="en-US" w:eastAsia="en-US" w:bidi="ar-SA"/>
              </w:rPr>
            </w:pPr>
            <w:r w:rsidRPr="00512C5F">
              <w:rPr>
                <w:b/>
                <w:bCs/>
                <w:lang w:val="en-US" w:eastAsia="en-US" w:bidi="ar-SA"/>
              </w:rPr>
              <w:t>12</w:t>
            </w:r>
            <w:r w:rsidRPr="00512C5F">
              <w:rPr>
                <w:b/>
                <w:bCs/>
                <w:color w:val="000000"/>
                <w:szCs w:val="20"/>
                <w:lang w:eastAsia="en-US" w:bidi="ar-SA"/>
              </w:rPr>
              <w:t>–</w:t>
            </w:r>
            <w:r w:rsidRPr="00512C5F">
              <w:rPr>
                <w:b/>
                <w:bCs/>
                <w:lang w:val="en-US" w:eastAsia="en-US" w:bidi="ar-SA"/>
              </w:rPr>
              <w:t>17-vuotiaat (N=6)</w:t>
            </w:r>
          </w:p>
        </w:tc>
        <w:tc>
          <w:tcPr>
            <w:tcW w:w="1857" w:type="dxa"/>
            <w:shd w:val="clear" w:color="auto" w:fill="auto"/>
            <w:vAlign w:val="center"/>
          </w:tcPr>
          <w:p w14:paraId="7AF3CECD" w14:textId="77777777" w:rsidR="00B0496B" w:rsidRPr="00512C5F" w:rsidRDefault="00B0496B" w:rsidP="00B0496B">
            <w:pPr>
              <w:keepNext/>
              <w:widowControl w:val="0"/>
              <w:jc w:val="center"/>
              <w:rPr>
                <w:b/>
                <w:bCs/>
                <w:lang w:val="en-US" w:eastAsia="en-US" w:bidi="ar-SA"/>
              </w:rPr>
            </w:pPr>
            <w:r w:rsidRPr="00512C5F">
              <w:rPr>
                <w:b/>
                <w:bCs/>
                <w:lang w:val="en-US" w:eastAsia="en-US" w:bidi="ar-SA"/>
              </w:rPr>
              <w:t>7</w:t>
            </w:r>
            <w:r w:rsidRPr="00512C5F">
              <w:rPr>
                <w:b/>
                <w:bCs/>
                <w:color w:val="000000"/>
                <w:szCs w:val="20"/>
                <w:lang w:eastAsia="en-US" w:bidi="ar-SA"/>
              </w:rPr>
              <w:t>–</w:t>
            </w:r>
            <w:r w:rsidRPr="00512C5F">
              <w:rPr>
                <w:b/>
                <w:bCs/>
                <w:lang w:val="en-US" w:eastAsia="en-US" w:bidi="ar-SA"/>
              </w:rPr>
              <w:t>11-vuotiaat (N=</w:t>
            </w:r>
            <w:proofErr w:type="gramStart"/>
            <w:r w:rsidRPr="00512C5F">
              <w:rPr>
                <w:b/>
                <w:bCs/>
                <w:lang w:val="en-US" w:eastAsia="en-US" w:bidi="ar-SA"/>
              </w:rPr>
              <w:t>2)</w:t>
            </w:r>
            <w:r w:rsidRPr="00512C5F">
              <w:rPr>
                <w:b/>
                <w:bCs/>
                <w:vertAlign w:val="superscript"/>
                <w:lang w:val="en-US" w:eastAsia="en-US" w:bidi="ar-SA"/>
              </w:rPr>
              <w:t>a</w:t>
            </w:r>
            <w:proofErr w:type="gramEnd"/>
          </w:p>
        </w:tc>
        <w:tc>
          <w:tcPr>
            <w:tcW w:w="1858" w:type="dxa"/>
            <w:shd w:val="clear" w:color="auto" w:fill="auto"/>
            <w:vAlign w:val="center"/>
          </w:tcPr>
          <w:p w14:paraId="76519138" w14:textId="77777777" w:rsidR="00B0496B" w:rsidRPr="00512C5F" w:rsidRDefault="00B0496B" w:rsidP="00B0496B">
            <w:pPr>
              <w:keepNext/>
              <w:widowControl w:val="0"/>
              <w:jc w:val="center"/>
              <w:rPr>
                <w:b/>
                <w:bCs/>
                <w:lang w:val="en-US" w:eastAsia="en-US" w:bidi="ar-SA"/>
              </w:rPr>
            </w:pPr>
            <w:r w:rsidRPr="00512C5F">
              <w:rPr>
                <w:b/>
                <w:bCs/>
                <w:lang w:val="en-US" w:eastAsia="en-US" w:bidi="ar-SA"/>
              </w:rPr>
              <w:t>2</w:t>
            </w:r>
            <w:r w:rsidRPr="00512C5F">
              <w:rPr>
                <w:b/>
                <w:bCs/>
                <w:color w:val="000000"/>
                <w:szCs w:val="20"/>
                <w:lang w:eastAsia="en-US" w:bidi="ar-SA"/>
              </w:rPr>
              <w:t>–</w:t>
            </w:r>
            <w:r w:rsidRPr="00512C5F">
              <w:rPr>
                <w:b/>
                <w:bCs/>
                <w:lang w:val="en-US" w:eastAsia="en-US" w:bidi="ar-SA"/>
              </w:rPr>
              <w:t>6-vuotiaat (N=7)</w:t>
            </w:r>
          </w:p>
        </w:tc>
        <w:tc>
          <w:tcPr>
            <w:tcW w:w="1858" w:type="dxa"/>
            <w:shd w:val="clear" w:color="auto" w:fill="auto"/>
            <w:vAlign w:val="center"/>
          </w:tcPr>
          <w:p w14:paraId="323D1033" w14:textId="77777777" w:rsidR="00B0496B" w:rsidRPr="00512C5F" w:rsidRDefault="00B0496B" w:rsidP="00B0496B">
            <w:pPr>
              <w:keepNext/>
              <w:widowControl w:val="0"/>
              <w:jc w:val="center"/>
              <w:rPr>
                <w:b/>
                <w:bCs/>
                <w:lang w:val="en-US" w:eastAsia="en-US" w:bidi="ar-SA"/>
              </w:rPr>
            </w:pPr>
            <w:r w:rsidRPr="00512C5F">
              <w:rPr>
                <w:b/>
                <w:bCs/>
                <w:lang w:val="en-US" w:eastAsia="en-US" w:bidi="ar-SA"/>
              </w:rPr>
              <w:t>1</w:t>
            </w:r>
            <w:r w:rsidRPr="00512C5F">
              <w:rPr>
                <w:b/>
                <w:bCs/>
                <w:color w:val="000000"/>
                <w:szCs w:val="20"/>
                <w:lang w:eastAsia="en-US" w:bidi="ar-SA"/>
              </w:rPr>
              <w:t>–</w:t>
            </w:r>
            <w:r w:rsidRPr="00512C5F">
              <w:rPr>
                <w:b/>
                <w:bCs/>
                <w:lang w:val="en-US" w:eastAsia="en-US" w:bidi="ar-SA"/>
              </w:rPr>
              <w:t>&lt; 2-vuotiaat (N=</w:t>
            </w:r>
            <w:proofErr w:type="gramStart"/>
            <w:r w:rsidRPr="00512C5F">
              <w:rPr>
                <w:b/>
                <w:bCs/>
                <w:lang w:val="en-US" w:eastAsia="en-US" w:bidi="ar-SA"/>
              </w:rPr>
              <w:t>30)</w:t>
            </w:r>
            <w:r w:rsidRPr="00512C5F">
              <w:rPr>
                <w:b/>
                <w:bCs/>
                <w:vertAlign w:val="superscript"/>
                <w:lang w:val="en-US" w:eastAsia="en-US" w:bidi="ar-SA"/>
              </w:rPr>
              <w:t>b</w:t>
            </w:r>
            <w:proofErr w:type="gramEnd"/>
          </w:p>
        </w:tc>
      </w:tr>
      <w:tr w:rsidR="00B0496B" w:rsidRPr="00B0496B" w14:paraId="3AA3B9A2" w14:textId="77777777" w:rsidTr="00302B1C">
        <w:tc>
          <w:tcPr>
            <w:tcW w:w="1857" w:type="dxa"/>
            <w:shd w:val="clear" w:color="auto" w:fill="auto"/>
            <w:vAlign w:val="center"/>
          </w:tcPr>
          <w:p w14:paraId="703F1DA2" w14:textId="77777777" w:rsidR="00B0496B" w:rsidRPr="00B0496B" w:rsidRDefault="00B0496B" w:rsidP="00B0496B">
            <w:pPr>
              <w:keepNext/>
              <w:widowControl w:val="0"/>
              <w:jc w:val="center"/>
              <w:rPr>
                <w:lang w:val="en-US" w:eastAsia="en-US" w:bidi="ar-SA"/>
              </w:rPr>
            </w:pPr>
            <w:r w:rsidRPr="00B0496B">
              <w:rPr>
                <w:lang w:val="en-US" w:eastAsia="en-US" w:bidi="ar-SA"/>
              </w:rPr>
              <w:t>Annos</w:t>
            </w:r>
            <w:r w:rsidRPr="00B0496B">
              <w:rPr>
                <w:lang w:val="en-US" w:eastAsia="en-US" w:bidi="ar-SA"/>
              </w:rPr>
              <w:br/>
            </w:r>
            <w:proofErr w:type="spellStart"/>
            <w:r w:rsidRPr="00B0496B">
              <w:rPr>
                <w:lang w:val="en-US" w:eastAsia="en-US" w:bidi="ar-SA"/>
              </w:rPr>
              <w:t>Infuusioaika</w:t>
            </w:r>
            <w:proofErr w:type="spellEnd"/>
          </w:p>
        </w:tc>
        <w:tc>
          <w:tcPr>
            <w:tcW w:w="1857" w:type="dxa"/>
            <w:shd w:val="clear" w:color="auto" w:fill="auto"/>
          </w:tcPr>
          <w:p w14:paraId="4060B993" w14:textId="77777777" w:rsidR="00B0496B" w:rsidRPr="00B0496B" w:rsidRDefault="00B0496B" w:rsidP="00B0496B">
            <w:pPr>
              <w:keepNext/>
              <w:widowControl w:val="0"/>
              <w:jc w:val="center"/>
              <w:rPr>
                <w:lang w:val="en-US" w:eastAsia="en-US" w:bidi="ar-SA"/>
              </w:rPr>
            </w:pPr>
            <w:r w:rsidRPr="00B0496B">
              <w:rPr>
                <w:lang w:val="en-US" w:eastAsia="en-US" w:bidi="ar-SA"/>
              </w:rPr>
              <w:t>5 mg/kg</w:t>
            </w:r>
            <w:r w:rsidRPr="00B0496B">
              <w:rPr>
                <w:lang w:val="en-US" w:eastAsia="en-US" w:bidi="ar-SA"/>
              </w:rPr>
              <w:br/>
              <w:t>30 </w:t>
            </w:r>
            <w:proofErr w:type="spellStart"/>
            <w:r w:rsidRPr="00B0496B">
              <w:rPr>
                <w:lang w:val="en-US" w:eastAsia="en-US" w:bidi="ar-SA"/>
              </w:rPr>
              <w:t>minuuttia</w:t>
            </w:r>
            <w:proofErr w:type="spellEnd"/>
          </w:p>
        </w:tc>
        <w:tc>
          <w:tcPr>
            <w:tcW w:w="1857" w:type="dxa"/>
            <w:shd w:val="clear" w:color="auto" w:fill="auto"/>
          </w:tcPr>
          <w:p w14:paraId="59BC21A1" w14:textId="77777777" w:rsidR="00B0496B" w:rsidRPr="00B0496B" w:rsidRDefault="00B0496B" w:rsidP="00B0496B">
            <w:pPr>
              <w:keepNext/>
              <w:widowControl w:val="0"/>
              <w:jc w:val="center"/>
              <w:rPr>
                <w:lang w:val="en-US" w:eastAsia="en-US" w:bidi="ar-SA"/>
              </w:rPr>
            </w:pPr>
            <w:r w:rsidRPr="00B0496B">
              <w:rPr>
                <w:lang w:val="en-US" w:eastAsia="en-US" w:bidi="ar-SA"/>
              </w:rPr>
              <w:t>7 mg/kg</w:t>
            </w:r>
            <w:r w:rsidRPr="00B0496B">
              <w:rPr>
                <w:lang w:val="en-US" w:eastAsia="en-US" w:bidi="ar-SA"/>
              </w:rPr>
              <w:br/>
              <w:t>30 </w:t>
            </w:r>
            <w:proofErr w:type="spellStart"/>
            <w:r w:rsidRPr="00B0496B">
              <w:rPr>
                <w:lang w:val="en-US" w:eastAsia="en-US" w:bidi="ar-SA"/>
              </w:rPr>
              <w:t>minuuttia</w:t>
            </w:r>
            <w:proofErr w:type="spellEnd"/>
          </w:p>
        </w:tc>
        <w:tc>
          <w:tcPr>
            <w:tcW w:w="1858" w:type="dxa"/>
            <w:shd w:val="clear" w:color="auto" w:fill="auto"/>
          </w:tcPr>
          <w:p w14:paraId="2163068A" w14:textId="77777777" w:rsidR="00B0496B" w:rsidRPr="00B0496B" w:rsidRDefault="00B0496B" w:rsidP="00B0496B">
            <w:pPr>
              <w:keepNext/>
              <w:widowControl w:val="0"/>
              <w:jc w:val="center"/>
              <w:rPr>
                <w:lang w:val="en-US" w:eastAsia="en-US" w:bidi="ar-SA"/>
              </w:rPr>
            </w:pPr>
            <w:r w:rsidRPr="00B0496B">
              <w:rPr>
                <w:lang w:val="en-US" w:eastAsia="en-US" w:bidi="ar-SA"/>
              </w:rPr>
              <w:t>9 mg/kg</w:t>
            </w:r>
            <w:r w:rsidRPr="00B0496B">
              <w:rPr>
                <w:lang w:val="en-US" w:eastAsia="en-US" w:bidi="ar-SA"/>
              </w:rPr>
              <w:br/>
              <w:t>60 </w:t>
            </w:r>
            <w:proofErr w:type="spellStart"/>
            <w:r w:rsidRPr="00B0496B">
              <w:rPr>
                <w:lang w:val="en-US" w:eastAsia="en-US" w:bidi="ar-SA"/>
              </w:rPr>
              <w:t>minuuttia</w:t>
            </w:r>
            <w:proofErr w:type="spellEnd"/>
          </w:p>
        </w:tc>
        <w:tc>
          <w:tcPr>
            <w:tcW w:w="1858" w:type="dxa"/>
            <w:shd w:val="clear" w:color="auto" w:fill="auto"/>
          </w:tcPr>
          <w:p w14:paraId="6EFEA8EF" w14:textId="77777777" w:rsidR="00B0496B" w:rsidRPr="00B0496B" w:rsidRDefault="00B0496B" w:rsidP="00B0496B">
            <w:pPr>
              <w:keepNext/>
              <w:widowControl w:val="0"/>
              <w:jc w:val="center"/>
              <w:rPr>
                <w:lang w:val="en-US" w:eastAsia="en-US" w:bidi="ar-SA"/>
              </w:rPr>
            </w:pPr>
            <w:r w:rsidRPr="00B0496B">
              <w:rPr>
                <w:lang w:val="en-US" w:eastAsia="en-US" w:bidi="ar-SA"/>
              </w:rPr>
              <w:t>10 mg/kg</w:t>
            </w:r>
            <w:r w:rsidRPr="00B0496B">
              <w:rPr>
                <w:lang w:val="en-US" w:eastAsia="en-US" w:bidi="ar-SA"/>
              </w:rPr>
              <w:br/>
              <w:t>60 </w:t>
            </w:r>
            <w:proofErr w:type="spellStart"/>
            <w:r w:rsidRPr="00B0496B">
              <w:rPr>
                <w:lang w:val="en-US" w:eastAsia="en-US" w:bidi="ar-SA"/>
              </w:rPr>
              <w:t>minuuttia</w:t>
            </w:r>
            <w:proofErr w:type="spellEnd"/>
          </w:p>
        </w:tc>
      </w:tr>
      <w:tr w:rsidR="00B0496B" w:rsidRPr="00B0496B" w14:paraId="67D56936" w14:textId="77777777" w:rsidTr="00302B1C">
        <w:tc>
          <w:tcPr>
            <w:tcW w:w="1857" w:type="dxa"/>
            <w:shd w:val="clear" w:color="auto" w:fill="auto"/>
            <w:vAlign w:val="center"/>
          </w:tcPr>
          <w:p w14:paraId="36154967" w14:textId="77777777" w:rsidR="00B0496B" w:rsidRPr="00B0496B" w:rsidRDefault="00B0496B" w:rsidP="00B0496B">
            <w:pPr>
              <w:keepNext/>
              <w:widowControl w:val="0"/>
              <w:jc w:val="center"/>
              <w:rPr>
                <w:lang w:val="en-US" w:eastAsia="en-US" w:bidi="ar-SA"/>
              </w:rPr>
            </w:pPr>
            <w:r w:rsidRPr="00B0496B">
              <w:rPr>
                <w:lang w:val="en-US" w:eastAsia="en-US" w:bidi="ar-SA"/>
              </w:rPr>
              <w:t>AUC</w:t>
            </w:r>
            <w:r w:rsidRPr="00B0496B">
              <w:rPr>
                <w:vertAlign w:val="subscript"/>
                <w:lang w:val="en-US" w:eastAsia="en-US" w:bidi="ar-SA"/>
              </w:rPr>
              <w:t>0-24h</w:t>
            </w:r>
            <w:r w:rsidRPr="00B0496B">
              <w:rPr>
                <w:lang w:val="en-US" w:eastAsia="en-US" w:bidi="ar-SA"/>
              </w:rPr>
              <w:t xml:space="preserve"> (</w:t>
            </w:r>
            <w:r w:rsidRPr="00B0496B">
              <w:rPr>
                <w:lang w:val="en-US" w:eastAsia="en-US" w:bidi="ar-SA"/>
              </w:rPr>
              <w:sym w:font="Symbol" w:char="F06D"/>
            </w:r>
            <w:proofErr w:type="spellStart"/>
            <w:r w:rsidRPr="00B0496B">
              <w:rPr>
                <w:lang w:val="en-US" w:eastAsia="en-US" w:bidi="ar-SA"/>
              </w:rPr>
              <w:t>g×h</w:t>
            </w:r>
            <w:proofErr w:type="spellEnd"/>
            <w:r w:rsidRPr="00B0496B">
              <w:rPr>
                <w:lang w:val="en-US" w:eastAsia="en-US" w:bidi="ar-SA"/>
              </w:rPr>
              <w:t>/ml)</w:t>
            </w:r>
          </w:p>
        </w:tc>
        <w:tc>
          <w:tcPr>
            <w:tcW w:w="1857" w:type="dxa"/>
            <w:shd w:val="clear" w:color="auto" w:fill="auto"/>
            <w:vAlign w:val="center"/>
          </w:tcPr>
          <w:p w14:paraId="69ADCE2E" w14:textId="77777777" w:rsidR="00B0496B" w:rsidRPr="00B0496B" w:rsidRDefault="00B0496B" w:rsidP="00B0496B">
            <w:pPr>
              <w:keepNext/>
              <w:widowControl w:val="0"/>
              <w:jc w:val="center"/>
              <w:rPr>
                <w:lang w:val="en-US" w:eastAsia="en-US" w:bidi="ar-SA"/>
              </w:rPr>
            </w:pPr>
            <w:r w:rsidRPr="00B0496B">
              <w:rPr>
                <w:szCs w:val="20"/>
                <w:lang w:eastAsia="en-US" w:bidi="ar-SA"/>
              </w:rPr>
              <w:t>387 (81)</w:t>
            </w:r>
          </w:p>
        </w:tc>
        <w:tc>
          <w:tcPr>
            <w:tcW w:w="1857" w:type="dxa"/>
            <w:shd w:val="clear" w:color="auto" w:fill="auto"/>
            <w:vAlign w:val="center"/>
          </w:tcPr>
          <w:p w14:paraId="4BCBABC7" w14:textId="77777777" w:rsidR="00B0496B" w:rsidRPr="00B0496B" w:rsidRDefault="00B0496B" w:rsidP="00B0496B">
            <w:pPr>
              <w:keepNext/>
              <w:widowControl w:val="0"/>
              <w:jc w:val="center"/>
              <w:rPr>
                <w:lang w:val="en-US" w:eastAsia="en-US" w:bidi="ar-SA"/>
              </w:rPr>
            </w:pPr>
            <w:r w:rsidRPr="00B0496B">
              <w:rPr>
                <w:szCs w:val="20"/>
                <w:lang w:eastAsia="en-US" w:bidi="ar-SA"/>
              </w:rPr>
              <w:t>438</w:t>
            </w:r>
          </w:p>
        </w:tc>
        <w:tc>
          <w:tcPr>
            <w:tcW w:w="1858" w:type="dxa"/>
            <w:shd w:val="clear" w:color="auto" w:fill="auto"/>
            <w:vAlign w:val="center"/>
          </w:tcPr>
          <w:p w14:paraId="5F89CECD" w14:textId="77777777" w:rsidR="00B0496B" w:rsidRPr="00B0496B" w:rsidRDefault="00B0496B" w:rsidP="00B0496B">
            <w:pPr>
              <w:keepNext/>
              <w:widowControl w:val="0"/>
              <w:jc w:val="center"/>
              <w:rPr>
                <w:lang w:val="en-US" w:eastAsia="en-US" w:bidi="ar-SA"/>
              </w:rPr>
            </w:pPr>
            <w:r w:rsidRPr="00B0496B">
              <w:rPr>
                <w:szCs w:val="20"/>
                <w:lang w:eastAsia="en-US" w:bidi="ar-SA"/>
              </w:rPr>
              <w:t>439 (102)</w:t>
            </w:r>
          </w:p>
        </w:tc>
        <w:tc>
          <w:tcPr>
            <w:tcW w:w="1858" w:type="dxa"/>
            <w:shd w:val="clear" w:color="auto" w:fill="auto"/>
            <w:vAlign w:val="center"/>
          </w:tcPr>
          <w:p w14:paraId="44CF82B0" w14:textId="77777777" w:rsidR="00B0496B" w:rsidRPr="00B0496B" w:rsidRDefault="00B0496B" w:rsidP="00B0496B">
            <w:pPr>
              <w:keepNext/>
              <w:widowControl w:val="0"/>
              <w:jc w:val="center"/>
              <w:rPr>
                <w:lang w:val="en-US" w:eastAsia="en-US" w:bidi="ar-SA"/>
              </w:rPr>
            </w:pPr>
            <w:r w:rsidRPr="00B0496B">
              <w:rPr>
                <w:szCs w:val="20"/>
                <w:lang w:eastAsia="en-US" w:bidi="ar-SA"/>
              </w:rPr>
              <w:t>466</w:t>
            </w:r>
          </w:p>
        </w:tc>
      </w:tr>
      <w:tr w:rsidR="00B0496B" w:rsidRPr="00B0496B" w14:paraId="72544DF3" w14:textId="77777777" w:rsidTr="00302B1C">
        <w:tc>
          <w:tcPr>
            <w:tcW w:w="1857" w:type="dxa"/>
            <w:shd w:val="clear" w:color="auto" w:fill="auto"/>
            <w:vAlign w:val="center"/>
          </w:tcPr>
          <w:p w14:paraId="01321D34" w14:textId="77777777" w:rsidR="00B0496B" w:rsidRPr="00B0496B" w:rsidRDefault="00B0496B" w:rsidP="00B0496B">
            <w:pPr>
              <w:keepNext/>
              <w:widowControl w:val="0"/>
              <w:jc w:val="center"/>
              <w:rPr>
                <w:lang w:val="en-US" w:eastAsia="en-US" w:bidi="ar-SA"/>
              </w:rPr>
            </w:pPr>
            <w:proofErr w:type="spellStart"/>
            <w:r w:rsidRPr="00B0496B">
              <w:rPr>
                <w:lang w:val="en-US" w:eastAsia="en-US" w:bidi="ar-SA"/>
              </w:rPr>
              <w:t>C</w:t>
            </w:r>
            <w:r w:rsidRPr="00B0496B">
              <w:rPr>
                <w:vertAlign w:val="subscript"/>
                <w:lang w:val="en-US" w:eastAsia="en-US" w:bidi="ar-SA"/>
              </w:rPr>
              <w:t>max</w:t>
            </w:r>
            <w:proofErr w:type="spellEnd"/>
            <w:r w:rsidRPr="00B0496B">
              <w:rPr>
                <w:lang w:val="en-US" w:eastAsia="en-US" w:bidi="ar-SA"/>
              </w:rPr>
              <w:t xml:space="preserve"> (</w:t>
            </w:r>
            <w:r w:rsidRPr="00B0496B">
              <w:rPr>
                <w:lang w:val="en-US" w:eastAsia="en-US" w:bidi="ar-SA"/>
              </w:rPr>
              <w:sym w:font="Symbol" w:char="F06D"/>
            </w:r>
            <w:r w:rsidRPr="00B0496B">
              <w:rPr>
                <w:lang w:val="en-US" w:eastAsia="en-US" w:bidi="ar-SA"/>
              </w:rPr>
              <w:t>g/ml)</w:t>
            </w:r>
          </w:p>
        </w:tc>
        <w:tc>
          <w:tcPr>
            <w:tcW w:w="1857" w:type="dxa"/>
            <w:shd w:val="clear" w:color="auto" w:fill="auto"/>
            <w:vAlign w:val="center"/>
          </w:tcPr>
          <w:p w14:paraId="7A970C88" w14:textId="77777777" w:rsidR="00B0496B" w:rsidRPr="00B0496B" w:rsidRDefault="00B0496B" w:rsidP="00B0496B">
            <w:pPr>
              <w:keepNext/>
              <w:widowControl w:val="0"/>
              <w:jc w:val="center"/>
              <w:rPr>
                <w:lang w:val="en-US" w:eastAsia="en-US" w:bidi="ar-SA"/>
              </w:rPr>
            </w:pPr>
            <w:r w:rsidRPr="00B0496B">
              <w:rPr>
                <w:szCs w:val="20"/>
                <w:lang w:eastAsia="en-US" w:bidi="ar-SA"/>
              </w:rPr>
              <w:t>62,4 (10.4)</w:t>
            </w:r>
          </w:p>
        </w:tc>
        <w:tc>
          <w:tcPr>
            <w:tcW w:w="1857" w:type="dxa"/>
            <w:shd w:val="clear" w:color="auto" w:fill="auto"/>
            <w:vAlign w:val="center"/>
          </w:tcPr>
          <w:p w14:paraId="0FC8C9E7" w14:textId="77777777" w:rsidR="00B0496B" w:rsidRPr="00B0496B" w:rsidRDefault="00B0496B" w:rsidP="00B0496B">
            <w:pPr>
              <w:keepNext/>
              <w:widowControl w:val="0"/>
              <w:jc w:val="center"/>
              <w:rPr>
                <w:lang w:val="en-US" w:eastAsia="en-US" w:bidi="ar-SA"/>
              </w:rPr>
            </w:pPr>
            <w:r w:rsidRPr="00B0496B">
              <w:rPr>
                <w:szCs w:val="20"/>
                <w:lang w:eastAsia="en-US" w:bidi="ar-SA"/>
              </w:rPr>
              <w:t>64,9, 74,4</w:t>
            </w:r>
          </w:p>
        </w:tc>
        <w:tc>
          <w:tcPr>
            <w:tcW w:w="1858" w:type="dxa"/>
            <w:shd w:val="clear" w:color="auto" w:fill="auto"/>
            <w:vAlign w:val="center"/>
          </w:tcPr>
          <w:p w14:paraId="24F651C0" w14:textId="77777777" w:rsidR="00B0496B" w:rsidRPr="00B0496B" w:rsidRDefault="00B0496B" w:rsidP="00B0496B">
            <w:pPr>
              <w:keepNext/>
              <w:widowControl w:val="0"/>
              <w:jc w:val="center"/>
              <w:rPr>
                <w:lang w:val="en-US" w:eastAsia="en-US" w:bidi="ar-SA"/>
              </w:rPr>
            </w:pPr>
            <w:r w:rsidRPr="00B0496B">
              <w:rPr>
                <w:szCs w:val="20"/>
                <w:lang w:eastAsia="en-US" w:bidi="ar-SA"/>
              </w:rPr>
              <w:t>81,9 (21,6)</w:t>
            </w:r>
          </w:p>
        </w:tc>
        <w:tc>
          <w:tcPr>
            <w:tcW w:w="1858" w:type="dxa"/>
            <w:shd w:val="clear" w:color="auto" w:fill="auto"/>
            <w:vAlign w:val="center"/>
          </w:tcPr>
          <w:p w14:paraId="18AAFA62" w14:textId="77777777" w:rsidR="00B0496B" w:rsidRPr="00B0496B" w:rsidRDefault="00B0496B" w:rsidP="00B0496B">
            <w:pPr>
              <w:keepNext/>
              <w:widowControl w:val="0"/>
              <w:jc w:val="center"/>
              <w:rPr>
                <w:lang w:val="en-US" w:eastAsia="en-US" w:bidi="ar-SA"/>
              </w:rPr>
            </w:pPr>
            <w:r w:rsidRPr="00B0496B">
              <w:rPr>
                <w:szCs w:val="20"/>
                <w:lang w:eastAsia="en-US" w:bidi="ar-SA"/>
              </w:rPr>
              <w:t>79,2</w:t>
            </w:r>
          </w:p>
        </w:tc>
      </w:tr>
      <w:tr w:rsidR="00B0496B" w:rsidRPr="00B0496B" w14:paraId="5E5A7C54" w14:textId="77777777" w:rsidTr="00302B1C">
        <w:tc>
          <w:tcPr>
            <w:tcW w:w="1857" w:type="dxa"/>
            <w:shd w:val="clear" w:color="auto" w:fill="auto"/>
            <w:vAlign w:val="center"/>
          </w:tcPr>
          <w:p w14:paraId="273F6701" w14:textId="77777777" w:rsidR="00B0496B" w:rsidRPr="00B0496B" w:rsidRDefault="00B0496B" w:rsidP="00B0496B">
            <w:pPr>
              <w:keepNext/>
              <w:widowControl w:val="0"/>
              <w:jc w:val="center"/>
              <w:rPr>
                <w:lang w:val="en-US" w:eastAsia="en-US" w:bidi="ar-SA"/>
              </w:rPr>
            </w:pPr>
            <w:proofErr w:type="spellStart"/>
            <w:r w:rsidRPr="00B0496B">
              <w:rPr>
                <w:lang w:val="en-US" w:eastAsia="en-US" w:bidi="ar-SA"/>
              </w:rPr>
              <w:t>Laskennallinen</w:t>
            </w:r>
            <w:proofErr w:type="spellEnd"/>
            <w:r w:rsidRPr="00B0496B">
              <w:rPr>
                <w:lang w:val="en-US" w:eastAsia="en-US" w:bidi="ar-SA"/>
              </w:rPr>
              <w:t xml:space="preserve"> </w:t>
            </w:r>
          </w:p>
          <w:p w14:paraId="465F516D" w14:textId="77777777" w:rsidR="00B0496B" w:rsidRPr="00B0496B" w:rsidRDefault="00B0496B" w:rsidP="00B0496B">
            <w:pPr>
              <w:keepNext/>
              <w:widowControl w:val="0"/>
              <w:jc w:val="center"/>
              <w:rPr>
                <w:lang w:val="en-US" w:eastAsia="en-US" w:bidi="ar-SA"/>
              </w:rPr>
            </w:pPr>
            <w:r w:rsidRPr="00B0496B">
              <w:rPr>
                <w:lang w:val="en-US" w:eastAsia="en-US" w:bidi="ar-SA"/>
              </w:rPr>
              <w:t>t</w:t>
            </w:r>
            <w:r w:rsidRPr="00B0496B">
              <w:rPr>
                <w:vertAlign w:val="subscript"/>
                <w:lang w:val="en-US" w:eastAsia="en-US" w:bidi="ar-SA"/>
              </w:rPr>
              <w:t>1/2</w:t>
            </w:r>
            <w:r w:rsidRPr="00B0496B">
              <w:rPr>
                <w:lang w:val="en-US" w:eastAsia="en-US" w:bidi="ar-SA"/>
              </w:rPr>
              <w:t xml:space="preserve"> (h)</w:t>
            </w:r>
          </w:p>
        </w:tc>
        <w:tc>
          <w:tcPr>
            <w:tcW w:w="1857" w:type="dxa"/>
            <w:shd w:val="clear" w:color="auto" w:fill="auto"/>
            <w:vAlign w:val="center"/>
          </w:tcPr>
          <w:p w14:paraId="51C3A80D" w14:textId="77777777" w:rsidR="00B0496B" w:rsidRPr="00B0496B" w:rsidRDefault="00B0496B" w:rsidP="00B0496B">
            <w:pPr>
              <w:keepNext/>
              <w:widowControl w:val="0"/>
              <w:jc w:val="center"/>
              <w:rPr>
                <w:lang w:val="en-US" w:eastAsia="en-US" w:bidi="ar-SA"/>
              </w:rPr>
            </w:pPr>
            <w:r w:rsidRPr="00B0496B">
              <w:rPr>
                <w:szCs w:val="20"/>
                <w:lang w:eastAsia="en-US" w:bidi="ar-SA"/>
              </w:rPr>
              <w:t>5,3 (1,6)</w:t>
            </w:r>
          </w:p>
        </w:tc>
        <w:tc>
          <w:tcPr>
            <w:tcW w:w="1857" w:type="dxa"/>
            <w:shd w:val="clear" w:color="auto" w:fill="auto"/>
            <w:vAlign w:val="center"/>
          </w:tcPr>
          <w:p w14:paraId="5A12D250" w14:textId="77777777" w:rsidR="00B0496B" w:rsidRPr="00B0496B" w:rsidRDefault="00B0496B" w:rsidP="00B0496B">
            <w:pPr>
              <w:keepNext/>
              <w:widowControl w:val="0"/>
              <w:jc w:val="center"/>
              <w:rPr>
                <w:lang w:val="en-US" w:eastAsia="en-US" w:bidi="ar-SA"/>
              </w:rPr>
            </w:pPr>
            <w:r w:rsidRPr="00B0496B">
              <w:rPr>
                <w:szCs w:val="20"/>
                <w:lang w:eastAsia="en-US" w:bidi="ar-SA"/>
              </w:rPr>
              <w:t>4,6</w:t>
            </w:r>
          </w:p>
        </w:tc>
        <w:tc>
          <w:tcPr>
            <w:tcW w:w="1858" w:type="dxa"/>
            <w:shd w:val="clear" w:color="auto" w:fill="auto"/>
            <w:vAlign w:val="center"/>
          </w:tcPr>
          <w:p w14:paraId="1F1B2DDE" w14:textId="77777777" w:rsidR="00B0496B" w:rsidRPr="00B0496B" w:rsidRDefault="00B0496B" w:rsidP="00B0496B">
            <w:pPr>
              <w:keepNext/>
              <w:widowControl w:val="0"/>
              <w:jc w:val="center"/>
              <w:rPr>
                <w:lang w:val="en-US" w:eastAsia="en-US" w:bidi="ar-SA"/>
              </w:rPr>
            </w:pPr>
            <w:r w:rsidRPr="00B0496B">
              <w:rPr>
                <w:szCs w:val="20"/>
                <w:lang w:eastAsia="en-US" w:bidi="ar-SA"/>
              </w:rPr>
              <w:t>3,8 (0,3)</w:t>
            </w:r>
          </w:p>
        </w:tc>
        <w:tc>
          <w:tcPr>
            <w:tcW w:w="1858" w:type="dxa"/>
            <w:shd w:val="clear" w:color="auto" w:fill="auto"/>
            <w:vAlign w:val="center"/>
          </w:tcPr>
          <w:p w14:paraId="70BB5937" w14:textId="77777777" w:rsidR="00B0496B" w:rsidRPr="00B0496B" w:rsidRDefault="00B0496B" w:rsidP="00B0496B">
            <w:pPr>
              <w:keepNext/>
              <w:widowControl w:val="0"/>
              <w:jc w:val="center"/>
              <w:rPr>
                <w:lang w:val="en-US" w:eastAsia="en-US" w:bidi="ar-SA"/>
              </w:rPr>
            </w:pPr>
            <w:r w:rsidRPr="00B0496B">
              <w:rPr>
                <w:szCs w:val="20"/>
                <w:lang w:eastAsia="en-US" w:bidi="ar-SA"/>
              </w:rPr>
              <w:t>5,04</w:t>
            </w:r>
          </w:p>
        </w:tc>
      </w:tr>
      <w:tr w:rsidR="00B0496B" w:rsidRPr="00B0496B" w14:paraId="52C02E8A" w14:textId="77777777" w:rsidTr="00302B1C">
        <w:tc>
          <w:tcPr>
            <w:tcW w:w="1857" w:type="dxa"/>
            <w:shd w:val="clear" w:color="auto" w:fill="auto"/>
            <w:vAlign w:val="center"/>
          </w:tcPr>
          <w:p w14:paraId="50608B57" w14:textId="77777777" w:rsidR="00B0496B" w:rsidRPr="00B0496B" w:rsidRDefault="00B0496B" w:rsidP="00B0496B">
            <w:pPr>
              <w:keepNext/>
              <w:widowControl w:val="0"/>
              <w:jc w:val="center"/>
              <w:rPr>
                <w:lang w:val="nl-BE" w:eastAsia="en-US" w:bidi="ar-SA"/>
              </w:rPr>
            </w:pPr>
            <w:r w:rsidRPr="00B0496B">
              <w:rPr>
                <w:lang w:val="nl-BE" w:eastAsia="en-US" w:bidi="ar-SA"/>
              </w:rPr>
              <w:t>Puhdistuma (ml/h/kg)</w:t>
            </w:r>
          </w:p>
        </w:tc>
        <w:tc>
          <w:tcPr>
            <w:tcW w:w="1857" w:type="dxa"/>
            <w:shd w:val="clear" w:color="auto" w:fill="auto"/>
            <w:vAlign w:val="center"/>
          </w:tcPr>
          <w:p w14:paraId="22CE66DE" w14:textId="77777777" w:rsidR="00B0496B" w:rsidRPr="00B0496B" w:rsidRDefault="00B0496B" w:rsidP="00B0496B">
            <w:pPr>
              <w:keepNext/>
              <w:widowControl w:val="0"/>
              <w:jc w:val="center"/>
              <w:rPr>
                <w:lang w:val="en-US" w:eastAsia="en-US" w:bidi="ar-SA"/>
              </w:rPr>
            </w:pPr>
            <w:r w:rsidRPr="00B0496B">
              <w:rPr>
                <w:szCs w:val="20"/>
                <w:lang w:eastAsia="en-US" w:bidi="ar-SA"/>
              </w:rPr>
              <w:t>13,3 (2,9)</w:t>
            </w:r>
          </w:p>
        </w:tc>
        <w:tc>
          <w:tcPr>
            <w:tcW w:w="1857" w:type="dxa"/>
            <w:shd w:val="clear" w:color="auto" w:fill="auto"/>
            <w:vAlign w:val="center"/>
          </w:tcPr>
          <w:p w14:paraId="634D1974" w14:textId="77777777" w:rsidR="00B0496B" w:rsidRPr="00B0496B" w:rsidRDefault="00B0496B" w:rsidP="00B0496B">
            <w:pPr>
              <w:keepNext/>
              <w:widowControl w:val="0"/>
              <w:jc w:val="center"/>
              <w:rPr>
                <w:lang w:val="en-US" w:eastAsia="en-US" w:bidi="ar-SA"/>
              </w:rPr>
            </w:pPr>
            <w:r w:rsidRPr="00B0496B">
              <w:rPr>
                <w:szCs w:val="20"/>
                <w:lang w:eastAsia="en-US" w:bidi="ar-SA"/>
              </w:rPr>
              <w:t>16,0</w:t>
            </w:r>
          </w:p>
        </w:tc>
        <w:tc>
          <w:tcPr>
            <w:tcW w:w="1858" w:type="dxa"/>
            <w:shd w:val="clear" w:color="auto" w:fill="auto"/>
            <w:vAlign w:val="center"/>
          </w:tcPr>
          <w:p w14:paraId="1FD669EF" w14:textId="77777777" w:rsidR="00B0496B" w:rsidRPr="00B0496B" w:rsidRDefault="00B0496B" w:rsidP="00B0496B">
            <w:pPr>
              <w:keepNext/>
              <w:widowControl w:val="0"/>
              <w:jc w:val="center"/>
              <w:rPr>
                <w:lang w:val="en-US" w:eastAsia="en-US" w:bidi="ar-SA"/>
              </w:rPr>
            </w:pPr>
            <w:r w:rsidRPr="00B0496B">
              <w:rPr>
                <w:szCs w:val="20"/>
                <w:lang w:eastAsia="en-US" w:bidi="ar-SA"/>
              </w:rPr>
              <w:t>21,4 (5,0)</w:t>
            </w:r>
          </w:p>
        </w:tc>
        <w:tc>
          <w:tcPr>
            <w:tcW w:w="1858" w:type="dxa"/>
            <w:shd w:val="clear" w:color="auto" w:fill="auto"/>
            <w:vAlign w:val="center"/>
          </w:tcPr>
          <w:p w14:paraId="7FAAB3C9" w14:textId="77777777" w:rsidR="00B0496B" w:rsidRPr="00B0496B" w:rsidRDefault="00B0496B" w:rsidP="00B0496B">
            <w:pPr>
              <w:keepNext/>
              <w:widowControl w:val="0"/>
              <w:jc w:val="center"/>
              <w:rPr>
                <w:lang w:val="en-US" w:eastAsia="en-US" w:bidi="ar-SA"/>
              </w:rPr>
            </w:pPr>
            <w:r w:rsidRPr="00B0496B">
              <w:rPr>
                <w:szCs w:val="20"/>
                <w:lang w:eastAsia="en-US" w:bidi="ar-SA"/>
              </w:rPr>
              <w:t>21,5</w:t>
            </w:r>
          </w:p>
        </w:tc>
      </w:tr>
    </w:tbl>
    <w:p w14:paraId="31C63C2D" w14:textId="77777777" w:rsidR="00B0496B" w:rsidRPr="003A43F2" w:rsidRDefault="00B0496B" w:rsidP="00B0496B">
      <w:pPr>
        <w:widowControl w:val="0"/>
        <w:rPr>
          <w:sz w:val="18"/>
          <w:szCs w:val="18"/>
          <w:lang w:eastAsia="en-US" w:bidi="ar-SA"/>
        </w:rPr>
      </w:pPr>
      <w:r w:rsidRPr="003A43F2">
        <w:rPr>
          <w:sz w:val="18"/>
          <w:szCs w:val="18"/>
          <w:lang w:eastAsia="en-US" w:bidi="ar-SA"/>
        </w:rPr>
        <w:t>Farmakokineettisten suureiden arvot määritettiin tilamalleista riippumattomalla analyysillä</w:t>
      </w:r>
    </w:p>
    <w:p w14:paraId="1CFF4E3C" w14:textId="77777777" w:rsidR="00B0496B" w:rsidRPr="003A43F2" w:rsidRDefault="00B0496B" w:rsidP="00B0496B">
      <w:pPr>
        <w:widowControl w:val="0"/>
        <w:rPr>
          <w:sz w:val="18"/>
          <w:szCs w:val="18"/>
          <w:lang w:eastAsia="en-US" w:bidi="ar-SA"/>
        </w:rPr>
      </w:pPr>
      <w:r w:rsidRPr="003A43F2">
        <w:rPr>
          <w:sz w:val="18"/>
          <w:szCs w:val="18"/>
          <w:vertAlign w:val="superscript"/>
          <w:lang w:eastAsia="en-US" w:bidi="ar-SA"/>
        </w:rPr>
        <w:t>a</w:t>
      </w:r>
      <w:r w:rsidRPr="003A43F2">
        <w:rPr>
          <w:sz w:val="18"/>
          <w:szCs w:val="18"/>
          <w:lang w:eastAsia="en-US" w:bidi="ar-SA"/>
        </w:rPr>
        <w:t xml:space="preserve"> Yksittäiset arvot on ilmoitettu, koska vain kahdesta tämän ikäryhmän potilaasta saatiin farmakokineettiset näytteet farmakokineettistä analyysiä varten; AUC, laskennallinen puoliintumisaika (t</w:t>
      </w:r>
      <w:r w:rsidRPr="003A43F2">
        <w:rPr>
          <w:sz w:val="18"/>
          <w:szCs w:val="18"/>
          <w:vertAlign w:val="subscript"/>
          <w:lang w:eastAsia="en-US" w:bidi="ar-SA"/>
        </w:rPr>
        <w:t>1/2</w:t>
      </w:r>
      <w:r w:rsidRPr="003A43F2">
        <w:rPr>
          <w:sz w:val="18"/>
          <w:szCs w:val="18"/>
          <w:lang w:eastAsia="en-US" w:bidi="ar-SA"/>
        </w:rPr>
        <w:t>) ja painonmukainen puhdistuma voitiin määrittää vain toiselta näistä kahdesta potilaasta</w:t>
      </w:r>
    </w:p>
    <w:p w14:paraId="09691D01" w14:textId="77777777" w:rsidR="00B0496B" w:rsidRPr="003A43F2" w:rsidRDefault="00B0496B" w:rsidP="00B0496B">
      <w:pPr>
        <w:widowControl w:val="0"/>
        <w:rPr>
          <w:sz w:val="18"/>
          <w:szCs w:val="18"/>
          <w:lang w:eastAsia="en-US" w:bidi="ar-SA"/>
        </w:rPr>
      </w:pPr>
      <w:r w:rsidRPr="003A43F2">
        <w:rPr>
          <w:sz w:val="18"/>
          <w:szCs w:val="18"/>
          <w:vertAlign w:val="superscript"/>
          <w:lang w:eastAsia="en-US" w:bidi="ar-SA"/>
        </w:rPr>
        <w:t>b</w:t>
      </w:r>
      <w:r w:rsidRPr="003A43F2">
        <w:rPr>
          <w:sz w:val="18"/>
          <w:szCs w:val="18"/>
          <w:lang w:eastAsia="en-US" w:bidi="ar-SA"/>
        </w:rPr>
        <w:t xml:space="preserve"> Farmakokineettinen analyysi tehtiin yhdistetystä farmakokineettisestä profiilista, joka perustui kaikkien potilaiden lääkeainepitoisuuksien keskiarvoon kunakin ajankohtana</w:t>
      </w:r>
    </w:p>
    <w:p w14:paraId="208A7499" w14:textId="77777777" w:rsidR="00B0496B" w:rsidRDefault="00B0496B" w:rsidP="00532074"/>
    <w:p w14:paraId="7AA7E520" w14:textId="77777777" w:rsidR="00B0496B" w:rsidRPr="00B0496B" w:rsidRDefault="00B0496B" w:rsidP="00B0496B">
      <w:pPr>
        <w:keepNext/>
        <w:autoSpaceDE w:val="0"/>
        <w:autoSpaceDN w:val="0"/>
        <w:adjustRightInd w:val="0"/>
        <w:rPr>
          <w:i/>
          <w:lang w:eastAsia="en-US" w:bidi="ar-SA"/>
        </w:rPr>
      </w:pPr>
      <w:r w:rsidRPr="00B0496B">
        <w:rPr>
          <w:i/>
          <w:lang w:eastAsia="en-US" w:bidi="ar-SA"/>
        </w:rPr>
        <w:t xml:space="preserve">Pediatriset potilaat, joilla oli Staphylococcus aureus </w:t>
      </w:r>
      <w:r w:rsidRPr="00B0496B">
        <w:rPr>
          <w:i/>
          <w:lang w:eastAsia="en-US" w:bidi="ar-SA"/>
        </w:rPr>
        <w:noBreakHyphen/>
        <w:t>bakteremia</w:t>
      </w:r>
    </w:p>
    <w:p w14:paraId="160DEAC6" w14:textId="77777777" w:rsidR="00B0496B" w:rsidRPr="00B0496B" w:rsidRDefault="00B0496B" w:rsidP="00B0496B">
      <w:pPr>
        <w:widowControl w:val="0"/>
        <w:rPr>
          <w:lang w:eastAsia="en-US" w:bidi="ar-SA"/>
        </w:rPr>
      </w:pPr>
      <w:r w:rsidRPr="00B0496B">
        <w:rPr>
          <w:color w:val="000000"/>
          <w:lang w:eastAsia="en-US" w:bidi="ar-SA"/>
        </w:rPr>
        <w:t>Daptomysiinin turvallisuutta, tehoa ja farmakokinetiikkaa arvioitiin vaiheen IV tutkimuksessa (DAP-PEDBAC-11-02) pediatrisilla potilailla (</w:t>
      </w:r>
      <w:r w:rsidRPr="00B0496B">
        <w:rPr>
          <w:color w:val="000000"/>
          <w:szCs w:val="20"/>
          <w:lang w:eastAsia="en-US" w:bidi="ar-SA"/>
        </w:rPr>
        <w:t>1–17-vuotiailla</w:t>
      </w:r>
      <w:r w:rsidRPr="00B0496B">
        <w:rPr>
          <w:color w:val="000000"/>
          <w:lang w:eastAsia="en-US" w:bidi="ar-SA"/>
        </w:rPr>
        <w:t xml:space="preserve">), joilla oli </w:t>
      </w:r>
      <w:r w:rsidRPr="00B0496B">
        <w:rPr>
          <w:i/>
          <w:lang w:eastAsia="en-US" w:bidi="ar-SA"/>
        </w:rPr>
        <w:t xml:space="preserve">Staphylococcus aureus </w:t>
      </w:r>
      <w:r w:rsidRPr="00B0496B">
        <w:rPr>
          <w:i/>
          <w:lang w:eastAsia="en-US" w:bidi="ar-SA"/>
        </w:rPr>
        <w:noBreakHyphen/>
      </w:r>
      <w:r w:rsidRPr="00B0496B">
        <w:rPr>
          <w:lang w:eastAsia="en-US" w:bidi="ar-SA"/>
        </w:rPr>
        <w:t xml:space="preserve">bakteremia. </w:t>
      </w:r>
      <w:r w:rsidRPr="00B0496B">
        <w:rPr>
          <w:color w:val="000000"/>
          <w:szCs w:val="20"/>
          <w:lang w:eastAsia="en-US" w:bidi="ar-SA"/>
        </w:rPr>
        <w:t>Taulukossa </w:t>
      </w:r>
      <w:r w:rsidR="00B743FE">
        <w:rPr>
          <w:color w:val="000000"/>
          <w:szCs w:val="20"/>
          <w:lang w:eastAsia="en-US" w:bidi="ar-SA"/>
        </w:rPr>
        <w:t>11</w:t>
      </w:r>
      <w:r w:rsidRPr="00B0496B">
        <w:rPr>
          <w:color w:val="000000"/>
          <w:szCs w:val="20"/>
          <w:lang w:eastAsia="en-US" w:bidi="ar-SA"/>
        </w:rPr>
        <w:t xml:space="preserve"> on yhteenveto daptomysiinin farmakokinetiikasta tämän tutkimuksen potilailla. </w:t>
      </w:r>
      <w:r w:rsidRPr="00B0496B">
        <w:rPr>
          <w:color w:val="000000"/>
          <w:lang w:eastAsia="en-US" w:bidi="ar-SA"/>
        </w:rPr>
        <w:t>Daptomysiini</w:t>
      </w:r>
      <w:r w:rsidRPr="00B0496B">
        <w:rPr>
          <w:color w:val="000000"/>
          <w:szCs w:val="20"/>
          <w:lang w:eastAsia="en-US" w:bidi="ar-SA"/>
        </w:rPr>
        <w:t xml:space="preserve">altistus oli </w:t>
      </w:r>
      <w:r w:rsidRPr="00B0496B">
        <w:rPr>
          <w:color w:val="000000"/>
          <w:lang w:eastAsia="en-US" w:bidi="ar-SA"/>
        </w:rPr>
        <w:t>toistuvien annosten jälkeen</w:t>
      </w:r>
      <w:r w:rsidRPr="00B0496B">
        <w:rPr>
          <w:color w:val="000000"/>
          <w:szCs w:val="20"/>
          <w:lang w:eastAsia="en-US" w:bidi="ar-SA"/>
        </w:rPr>
        <w:t xml:space="preserve"> samanlainen kaikissa ikäryhmissä, kun annos sovitettiin painon ja iän mukaan. Näillä annoksilla havaitut farmakokineettisten suureiden arvot vastasivat </w:t>
      </w:r>
      <w:r w:rsidRPr="00B0496B">
        <w:rPr>
          <w:i/>
          <w:lang w:eastAsia="en-US" w:bidi="ar-SA"/>
        </w:rPr>
        <w:t xml:space="preserve">Staphylococcus aureus </w:t>
      </w:r>
      <w:r w:rsidRPr="00B0496B">
        <w:rPr>
          <w:i/>
          <w:lang w:eastAsia="en-US" w:bidi="ar-SA"/>
        </w:rPr>
        <w:noBreakHyphen/>
      </w:r>
      <w:r w:rsidRPr="00B0496B">
        <w:rPr>
          <w:lang w:eastAsia="en-US" w:bidi="ar-SA"/>
        </w:rPr>
        <w:t>bakteremiaa</w:t>
      </w:r>
      <w:r w:rsidRPr="00B0496B">
        <w:rPr>
          <w:color w:val="000000"/>
          <w:lang w:eastAsia="en-US" w:bidi="ar-SA"/>
        </w:rPr>
        <w:t xml:space="preserve"> sairastavilla aikuisilla tehdyssä tutkimuksessa todettuja arvoja (kun aikuisten annostus oli 6 mg/kg kerran vuorokaudessa).</w:t>
      </w:r>
    </w:p>
    <w:p w14:paraId="2EF46202" w14:textId="77777777" w:rsidR="00B0496B" w:rsidRPr="00B0496B" w:rsidRDefault="00B0496B" w:rsidP="00B0496B">
      <w:pPr>
        <w:widowControl w:val="0"/>
        <w:rPr>
          <w:lang w:eastAsia="en-US" w:bidi="ar-SA"/>
        </w:rPr>
      </w:pPr>
    </w:p>
    <w:p w14:paraId="7060A36A" w14:textId="77777777" w:rsidR="00B0496B" w:rsidRPr="00BA4838" w:rsidRDefault="00B0496B" w:rsidP="00512C5F">
      <w:pPr>
        <w:keepNext/>
        <w:tabs>
          <w:tab w:val="left" w:pos="1418"/>
        </w:tabs>
        <w:ind w:left="1077" w:hanging="1077"/>
        <w:rPr>
          <w:b/>
          <w:lang w:eastAsia="en-US" w:bidi="ar-SA"/>
        </w:rPr>
      </w:pPr>
      <w:r w:rsidRPr="00BA4838">
        <w:rPr>
          <w:b/>
          <w:lang w:eastAsia="en-US" w:bidi="ar-SA"/>
        </w:rPr>
        <w:lastRenderedPageBreak/>
        <w:t>Taulukko </w:t>
      </w:r>
      <w:r w:rsidR="00B926BC">
        <w:rPr>
          <w:b/>
          <w:lang w:eastAsia="en-US" w:bidi="ar-SA"/>
        </w:rPr>
        <w:t>11</w:t>
      </w:r>
      <w:r w:rsidRPr="00BA4838">
        <w:rPr>
          <w:b/>
          <w:lang w:eastAsia="en-US" w:bidi="ar-SA"/>
        </w:rPr>
        <w:tab/>
        <w:t>Daptomysiinin farmakokineettisten suureiden arvot (keskiarvo (keskihajonta)) DAP</w:t>
      </w:r>
      <w:r w:rsidRPr="00BA4838">
        <w:rPr>
          <w:b/>
          <w:lang w:eastAsia="en-US" w:bidi="ar-SA"/>
        </w:rPr>
        <w:noBreakHyphen/>
        <w:t xml:space="preserve">PEDBAC-11-02-tutkimuksessa pediatrisilla potilailla </w:t>
      </w:r>
      <w:r w:rsidRPr="00BA4838">
        <w:rPr>
          <w:b/>
          <w:color w:val="000000"/>
          <w:lang w:eastAsia="en-US" w:bidi="ar-SA"/>
        </w:rPr>
        <w:t>(</w:t>
      </w:r>
      <w:r w:rsidRPr="00BA4838">
        <w:rPr>
          <w:b/>
          <w:color w:val="000000"/>
          <w:szCs w:val="20"/>
          <w:lang w:eastAsia="en-US" w:bidi="ar-SA"/>
        </w:rPr>
        <w:t>1–17-vuotiailla</w:t>
      </w:r>
      <w:r w:rsidRPr="00BA4838">
        <w:rPr>
          <w:b/>
          <w:color w:val="000000"/>
          <w:lang w:eastAsia="en-US" w:bidi="ar-SA"/>
        </w:rPr>
        <w:t>)</w:t>
      </w:r>
      <w:r w:rsidRPr="00BA4838">
        <w:rPr>
          <w:b/>
          <w:lang w:eastAsia="en-US" w:bidi="ar-SA"/>
        </w:rPr>
        <w:t xml:space="preserve">, joilla oli </w:t>
      </w:r>
      <w:r w:rsidRPr="00BA4838">
        <w:rPr>
          <w:b/>
          <w:i/>
          <w:lang w:eastAsia="en-US" w:bidi="ar-SA"/>
        </w:rPr>
        <w:t xml:space="preserve">Staphylococcus aureus </w:t>
      </w:r>
      <w:r w:rsidRPr="00BA4838">
        <w:rPr>
          <w:b/>
          <w:i/>
          <w:lang w:eastAsia="en-US" w:bidi="ar-SA"/>
        </w:rPr>
        <w:noBreakHyphen/>
      </w:r>
      <w:r w:rsidRPr="00BA4838">
        <w:rPr>
          <w:b/>
          <w:lang w:eastAsia="en-US" w:bidi="ar-SA"/>
        </w:rPr>
        <w:t>bakteremia</w:t>
      </w:r>
    </w:p>
    <w:p w14:paraId="466A1EA8" w14:textId="77777777" w:rsidR="00B0496B" w:rsidRDefault="00B0496B" w:rsidP="0053207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2391"/>
        <w:gridCol w:w="2250"/>
        <w:gridCol w:w="2790"/>
      </w:tblGrid>
      <w:tr w:rsidR="00B0496B" w:rsidRPr="00B0496B" w14:paraId="592981B1" w14:textId="77777777" w:rsidTr="00302B1C">
        <w:tc>
          <w:tcPr>
            <w:tcW w:w="1857" w:type="dxa"/>
            <w:vAlign w:val="center"/>
          </w:tcPr>
          <w:p w14:paraId="7026E453" w14:textId="77777777" w:rsidR="00B0496B" w:rsidRPr="00B0496B" w:rsidRDefault="00B0496B" w:rsidP="00B0496B">
            <w:pPr>
              <w:keepNext/>
              <w:jc w:val="center"/>
              <w:rPr>
                <w:lang w:val="en-US" w:eastAsia="en-US" w:bidi="ar-SA"/>
              </w:rPr>
            </w:pPr>
            <w:r w:rsidRPr="00B0496B">
              <w:rPr>
                <w:lang w:val="en-US" w:eastAsia="en-US" w:bidi="ar-SA"/>
              </w:rPr>
              <w:t>Ikäryhmä</w:t>
            </w:r>
          </w:p>
        </w:tc>
        <w:tc>
          <w:tcPr>
            <w:tcW w:w="2391" w:type="dxa"/>
            <w:shd w:val="clear" w:color="auto" w:fill="auto"/>
            <w:vAlign w:val="center"/>
          </w:tcPr>
          <w:p w14:paraId="1F12476E" w14:textId="77777777" w:rsidR="00B0496B" w:rsidRPr="00B0496B" w:rsidRDefault="00B0496B" w:rsidP="00B0496B">
            <w:pPr>
              <w:keepNext/>
              <w:jc w:val="center"/>
              <w:rPr>
                <w:lang w:val="en-US" w:eastAsia="en-US" w:bidi="ar-SA"/>
              </w:rPr>
            </w:pPr>
            <w:r w:rsidRPr="00B0496B">
              <w:rPr>
                <w:lang w:val="en-US" w:eastAsia="en-US" w:bidi="ar-SA"/>
              </w:rPr>
              <w:t>12</w:t>
            </w:r>
            <w:r w:rsidRPr="00B0496B">
              <w:rPr>
                <w:color w:val="000000"/>
                <w:szCs w:val="20"/>
                <w:lang w:eastAsia="en-US" w:bidi="ar-SA"/>
              </w:rPr>
              <w:t>–</w:t>
            </w:r>
            <w:r w:rsidRPr="00B0496B">
              <w:rPr>
                <w:lang w:val="en-US" w:eastAsia="en-US" w:bidi="ar-SA"/>
              </w:rPr>
              <w:t>17-vuotiaat (N=13)</w:t>
            </w:r>
          </w:p>
        </w:tc>
        <w:tc>
          <w:tcPr>
            <w:tcW w:w="2250" w:type="dxa"/>
            <w:shd w:val="clear" w:color="auto" w:fill="auto"/>
            <w:vAlign w:val="center"/>
          </w:tcPr>
          <w:p w14:paraId="1B4B036E" w14:textId="77777777" w:rsidR="00B0496B" w:rsidRPr="00B0496B" w:rsidRDefault="00B0496B" w:rsidP="00B0496B">
            <w:pPr>
              <w:keepNext/>
              <w:jc w:val="center"/>
              <w:rPr>
                <w:lang w:val="en-US" w:eastAsia="en-US" w:bidi="ar-SA"/>
              </w:rPr>
            </w:pPr>
            <w:r w:rsidRPr="00B0496B">
              <w:rPr>
                <w:lang w:val="en-US" w:eastAsia="en-US" w:bidi="ar-SA"/>
              </w:rPr>
              <w:t>7–11-vuotiaat (N=19)</w:t>
            </w:r>
          </w:p>
        </w:tc>
        <w:tc>
          <w:tcPr>
            <w:tcW w:w="2790" w:type="dxa"/>
            <w:shd w:val="clear" w:color="auto" w:fill="auto"/>
            <w:vAlign w:val="center"/>
          </w:tcPr>
          <w:p w14:paraId="27CF5CD8" w14:textId="77777777" w:rsidR="00B0496B" w:rsidRPr="00B0496B" w:rsidRDefault="00B0496B" w:rsidP="00B0496B">
            <w:pPr>
              <w:keepNext/>
              <w:jc w:val="center"/>
              <w:rPr>
                <w:lang w:val="en-US" w:eastAsia="en-US" w:bidi="ar-SA"/>
              </w:rPr>
            </w:pPr>
            <w:r w:rsidRPr="00B0496B">
              <w:rPr>
                <w:lang w:val="en-US" w:eastAsia="en-US" w:bidi="ar-SA"/>
              </w:rPr>
              <w:t>1–6-vuotiaat (N=</w:t>
            </w:r>
            <w:proofErr w:type="gramStart"/>
            <w:r w:rsidRPr="00B0496B">
              <w:rPr>
                <w:lang w:val="en-US" w:eastAsia="en-US" w:bidi="ar-SA"/>
              </w:rPr>
              <w:t>19)*</w:t>
            </w:r>
            <w:proofErr w:type="gramEnd"/>
          </w:p>
        </w:tc>
      </w:tr>
      <w:tr w:rsidR="00B0496B" w:rsidRPr="00B0496B" w14:paraId="11B8575E" w14:textId="77777777" w:rsidTr="00302B1C">
        <w:tc>
          <w:tcPr>
            <w:tcW w:w="1857" w:type="dxa"/>
            <w:vAlign w:val="center"/>
          </w:tcPr>
          <w:p w14:paraId="2861381F" w14:textId="77777777" w:rsidR="00B0496B" w:rsidRPr="00B0496B" w:rsidRDefault="00B0496B" w:rsidP="00B0496B">
            <w:pPr>
              <w:keepNext/>
              <w:jc w:val="center"/>
              <w:rPr>
                <w:lang w:val="en-US" w:eastAsia="en-US" w:bidi="ar-SA"/>
              </w:rPr>
            </w:pPr>
            <w:r w:rsidRPr="00B0496B">
              <w:rPr>
                <w:lang w:val="en-US" w:eastAsia="en-US" w:bidi="ar-SA"/>
              </w:rPr>
              <w:t>Annos</w:t>
            </w:r>
            <w:r w:rsidRPr="00B0496B">
              <w:rPr>
                <w:lang w:val="en-US" w:eastAsia="en-US" w:bidi="ar-SA"/>
              </w:rPr>
              <w:br/>
            </w:r>
            <w:proofErr w:type="spellStart"/>
            <w:r w:rsidRPr="00B0496B">
              <w:rPr>
                <w:lang w:val="en-US" w:eastAsia="en-US" w:bidi="ar-SA"/>
              </w:rPr>
              <w:t>Infuusioaika</w:t>
            </w:r>
            <w:proofErr w:type="spellEnd"/>
          </w:p>
        </w:tc>
        <w:tc>
          <w:tcPr>
            <w:tcW w:w="2391" w:type="dxa"/>
            <w:shd w:val="clear" w:color="auto" w:fill="auto"/>
            <w:vAlign w:val="center"/>
          </w:tcPr>
          <w:p w14:paraId="34B2C86A" w14:textId="77777777" w:rsidR="00B0496B" w:rsidRPr="00B0496B" w:rsidRDefault="00B0496B" w:rsidP="00B0496B">
            <w:pPr>
              <w:keepNext/>
              <w:jc w:val="center"/>
              <w:rPr>
                <w:lang w:val="en-US" w:eastAsia="en-US" w:bidi="ar-SA"/>
              </w:rPr>
            </w:pPr>
            <w:r w:rsidRPr="00B0496B">
              <w:rPr>
                <w:lang w:val="en-US" w:eastAsia="en-US" w:bidi="ar-SA"/>
              </w:rPr>
              <w:t>7 mg/kg</w:t>
            </w:r>
            <w:r w:rsidRPr="00B0496B">
              <w:rPr>
                <w:lang w:val="en-US" w:eastAsia="en-US" w:bidi="ar-SA"/>
              </w:rPr>
              <w:br/>
              <w:t>30 </w:t>
            </w:r>
            <w:proofErr w:type="spellStart"/>
            <w:r w:rsidRPr="00B0496B">
              <w:rPr>
                <w:lang w:val="en-US" w:eastAsia="en-US" w:bidi="ar-SA"/>
              </w:rPr>
              <w:t>minuuttia</w:t>
            </w:r>
            <w:proofErr w:type="spellEnd"/>
          </w:p>
        </w:tc>
        <w:tc>
          <w:tcPr>
            <w:tcW w:w="2250" w:type="dxa"/>
            <w:shd w:val="clear" w:color="auto" w:fill="auto"/>
            <w:vAlign w:val="center"/>
          </w:tcPr>
          <w:p w14:paraId="49BF6B77" w14:textId="77777777" w:rsidR="00B0496B" w:rsidRPr="00B0496B" w:rsidRDefault="00B0496B" w:rsidP="00B0496B">
            <w:pPr>
              <w:keepNext/>
              <w:jc w:val="center"/>
              <w:rPr>
                <w:lang w:val="en-US" w:eastAsia="en-US" w:bidi="ar-SA"/>
              </w:rPr>
            </w:pPr>
            <w:r w:rsidRPr="00B0496B">
              <w:rPr>
                <w:lang w:val="en-US" w:eastAsia="en-US" w:bidi="ar-SA"/>
              </w:rPr>
              <w:t>9 mg/kg</w:t>
            </w:r>
            <w:r w:rsidRPr="00B0496B">
              <w:rPr>
                <w:lang w:val="en-US" w:eastAsia="en-US" w:bidi="ar-SA"/>
              </w:rPr>
              <w:br/>
              <w:t>30 </w:t>
            </w:r>
            <w:proofErr w:type="spellStart"/>
            <w:r w:rsidRPr="00B0496B">
              <w:rPr>
                <w:lang w:val="en-US" w:eastAsia="en-US" w:bidi="ar-SA"/>
              </w:rPr>
              <w:t>minuuttia</w:t>
            </w:r>
            <w:proofErr w:type="spellEnd"/>
          </w:p>
        </w:tc>
        <w:tc>
          <w:tcPr>
            <w:tcW w:w="2790" w:type="dxa"/>
            <w:shd w:val="clear" w:color="auto" w:fill="auto"/>
            <w:vAlign w:val="center"/>
          </w:tcPr>
          <w:p w14:paraId="4F8A8FB8" w14:textId="77777777" w:rsidR="00B0496B" w:rsidRPr="00B0496B" w:rsidRDefault="00B0496B" w:rsidP="00B0496B">
            <w:pPr>
              <w:keepNext/>
              <w:jc w:val="center"/>
              <w:rPr>
                <w:lang w:val="en-US" w:eastAsia="en-US" w:bidi="ar-SA"/>
              </w:rPr>
            </w:pPr>
            <w:r w:rsidRPr="00B0496B">
              <w:rPr>
                <w:lang w:val="en-US" w:eastAsia="en-US" w:bidi="ar-SA"/>
              </w:rPr>
              <w:t>12 mg/kg</w:t>
            </w:r>
            <w:r w:rsidRPr="00B0496B">
              <w:rPr>
                <w:lang w:val="en-US" w:eastAsia="en-US" w:bidi="ar-SA"/>
              </w:rPr>
              <w:br/>
              <w:t>60 </w:t>
            </w:r>
            <w:proofErr w:type="spellStart"/>
            <w:r w:rsidRPr="00B0496B">
              <w:rPr>
                <w:lang w:val="en-US" w:eastAsia="en-US" w:bidi="ar-SA"/>
              </w:rPr>
              <w:t>minuuttia</w:t>
            </w:r>
            <w:proofErr w:type="spellEnd"/>
          </w:p>
        </w:tc>
      </w:tr>
      <w:tr w:rsidR="00B0496B" w:rsidRPr="00B0496B" w14:paraId="3EEC0B67" w14:textId="77777777" w:rsidTr="00302B1C">
        <w:tc>
          <w:tcPr>
            <w:tcW w:w="1857" w:type="dxa"/>
            <w:vAlign w:val="center"/>
          </w:tcPr>
          <w:p w14:paraId="67FC7C99" w14:textId="77777777" w:rsidR="00B0496B" w:rsidRPr="00B0496B" w:rsidRDefault="00B0496B" w:rsidP="00B0496B">
            <w:pPr>
              <w:keepNext/>
              <w:jc w:val="center"/>
              <w:rPr>
                <w:lang w:val="en-US" w:eastAsia="en-US" w:bidi="ar-SA"/>
              </w:rPr>
            </w:pPr>
            <w:r w:rsidRPr="00B0496B">
              <w:rPr>
                <w:lang w:val="en-US" w:eastAsia="en-US" w:bidi="ar-SA"/>
              </w:rPr>
              <w:t>AUC</w:t>
            </w:r>
            <w:r w:rsidRPr="00B0496B">
              <w:rPr>
                <w:vertAlign w:val="subscript"/>
                <w:lang w:val="en-US" w:eastAsia="en-US" w:bidi="ar-SA"/>
              </w:rPr>
              <w:t>0-24h</w:t>
            </w:r>
            <w:r w:rsidRPr="00B0496B">
              <w:rPr>
                <w:lang w:val="en-US" w:eastAsia="en-US" w:bidi="ar-SA"/>
              </w:rPr>
              <w:t xml:space="preserve"> (</w:t>
            </w:r>
            <w:r w:rsidRPr="00B0496B">
              <w:rPr>
                <w:lang w:val="en-US" w:eastAsia="en-US" w:bidi="ar-SA"/>
              </w:rPr>
              <w:sym w:font="Symbol" w:char="F06D"/>
            </w:r>
            <w:proofErr w:type="spellStart"/>
            <w:r w:rsidRPr="00B0496B">
              <w:rPr>
                <w:lang w:val="en-US" w:eastAsia="en-US" w:bidi="ar-SA"/>
              </w:rPr>
              <w:t>g×h</w:t>
            </w:r>
            <w:proofErr w:type="spellEnd"/>
            <w:r w:rsidRPr="00B0496B">
              <w:rPr>
                <w:lang w:val="en-US" w:eastAsia="en-US" w:bidi="ar-SA"/>
              </w:rPr>
              <w:t>/ml)</w:t>
            </w:r>
          </w:p>
        </w:tc>
        <w:tc>
          <w:tcPr>
            <w:tcW w:w="2391" w:type="dxa"/>
            <w:shd w:val="clear" w:color="auto" w:fill="auto"/>
            <w:vAlign w:val="center"/>
          </w:tcPr>
          <w:p w14:paraId="5C44F669" w14:textId="77777777" w:rsidR="00B0496B" w:rsidRPr="00B0496B" w:rsidRDefault="00B0496B" w:rsidP="00B0496B">
            <w:pPr>
              <w:keepNext/>
              <w:jc w:val="center"/>
              <w:rPr>
                <w:lang w:val="en-US" w:eastAsia="en-US" w:bidi="ar-SA"/>
              </w:rPr>
            </w:pPr>
            <w:r w:rsidRPr="00B0496B">
              <w:rPr>
                <w:lang w:val="en-US" w:eastAsia="en-US" w:bidi="ar-SA"/>
              </w:rPr>
              <w:t>656 (334)</w:t>
            </w:r>
          </w:p>
        </w:tc>
        <w:tc>
          <w:tcPr>
            <w:tcW w:w="2250" w:type="dxa"/>
            <w:shd w:val="clear" w:color="auto" w:fill="auto"/>
            <w:vAlign w:val="center"/>
          </w:tcPr>
          <w:p w14:paraId="5CAE0B82" w14:textId="77777777" w:rsidR="00B0496B" w:rsidRPr="00B0496B" w:rsidRDefault="00B0496B" w:rsidP="00B0496B">
            <w:pPr>
              <w:keepNext/>
              <w:jc w:val="center"/>
              <w:rPr>
                <w:lang w:val="en-US" w:eastAsia="en-US" w:bidi="ar-SA"/>
              </w:rPr>
            </w:pPr>
            <w:r w:rsidRPr="00B0496B">
              <w:rPr>
                <w:lang w:val="en-US" w:eastAsia="en-US" w:bidi="ar-SA"/>
              </w:rPr>
              <w:t>579 (116)</w:t>
            </w:r>
          </w:p>
        </w:tc>
        <w:tc>
          <w:tcPr>
            <w:tcW w:w="2790" w:type="dxa"/>
            <w:shd w:val="clear" w:color="auto" w:fill="auto"/>
            <w:vAlign w:val="center"/>
          </w:tcPr>
          <w:p w14:paraId="1BFC739D" w14:textId="77777777" w:rsidR="00B0496B" w:rsidRPr="00B0496B" w:rsidRDefault="00B0496B" w:rsidP="00B0496B">
            <w:pPr>
              <w:keepNext/>
              <w:jc w:val="center"/>
              <w:rPr>
                <w:lang w:val="en-US" w:eastAsia="en-US" w:bidi="ar-SA"/>
              </w:rPr>
            </w:pPr>
            <w:r w:rsidRPr="00B0496B">
              <w:rPr>
                <w:lang w:val="en-US" w:eastAsia="en-US" w:bidi="ar-SA"/>
              </w:rPr>
              <w:t>620 (109)</w:t>
            </w:r>
          </w:p>
        </w:tc>
      </w:tr>
      <w:tr w:rsidR="00B0496B" w:rsidRPr="00B0496B" w14:paraId="0F731D19" w14:textId="77777777" w:rsidTr="00302B1C">
        <w:tc>
          <w:tcPr>
            <w:tcW w:w="1857" w:type="dxa"/>
            <w:vAlign w:val="center"/>
          </w:tcPr>
          <w:p w14:paraId="007E3F32" w14:textId="77777777" w:rsidR="00B0496B" w:rsidRPr="00B0496B" w:rsidRDefault="00B0496B" w:rsidP="00B0496B">
            <w:pPr>
              <w:keepNext/>
              <w:jc w:val="center"/>
              <w:rPr>
                <w:lang w:val="en-US" w:eastAsia="en-US" w:bidi="ar-SA"/>
              </w:rPr>
            </w:pPr>
            <w:proofErr w:type="spellStart"/>
            <w:r w:rsidRPr="00B0496B">
              <w:rPr>
                <w:lang w:val="en-US" w:eastAsia="en-US" w:bidi="ar-SA"/>
              </w:rPr>
              <w:t>C</w:t>
            </w:r>
            <w:r w:rsidRPr="00B0496B">
              <w:rPr>
                <w:vertAlign w:val="subscript"/>
                <w:lang w:val="en-US" w:eastAsia="en-US" w:bidi="ar-SA"/>
              </w:rPr>
              <w:t>max</w:t>
            </w:r>
            <w:proofErr w:type="spellEnd"/>
            <w:r w:rsidRPr="00B0496B">
              <w:rPr>
                <w:lang w:val="en-US" w:eastAsia="en-US" w:bidi="ar-SA"/>
              </w:rPr>
              <w:t xml:space="preserve"> (</w:t>
            </w:r>
            <w:r w:rsidRPr="00B0496B">
              <w:rPr>
                <w:lang w:val="en-US" w:eastAsia="en-US" w:bidi="ar-SA"/>
              </w:rPr>
              <w:sym w:font="Symbol" w:char="F06D"/>
            </w:r>
            <w:r w:rsidRPr="00B0496B">
              <w:rPr>
                <w:lang w:val="en-US" w:eastAsia="en-US" w:bidi="ar-SA"/>
              </w:rPr>
              <w:t>g/ml)</w:t>
            </w:r>
          </w:p>
        </w:tc>
        <w:tc>
          <w:tcPr>
            <w:tcW w:w="2391" w:type="dxa"/>
            <w:shd w:val="clear" w:color="auto" w:fill="auto"/>
            <w:vAlign w:val="center"/>
          </w:tcPr>
          <w:p w14:paraId="064B0D4D" w14:textId="77777777" w:rsidR="00B0496B" w:rsidRPr="00B0496B" w:rsidRDefault="00B0496B" w:rsidP="00B0496B">
            <w:pPr>
              <w:keepNext/>
              <w:jc w:val="center"/>
              <w:rPr>
                <w:lang w:val="en-US" w:eastAsia="en-US" w:bidi="ar-SA"/>
              </w:rPr>
            </w:pPr>
            <w:r w:rsidRPr="00B0496B">
              <w:rPr>
                <w:lang w:val="en-US" w:eastAsia="en-US" w:bidi="ar-SA"/>
              </w:rPr>
              <w:t>104 (35,5)</w:t>
            </w:r>
          </w:p>
        </w:tc>
        <w:tc>
          <w:tcPr>
            <w:tcW w:w="2250" w:type="dxa"/>
            <w:shd w:val="clear" w:color="auto" w:fill="auto"/>
            <w:vAlign w:val="center"/>
          </w:tcPr>
          <w:p w14:paraId="0849F5EE" w14:textId="77777777" w:rsidR="00B0496B" w:rsidRPr="00B0496B" w:rsidRDefault="00B0496B" w:rsidP="00B0496B">
            <w:pPr>
              <w:keepNext/>
              <w:jc w:val="center"/>
              <w:rPr>
                <w:lang w:val="en-US" w:eastAsia="en-US" w:bidi="ar-SA"/>
              </w:rPr>
            </w:pPr>
            <w:r w:rsidRPr="00B0496B">
              <w:rPr>
                <w:lang w:val="en-US" w:eastAsia="en-US" w:bidi="ar-SA"/>
              </w:rPr>
              <w:t>104 (14,5)</w:t>
            </w:r>
          </w:p>
        </w:tc>
        <w:tc>
          <w:tcPr>
            <w:tcW w:w="2790" w:type="dxa"/>
            <w:shd w:val="clear" w:color="auto" w:fill="auto"/>
            <w:vAlign w:val="center"/>
          </w:tcPr>
          <w:p w14:paraId="186C57DB" w14:textId="77777777" w:rsidR="00B0496B" w:rsidRPr="00B0496B" w:rsidRDefault="00B0496B" w:rsidP="00B0496B">
            <w:pPr>
              <w:keepNext/>
              <w:jc w:val="center"/>
              <w:rPr>
                <w:lang w:val="en-US" w:eastAsia="en-US" w:bidi="ar-SA"/>
              </w:rPr>
            </w:pPr>
            <w:r w:rsidRPr="00B0496B">
              <w:rPr>
                <w:lang w:val="en-US" w:eastAsia="en-US" w:bidi="ar-SA"/>
              </w:rPr>
              <w:t>106 (12,8)</w:t>
            </w:r>
          </w:p>
        </w:tc>
      </w:tr>
      <w:tr w:rsidR="00B0496B" w:rsidRPr="00B0496B" w14:paraId="077911BC" w14:textId="77777777" w:rsidTr="00302B1C">
        <w:tc>
          <w:tcPr>
            <w:tcW w:w="1857" w:type="dxa"/>
            <w:vAlign w:val="center"/>
          </w:tcPr>
          <w:p w14:paraId="4E2FF804" w14:textId="77777777" w:rsidR="00B0496B" w:rsidRPr="00B0496B" w:rsidRDefault="00B0496B" w:rsidP="00B0496B">
            <w:pPr>
              <w:keepNext/>
              <w:jc w:val="center"/>
              <w:rPr>
                <w:lang w:val="en-US" w:eastAsia="en-US" w:bidi="ar-SA"/>
              </w:rPr>
            </w:pPr>
            <w:proofErr w:type="spellStart"/>
            <w:r w:rsidRPr="00B0496B">
              <w:rPr>
                <w:lang w:val="en-US" w:eastAsia="en-US" w:bidi="ar-SA"/>
              </w:rPr>
              <w:t>Laskennallinen</w:t>
            </w:r>
            <w:proofErr w:type="spellEnd"/>
            <w:r w:rsidRPr="00B0496B">
              <w:rPr>
                <w:lang w:val="en-US" w:eastAsia="en-US" w:bidi="ar-SA"/>
              </w:rPr>
              <w:t xml:space="preserve"> t</w:t>
            </w:r>
            <w:r w:rsidRPr="00B0496B">
              <w:rPr>
                <w:vertAlign w:val="subscript"/>
                <w:lang w:val="en-US" w:eastAsia="en-US" w:bidi="ar-SA"/>
              </w:rPr>
              <w:t>1/2</w:t>
            </w:r>
            <w:r w:rsidRPr="00B0496B">
              <w:rPr>
                <w:lang w:val="en-US" w:eastAsia="en-US" w:bidi="ar-SA"/>
              </w:rPr>
              <w:t xml:space="preserve"> (h)</w:t>
            </w:r>
          </w:p>
        </w:tc>
        <w:tc>
          <w:tcPr>
            <w:tcW w:w="2391" w:type="dxa"/>
            <w:shd w:val="clear" w:color="auto" w:fill="auto"/>
            <w:vAlign w:val="center"/>
          </w:tcPr>
          <w:p w14:paraId="214A9CBC" w14:textId="77777777" w:rsidR="00B0496B" w:rsidRPr="00B0496B" w:rsidRDefault="00B0496B" w:rsidP="00B0496B">
            <w:pPr>
              <w:keepNext/>
              <w:jc w:val="center"/>
              <w:rPr>
                <w:lang w:val="en-US" w:eastAsia="en-US" w:bidi="ar-SA"/>
              </w:rPr>
            </w:pPr>
            <w:r w:rsidRPr="00B0496B">
              <w:rPr>
                <w:lang w:val="en-US" w:eastAsia="en-US" w:bidi="ar-SA"/>
              </w:rPr>
              <w:t>7,5 (2,3)</w:t>
            </w:r>
          </w:p>
        </w:tc>
        <w:tc>
          <w:tcPr>
            <w:tcW w:w="2250" w:type="dxa"/>
            <w:shd w:val="clear" w:color="auto" w:fill="auto"/>
            <w:vAlign w:val="center"/>
          </w:tcPr>
          <w:p w14:paraId="466B97D6" w14:textId="77777777" w:rsidR="00B0496B" w:rsidRPr="00B0496B" w:rsidRDefault="00B0496B" w:rsidP="00B0496B">
            <w:pPr>
              <w:keepNext/>
              <w:jc w:val="center"/>
              <w:rPr>
                <w:lang w:val="en-US" w:eastAsia="en-US" w:bidi="ar-SA"/>
              </w:rPr>
            </w:pPr>
            <w:r w:rsidRPr="00B0496B">
              <w:rPr>
                <w:lang w:val="en-US" w:eastAsia="en-US" w:bidi="ar-SA"/>
              </w:rPr>
              <w:t>6,0 (0,8)</w:t>
            </w:r>
          </w:p>
        </w:tc>
        <w:tc>
          <w:tcPr>
            <w:tcW w:w="2790" w:type="dxa"/>
            <w:shd w:val="clear" w:color="auto" w:fill="auto"/>
            <w:vAlign w:val="center"/>
          </w:tcPr>
          <w:p w14:paraId="28ACC7C8" w14:textId="77777777" w:rsidR="00B0496B" w:rsidRPr="00B0496B" w:rsidRDefault="00B0496B" w:rsidP="00B0496B">
            <w:pPr>
              <w:keepNext/>
              <w:jc w:val="center"/>
              <w:rPr>
                <w:lang w:val="en-US" w:eastAsia="en-US" w:bidi="ar-SA"/>
              </w:rPr>
            </w:pPr>
            <w:r w:rsidRPr="00B0496B">
              <w:rPr>
                <w:lang w:val="en-US" w:eastAsia="en-US" w:bidi="ar-SA"/>
              </w:rPr>
              <w:t>5,1 (0,6)</w:t>
            </w:r>
          </w:p>
        </w:tc>
      </w:tr>
      <w:tr w:rsidR="00B0496B" w:rsidRPr="00B0496B" w14:paraId="1EC35F24" w14:textId="77777777" w:rsidTr="00302B1C">
        <w:tc>
          <w:tcPr>
            <w:tcW w:w="1857" w:type="dxa"/>
            <w:vAlign w:val="center"/>
          </w:tcPr>
          <w:p w14:paraId="4AAA171D" w14:textId="77777777" w:rsidR="00B0496B" w:rsidRPr="00B0496B" w:rsidRDefault="00B0496B" w:rsidP="00B0496B">
            <w:pPr>
              <w:keepNext/>
              <w:jc w:val="center"/>
              <w:rPr>
                <w:lang w:val="nl-BE" w:eastAsia="en-US" w:bidi="ar-SA"/>
              </w:rPr>
            </w:pPr>
            <w:r w:rsidRPr="00B0496B">
              <w:rPr>
                <w:lang w:val="nl-BE" w:eastAsia="en-US" w:bidi="ar-SA"/>
              </w:rPr>
              <w:t>Puhdistuma (ml/h/kg)</w:t>
            </w:r>
          </w:p>
        </w:tc>
        <w:tc>
          <w:tcPr>
            <w:tcW w:w="2391" w:type="dxa"/>
            <w:shd w:val="clear" w:color="auto" w:fill="auto"/>
            <w:vAlign w:val="center"/>
          </w:tcPr>
          <w:p w14:paraId="7A4587C0" w14:textId="77777777" w:rsidR="00B0496B" w:rsidRPr="00B0496B" w:rsidRDefault="00B0496B" w:rsidP="00B0496B">
            <w:pPr>
              <w:keepNext/>
              <w:jc w:val="center"/>
              <w:rPr>
                <w:lang w:val="en-US" w:eastAsia="en-US" w:bidi="ar-SA"/>
              </w:rPr>
            </w:pPr>
            <w:r w:rsidRPr="00B0496B">
              <w:rPr>
                <w:lang w:val="en-US" w:eastAsia="en-US" w:bidi="ar-SA"/>
              </w:rPr>
              <w:t>12,4 (3,9)</w:t>
            </w:r>
          </w:p>
        </w:tc>
        <w:tc>
          <w:tcPr>
            <w:tcW w:w="2250" w:type="dxa"/>
            <w:shd w:val="clear" w:color="auto" w:fill="auto"/>
            <w:vAlign w:val="center"/>
          </w:tcPr>
          <w:p w14:paraId="5875D73F" w14:textId="77777777" w:rsidR="00B0496B" w:rsidRPr="00B0496B" w:rsidRDefault="00B0496B" w:rsidP="00B0496B">
            <w:pPr>
              <w:keepNext/>
              <w:jc w:val="center"/>
              <w:rPr>
                <w:lang w:val="en-US" w:eastAsia="en-US" w:bidi="ar-SA"/>
              </w:rPr>
            </w:pPr>
            <w:r w:rsidRPr="00B0496B">
              <w:rPr>
                <w:lang w:val="en-US" w:eastAsia="en-US" w:bidi="ar-SA"/>
              </w:rPr>
              <w:t>15,9 (2,8)</w:t>
            </w:r>
          </w:p>
        </w:tc>
        <w:tc>
          <w:tcPr>
            <w:tcW w:w="2790" w:type="dxa"/>
            <w:shd w:val="clear" w:color="auto" w:fill="auto"/>
            <w:vAlign w:val="center"/>
          </w:tcPr>
          <w:p w14:paraId="3BCF6786" w14:textId="77777777" w:rsidR="00B0496B" w:rsidRPr="00B0496B" w:rsidRDefault="00B0496B" w:rsidP="00B0496B">
            <w:pPr>
              <w:keepNext/>
              <w:jc w:val="center"/>
              <w:rPr>
                <w:lang w:val="en-US" w:eastAsia="en-US" w:bidi="ar-SA"/>
              </w:rPr>
            </w:pPr>
            <w:r w:rsidRPr="00B0496B">
              <w:rPr>
                <w:lang w:val="en-US" w:eastAsia="en-US" w:bidi="ar-SA"/>
              </w:rPr>
              <w:t>19,9 (3,4)</w:t>
            </w:r>
          </w:p>
        </w:tc>
      </w:tr>
    </w:tbl>
    <w:p w14:paraId="4825AB4A" w14:textId="77777777" w:rsidR="00B0496B" w:rsidRPr="003A43F2" w:rsidRDefault="00B0496B" w:rsidP="00B0496B">
      <w:pPr>
        <w:rPr>
          <w:sz w:val="18"/>
          <w:szCs w:val="18"/>
          <w:lang w:eastAsia="en-US" w:bidi="ar-SA"/>
        </w:rPr>
      </w:pPr>
      <w:r w:rsidRPr="003A43F2">
        <w:rPr>
          <w:sz w:val="18"/>
          <w:szCs w:val="18"/>
          <w:lang w:eastAsia="en-US" w:bidi="ar-SA"/>
        </w:rPr>
        <w:t>Farmakokineettisten suureiden arvot laskettiin sovittamalla tutkimukseen osallistuneista yksittäisistä potilaista kerätyt harvat farmakokineettiset näytteet samaan matemaattiseen malliin</w:t>
      </w:r>
    </w:p>
    <w:p w14:paraId="68290D19" w14:textId="77777777" w:rsidR="00B0496B" w:rsidRPr="003A43F2" w:rsidRDefault="00B0496B" w:rsidP="00532074">
      <w:pPr>
        <w:rPr>
          <w:sz w:val="18"/>
          <w:szCs w:val="18"/>
          <w:lang w:eastAsia="en-US" w:bidi="ar-SA"/>
        </w:rPr>
      </w:pPr>
      <w:r w:rsidRPr="003A43F2">
        <w:rPr>
          <w:sz w:val="18"/>
          <w:szCs w:val="18"/>
          <w:lang w:eastAsia="en-US" w:bidi="ar-SA"/>
        </w:rPr>
        <w:t>*Keskiarvo (keskihajonta) on laskettu 2</w:t>
      </w:r>
      <w:r w:rsidRPr="003A43F2">
        <w:rPr>
          <w:color w:val="000000"/>
          <w:sz w:val="18"/>
          <w:szCs w:val="18"/>
          <w:lang w:eastAsia="en-US" w:bidi="ar-SA"/>
        </w:rPr>
        <w:t>–</w:t>
      </w:r>
      <w:r w:rsidRPr="003A43F2">
        <w:rPr>
          <w:sz w:val="18"/>
          <w:szCs w:val="18"/>
          <w:lang w:eastAsia="en-US" w:bidi="ar-SA"/>
        </w:rPr>
        <w:t>6-vuotiaille potilaille, koska tutkimukseen ei osallistunut 1–&lt; 2-vuotiaita potilaita. Populaatiofarmakokineettisellä mallilla tehty simulointi osoitti, että daptomysiiniä annoksella 12 mg/kg kerran vuorokaudessa saavilla 1–&lt; 2-vuotiailla pediatrisilla potilailla AUC-arvot (vakaan tilan pitoisuus-aikakäyrän pinta-ala) olisivat verrannollisia daptomysiinä annoksella 6 mg/kg kerran vuorokaudessa saavien aikuisten arvoihin.</w:t>
      </w:r>
    </w:p>
    <w:p w14:paraId="09E86269" w14:textId="77777777" w:rsidR="00B0496B" w:rsidRPr="00E34A55" w:rsidRDefault="00B0496B" w:rsidP="00532074"/>
    <w:p w14:paraId="3313FFF5" w14:textId="77777777" w:rsidR="00F70A88" w:rsidRPr="00E34A55" w:rsidRDefault="005272CD" w:rsidP="00532074">
      <w:pPr>
        <w:keepNext/>
      </w:pPr>
      <w:r w:rsidRPr="00E34A55">
        <w:rPr>
          <w:i/>
        </w:rPr>
        <w:t>Li</w:t>
      </w:r>
      <w:r w:rsidR="00B0496B">
        <w:rPr>
          <w:i/>
        </w:rPr>
        <w:t>ikali</w:t>
      </w:r>
      <w:r w:rsidRPr="00E34A55">
        <w:rPr>
          <w:i/>
        </w:rPr>
        <w:t>havuus</w:t>
      </w:r>
    </w:p>
    <w:p w14:paraId="214F1B1E" w14:textId="77777777" w:rsidR="00F70A88" w:rsidRPr="00E34A55" w:rsidRDefault="00F70A88" w:rsidP="00532074">
      <w:r w:rsidRPr="00E34A55">
        <w:t>Daptomysiinin systeeminen altistus AUC-arvona mitattuna oli kohtalaisen lihavilla (painoindeksi 25–40 kg/m</w:t>
      </w:r>
      <w:r w:rsidRPr="00E34A55">
        <w:rPr>
          <w:vertAlign w:val="superscript"/>
        </w:rPr>
        <w:t>2</w:t>
      </w:r>
      <w:r w:rsidRPr="00E34A55">
        <w:t xml:space="preserve">) noin 28 % suurempi ja </w:t>
      </w:r>
      <w:r w:rsidR="00D83726" w:rsidRPr="00E34A55">
        <w:t xml:space="preserve">sairaalloisen </w:t>
      </w:r>
      <w:r w:rsidRPr="00E34A55">
        <w:t>lihavilla (painoindeksi &gt; 40 kg/m</w:t>
      </w:r>
      <w:r w:rsidRPr="00E34A55">
        <w:rPr>
          <w:vertAlign w:val="superscript"/>
        </w:rPr>
        <w:t>2</w:t>
      </w:r>
      <w:r w:rsidRPr="00E34A55">
        <w:t>) 42 % suurempi</w:t>
      </w:r>
      <w:r w:rsidR="00631A88" w:rsidRPr="00E34A55">
        <w:t xml:space="preserve"> kuin normaalipainoisilla ihmisillä</w:t>
      </w:r>
      <w:r w:rsidRPr="00E34A55">
        <w:t>. Annosta ei kuitenkaan tarvitse muuttaa pelkästään lihavuuden ta</w:t>
      </w:r>
      <w:r w:rsidR="005272CD" w:rsidRPr="00E34A55">
        <w:t>kia.</w:t>
      </w:r>
    </w:p>
    <w:p w14:paraId="72D021D1" w14:textId="77777777" w:rsidR="004229F4" w:rsidRPr="00E34A55" w:rsidRDefault="004229F4" w:rsidP="00532074">
      <w:pPr>
        <w:rPr>
          <w:i/>
          <w:iCs/>
        </w:rPr>
      </w:pPr>
    </w:p>
    <w:p w14:paraId="35AE398D" w14:textId="77777777" w:rsidR="00F70A88" w:rsidRPr="00E34A55" w:rsidRDefault="005272CD" w:rsidP="00532074">
      <w:pPr>
        <w:keepNext/>
      </w:pPr>
      <w:r w:rsidRPr="00E34A55">
        <w:rPr>
          <w:i/>
        </w:rPr>
        <w:t>Sukupuoli</w:t>
      </w:r>
    </w:p>
    <w:p w14:paraId="77E29BFA" w14:textId="77777777" w:rsidR="00F70A88" w:rsidRPr="00E34A55" w:rsidRDefault="00F70A88" w:rsidP="00532074">
      <w:r w:rsidRPr="00E34A55">
        <w:t>Daptomysiinin farmakokinetiikassa ei ole todettu kliinisesti merkittäv</w:t>
      </w:r>
      <w:r w:rsidR="005272CD" w:rsidRPr="00E34A55">
        <w:t>iä sukupuoleen liittyviä eroja.</w:t>
      </w:r>
    </w:p>
    <w:p w14:paraId="4B86CA25" w14:textId="77777777" w:rsidR="004229F4" w:rsidRDefault="004229F4" w:rsidP="00532074">
      <w:pPr>
        <w:rPr>
          <w:i/>
          <w:iCs/>
        </w:rPr>
      </w:pPr>
    </w:p>
    <w:p w14:paraId="0D05BEE4" w14:textId="77777777" w:rsidR="008F73AA" w:rsidRPr="008F73AA" w:rsidRDefault="008F73AA" w:rsidP="008F73AA">
      <w:pPr>
        <w:rPr>
          <w:i/>
          <w:iCs/>
        </w:rPr>
      </w:pPr>
      <w:r w:rsidRPr="008F73AA">
        <w:rPr>
          <w:i/>
          <w:iCs/>
        </w:rPr>
        <w:t>Rotu</w:t>
      </w:r>
    </w:p>
    <w:p w14:paraId="3078F550" w14:textId="77777777" w:rsidR="008F73AA" w:rsidRPr="008F73AA" w:rsidRDefault="008F73AA" w:rsidP="008F73AA">
      <w:r w:rsidRPr="008F73AA">
        <w:t>Kliinisesti merkitseviä eroja daptomysiinin farmakokinetiikassa ei olla havaittu mustaihoisilla tai</w:t>
      </w:r>
    </w:p>
    <w:p w14:paraId="2B67D8A7" w14:textId="77777777" w:rsidR="008F73AA" w:rsidRPr="008F73AA" w:rsidRDefault="008F73AA" w:rsidP="008F73AA">
      <w:r w:rsidRPr="008F73AA">
        <w:t>japanilaisilla potilailla verrattuna valkoihoisiin potilaisiin.</w:t>
      </w:r>
    </w:p>
    <w:p w14:paraId="49EF494C" w14:textId="77777777" w:rsidR="008F73AA" w:rsidRPr="00E34A55" w:rsidRDefault="008F73AA" w:rsidP="008F73AA">
      <w:pPr>
        <w:rPr>
          <w:i/>
          <w:iCs/>
        </w:rPr>
      </w:pPr>
    </w:p>
    <w:p w14:paraId="7BDBBF26" w14:textId="77777777" w:rsidR="00F70A88" w:rsidRPr="00E34A55" w:rsidRDefault="005272CD" w:rsidP="00532074">
      <w:pPr>
        <w:keepNext/>
      </w:pPr>
      <w:r w:rsidRPr="00E34A55">
        <w:rPr>
          <w:i/>
        </w:rPr>
        <w:t>Munuaisten vajaatoiminta</w:t>
      </w:r>
    </w:p>
    <w:p w14:paraId="38410D24" w14:textId="77777777" w:rsidR="00F70A88" w:rsidRPr="00E34A55" w:rsidRDefault="00F70A88" w:rsidP="00532074">
      <w:r w:rsidRPr="00E34A55">
        <w:t xml:space="preserve">Eriasteista munuaisten vajaatoimintaa sairastaville </w:t>
      </w:r>
      <w:r w:rsidR="00BD0C12">
        <w:t>aikuis</w:t>
      </w:r>
      <w:r w:rsidRPr="00E34A55">
        <w:t xml:space="preserve">potilaille laskimoon 30 minuutin kuluessa annetun 4 mg/kg </w:t>
      </w:r>
      <w:r w:rsidR="00BD0C12">
        <w:t>tai</w:t>
      </w:r>
      <w:r w:rsidRPr="00E34A55">
        <w:t xml:space="preserve"> 6 mg/kg </w:t>
      </w:r>
      <w:r w:rsidR="00631A88" w:rsidRPr="00E34A55">
        <w:t xml:space="preserve">kerta-annoksen </w:t>
      </w:r>
      <w:r w:rsidRPr="00E34A55">
        <w:t>jälkeen daptomysiinin kokonaispuhdistuma pieneni ja systeeminen altistus (AUC) lisääntyi, kun munuaisten toiminta heikkeni (</w:t>
      </w:r>
      <w:r w:rsidR="005272CD" w:rsidRPr="00E34A55">
        <w:t>kreatiniinipuhdistuma pieneni).</w:t>
      </w:r>
    </w:p>
    <w:p w14:paraId="32A1ED21" w14:textId="77777777" w:rsidR="004229F4" w:rsidRPr="00E34A55" w:rsidRDefault="004229F4" w:rsidP="00532074"/>
    <w:p w14:paraId="0912D6AB" w14:textId="77777777" w:rsidR="00F70A88" w:rsidRPr="00E34A55" w:rsidRDefault="00F70A88" w:rsidP="00532074">
      <w:r w:rsidRPr="00E34A55">
        <w:t xml:space="preserve">Farmakokineettisten tietojen ja mallinnuksen perusteella daptomysiinin AUC oli ensimmäisenä 6 mg/kg </w:t>
      </w:r>
      <w:r w:rsidR="00631A88" w:rsidRPr="00E34A55">
        <w:t xml:space="preserve">annoksen </w:t>
      </w:r>
      <w:r w:rsidRPr="00E34A55">
        <w:t xml:space="preserve">antamisen jälkeisenä päivänä </w:t>
      </w:r>
      <w:r w:rsidR="00BD0C12">
        <w:t xml:space="preserve">aikuisilla </w:t>
      </w:r>
      <w:r w:rsidRPr="00E34A55">
        <w:t xml:space="preserve">HD- ja CAPD-potilailla kaksinkertainen verrattuna samansuuruisen annoksen saaneisiin </w:t>
      </w:r>
      <w:r w:rsidR="00BD0C12">
        <w:t>aikuis</w:t>
      </w:r>
      <w:r w:rsidRPr="00E34A55">
        <w:t xml:space="preserve">potilaisiin, joiden munuaistoiminta oli normaali. Toisena 6 mg/kg </w:t>
      </w:r>
      <w:r w:rsidR="00631A88" w:rsidRPr="00E34A55">
        <w:t xml:space="preserve">annoksen </w:t>
      </w:r>
      <w:r w:rsidRPr="00E34A55">
        <w:t xml:space="preserve">antamisen jälkeisenä päivänä daptomysiinin AUC oli </w:t>
      </w:r>
      <w:r w:rsidR="006029CE">
        <w:t xml:space="preserve">aikuisilla </w:t>
      </w:r>
      <w:r w:rsidRPr="00E34A55">
        <w:t xml:space="preserve">HD- ja CAPD-potilailla noin 1,3-kertainen verrattuna toisen annoksen 6 mg/kg saaneisiin </w:t>
      </w:r>
      <w:r w:rsidR="006029CE">
        <w:t>aikuis</w:t>
      </w:r>
      <w:r w:rsidRPr="00E34A55">
        <w:t xml:space="preserve">potilaisiin, joiden munuaistoiminta oli normaali. Tämän perusteella suositellaan, että </w:t>
      </w:r>
      <w:r w:rsidR="006029CE">
        <w:t xml:space="preserve">aikuiset </w:t>
      </w:r>
      <w:r w:rsidRPr="00E34A55">
        <w:t>HD- ja CAPD-potilaat saavat daptomysiiniä 48 tunnin välein kyseisen infektiotyypin hoitoon suositeltuina annoksina (ks. kohta 4.2).</w:t>
      </w:r>
    </w:p>
    <w:p w14:paraId="32C22322" w14:textId="77777777" w:rsidR="004229F4" w:rsidRDefault="004229F4" w:rsidP="00532074"/>
    <w:p w14:paraId="5CCA8DFD" w14:textId="77777777" w:rsidR="006029CE" w:rsidRPr="00410608" w:rsidRDefault="006029CE" w:rsidP="00532074">
      <w:r>
        <w:rPr>
          <w:color w:val="000000"/>
        </w:rPr>
        <w:t xml:space="preserve">Daptomysiinin </w:t>
      </w:r>
      <w:r w:rsidRPr="00410608">
        <w:rPr>
          <w:color w:val="000000"/>
        </w:rPr>
        <w:t>annosta ei tiedetä pediatrisilla potilailla, joilla on munuaisten vajaatoiminta.</w:t>
      </w:r>
    </w:p>
    <w:p w14:paraId="61B61D6B" w14:textId="77777777" w:rsidR="006029CE" w:rsidRDefault="006029CE" w:rsidP="00532074">
      <w:pPr>
        <w:keepNext/>
        <w:rPr>
          <w:i/>
        </w:rPr>
      </w:pPr>
    </w:p>
    <w:p w14:paraId="22936B0A" w14:textId="77777777" w:rsidR="00F70A88" w:rsidRPr="00E34A55" w:rsidRDefault="005272CD" w:rsidP="00532074">
      <w:pPr>
        <w:keepNext/>
      </w:pPr>
      <w:r w:rsidRPr="00E34A55">
        <w:rPr>
          <w:i/>
        </w:rPr>
        <w:t>Maksan vajaatoiminta</w:t>
      </w:r>
    </w:p>
    <w:p w14:paraId="0C7E17F5" w14:textId="77777777" w:rsidR="00F70A88" w:rsidRPr="00E34A55" w:rsidRDefault="00F70A88" w:rsidP="00532074">
      <w:r w:rsidRPr="00E34A55">
        <w:t>Daptomysiinin farmakokinetiikka ei muutu 4 mg/kg</w:t>
      </w:r>
      <w:r w:rsidR="00631A88" w:rsidRPr="00E34A55">
        <w:t xml:space="preserve"> kerta-annoksen</w:t>
      </w:r>
      <w:r w:rsidRPr="00E34A55">
        <w:t xml:space="preserve"> jälkeen potilailla, joilla on kohtalai</w:t>
      </w:r>
      <w:r w:rsidR="00631A88" w:rsidRPr="00E34A55">
        <w:t>nen</w:t>
      </w:r>
      <w:r w:rsidRPr="00E34A55">
        <w:t xml:space="preserve"> maksan vajaatoiminta (Child</w:t>
      </w:r>
      <w:r w:rsidRPr="00E34A55">
        <w:noBreakHyphen/>
        <w:t>Pugh-luokan B maksan vajaatoiminta), verrattuna sukupuolen, iän ja painon mukaan kaltaistettuihin terveisiin vapaaehtoisiin. Daptomysiiniannosta ei tarvitse muuttaa, jos potilaalla on kohtalai</w:t>
      </w:r>
      <w:r w:rsidR="00631A88" w:rsidRPr="00E34A55">
        <w:t>nen</w:t>
      </w:r>
      <w:r w:rsidRPr="00E34A55">
        <w:t xml:space="preserve"> maksan vajaatoiminta. Daptomysiinin farmakokinetiikkaa ei ole tutkittu potilailla, joilla on vaikea maksan vajaat</w:t>
      </w:r>
      <w:r w:rsidR="005272CD" w:rsidRPr="00E34A55">
        <w:t>oiminta (Child</w:t>
      </w:r>
      <w:r w:rsidR="005272CD" w:rsidRPr="00E34A55">
        <w:noBreakHyphen/>
        <w:t>Pugh-luokka C).</w:t>
      </w:r>
    </w:p>
    <w:p w14:paraId="5C69C3C1" w14:textId="77777777" w:rsidR="004229F4" w:rsidRPr="00E34A55" w:rsidRDefault="004229F4" w:rsidP="00532074">
      <w:pPr>
        <w:rPr>
          <w:b/>
          <w:bCs/>
        </w:rPr>
      </w:pPr>
    </w:p>
    <w:p w14:paraId="6087B454" w14:textId="77777777" w:rsidR="00F70A88" w:rsidRPr="00E34A55" w:rsidRDefault="00F70A88" w:rsidP="00532074">
      <w:pPr>
        <w:keepNext/>
        <w:rPr>
          <w:b/>
          <w:bCs/>
        </w:rPr>
      </w:pPr>
      <w:r w:rsidRPr="00E34A55">
        <w:rPr>
          <w:b/>
        </w:rPr>
        <w:lastRenderedPageBreak/>
        <w:t>5.3</w:t>
      </w:r>
      <w:r w:rsidRPr="00E34A55">
        <w:tab/>
      </w:r>
      <w:r w:rsidRPr="00E34A55">
        <w:rPr>
          <w:b/>
        </w:rPr>
        <w:t>Prekl</w:t>
      </w:r>
      <w:r w:rsidR="005272CD" w:rsidRPr="00E34A55">
        <w:rPr>
          <w:b/>
        </w:rPr>
        <w:t>iiniset tiedot turvallisuudesta</w:t>
      </w:r>
    </w:p>
    <w:p w14:paraId="511DE5F6" w14:textId="77777777" w:rsidR="004229F4" w:rsidRPr="00E34A55" w:rsidRDefault="004229F4" w:rsidP="00532074">
      <w:pPr>
        <w:keepNext/>
      </w:pPr>
    </w:p>
    <w:p w14:paraId="030BFA58" w14:textId="77777777" w:rsidR="00F70A88" w:rsidRPr="00E34A55" w:rsidRDefault="009C0E46" w:rsidP="00532074">
      <w:r>
        <w:t>D</w:t>
      </w:r>
      <w:r w:rsidR="00F70A88" w:rsidRPr="00E34A55">
        <w:t xml:space="preserve">aptomysiinin antoon </w:t>
      </w:r>
      <w:r>
        <w:t xml:space="preserve">on </w:t>
      </w:r>
      <w:r w:rsidR="00F70A88" w:rsidRPr="00E34A55">
        <w:t>liitty</w:t>
      </w:r>
      <w:r>
        <w:t>nyt</w:t>
      </w:r>
      <w:r w:rsidR="00F70A88" w:rsidRPr="00E34A55">
        <w:t xml:space="preserve"> hyvin vähäisiä tai lieviä degeneratiivisia/regeneratiivisia muutoksia rotan ja koiran luustolihaksissa. Luustoliha</w:t>
      </w:r>
      <w:r w:rsidR="003D009C" w:rsidRPr="00E34A55">
        <w:t>ksissa</w:t>
      </w:r>
      <w:r w:rsidR="00F70A88" w:rsidRPr="00E34A55">
        <w:t xml:space="preserve"> mikroskooppiset muutokset olivat hyvin vähäisiä (kohdistuivat noin 0,05 %:iin lihassäikeistä), ja suurempiin annoksiin liittyi lisäksi kreatiinikinaasipitoisuuden suurenemista. Fibroosia tai rabdomyolyysia ei havaittu. Kaikki lihasvaikutukset, myös mikroskooppiset muutokset, korjautuivat täysin tutkimuksen kestosta riippuen 1–3 kuukauden kuluessa </w:t>
      </w:r>
      <w:r w:rsidR="003D009C" w:rsidRPr="00E34A55">
        <w:t xml:space="preserve">daptomysiinin </w:t>
      </w:r>
      <w:r w:rsidR="00F70A88" w:rsidRPr="00E34A55">
        <w:t>annon lopettamise</w:t>
      </w:r>
      <w:r w:rsidR="003D009C" w:rsidRPr="00E34A55">
        <w:t>n jälkeen</w:t>
      </w:r>
      <w:r w:rsidR="00F70A88" w:rsidRPr="00E34A55">
        <w:t>. Sileä</w:t>
      </w:r>
      <w:r w:rsidR="00E2619C" w:rsidRPr="00E34A55">
        <w:t xml:space="preserve">ssä </w:t>
      </w:r>
      <w:r w:rsidR="00F70A88" w:rsidRPr="00E34A55">
        <w:t>lihaksessa ja sydänlihaksessa ei havaittu toiminnalli</w:t>
      </w:r>
      <w:r w:rsidR="005272CD" w:rsidRPr="00E34A55">
        <w:t>sia eikä patologisia muutoksia.</w:t>
      </w:r>
    </w:p>
    <w:p w14:paraId="7D8FABA0" w14:textId="77777777" w:rsidR="004229F4" w:rsidRPr="00E34A55" w:rsidRDefault="004229F4" w:rsidP="00532074"/>
    <w:p w14:paraId="0BB81909" w14:textId="77777777" w:rsidR="00F70A88" w:rsidRPr="00E34A55" w:rsidRDefault="003D009C" w:rsidP="00532074">
      <w:r w:rsidRPr="00E34A55">
        <w:t>Pienin havaittava rotille ja koirille myopatiaa aiheuttava pitoisuus</w:t>
      </w:r>
      <w:r w:rsidR="00F70A88" w:rsidRPr="00E34A55">
        <w:t xml:space="preserve"> </w:t>
      </w:r>
      <w:r w:rsidR="0064071E" w:rsidRPr="00E34A55">
        <w:t xml:space="preserve">(Lowest observable effect level, LOEL) </w:t>
      </w:r>
      <w:r w:rsidRPr="00E34A55">
        <w:t xml:space="preserve">oli </w:t>
      </w:r>
      <w:r w:rsidR="00F70A88" w:rsidRPr="00E34A55">
        <w:t>0,8–2,3-kertainen ihmisen terapeuttiseen pitoisuuteen nähden</w:t>
      </w:r>
      <w:r w:rsidR="00984607" w:rsidRPr="00E34A55">
        <w:t xml:space="preserve"> </w:t>
      </w:r>
      <w:r w:rsidR="0003424C" w:rsidRPr="00E34A55">
        <w:t xml:space="preserve">käytettäessä </w:t>
      </w:r>
      <w:r w:rsidR="00984607" w:rsidRPr="00E34A55">
        <w:t>anno</w:t>
      </w:r>
      <w:r w:rsidR="0003424C" w:rsidRPr="00E34A55">
        <w:t>sta</w:t>
      </w:r>
      <w:r w:rsidR="00984607" w:rsidRPr="00E34A55">
        <w:t xml:space="preserve"> </w:t>
      </w:r>
      <w:r w:rsidR="00F70A88" w:rsidRPr="00E34A55">
        <w:t xml:space="preserve">6 mg/kg </w:t>
      </w:r>
      <w:r w:rsidR="00984607" w:rsidRPr="00E34A55">
        <w:t>(</w:t>
      </w:r>
      <w:r w:rsidR="00F70A88" w:rsidRPr="00E34A55">
        <w:t>30 minuuttia kestävä infuusio</w:t>
      </w:r>
      <w:r w:rsidR="005D7F27">
        <w:t xml:space="preserve"> laskimoon</w:t>
      </w:r>
      <w:r w:rsidR="00F70A88" w:rsidRPr="00E34A55">
        <w:t>) potilaill</w:t>
      </w:r>
      <w:r w:rsidR="0003424C" w:rsidRPr="00E34A55">
        <w:t>e</w:t>
      </w:r>
      <w:r w:rsidR="00F70A88" w:rsidRPr="00E34A55">
        <w:t>, joiden munuaisten toiminta o</w:t>
      </w:r>
      <w:r w:rsidR="00651DE8" w:rsidRPr="00E34A55">
        <w:t>n</w:t>
      </w:r>
      <w:r w:rsidR="00F70A88" w:rsidRPr="00E34A55">
        <w:t xml:space="preserve"> normaali. Koska farmakokineettiset ominaisuudet ovat </w:t>
      </w:r>
      <w:r w:rsidR="005D7F27">
        <w:t>verrannolliset</w:t>
      </w:r>
      <w:r w:rsidR="00F70A88" w:rsidRPr="00E34A55">
        <w:t xml:space="preserve"> (ks. kohta 5.2), kummankin antotavan turvallisuusmargina</w:t>
      </w:r>
      <w:r w:rsidR="005272CD" w:rsidRPr="00E34A55">
        <w:t>alit ovat hyvin saman</w:t>
      </w:r>
      <w:r w:rsidRPr="00E34A55">
        <w:t>laiset</w:t>
      </w:r>
      <w:r w:rsidR="005272CD" w:rsidRPr="00E34A55">
        <w:t>.</w:t>
      </w:r>
    </w:p>
    <w:p w14:paraId="30A514B6" w14:textId="77777777" w:rsidR="004229F4" w:rsidRPr="00E34A55" w:rsidRDefault="004229F4" w:rsidP="00532074"/>
    <w:p w14:paraId="48184490" w14:textId="77777777" w:rsidR="00F70A88" w:rsidRPr="00E34A55" w:rsidRDefault="00F70A88" w:rsidP="00532074">
      <w:r w:rsidRPr="00E34A55">
        <w:t>Koirilla tehty tutkimus osoitti, että luusto</w:t>
      </w:r>
      <w:r w:rsidR="00651DE8" w:rsidRPr="00E34A55">
        <w:t>n</w:t>
      </w:r>
      <w:r w:rsidRPr="00E34A55">
        <w:t xml:space="preserve"> myopatia väheni kerran vuorokaudessa tapahtuneen annon jälkeen verrattuna saman vuorokausiannoksen jakamiseen useaan pienempään annokseen, mikä viittaa siihen, että eläimille aiheutunut myopatia liittyy ensisijaisesti </w:t>
      </w:r>
      <w:r w:rsidR="00FA5A58" w:rsidRPr="00E34A55">
        <w:t>annosten väliseen aikaan</w:t>
      </w:r>
      <w:r w:rsidR="005272CD" w:rsidRPr="00E34A55">
        <w:t>.</w:t>
      </w:r>
    </w:p>
    <w:p w14:paraId="660B15DC" w14:textId="77777777" w:rsidR="004229F4" w:rsidRPr="00E34A55" w:rsidRDefault="004229F4" w:rsidP="00532074"/>
    <w:p w14:paraId="5252990C" w14:textId="77777777" w:rsidR="00F70A88" w:rsidRPr="00E34A55" w:rsidRDefault="00F70A88" w:rsidP="00532074">
      <w:r w:rsidRPr="00E34A55">
        <w:t xml:space="preserve">Aikuisilla rotilla ja koirilla todettiin </w:t>
      </w:r>
      <w:r w:rsidR="00242D52" w:rsidRPr="00E34A55">
        <w:t xml:space="preserve">vaikutuksia </w:t>
      </w:r>
      <w:r w:rsidR="00A01935" w:rsidRPr="00E34A55">
        <w:t>perifeeriseen h</w:t>
      </w:r>
      <w:r w:rsidR="00242D52" w:rsidRPr="00E34A55">
        <w:t xml:space="preserve">ermostoon </w:t>
      </w:r>
      <w:r w:rsidRPr="00E34A55">
        <w:t>annoksilla, jotka olivat luustolihasvaikutuksia aiheuttaneita annoksia suurempia. Vaikutukset liittyivät lähinnä plasman C</w:t>
      </w:r>
      <w:r w:rsidRPr="00E34A55">
        <w:rPr>
          <w:vertAlign w:val="subscript"/>
        </w:rPr>
        <w:t>max</w:t>
      </w:r>
      <w:r w:rsidRPr="00E34A55">
        <w:t xml:space="preserve">-arvoon. </w:t>
      </w:r>
      <w:r w:rsidR="00177B43" w:rsidRPr="00E34A55">
        <w:t>Ääreishermo</w:t>
      </w:r>
      <w:r w:rsidR="0064071E" w:rsidRPr="00E34A55">
        <w:t>i</w:t>
      </w:r>
      <w:r w:rsidR="00177B43" w:rsidRPr="00E34A55">
        <w:t>ssa</w:t>
      </w:r>
      <w:r w:rsidRPr="00E34A55">
        <w:t xml:space="preserve"> todetuille muutoksille oli tyypillistä viejähaarakkeen </w:t>
      </w:r>
      <w:r w:rsidR="00651DE8" w:rsidRPr="00E34A55">
        <w:t xml:space="preserve">minimaalinen tai </w:t>
      </w:r>
      <w:r w:rsidRPr="00E34A55">
        <w:t xml:space="preserve">lievä degeneraatio, mihin liittyi usein toiminnallisia muutoksia. Sekä mikroskooppiset että toiminnalliset vaikutukset hävisivät kokonaan 6 kuukaudessa annoksen </w:t>
      </w:r>
      <w:r w:rsidR="00177B43" w:rsidRPr="00E34A55">
        <w:t xml:space="preserve">annon </w:t>
      </w:r>
      <w:r w:rsidRPr="00E34A55">
        <w:t xml:space="preserve">jälkeen. </w:t>
      </w:r>
      <w:r w:rsidR="00A01935" w:rsidRPr="00E34A55">
        <w:t xml:space="preserve">Perifeerisen hermoston vaikutuksissa </w:t>
      </w:r>
      <w:r w:rsidRPr="00E34A55">
        <w:t>turvallisuusmarginaali oli rotilla 8-kertainen ja koirilla 6-kertainen</w:t>
      </w:r>
      <w:r w:rsidR="00A01935" w:rsidRPr="00E34A55">
        <w:t xml:space="preserve"> </w:t>
      </w:r>
      <w:r w:rsidR="005D7F27">
        <w:t>kun suurimman haitattoman annoksen huippupitoisuutta</w:t>
      </w:r>
      <w:r w:rsidR="00A01935" w:rsidRPr="00E34A55">
        <w:t xml:space="preserve"> </w:t>
      </w:r>
      <w:r w:rsidR="005D7F27">
        <w:t>(</w:t>
      </w:r>
      <w:r w:rsidR="00E80142" w:rsidRPr="00E34A55">
        <w:t>C</w:t>
      </w:r>
      <w:r w:rsidR="00E80142" w:rsidRPr="00E34A55">
        <w:rPr>
          <w:vertAlign w:val="subscript"/>
        </w:rPr>
        <w:t>max</w:t>
      </w:r>
      <w:r w:rsidR="00290595">
        <w:t>)</w:t>
      </w:r>
      <w:r w:rsidR="00E80142" w:rsidRPr="00E34A55">
        <w:t xml:space="preserve"> </w:t>
      </w:r>
      <w:r w:rsidR="00E80142" w:rsidRPr="00410608">
        <w:t>ver</w:t>
      </w:r>
      <w:r w:rsidR="005D7F27" w:rsidRPr="00410608">
        <w:t>rattiin</w:t>
      </w:r>
      <w:r w:rsidR="00A01935" w:rsidRPr="008042B6">
        <w:t xml:space="preserve"> </w:t>
      </w:r>
      <w:r w:rsidR="005D7F27" w:rsidRPr="008042B6">
        <w:rPr>
          <w:color w:val="000000"/>
        </w:rPr>
        <w:t>30 minuuttia</w:t>
      </w:r>
      <w:r w:rsidR="005D7F27" w:rsidRPr="0079074D">
        <w:rPr>
          <w:color w:val="000000"/>
        </w:rPr>
        <w:t xml:space="preserve"> </w:t>
      </w:r>
      <w:r w:rsidR="005D7F27" w:rsidRPr="00410608">
        <w:rPr>
          <w:color w:val="000000"/>
        </w:rPr>
        <w:t>kestäneellä laskimo</w:t>
      </w:r>
      <w:r w:rsidR="00583D95">
        <w:rPr>
          <w:color w:val="000000"/>
        </w:rPr>
        <w:t>infuusiolla saavutettuun huippupitoisuuteen potilailla, joilla oli normaali munuaisten toiminta ja annos oli</w:t>
      </w:r>
      <w:r w:rsidR="00A01935" w:rsidRPr="00E34A55">
        <w:t xml:space="preserve"> 6 mg/kg kerran vuorokaudessa</w:t>
      </w:r>
      <w:r w:rsidR="005272CD" w:rsidRPr="00E34A55">
        <w:t>.</w:t>
      </w:r>
    </w:p>
    <w:p w14:paraId="45C6526D" w14:textId="77777777" w:rsidR="004229F4" w:rsidRPr="00E34A55" w:rsidRDefault="004229F4" w:rsidP="00532074"/>
    <w:p w14:paraId="6454FD1B" w14:textId="77777777" w:rsidR="00F70A88" w:rsidRPr="00E34A55" w:rsidRDefault="00F70A88" w:rsidP="00532074">
      <w:r w:rsidRPr="00E34A55">
        <w:t xml:space="preserve">Daptomysiinin lihastoksisuutta selvittäneiden </w:t>
      </w:r>
      <w:r w:rsidRPr="00E34A55">
        <w:rPr>
          <w:i/>
        </w:rPr>
        <w:t>in vitro</w:t>
      </w:r>
      <w:r w:rsidRPr="00E34A55">
        <w:t xml:space="preserve">- ja muutamien </w:t>
      </w:r>
      <w:r w:rsidRPr="00E34A55">
        <w:rPr>
          <w:i/>
        </w:rPr>
        <w:t>in vivo</w:t>
      </w:r>
      <w:r w:rsidRPr="00E34A55">
        <w:t xml:space="preserve"> </w:t>
      </w:r>
      <w:r w:rsidRPr="00E34A55">
        <w:noBreakHyphen/>
        <w:t xml:space="preserve">tutkimusten </w:t>
      </w:r>
      <w:r w:rsidR="00E80142" w:rsidRPr="00E34A55">
        <w:t>tulokset</w:t>
      </w:r>
      <w:r w:rsidRPr="00E34A55">
        <w:t xml:space="preserve"> osoittavat, että toksisuus kohdistuu erilaistuneiden, spontaanisti supistuvien lihassolujen solukalvoon. Solupinnan spesifistä rakenneosaa, johon vaikutus kohdistuu, ei ole tunnistettu. Myös mitokondrioiden </w:t>
      </w:r>
      <w:r w:rsidR="001E2CF6" w:rsidRPr="00E34A55">
        <w:t xml:space="preserve">määrän vähenemistä tai </w:t>
      </w:r>
      <w:r w:rsidRPr="00E34A55">
        <w:t xml:space="preserve">vaurioitumista havaittiin. Tämän löydöksen </w:t>
      </w:r>
      <w:r w:rsidR="002A3A77">
        <w:t xml:space="preserve">patofysiologinen </w:t>
      </w:r>
      <w:r w:rsidRPr="00E34A55">
        <w:t>merkitys on kuitenkin tuntematon</w:t>
      </w:r>
      <w:r w:rsidR="001E2CF6" w:rsidRPr="00E34A55">
        <w:t xml:space="preserve">, </w:t>
      </w:r>
      <w:r w:rsidRPr="00E34A55">
        <w:t xml:space="preserve">eikä sillä ollut yhteyttä lihasten supistumiseen liittyneisiin vaikutuksiin. </w:t>
      </w:r>
    </w:p>
    <w:p w14:paraId="2B7EE906" w14:textId="77777777" w:rsidR="00F70A88" w:rsidRPr="00E34A55" w:rsidRDefault="00F70A88" w:rsidP="00532074">
      <w:r w:rsidRPr="00E34A55">
        <w:t xml:space="preserve">Nuoret koirat näyttivät aikuisista koirista poiketen olevan herkempiä saamaan ääreishermovaurioita </w:t>
      </w:r>
      <w:r w:rsidR="005C4B7B" w:rsidRPr="00E34A55">
        <w:t xml:space="preserve">kuin </w:t>
      </w:r>
      <w:r w:rsidRPr="00E34A55">
        <w:t>luustomyopatiaa. Nuorille koirille kehittyi ääreis- ja selkäydinhermo</w:t>
      </w:r>
      <w:r w:rsidR="00221F22" w:rsidRPr="00E34A55">
        <w:t>v</w:t>
      </w:r>
      <w:r w:rsidRPr="00E34A55">
        <w:t>aurioita annoksilla, jotka olivat pienem</w:t>
      </w:r>
      <w:r w:rsidR="00221F22" w:rsidRPr="00E34A55">
        <w:t>piä</w:t>
      </w:r>
      <w:r w:rsidRPr="00E34A55">
        <w:t xml:space="preserve"> kuin </w:t>
      </w:r>
      <w:r w:rsidR="002A3A77">
        <w:t>luuranko</w:t>
      </w:r>
      <w:r w:rsidRPr="00E34A55">
        <w:t>lihastoksisuu</w:t>
      </w:r>
      <w:r w:rsidR="005272CD" w:rsidRPr="00E34A55">
        <w:t>teen liittyvät annokset.</w:t>
      </w:r>
    </w:p>
    <w:p w14:paraId="3EBE5A74" w14:textId="77777777" w:rsidR="00054974" w:rsidRPr="00E34A55" w:rsidRDefault="00054974" w:rsidP="00532074"/>
    <w:p w14:paraId="27A0F4BA" w14:textId="77777777" w:rsidR="00F70A88" w:rsidRPr="00E34A55" w:rsidRDefault="00F70A88" w:rsidP="00532074">
      <w:r w:rsidRPr="00E34A55">
        <w:t xml:space="preserve">Daptomysiini aiheutti </w:t>
      </w:r>
      <w:r w:rsidR="00EF5692" w:rsidRPr="00E34A55">
        <w:t xml:space="preserve">≥ 50 mg/kg/vrk annoksilla </w:t>
      </w:r>
      <w:r w:rsidRPr="00E34A55">
        <w:t>vastasyntyneille koirille selkeinä kliinisinä löydöksinä nytkähtelyä, raajojen lihasjäykkyyttä ja heikentynyttä kykyä käyttää raajoja, mikä aiheutti painon laskua ja yleiskunnon heikkenemistä</w:t>
      </w:r>
      <w:r w:rsidR="00EF5692" w:rsidRPr="00E34A55">
        <w:t>, minkä vuoksi hoito</w:t>
      </w:r>
      <w:r w:rsidRPr="00E34A55">
        <w:t xml:space="preserve"> näillä annosryhmillä </w:t>
      </w:r>
      <w:r w:rsidR="00690A1A" w:rsidRPr="00E34A55">
        <w:t xml:space="preserve">piti keskeyttää </w:t>
      </w:r>
      <w:r w:rsidRPr="00E34A55">
        <w:t>jo varhaisvaiheessa. Pienemm</w:t>
      </w:r>
      <w:r w:rsidR="00690A1A" w:rsidRPr="00E34A55">
        <w:t>ä</w:t>
      </w:r>
      <w:r w:rsidRPr="00E34A55">
        <w:t>llä annoks</w:t>
      </w:r>
      <w:r w:rsidR="00690A1A" w:rsidRPr="00E34A55">
        <w:t>e</w:t>
      </w:r>
      <w:r w:rsidRPr="00E34A55">
        <w:t>lla (25 mg/kg/vrk) havaittiin lievänä ja palautuvana kliinisenä löydöksenä nytkähtelyä</w:t>
      </w:r>
      <w:r w:rsidR="00690A1A" w:rsidRPr="00E34A55">
        <w:t xml:space="preserve"> ja yksi</w:t>
      </w:r>
      <w:r w:rsidRPr="00E34A55">
        <w:t xml:space="preserve"> lihasjäykkyy</w:t>
      </w:r>
      <w:r w:rsidR="00690A1A" w:rsidRPr="00E34A55">
        <w:t xml:space="preserve">stapaus, mutta ei </w:t>
      </w:r>
      <w:r w:rsidRPr="00E34A55">
        <w:t xml:space="preserve">vaikutusta painoon. </w:t>
      </w:r>
      <w:r w:rsidR="00EF5692" w:rsidRPr="00E34A55">
        <w:t>Histopatologista korrelaatiota ei havaittu ä</w:t>
      </w:r>
      <w:r w:rsidRPr="00E34A55">
        <w:t>äreis- ja keskushermostokudoksessa tai luustolihaksissa</w:t>
      </w:r>
      <w:r w:rsidR="00EF5692" w:rsidRPr="00E34A55">
        <w:t xml:space="preserve"> millään annoksella ja tästä syystä </w:t>
      </w:r>
      <w:r w:rsidRPr="00E34A55">
        <w:t>haitallisten kliinisten löydösten mekanismi ja kliininen merkitys on tuntematon.</w:t>
      </w:r>
    </w:p>
    <w:p w14:paraId="64D93C37" w14:textId="77777777" w:rsidR="00054974" w:rsidRPr="00E34A55" w:rsidRDefault="00054974" w:rsidP="00532074"/>
    <w:p w14:paraId="7CE7F01B" w14:textId="77777777" w:rsidR="00F70A88" w:rsidRPr="00E34A55" w:rsidRDefault="00F70A88" w:rsidP="00532074">
      <w:r w:rsidRPr="00E34A55">
        <w:t>Lisääntymistoksisuuskokeissa ei todettu viitteitä vaikutuksista hedelmällisyyteen eikä alkion/sikiön tai syntymän jälkeiseen kehitykseen. Daptomysiini voi kuitenkin tiineillä rotilla läpäistä istukan (ks. kohta 5.2). Daptomysiinin erittymistä imettävien eläinten maitoon ei o</w:t>
      </w:r>
      <w:r w:rsidR="005272CD" w:rsidRPr="00E34A55">
        <w:t>le tutkittu.</w:t>
      </w:r>
    </w:p>
    <w:p w14:paraId="68F32BC0" w14:textId="77777777" w:rsidR="00054974" w:rsidRPr="00E34A55" w:rsidRDefault="00054974" w:rsidP="00532074"/>
    <w:p w14:paraId="53E24CF9" w14:textId="77777777" w:rsidR="00F70A88" w:rsidRPr="00E34A55" w:rsidRDefault="00F70A88" w:rsidP="00532074">
      <w:r w:rsidRPr="00E34A55">
        <w:t xml:space="preserve">Pitkäaikaisia karsinogeenisuustutkimuksia jyrsijöillä ei ole tehty. Daptomysiini ei ollut mutageeninen eikä klastogeeninen </w:t>
      </w:r>
      <w:r w:rsidRPr="00E34A55">
        <w:rPr>
          <w:i/>
        </w:rPr>
        <w:t>in vivo</w:t>
      </w:r>
      <w:r w:rsidRPr="00E34A55">
        <w:t xml:space="preserve">- ja </w:t>
      </w:r>
      <w:r w:rsidRPr="00E34A55">
        <w:rPr>
          <w:i/>
        </w:rPr>
        <w:t>in vitro</w:t>
      </w:r>
      <w:r w:rsidR="005272CD" w:rsidRPr="00E34A55">
        <w:t xml:space="preserve"> </w:t>
      </w:r>
      <w:r w:rsidR="00690A1A" w:rsidRPr="00E34A55">
        <w:t>-</w:t>
      </w:r>
      <w:r w:rsidR="005272CD" w:rsidRPr="00E34A55">
        <w:t>geenitoksisuuskoesarjassa.</w:t>
      </w:r>
    </w:p>
    <w:p w14:paraId="2BAFDFB3" w14:textId="77777777" w:rsidR="00054974" w:rsidRPr="00E34A55" w:rsidRDefault="00054974" w:rsidP="00532074"/>
    <w:p w14:paraId="15259771" w14:textId="77777777" w:rsidR="00054974" w:rsidRPr="00E34A55" w:rsidRDefault="00054974" w:rsidP="00532074"/>
    <w:p w14:paraId="5E2F937B" w14:textId="77777777" w:rsidR="00F70A88" w:rsidRPr="00E34A55" w:rsidRDefault="005272CD" w:rsidP="0013757C">
      <w:pPr>
        <w:keepNext/>
        <w:keepLines/>
        <w:widowControl w:val="0"/>
        <w:rPr>
          <w:b/>
          <w:bCs/>
        </w:rPr>
      </w:pPr>
      <w:r w:rsidRPr="00E34A55">
        <w:rPr>
          <w:b/>
        </w:rPr>
        <w:lastRenderedPageBreak/>
        <w:t>6.</w:t>
      </w:r>
      <w:r w:rsidR="00CE4FBA" w:rsidRPr="00E34A55">
        <w:rPr>
          <w:b/>
        </w:rPr>
        <w:tab/>
      </w:r>
      <w:r w:rsidRPr="00E34A55">
        <w:rPr>
          <w:b/>
        </w:rPr>
        <w:t>FARMASEUTTISET TIEDOT</w:t>
      </w:r>
    </w:p>
    <w:p w14:paraId="6239AFD2" w14:textId="77777777" w:rsidR="00054974" w:rsidRPr="00E34A55" w:rsidRDefault="00054974" w:rsidP="0013757C">
      <w:pPr>
        <w:keepNext/>
        <w:keepLines/>
        <w:widowControl w:val="0"/>
      </w:pPr>
    </w:p>
    <w:p w14:paraId="5A1AF8D5" w14:textId="77777777" w:rsidR="00F70A88" w:rsidRPr="00E34A55" w:rsidRDefault="00F70A88" w:rsidP="0013757C">
      <w:pPr>
        <w:keepNext/>
        <w:keepLines/>
        <w:widowControl w:val="0"/>
        <w:rPr>
          <w:b/>
          <w:bCs/>
        </w:rPr>
      </w:pPr>
      <w:r w:rsidRPr="00E34A55">
        <w:rPr>
          <w:b/>
        </w:rPr>
        <w:t>6.1</w:t>
      </w:r>
      <w:r w:rsidRPr="00E34A55">
        <w:tab/>
      </w:r>
      <w:r w:rsidR="005272CD" w:rsidRPr="00E34A55">
        <w:rPr>
          <w:b/>
        </w:rPr>
        <w:t>Apuaineet</w:t>
      </w:r>
    </w:p>
    <w:p w14:paraId="57C8F2A5" w14:textId="77777777" w:rsidR="00054974" w:rsidRPr="00E34A55" w:rsidRDefault="00054974" w:rsidP="0013757C">
      <w:pPr>
        <w:keepNext/>
        <w:keepLines/>
        <w:widowControl w:val="0"/>
      </w:pPr>
    </w:p>
    <w:p w14:paraId="53119A07" w14:textId="77777777" w:rsidR="00F70A88" w:rsidRPr="00E34A55" w:rsidRDefault="00F70A88" w:rsidP="0013757C">
      <w:pPr>
        <w:keepNext/>
        <w:keepLines/>
        <w:widowControl w:val="0"/>
      </w:pPr>
      <w:r w:rsidRPr="00E34A55">
        <w:t>Natriumhydroksidi (pH:n säätöön)</w:t>
      </w:r>
    </w:p>
    <w:p w14:paraId="654EE292" w14:textId="77777777" w:rsidR="007F4A0D" w:rsidRPr="00E34A55" w:rsidRDefault="007F4A0D" w:rsidP="0013757C">
      <w:pPr>
        <w:keepNext/>
        <w:keepLines/>
        <w:widowControl w:val="0"/>
      </w:pPr>
      <w:r w:rsidRPr="00E34A55">
        <w:t>Sitruunahappo (</w:t>
      </w:r>
      <w:r w:rsidR="0014738D" w:rsidRPr="00E34A55">
        <w:t xml:space="preserve">liukoisuutta lisäävä aine </w:t>
      </w:r>
      <w:r w:rsidRPr="00E34A55">
        <w:t>/</w:t>
      </w:r>
      <w:r w:rsidR="0014738D" w:rsidRPr="00E34A55">
        <w:t xml:space="preserve"> </w:t>
      </w:r>
      <w:r w:rsidRPr="00E34A55">
        <w:t>stabilointiaine)</w:t>
      </w:r>
    </w:p>
    <w:p w14:paraId="1E56E7B0" w14:textId="77777777" w:rsidR="00054974" w:rsidRPr="00E34A55" w:rsidRDefault="00054974" w:rsidP="0013757C">
      <w:pPr>
        <w:keepNext/>
        <w:keepLines/>
        <w:widowControl w:val="0"/>
      </w:pPr>
    </w:p>
    <w:p w14:paraId="07030CF4" w14:textId="77777777" w:rsidR="00F70A88" w:rsidRPr="00E34A55" w:rsidRDefault="00F70A88" w:rsidP="0013757C">
      <w:pPr>
        <w:keepNext/>
        <w:keepLines/>
        <w:widowControl w:val="0"/>
        <w:rPr>
          <w:b/>
          <w:bCs/>
        </w:rPr>
      </w:pPr>
      <w:r w:rsidRPr="00E34A55">
        <w:rPr>
          <w:b/>
        </w:rPr>
        <w:t>6.2</w:t>
      </w:r>
      <w:r w:rsidRPr="00E34A55">
        <w:tab/>
      </w:r>
      <w:r w:rsidR="005272CD" w:rsidRPr="00E34A55">
        <w:rPr>
          <w:b/>
        </w:rPr>
        <w:t>Yhteensopimattomuudet</w:t>
      </w:r>
    </w:p>
    <w:p w14:paraId="1B14A118" w14:textId="77777777" w:rsidR="00054974" w:rsidRPr="00E34A55" w:rsidRDefault="00054974" w:rsidP="00532074">
      <w:pPr>
        <w:keepNext/>
      </w:pPr>
    </w:p>
    <w:p w14:paraId="0174CEE5" w14:textId="77777777" w:rsidR="00F70A88" w:rsidRPr="00E34A55" w:rsidRDefault="005E6BD1" w:rsidP="00532074">
      <w:r w:rsidRPr="00E34A55">
        <w:t xml:space="preserve">Daptomycin Hospira ei ole fysikaalisesti eikä kemiallisesti yhteensopiva glukoosia sisältävien liuosten kanssa. </w:t>
      </w:r>
      <w:r w:rsidR="007312FF">
        <w:t>Tätä l</w:t>
      </w:r>
      <w:r w:rsidRPr="00E34A55">
        <w:t>ääkevalmistetta ei saa sekoittaa muiden lääkevalmisteiden kanssa, lukuun ottamatta niitä, jotka mainitaa</w:t>
      </w:r>
      <w:r w:rsidR="005272CD" w:rsidRPr="00E34A55">
        <w:t>n kohdassa 6.6.</w:t>
      </w:r>
    </w:p>
    <w:p w14:paraId="7931CB01" w14:textId="77777777" w:rsidR="00054974" w:rsidRPr="00E34A55" w:rsidRDefault="00054974" w:rsidP="00532074"/>
    <w:p w14:paraId="0645DED4" w14:textId="77777777" w:rsidR="00F70A88" w:rsidRPr="00E34A55" w:rsidRDefault="00F70A88" w:rsidP="00532074">
      <w:pPr>
        <w:keepNext/>
        <w:rPr>
          <w:b/>
          <w:bCs/>
        </w:rPr>
      </w:pPr>
      <w:r w:rsidRPr="00E34A55">
        <w:rPr>
          <w:b/>
        </w:rPr>
        <w:t>6.3</w:t>
      </w:r>
      <w:r w:rsidRPr="00E34A55">
        <w:tab/>
      </w:r>
      <w:r w:rsidRPr="00E34A55">
        <w:rPr>
          <w:b/>
        </w:rPr>
        <w:t xml:space="preserve">Kestoaika </w:t>
      </w:r>
    </w:p>
    <w:p w14:paraId="4182149A" w14:textId="77777777" w:rsidR="00054974" w:rsidRPr="00E34A55" w:rsidRDefault="00054974" w:rsidP="00532074">
      <w:pPr>
        <w:keepNext/>
      </w:pPr>
    </w:p>
    <w:p w14:paraId="365D2A84" w14:textId="77777777" w:rsidR="00F70A88" w:rsidRPr="00E34A55" w:rsidRDefault="007F4A0D" w:rsidP="00532074">
      <w:r w:rsidRPr="00E34A55">
        <w:t>2 vuotta</w:t>
      </w:r>
    </w:p>
    <w:p w14:paraId="2F34EA3D" w14:textId="77777777" w:rsidR="00054974" w:rsidRPr="00E34A55" w:rsidRDefault="00054974" w:rsidP="00532074"/>
    <w:p w14:paraId="1C0AE94C" w14:textId="77777777" w:rsidR="004D6D32" w:rsidRPr="00E34A55" w:rsidRDefault="00F70A88" w:rsidP="00532074">
      <w:r w:rsidRPr="00E34A55">
        <w:t>Käyttökuntoon saattamisen jälkeen: Käyttökuntoon saatetun liuoksen käytön aikaiseksi kemialliseksi ja fysikaaliseksi säilyvyydeksi injektiopullossa on osoitettu 12 tuntia 25 °C:ssa ja enintään 48 tuntia 2</w:t>
      </w:r>
      <w:r w:rsidR="00816875" w:rsidRPr="00E34A55">
        <w:t> °C</w:t>
      </w:r>
      <w:r w:rsidRPr="00E34A55">
        <w:t>–8 °C:n lämpötilassa. Laimennetun liuoksen kemiallinen ja fysikaalinen säilyvyys infuusiopusseissa on 12 tuntia 25 °C:ssa tai 24 tuntia 2</w:t>
      </w:r>
      <w:r w:rsidR="00816875" w:rsidRPr="00E34A55">
        <w:t> °C</w:t>
      </w:r>
      <w:r w:rsidRPr="00E34A55">
        <w:t>–8 °C:n lämpötilassa.</w:t>
      </w:r>
    </w:p>
    <w:p w14:paraId="69A4D8DB" w14:textId="77777777" w:rsidR="00F70A88" w:rsidRPr="00E34A55" w:rsidRDefault="00F70A88" w:rsidP="00532074">
      <w:r w:rsidRPr="00E34A55">
        <w:t xml:space="preserve"> </w:t>
      </w:r>
    </w:p>
    <w:p w14:paraId="74203800" w14:textId="77777777" w:rsidR="00F70A88" w:rsidRPr="00E34A55" w:rsidRDefault="00F70A88" w:rsidP="00532074">
      <w:r w:rsidRPr="00E34A55">
        <w:t>30 minuuttia kestävän laskimoinfuusion yhteydessä kokonaissäilytysaika (käyttökuntoon saatettu liuos injektiopullossa ja laimennettu liuos infuusiopussissa; ks. kohta 6.6) 25 °C:ssa ei saa ylittää 12 tuntia (tai 24 tuntia</w:t>
      </w:r>
      <w:r w:rsidR="005272CD" w:rsidRPr="00E34A55">
        <w:t xml:space="preserve"> 2</w:t>
      </w:r>
      <w:r w:rsidR="00816875" w:rsidRPr="00E34A55">
        <w:t> °C</w:t>
      </w:r>
      <w:r w:rsidR="005272CD" w:rsidRPr="00E34A55">
        <w:t>–8 °C:n lämpötilassa).</w:t>
      </w:r>
    </w:p>
    <w:p w14:paraId="13114E2A" w14:textId="77777777" w:rsidR="00F70A88" w:rsidRPr="00E34A55" w:rsidRDefault="00F70A88" w:rsidP="00532074">
      <w:r w:rsidRPr="00E34A55">
        <w:t>2 minuuttia kestävän laskimo</w:t>
      </w:r>
      <w:r w:rsidR="005E70B0" w:rsidRPr="00E34A55">
        <w:t>i</w:t>
      </w:r>
      <w:r w:rsidRPr="00E34A55">
        <w:t>njektion yhteydessä käyttökuntoon saatetun liuoksen säilytysaika injektiopullossa (ks. kohta 6.6) 25 °C:ssa ei saa ylittää 12 tuntia (tai 48 tuntia</w:t>
      </w:r>
      <w:r w:rsidR="005272CD" w:rsidRPr="00E34A55">
        <w:t xml:space="preserve"> 2</w:t>
      </w:r>
      <w:r w:rsidR="00816875" w:rsidRPr="00E34A55">
        <w:t> °C</w:t>
      </w:r>
      <w:r w:rsidR="005272CD" w:rsidRPr="00E34A55">
        <w:t>–8 °C:n lämpötilassa).</w:t>
      </w:r>
    </w:p>
    <w:p w14:paraId="19F065F8" w14:textId="77777777" w:rsidR="004D6D32" w:rsidRPr="00E34A55" w:rsidRDefault="004D6D32" w:rsidP="00532074"/>
    <w:p w14:paraId="3684A43A" w14:textId="77777777" w:rsidR="00F70A88" w:rsidRPr="00E34A55" w:rsidRDefault="00F70A88" w:rsidP="00532074">
      <w:r w:rsidRPr="00E34A55">
        <w:t>Mikrobiologiselta kannalta valmiste pitää kuitenkin käyttää välittömästi. Valmiste ei sisällä säilytysainetta eikä bakteriostaattia. Jos valmistetta ei käytetä välittömästi, käytönaikaiset säilytysajat ovat käyttäjän vastuulla eivätkä ne normaalisti saisi ylittää 24 tuntia 2</w:t>
      </w:r>
      <w:r w:rsidR="00816875" w:rsidRPr="00E34A55">
        <w:t> °C</w:t>
      </w:r>
      <w:r w:rsidRPr="00E34A55">
        <w:t>–8 °C:n lämpötilassa, ellei käyttökuntoon saattamista/laimentamista ole tehty kontrolloiduissa ja validoid</w:t>
      </w:r>
      <w:r w:rsidR="005272CD" w:rsidRPr="00E34A55">
        <w:t>uissa aseptisissa olosuhteissa.</w:t>
      </w:r>
    </w:p>
    <w:p w14:paraId="199D0357" w14:textId="77777777" w:rsidR="004D6D32" w:rsidRPr="00E34A55" w:rsidRDefault="004D6D32" w:rsidP="00532074"/>
    <w:p w14:paraId="3795D1E9" w14:textId="77777777" w:rsidR="004D6D32" w:rsidRPr="00E34A55" w:rsidRDefault="00F70A88" w:rsidP="00532074">
      <w:pPr>
        <w:keepNext/>
      </w:pPr>
      <w:r w:rsidRPr="00E34A55">
        <w:rPr>
          <w:b/>
        </w:rPr>
        <w:t>6.4</w:t>
      </w:r>
      <w:r w:rsidRPr="00E34A55">
        <w:tab/>
      </w:r>
      <w:r w:rsidR="005272CD" w:rsidRPr="00E34A55">
        <w:rPr>
          <w:b/>
        </w:rPr>
        <w:t>Säilytys</w:t>
      </w:r>
    </w:p>
    <w:p w14:paraId="09A29F0E" w14:textId="77777777" w:rsidR="005272CD" w:rsidRPr="00E34A55" w:rsidRDefault="005272CD" w:rsidP="005272CD">
      <w:pPr>
        <w:keepNext/>
      </w:pPr>
    </w:p>
    <w:p w14:paraId="3EBC9389" w14:textId="77777777" w:rsidR="00F70A88" w:rsidRPr="00E34A55" w:rsidRDefault="0014738D" w:rsidP="00532074">
      <w:r w:rsidRPr="00922FB3">
        <w:rPr>
          <w:noProof/>
        </w:rPr>
        <w:t>Säilytä alle 30</w:t>
      </w:r>
      <w:r w:rsidRPr="00E34A55">
        <w:rPr>
          <w:noProof/>
        </w:rPr>
        <w:t> </w:t>
      </w:r>
      <w:r w:rsidRPr="00922FB3">
        <w:rPr>
          <w:noProof/>
        </w:rPr>
        <w:sym w:font="Symbol" w:char="F0B0"/>
      </w:r>
      <w:r w:rsidRPr="00922FB3">
        <w:rPr>
          <w:noProof/>
        </w:rPr>
        <w:t>C</w:t>
      </w:r>
      <w:r w:rsidRPr="00E34A55">
        <w:rPr>
          <w:noProof/>
        </w:rPr>
        <w:t>.</w:t>
      </w:r>
    </w:p>
    <w:p w14:paraId="6374B221" w14:textId="77777777" w:rsidR="00F70A88" w:rsidRPr="00E34A55" w:rsidRDefault="00F70A88" w:rsidP="00532074">
      <w:r w:rsidRPr="00E34A55">
        <w:t>Käyttökuntoon saatetun ja laimennetun lääkeval</w:t>
      </w:r>
      <w:r w:rsidR="005272CD" w:rsidRPr="00E34A55">
        <w:t>misteen säilytys</w:t>
      </w:r>
      <w:r w:rsidR="005E70B0" w:rsidRPr="00E34A55">
        <w:t>,</w:t>
      </w:r>
      <w:r w:rsidR="005272CD" w:rsidRPr="00E34A55">
        <w:t xml:space="preserve"> ks. kohta 6.3.</w:t>
      </w:r>
    </w:p>
    <w:p w14:paraId="0EE28125" w14:textId="77777777" w:rsidR="004D6D32" w:rsidRPr="00E34A55" w:rsidRDefault="004D6D32" w:rsidP="00532074"/>
    <w:p w14:paraId="22812429" w14:textId="77777777" w:rsidR="00F70A88" w:rsidRPr="00E34A55" w:rsidRDefault="00F70A88" w:rsidP="00532074">
      <w:pPr>
        <w:keepNext/>
        <w:rPr>
          <w:b/>
          <w:bCs/>
        </w:rPr>
      </w:pPr>
      <w:r w:rsidRPr="00E34A55">
        <w:rPr>
          <w:b/>
        </w:rPr>
        <w:t>6.5</w:t>
      </w:r>
      <w:r w:rsidRPr="00E34A55">
        <w:tab/>
      </w:r>
      <w:r w:rsidRPr="00E34A55">
        <w:rPr>
          <w:b/>
        </w:rPr>
        <w:t>Pakkaustyyp</w:t>
      </w:r>
      <w:r w:rsidR="005272CD" w:rsidRPr="00E34A55">
        <w:rPr>
          <w:b/>
        </w:rPr>
        <w:t>pi ja pakkauskoot</w:t>
      </w:r>
    </w:p>
    <w:p w14:paraId="4F5509D1" w14:textId="77777777" w:rsidR="004D6D32" w:rsidRPr="00E34A55" w:rsidRDefault="004D6D32" w:rsidP="00532074">
      <w:pPr>
        <w:keepNext/>
      </w:pPr>
    </w:p>
    <w:p w14:paraId="0C66775D" w14:textId="77777777" w:rsidR="00DD1E84" w:rsidRPr="00E34A55" w:rsidRDefault="00DD1E84" w:rsidP="00532074">
      <w:r w:rsidRPr="00E34A55">
        <w:t>Kertakäyttöinen</w:t>
      </w:r>
      <w:r w:rsidR="000D3F2F" w:rsidRPr="00E34A55">
        <w:t>,</w:t>
      </w:r>
      <w:r w:rsidRPr="00E34A55">
        <w:t xml:space="preserve"> </w:t>
      </w:r>
      <w:r w:rsidR="00951404">
        <w:t>15</w:t>
      </w:r>
      <w:r w:rsidR="00B743FE">
        <w:t> </w:t>
      </w:r>
      <w:r w:rsidR="00F22D6B" w:rsidRPr="00E34A55">
        <w:t xml:space="preserve">ml:n </w:t>
      </w:r>
      <w:r w:rsidRPr="00E34A55">
        <w:t>tyypin I kirkas lasinen injektiopullo, jossa harmaa kumitulppa ja alumiinikorkki.</w:t>
      </w:r>
    </w:p>
    <w:p w14:paraId="51FDD57E" w14:textId="77777777" w:rsidR="00DD1E84" w:rsidRPr="00E34A55" w:rsidRDefault="00DD1E84" w:rsidP="00532074"/>
    <w:p w14:paraId="11F43125" w14:textId="77777777" w:rsidR="00DD1E84" w:rsidRPr="00E34A55" w:rsidRDefault="00F22D6B" w:rsidP="00532074">
      <w:r w:rsidRPr="00E34A55">
        <w:t xml:space="preserve">Pakkauskoot: </w:t>
      </w:r>
      <w:r w:rsidR="00DD1E84" w:rsidRPr="00E34A55">
        <w:t>1 injek</w:t>
      </w:r>
      <w:r w:rsidR="005272CD" w:rsidRPr="00E34A55">
        <w:t>tiopullo tai 5 injektiopulloa.</w:t>
      </w:r>
    </w:p>
    <w:p w14:paraId="600E2145" w14:textId="77777777" w:rsidR="00DD1E84" w:rsidRPr="00E34A55" w:rsidRDefault="00DD1E84" w:rsidP="00532074"/>
    <w:p w14:paraId="191F4330" w14:textId="77777777" w:rsidR="00DD1E84" w:rsidRPr="00E34A55" w:rsidRDefault="00DD1E84" w:rsidP="00532074">
      <w:r w:rsidRPr="00E34A55">
        <w:t>Kaikkia pakkauskokoja ei välttämättä ole myynnissä.</w:t>
      </w:r>
    </w:p>
    <w:p w14:paraId="5F614A39" w14:textId="77777777" w:rsidR="004D6D32" w:rsidRPr="00E34A55" w:rsidRDefault="004D6D32" w:rsidP="00FE265E">
      <w:pPr>
        <w:widowControl w:val="0"/>
      </w:pPr>
    </w:p>
    <w:p w14:paraId="326958FB" w14:textId="77777777" w:rsidR="00F70A88" w:rsidRPr="00E34A55" w:rsidRDefault="00F70A88" w:rsidP="00FE265E">
      <w:pPr>
        <w:widowControl w:val="0"/>
        <w:rPr>
          <w:b/>
          <w:bCs/>
        </w:rPr>
      </w:pPr>
      <w:r w:rsidRPr="00E34A55">
        <w:rPr>
          <w:b/>
        </w:rPr>
        <w:t>6.6</w:t>
      </w:r>
      <w:r w:rsidRPr="00E34A55">
        <w:tab/>
      </w:r>
      <w:r w:rsidRPr="00E34A55">
        <w:rPr>
          <w:b/>
        </w:rPr>
        <w:t>Erityiset varotoimet hävittä</w:t>
      </w:r>
      <w:r w:rsidR="005272CD" w:rsidRPr="00E34A55">
        <w:rPr>
          <w:b/>
        </w:rPr>
        <w:t>miselle ja muut käsittelyohjeet</w:t>
      </w:r>
    </w:p>
    <w:p w14:paraId="0E875AB8" w14:textId="77777777" w:rsidR="004D6D32" w:rsidRPr="00E34A55" w:rsidRDefault="004D6D32" w:rsidP="00FE265E">
      <w:pPr>
        <w:widowControl w:val="0"/>
      </w:pPr>
    </w:p>
    <w:p w14:paraId="79B00DE5" w14:textId="77777777" w:rsidR="00F05D96" w:rsidRPr="00E34A55" w:rsidRDefault="00F05D96" w:rsidP="00FE265E">
      <w:pPr>
        <w:widowControl w:val="0"/>
      </w:pPr>
      <w:r w:rsidRPr="00E34A55">
        <w:t>Daptomysiini</w:t>
      </w:r>
      <w:r w:rsidR="005E70B0" w:rsidRPr="00E34A55">
        <w:t xml:space="preserve"> </w:t>
      </w:r>
      <w:r w:rsidRPr="00E34A55">
        <w:t>voi</w:t>
      </w:r>
      <w:r w:rsidR="005E70B0" w:rsidRPr="00E34A55">
        <w:t>daan</w:t>
      </w:r>
      <w:r w:rsidRPr="00E34A55">
        <w:t xml:space="preserve"> antaa </w:t>
      </w:r>
      <w:r w:rsidR="00910DD1">
        <w:t xml:space="preserve">aikuisille </w:t>
      </w:r>
      <w:r w:rsidRPr="00E34A55">
        <w:t>laskimoon joko 30 minuuttia kestävänä infuusiona tai 2 minuuttia kestävänä injektiona</w:t>
      </w:r>
      <w:r w:rsidR="00910DD1">
        <w:t>.</w:t>
      </w:r>
      <w:r w:rsidRPr="00E34A55">
        <w:t xml:space="preserve"> </w:t>
      </w:r>
      <w:r w:rsidR="00910DD1" w:rsidRPr="00410608">
        <w:rPr>
          <w:color w:val="000000"/>
        </w:rPr>
        <w:t>Daptomysiiniä ei saa antaa pediatrisille potilaille 2 minuutta kestävänä injektiona. Daptomysiini pitää antaa 7–17-vuotiaille pediatrisille potilaille 30 minuuttia kestävänä infuusiona. Daptomysiini pitää antaa 60 minuuttia kestävänä infuusiona alle 7-vuotiaille pediatrisille potilaille, jotka saavat daptomysiiniä annoksella 9–12 mg/kg</w:t>
      </w:r>
      <w:r w:rsidR="00910DD1">
        <w:rPr>
          <w:color w:val="000000"/>
        </w:rPr>
        <w:t xml:space="preserve"> </w:t>
      </w:r>
      <w:r w:rsidRPr="00E34A55">
        <w:t>(ks. kohdat 4.2 ja</w:t>
      </w:r>
      <w:r w:rsidR="00B743FE">
        <w:t> </w:t>
      </w:r>
      <w:r w:rsidRPr="00E34A55">
        <w:t xml:space="preserve">5.2). Infuusioliuoksen valmistus </w:t>
      </w:r>
      <w:r w:rsidR="00F22D6B" w:rsidRPr="00E34A55">
        <w:t xml:space="preserve">vaatii </w:t>
      </w:r>
      <w:r w:rsidRPr="00E34A55">
        <w:t>myös seuraava</w:t>
      </w:r>
      <w:r w:rsidR="00F22D6B" w:rsidRPr="00E34A55">
        <w:t xml:space="preserve">nlaisen </w:t>
      </w:r>
      <w:r w:rsidRPr="00E34A55">
        <w:t>laimennusvaiheen</w:t>
      </w:r>
      <w:r w:rsidR="00F22D6B" w:rsidRPr="00E34A55">
        <w:t>:</w:t>
      </w:r>
    </w:p>
    <w:p w14:paraId="72120E36" w14:textId="77777777" w:rsidR="00F05D96" w:rsidRPr="00E34A55" w:rsidRDefault="00F05D96" w:rsidP="00532074"/>
    <w:p w14:paraId="39B82FEB" w14:textId="77777777" w:rsidR="00401216" w:rsidRPr="00E34A55" w:rsidRDefault="00401216" w:rsidP="00532074">
      <w:pPr>
        <w:keepNext/>
      </w:pPr>
      <w:r w:rsidRPr="00E34A55">
        <w:rPr>
          <w:u w:val="single"/>
        </w:rPr>
        <w:t>Daptomycin Hospira 350 mg injektio-/infuusiokuiva-aine</w:t>
      </w:r>
      <w:r w:rsidR="005E70B0" w:rsidRPr="00E34A55">
        <w:rPr>
          <w:u w:val="single"/>
        </w:rPr>
        <w:t>,</w:t>
      </w:r>
      <w:r w:rsidRPr="00E34A55">
        <w:rPr>
          <w:u w:val="single"/>
        </w:rPr>
        <w:t xml:space="preserve"> liuosta varten</w:t>
      </w:r>
    </w:p>
    <w:p w14:paraId="6A131F6A" w14:textId="77777777" w:rsidR="00401216" w:rsidRPr="00E34A55" w:rsidRDefault="00401216" w:rsidP="00532074">
      <w:pPr>
        <w:keepNext/>
      </w:pPr>
    </w:p>
    <w:p w14:paraId="7AA90590" w14:textId="77777777" w:rsidR="009E2903" w:rsidRDefault="00F05D96" w:rsidP="001418B9">
      <w:pPr>
        <w:keepNext/>
        <w:rPr>
          <w:i/>
        </w:rPr>
      </w:pPr>
      <w:r w:rsidRPr="00E34A55">
        <w:rPr>
          <w:i/>
        </w:rPr>
        <w:t xml:space="preserve">Daptomycin Hospira </w:t>
      </w:r>
      <w:r w:rsidR="00F22D6B" w:rsidRPr="00E34A55">
        <w:rPr>
          <w:i/>
        </w:rPr>
        <w:t>-</w:t>
      </w:r>
      <w:r w:rsidR="005E70B0" w:rsidRPr="00E34A55">
        <w:rPr>
          <w:i/>
        </w:rPr>
        <w:t xml:space="preserve">valmisteen </w:t>
      </w:r>
      <w:r w:rsidR="001418B9" w:rsidRPr="00E34A55">
        <w:rPr>
          <w:i/>
        </w:rPr>
        <w:t xml:space="preserve">anto </w:t>
      </w:r>
      <w:r w:rsidRPr="00E34A55">
        <w:rPr>
          <w:i/>
        </w:rPr>
        <w:t>30 </w:t>
      </w:r>
      <w:r w:rsidR="00910DD1">
        <w:rPr>
          <w:i/>
        </w:rPr>
        <w:t>tai 60</w:t>
      </w:r>
      <w:r w:rsidR="00D7563E">
        <w:rPr>
          <w:i/>
        </w:rPr>
        <w:t> </w:t>
      </w:r>
      <w:r w:rsidRPr="00E34A55">
        <w:rPr>
          <w:i/>
        </w:rPr>
        <w:t>minuuttia kestävä</w:t>
      </w:r>
      <w:r w:rsidR="001418B9" w:rsidRPr="00E34A55">
        <w:rPr>
          <w:i/>
        </w:rPr>
        <w:t xml:space="preserve">nä </w:t>
      </w:r>
      <w:r w:rsidR="005272CD" w:rsidRPr="00E34A55">
        <w:rPr>
          <w:i/>
        </w:rPr>
        <w:t>infuusio</w:t>
      </w:r>
      <w:r w:rsidR="001418B9" w:rsidRPr="00E34A55">
        <w:rPr>
          <w:i/>
        </w:rPr>
        <w:t>na</w:t>
      </w:r>
      <w:r w:rsidR="00910DD1">
        <w:rPr>
          <w:i/>
        </w:rPr>
        <w:t xml:space="preserve"> laskimoon</w:t>
      </w:r>
      <w:r w:rsidR="005272CD" w:rsidRPr="00E34A55">
        <w:rPr>
          <w:i/>
        </w:rPr>
        <w:t xml:space="preserve"> </w:t>
      </w:r>
    </w:p>
    <w:p w14:paraId="41476045" w14:textId="77777777" w:rsidR="00F05D96" w:rsidRPr="00E34A55" w:rsidRDefault="00F05D96" w:rsidP="001418B9">
      <w:pPr>
        <w:keepNext/>
      </w:pPr>
      <w:r w:rsidRPr="00E34A55">
        <w:t xml:space="preserve">Daptomycin Hospira </w:t>
      </w:r>
      <w:r w:rsidR="00F22D6B" w:rsidRPr="00E34A55">
        <w:t>-</w:t>
      </w:r>
      <w:r w:rsidRPr="00E34A55">
        <w:t>infuusio</w:t>
      </w:r>
      <w:r w:rsidR="00AB4E00" w:rsidRPr="00E34A55">
        <w:t>nesteen</w:t>
      </w:r>
      <w:r w:rsidR="005E70B0" w:rsidRPr="00E34A55">
        <w:t xml:space="preserve"> </w:t>
      </w:r>
      <w:r w:rsidRPr="00E34A55">
        <w:t xml:space="preserve">pitoisuus 50 mg/ml saadaan </w:t>
      </w:r>
      <w:r w:rsidR="005C4B7B" w:rsidRPr="00E34A55">
        <w:t xml:space="preserve">liuottamalla </w:t>
      </w:r>
      <w:r w:rsidRPr="00E34A55">
        <w:t xml:space="preserve">kylmäkuivattu </w:t>
      </w:r>
      <w:r w:rsidR="00F22D6B" w:rsidRPr="00E34A55">
        <w:t>kuiva-aine</w:t>
      </w:r>
      <w:r w:rsidRPr="00E34A55">
        <w:t xml:space="preserve"> 7 m</w:t>
      </w:r>
      <w:r w:rsidR="001418B9" w:rsidRPr="00E34A55">
        <w:t>illilitraan</w:t>
      </w:r>
      <w:r w:rsidRPr="00E34A55">
        <w:t xml:space="preserve"> 9 mg/ml (0,9 %) natriumkloridi-injektionestettä.</w:t>
      </w:r>
    </w:p>
    <w:p w14:paraId="6A4513C0" w14:textId="77777777" w:rsidR="00F05D96" w:rsidRPr="00E34A55" w:rsidRDefault="00F05D96" w:rsidP="00532074"/>
    <w:p w14:paraId="7713A109" w14:textId="77777777" w:rsidR="00F05D96" w:rsidRPr="00E34A55" w:rsidRDefault="00F05D96" w:rsidP="00532074">
      <w:r w:rsidRPr="00E34A55">
        <w:t xml:space="preserve">Täysin käyttökuntoon saatettu </w:t>
      </w:r>
      <w:r w:rsidR="00F22D6B" w:rsidRPr="00E34A55">
        <w:t>liuos</w:t>
      </w:r>
      <w:r w:rsidRPr="00E34A55">
        <w:t xml:space="preserve"> on kirkasta</w:t>
      </w:r>
      <w:r w:rsidR="001418B9" w:rsidRPr="00E34A55">
        <w:t>,</w:t>
      </w:r>
      <w:r w:rsidRPr="00E34A55">
        <w:t xml:space="preserve"> ja injektiopullon reunoilla saattaa olla muutamia pieniä kuplia tai hieman vaahtoa.</w:t>
      </w:r>
    </w:p>
    <w:p w14:paraId="4715D2E0" w14:textId="77777777" w:rsidR="00FF229F" w:rsidRPr="00E34A55" w:rsidRDefault="00FF229F" w:rsidP="00FF229F"/>
    <w:p w14:paraId="2B47B7EA" w14:textId="77777777" w:rsidR="00F05D96" w:rsidRPr="00E34A55" w:rsidRDefault="00F05D96" w:rsidP="00532074">
      <w:pPr>
        <w:keepNext/>
      </w:pPr>
      <w:r w:rsidRPr="00E34A55">
        <w:t xml:space="preserve">Noudata laskimoon annettavan Daptomycin Hospira </w:t>
      </w:r>
      <w:r w:rsidR="00FF229F" w:rsidRPr="00E34A55">
        <w:t>-</w:t>
      </w:r>
      <w:r w:rsidRPr="00E34A55">
        <w:t>infuusio</w:t>
      </w:r>
      <w:r w:rsidR="001418B9" w:rsidRPr="00E34A55">
        <w:t>nestee</w:t>
      </w:r>
      <w:r w:rsidRPr="00E34A55">
        <w:t xml:space="preserve">n </w:t>
      </w:r>
      <w:r w:rsidR="005C4B7B" w:rsidRPr="00E34A55">
        <w:t>valmistamisessa</w:t>
      </w:r>
      <w:r w:rsidR="005272CD" w:rsidRPr="00E34A55">
        <w:t xml:space="preserve"> seuraavia ohjeita:</w:t>
      </w:r>
    </w:p>
    <w:p w14:paraId="79674BFE" w14:textId="77777777" w:rsidR="00F05D96" w:rsidRPr="00E34A55" w:rsidRDefault="00F05D96" w:rsidP="00532074">
      <w:pPr>
        <w:keepNext/>
      </w:pPr>
      <w:r w:rsidRPr="00E34A55">
        <w:t>Kylmäkuivatun Daptomycin Hospira</w:t>
      </w:r>
      <w:r w:rsidR="00FF229F" w:rsidRPr="00E34A55">
        <w:t xml:space="preserve"> </w:t>
      </w:r>
      <w:r w:rsidR="001418B9" w:rsidRPr="00E34A55">
        <w:t>-</w:t>
      </w:r>
      <w:r w:rsidR="00FF229F" w:rsidRPr="00E34A55">
        <w:t>kuiva-aineen</w:t>
      </w:r>
      <w:r w:rsidRPr="00E34A55">
        <w:t xml:space="preserve"> käyttökuntoon saattamisen kaikissa vaiheissa pitää </w:t>
      </w:r>
      <w:r w:rsidR="005272CD" w:rsidRPr="00E34A55">
        <w:t>noudattaa aseptista tekniikkaa.</w:t>
      </w:r>
    </w:p>
    <w:p w14:paraId="0ADB5420" w14:textId="77777777" w:rsidR="0097253B" w:rsidRDefault="009A636C" w:rsidP="00532074">
      <w:pPr>
        <w:keepNext/>
      </w:pPr>
      <w:r w:rsidRPr="00E34A55">
        <w:t xml:space="preserve">VÄLTÄ injektiopullon voimakasta ravistamista käyttökuntoon saattamisen aikana </w:t>
      </w:r>
      <w:r w:rsidR="009E2903">
        <w:t>ja</w:t>
      </w:r>
      <w:r w:rsidRPr="00E34A55">
        <w:t xml:space="preserve"> </w:t>
      </w:r>
      <w:r w:rsidR="009E2903">
        <w:t xml:space="preserve">sen </w:t>
      </w:r>
      <w:r w:rsidRPr="00E34A55">
        <w:t>jälkeen</w:t>
      </w:r>
      <w:r w:rsidR="007E792D" w:rsidRPr="00E34A55">
        <w:t xml:space="preserve"> vaahtoamisen minimoimiseksi</w:t>
      </w:r>
      <w:r w:rsidRPr="00E34A55">
        <w:t>.</w:t>
      </w:r>
    </w:p>
    <w:p w14:paraId="1B37050D" w14:textId="77777777" w:rsidR="00407AE6" w:rsidRPr="00E34A55" w:rsidRDefault="00407AE6" w:rsidP="00532074">
      <w:pPr>
        <w:keepNext/>
      </w:pPr>
    </w:p>
    <w:p w14:paraId="28C98AC2" w14:textId="77777777" w:rsidR="00F05D96" w:rsidRPr="00E34A55" w:rsidRDefault="00F05D96" w:rsidP="00532074">
      <w:pPr>
        <w:pStyle w:val="ListParagraph"/>
        <w:numPr>
          <w:ilvl w:val="0"/>
          <w:numId w:val="17"/>
        </w:numPr>
        <w:tabs>
          <w:tab w:val="left" w:pos="574"/>
        </w:tabs>
        <w:ind w:left="574" w:hanging="532"/>
      </w:pPr>
      <w:r w:rsidRPr="00E34A55">
        <w:t>Polypropeeninen repäisykansi poistetaan niin, että kumitulpan keskiosa tulee esille. Pyyhi kumitulppa alkoholia sisältävällä puhdistuslapulla tai muulla antiseptisellä liuoksella ja anna kuivua</w:t>
      </w:r>
      <w:r w:rsidR="009A636C" w:rsidRPr="00E34A55">
        <w:t xml:space="preserve"> (</w:t>
      </w:r>
      <w:r w:rsidR="0057236E" w:rsidRPr="00E34A55">
        <w:t>toimi</w:t>
      </w:r>
      <w:r w:rsidR="009A636C" w:rsidRPr="00E34A55">
        <w:t xml:space="preserve"> </w:t>
      </w:r>
      <w:r w:rsidR="0057236E" w:rsidRPr="00E34A55">
        <w:t xml:space="preserve">tarvittaessa samalla tavoin </w:t>
      </w:r>
      <w:r w:rsidR="009A636C" w:rsidRPr="00E34A55">
        <w:t>natriumkloridiliuoksen sisältä</w:t>
      </w:r>
      <w:r w:rsidR="0057236E" w:rsidRPr="00E34A55">
        <w:t>vän injektiopullon osalta)</w:t>
      </w:r>
      <w:r w:rsidRPr="00E34A55">
        <w:t>. Älä koske kumitulppaan äläkä anna sen koskettaa mihinkään muuhun pintaan puhdistuksen jälkeen. Vedä ruiskuun 7 m</w:t>
      </w:r>
      <w:r w:rsidR="00FF229F" w:rsidRPr="00E34A55">
        <w:t>illi</w:t>
      </w:r>
      <w:r w:rsidRPr="00E34A55">
        <w:t>l</w:t>
      </w:r>
      <w:r w:rsidR="00FF229F" w:rsidRPr="00E34A55">
        <w:t>itraa</w:t>
      </w:r>
      <w:r w:rsidRPr="00E34A55">
        <w:t xml:space="preserve"> 9 mg/ml (0,9 %) natriumkloridi-injektionestettä käyttämällä steriiliä siirtoneulaa, joka on läpimitaltaan korkeintaan 21 G, tai laitetta, jossa ei ole neulaa. Injisoi </w:t>
      </w:r>
      <w:r w:rsidR="00FF229F" w:rsidRPr="00E34A55">
        <w:t xml:space="preserve">natriumkloridiliuos </w:t>
      </w:r>
      <w:r w:rsidRPr="00E34A55">
        <w:t xml:space="preserve">tämän jälkeen </w:t>
      </w:r>
      <w:r w:rsidR="0057236E" w:rsidRPr="00E34A55">
        <w:t>HITAASTI</w:t>
      </w:r>
      <w:r w:rsidRPr="00E34A55">
        <w:t xml:space="preserve"> injektiopulloon kumitulpan keskikohdan läpi </w:t>
      </w:r>
      <w:r w:rsidR="0057236E" w:rsidRPr="00E34A55">
        <w:t xml:space="preserve">suoraan </w:t>
      </w:r>
      <w:r w:rsidR="009E2903">
        <w:t>kuiva-aine</w:t>
      </w:r>
      <w:r w:rsidR="0057236E" w:rsidRPr="00E34A55">
        <w:t>kakun päälle</w:t>
      </w:r>
      <w:r w:rsidR="005272CD" w:rsidRPr="00E34A55">
        <w:t>.</w:t>
      </w:r>
    </w:p>
    <w:p w14:paraId="56DCEF72" w14:textId="77777777" w:rsidR="0057236E" w:rsidRPr="00E34A55" w:rsidRDefault="0057236E" w:rsidP="00532074">
      <w:pPr>
        <w:pStyle w:val="ListParagraph"/>
        <w:numPr>
          <w:ilvl w:val="0"/>
          <w:numId w:val="17"/>
        </w:numPr>
        <w:tabs>
          <w:tab w:val="left" w:pos="574"/>
        </w:tabs>
        <w:ind w:left="574" w:hanging="532"/>
      </w:pPr>
      <w:r w:rsidRPr="00E34A55">
        <w:t>Vapauta ruiskun mäntä, ja anna ruiskun männän tasata paine</w:t>
      </w:r>
      <w:r w:rsidR="007F161A">
        <w:t>,</w:t>
      </w:r>
      <w:r w:rsidRPr="00E34A55">
        <w:t xml:space="preserve"> ennen </w:t>
      </w:r>
      <w:r w:rsidR="009E2903">
        <w:t>ku</w:t>
      </w:r>
      <w:r w:rsidR="007F161A">
        <w:t>i</w:t>
      </w:r>
      <w:r w:rsidR="009E2903">
        <w:t xml:space="preserve">n irrotat </w:t>
      </w:r>
      <w:r w:rsidRPr="00E34A55">
        <w:t>ruiskun injektiopullosta.</w:t>
      </w:r>
    </w:p>
    <w:p w14:paraId="74DAC061" w14:textId="77777777" w:rsidR="0057236E" w:rsidRPr="00E34A55" w:rsidRDefault="0057236E" w:rsidP="00532074">
      <w:pPr>
        <w:pStyle w:val="ListParagraph"/>
        <w:numPr>
          <w:ilvl w:val="0"/>
          <w:numId w:val="17"/>
        </w:numPr>
        <w:tabs>
          <w:tab w:val="left" w:pos="574"/>
        </w:tabs>
        <w:ind w:left="574" w:hanging="532"/>
      </w:pPr>
      <w:r w:rsidRPr="00E34A55">
        <w:t xml:space="preserve">Pidä injektiopulloa kiinni sen kaulasta, kallista injektiopulloa ja pyörittele sen sisältöä, kunnes </w:t>
      </w:r>
      <w:r w:rsidR="00A725C8">
        <w:t xml:space="preserve">kuiva-aine </w:t>
      </w:r>
      <w:r w:rsidRPr="00E34A55">
        <w:t xml:space="preserve">on täysin </w:t>
      </w:r>
      <w:r w:rsidR="009E2903">
        <w:t>liuennut</w:t>
      </w:r>
      <w:r w:rsidRPr="00E34A55">
        <w:t>.</w:t>
      </w:r>
    </w:p>
    <w:p w14:paraId="07132C86" w14:textId="77777777" w:rsidR="00F05D96" w:rsidRPr="00E34A55" w:rsidRDefault="00F05D96" w:rsidP="00532074">
      <w:pPr>
        <w:pStyle w:val="ListParagraph"/>
        <w:numPr>
          <w:ilvl w:val="0"/>
          <w:numId w:val="17"/>
        </w:numPr>
        <w:tabs>
          <w:tab w:val="left" w:pos="574"/>
        </w:tabs>
        <w:ind w:left="574" w:hanging="532"/>
      </w:pPr>
      <w:r w:rsidRPr="00E34A55">
        <w:t xml:space="preserve">Käyttökuntoon saatettu liuos pitää tarkistaa ennen käyttöä huolellisesti sen varmistamiseksi, että </w:t>
      </w:r>
      <w:r w:rsidR="00AB4E00" w:rsidRPr="00E34A55">
        <w:t>kuiva-aine</w:t>
      </w:r>
      <w:r w:rsidRPr="00E34A55">
        <w:t xml:space="preserve"> on liuennut ja ettei siinä ole silmämääräisesti havaittavia hiukkasia. Käyttökuntoon saatetun Daptomycin Hospira </w:t>
      </w:r>
      <w:r w:rsidR="00FF229F" w:rsidRPr="00E34A55">
        <w:t>-</w:t>
      </w:r>
      <w:r w:rsidRPr="00E34A55">
        <w:t>liuoksen väri vaihte</w:t>
      </w:r>
      <w:r w:rsidR="00F53997" w:rsidRPr="00E34A55">
        <w:t>le</w:t>
      </w:r>
      <w:r w:rsidRPr="00E34A55">
        <w:t xml:space="preserve">e </w:t>
      </w:r>
      <w:r w:rsidR="00951404">
        <w:t>kirkkaan</w:t>
      </w:r>
      <w:r w:rsidR="005272CD" w:rsidRPr="00E34A55">
        <w:t>keltaisesta vaaleanruskeaan.</w:t>
      </w:r>
    </w:p>
    <w:p w14:paraId="059FB7B9" w14:textId="77777777" w:rsidR="00F05D96" w:rsidRPr="00E34A55" w:rsidRDefault="00F05D96" w:rsidP="00532074">
      <w:pPr>
        <w:pStyle w:val="ListParagraph"/>
        <w:numPr>
          <w:ilvl w:val="0"/>
          <w:numId w:val="17"/>
        </w:numPr>
        <w:tabs>
          <w:tab w:val="left" w:pos="574"/>
        </w:tabs>
        <w:ind w:left="574" w:hanging="532"/>
      </w:pPr>
      <w:r w:rsidRPr="00E34A55">
        <w:t xml:space="preserve">Poista käyttökuntoon saatettu liuos (50 mg daptomysiiniä ml:ssa) hitaasti injektiopullosta käyttämällä steriiliä neulaa, joka </w:t>
      </w:r>
      <w:r w:rsidR="005272CD" w:rsidRPr="00E34A55">
        <w:t>on läpimitaltaan enintään 21 G.</w:t>
      </w:r>
    </w:p>
    <w:p w14:paraId="5B57D9AB" w14:textId="77777777" w:rsidR="00F05D96" w:rsidRPr="00E34A55" w:rsidRDefault="00F05D96" w:rsidP="00532074">
      <w:pPr>
        <w:pStyle w:val="ListParagraph"/>
        <w:numPr>
          <w:ilvl w:val="0"/>
          <w:numId w:val="17"/>
        </w:numPr>
        <w:tabs>
          <w:tab w:val="left" w:pos="574"/>
        </w:tabs>
        <w:ind w:left="574" w:hanging="532"/>
      </w:pPr>
      <w:r w:rsidRPr="00E34A55">
        <w:t>Käännä injektiopullo ylösalaisin, jotta liuos valuu tulppaa vasten. Ota uusi ruisku ja työnnä neula ylösalaisin käännettyyn injektiopulloon. Pidä injektiopulloa ylösalaisin käännettynä siten, että neulankärki on aivan injektiopullossa olevan liuoksen pohjalla, kun vedät liuosta ruiskuun. Ennen kuin poistat neulan injektiopullosta, vedä mäntä ääriasentoon, jotta saat ylösalaisin käännetystä injektiopul</w:t>
      </w:r>
      <w:r w:rsidR="005272CD" w:rsidRPr="00E34A55">
        <w:t>losta kaiken liuoksen ruiskuun.</w:t>
      </w:r>
    </w:p>
    <w:p w14:paraId="54466E6E" w14:textId="77777777" w:rsidR="00F05D96" w:rsidRPr="00E34A55" w:rsidRDefault="00F05D96" w:rsidP="00532074">
      <w:pPr>
        <w:pStyle w:val="ListParagraph"/>
        <w:numPr>
          <w:ilvl w:val="0"/>
          <w:numId w:val="17"/>
        </w:numPr>
        <w:tabs>
          <w:tab w:val="left" w:pos="574"/>
        </w:tabs>
        <w:ind w:left="574" w:hanging="532"/>
      </w:pPr>
      <w:r w:rsidRPr="00E34A55">
        <w:t>Vaihda neula laskimoinfuusion antoo</w:t>
      </w:r>
      <w:r w:rsidR="005272CD" w:rsidRPr="00E34A55">
        <w:t>n tarkoitettuun uuteen neulaan.</w:t>
      </w:r>
    </w:p>
    <w:p w14:paraId="2D074EB9" w14:textId="77777777" w:rsidR="00F05D96" w:rsidRPr="00E34A55" w:rsidRDefault="00F05D96" w:rsidP="00532074">
      <w:pPr>
        <w:pStyle w:val="ListParagraph"/>
        <w:numPr>
          <w:ilvl w:val="0"/>
          <w:numId w:val="17"/>
        </w:numPr>
        <w:tabs>
          <w:tab w:val="left" w:pos="574"/>
        </w:tabs>
        <w:ind w:left="574" w:hanging="532"/>
      </w:pPr>
      <w:r w:rsidRPr="00E34A55">
        <w:t>Poista ilma, isot kuplat ja mahdollinen ylimääräinen liuos s</w:t>
      </w:r>
      <w:r w:rsidR="005272CD" w:rsidRPr="00E34A55">
        <w:t>aadaksesi tarvittavan annoksen.</w:t>
      </w:r>
    </w:p>
    <w:p w14:paraId="0C63E41B" w14:textId="77777777" w:rsidR="0057236E" w:rsidRPr="00E34A55" w:rsidRDefault="0057236E" w:rsidP="0057236E">
      <w:pPr>
        <w:pStyle w:val="ListParagraph"/>
        <w:numPr>
          <w:ilvl w:val="0"/>
          <w:numId w:val="17"/>
        </w:numPr>
        <w:tabs>
          <w:tab w:val="left" w:pos="574"/>
        </w:tabs>
        <w:ind w:left="574" w:hanging="532"/>
      </w:pPr>
      <w:r w:rsidRPr="00E34A55">
        <w:t>Siirrä käyttökuntoon saatettu liuos 9 mg/ml (0,9 %) natriumkloridi-injektionestettä sisältävään infuusiopussiin (tyypillinen tilavuus 50 ml).</w:t>
      </w:r>
    </w:p>
    <w:p w14:paraId="6F328B90" w14:textId="77777777" w:rsidR="00F05D96" w:rsidRPr="00E34A55" w:rsidRDefault="00F05D96" w:rsidP="00532074">
      <w:pPr>
        <w:pStyle w:val="ListParagraph"/>
        <w:numPr>
          <w:ilvl w:val="0"/>
          <w:numId w:val="17"/>
        </w:numPr>
        <w:tabs>
          <w:tab w:val="left" w:pos="574"/>
        </w:tabs>
        <w:ind w:left="574" w:hanging="532"/>
      </w:pPr>
      <w:r w:rsidRPr="00E34A55">
        <w:t xml:space="preserve">Käyttökuntoon saatettu ja laimennettu </w:t>
      </w:r>
      <w:r w:rsidR="004425A8" w:rsidRPr="00E34A55">
        <w:t>infuusio</w:t>
      </w:r>
      <w:r w:rsidRPr="00E34A55">
        <w:t>liuos annetaan sen jälkeen 30 </w:t>
      </w:r>
      <w:r w:rsidR="001F2EC7">
        <w:t xml:space="preserve">tai 60 </w:t>
      </w:r>
      <w:r w:rsidRPr="00E34A55">
        <w:t>minuuttia kestävänä infuusiona laskimoon kohdassa 4.2 annettujen ohjeiden mukaisesti.</w:t>
      </w:r>
    </w:p>
    <w:p w14:paraId="01211684" w14:textId="77777777" w:rsidR="00F05D96" w:rsidRPr="00E34A55" w:rsidRDefault="00F05D96" w:rsidP="00532074"/>
    <w:p w14:paraId="6D697B86" w14:textId="77777777" w:rsidR="00F05D96" w:rsidRPr="00E34A55" w:rsidRDefault="00F05D96" w:rsidP="00532074">
      <w:r w:rsidRPr="00E34A55">
        <w:t>Seuraav</w:t>
      </w:r>
      <w:r w:rsidR="00AB4E00" w:rsidRPr="00E34A55">
        <w:t>ien</w:t>
      </w:r>
      <w:r w:rsidRPr="00E34A55">
        <w:t xml:space="preserve"> </w:t>
      </w:r>
      <w:r w:rsidR="00AB4E00" w:rsidRPr="00E34A55">
        <w:t xml:space="preserve">lääkeaineiden </w:t>
      </w:r>
      <w:r w:rsidR="005C4B7B" w:rsidRPr="00E34A55">
        <w:t>on osoitettu</w:t>
      </w:r>
      <w:r w:rsidRPr="00E34A55">
        <w:t xml:space="preserve"> </w:t>
      </w:r>
      <w:r w:rsidR="00AB4E00" w:rsidRPr="00E34A55">
        <w:t xml:space="preserve">olevan </w:t>
      </w:r>
      <w:r w:rsidRPr="00E34A55">
        <w:t>yhteensopivi</w:t>
      </w:r>
      <w:r w:rsidR="00AB4E00" w:rsidRPr="00E34A55">
        <w:t>a</w:t>
      </w:r>
      <w:r w:rsidRPr="00E34A55">
        <w:t xml:space="preserve"> </w:t>
      </w:r>
      <w:r w:rsidR="00AB4E00" w:rsidRPr="00E34A55">
        <w:t>Daptomy</w:t>
      </w:r>
      <w:r w:rsidR="00E67286" w:rsidRPr="00E34A55">
        <w:t>c</w:t>
      </w:r>
      <w:r w:rsidR="00AB4E00" w:rsidRPr="00E34A55">
        <w:t>in Hospira -</w:t>
      </w:r>
      <w:r w:rsidRPr="00E34A55">
        <w:t>infuusioliuo</w:t>
      </w:r>
      <w:r w:rsidR="00AB4E00" w:rsidRPr="00E34A55">
        <w:t>ksen</w:t>
      </w:r>
      <w:r w:rsidRPr="00E34A55">
        <w:t xml:space="preserve"> kanssa: atstreonaami, </w:t>
      </w:r>
      <w:r w:rsidR="00CE4FBA" w:rsidRPr="00E34A55">
        <w:t xml:space="preserve">keftatsidiimi, </w:t>
      </w:r>
      <w:r w:rsidRPr="00E34A55">
        <w:t>keftriaksoni, gentamisiini, flukonatsoli, levofloksasiini, dopamiini, hepariini ja lidokaiini.</w:t>
      </w:r>
    </w:p>
    <w:p w14:paraId="02B4BF04" w14:textId="77777777" w:rsidR="00F05D96" w:rsidRPr="00E34A55" w:rsidRDefault="00F05D96" w:rsidP="00532074"/>
    <w:p w14:paraId="6B10BAB7" w14:textId="77777777" w:rsidR="00F05D96" w:rsidRPr="00E34A55" w:rsidRDefault="00F05D96" w:rsidP="00532074">
      <w:pPr>
        <w:keepNext/>
        <w:rPr>
          <w:i/>
        </w:rPr>
      </w:pPr>
      <w:r w:rsidRPr="00E34A55">
        <w:rPr>
          <w:i/>
        </w:rPr>
        <w:t>Daptomycin Hospira</w:t>
      </w:r>
      <w:r w:rsidR="00AB4E00" w:rsidRPr="00E34A55">
        <w:rPr>
          <w:i/>
        </w:rPr>
        <w:t xml:space="preserve"> -valmisteen anto</w:t>
      </w:r>
      <w:r w:rsidRPr="00E34A55">
        <w:rPr>
          <w:i/>
        </w:rPr>
        <w:t xml:space="preserve"> 2 minuu</w:t>
      </w:r>
      <w:r w:rsidR="005272CD" w:rsidRPr="00E34A55">
        <w:rPr>
          <w:i/>
        </w:rPr>
        <w:t>ttia kestävä</w:t>
      </w:r>
      <w:r w:rsidR="00AB4E00" w:rsidRPr="00E34A55">
        <w:rPr>
          <w:i/>
        </w:rPr>
        <w:t xml:space="preserve">nä </w:t>
      </w:r>
      <w:r w:rsidR="005272CD" w:rsidRPr="00E34A55">
        <w:rPr>
          <w:i/>
        </w:rPr>
        <w:t>in</w:t>
      </w:r>
      <w:r w:rsidR="005C4B7B" w:rsidRPr="00E34A55">
        <w:rPr>
          <w:i/>
        </w:rPr>
        <w:t>jek</w:t>
      </w:r>
      <w:r w:rsidR="00201E37" w:rsidRPr="00E34A55">
        <w:rPr>
          <w:i/>
        </w:rPr>
        <w:t>t</w:t>
      </w:r>
      <w:r w:rsidR="005C4B7B" w:rsidRPr="00E34A55">
        <w:rPr>
          <w:i/>
        </w:rPr>
        <w:t>io</w:t>
      </w:r>
      <w:r w:rsidR="00AB4E00" w:rsidRPr="00E34A55">
        <w:rPr>
          <w:i/>
        </w:rPr>
        <w:t>na</w:t>
      </w:r>
      <w:r w:rsidR="00171BE1">
        <w:rPr>
          <w:i/>
        </w:rPr>
        <w:t xml:space="preserve"> laskimoon (vain aikuispotilaat)</w:t>
      </w:r>
    </w:p>
    <w:p w14:paraId="7BD7FC82" w14:textId="77777777" w:rsidR="00F05D96" w:rsidRPr="00E34A55" w:rsidRDefault="00F05D96" w:rsidP="00532074">
      <w:r w:rsidRPr="00E34A55">
        <w:t xml:space="preserve">Laskimoon annettavan Daptomycin Hospira </w:t>
      </w:r>
      <w:r w:rsidR="00AB4E00" w:rsidRPr="00E34A55">
        <w:t>-</w:t>
      </w:r>
      <w:r w:rsidRPr="00E34A55">
        <w:t>injektion</w:t>
      </w:r>
      <w:r w:rsidR="00AB4E00" w:rsidRPr="00E34A55">
        <w:t>esteen</w:t>
      </w:r>
      <w:r w:rsidRPr="00E34A55">
        <w:t xml:space="preserve"> käyttökuntoon saattamiseen ei saa käyttää vettä. Daptomycin Hospira </w:t>
      </w:r>
      <w:r w:rsidR="00AB4E00" w:rsidRPr="00E34A55">
        <w:t>-</w:t>
      </w:r>
      <w:r w:rsidRPr="00E34A55">
        <w:t>valmisteen saa saattaa käyttökuntoon vain 9 mg/ml (0,9 %) natriumkloridi</w:t>
      </w:r>
      <w:r w:rsidR="001D3771">
        <w:t>-injektio</w:t>
      </w:r>
      <w:r w:rsidRPr="00E34A55">
        <w:t>liuokse</w:t>
      </w:r>
      <w:r w:rsidR="005C4B7B" w:rsidRPr="00E34A55">
        <w:t>lla</w:t>
      </w:r>
      <w:r w:rsidRPr="00E34A55">
        <w:t>.</w:t>
      </w:r>
    </w:p>
    <w:p w14:paraId="27FF0C14" w14:textId="77777777" w:rsidR="00F05D96" w:rsidRPr="00E34A55" w:rsidRDefault="00F05D96" w:rsidP="00532074"/>
    <w:p w14:paraId="7E7F10B0" w14:textId="77777777" w:rsidR="00F05D96" w:rsidRPr="00E34A55" w:rsidRDefault="00F05D96" w:rsidP="00532074">
      <w:r w:rsidRPr="00E34A55">
        <w:lastRenderedPageBreak/>
        <w:t xml:space="preserve">Daptomycin Hospira </w:t>
      </w:r>
      <w:r w:rsidR="00AB4E00" w:rsidRPr="00E34A55">
        <w:t>-</w:t>
      </w:r>
      <w:r w:rsidRPr="00E34A55">
        <w:t>injektio</w:t>
      </w:r>
      <w:r w:rsidR="00AB4E00" w:rsidRPr="00E34A55">
        <w:t>nesteen</w:t>
      </w:r>
      <w:r w:rsidRPr="00E34A55">
        <w:t xml:space="preserve"> pitoisuus 50 mg/ml saadaan </w:t>
      </w:r>
      <w:r w:rsidR="00995073" w:rsidRPr="00E34A55">
        <w:t xml:space="preserve">liuottamalla </w:t>
      </w:r>
      <w:r w:rsidRPr="00E34A55">
        <w:t xml:space="preserve">kylmäkuivattu </w:t>
      </w:r>
      <w:r w:rsidR="00AB4E00" w:rsidRPr="00E34A55">
        <w:t>kuiva-aine</w:t>
      </w:r>
      <w:r w:rsidRPr="00E34A55">
        <w:t xml:space="preserve"> 7 m</w:t>
      </w:r>
      <w:r w:rsidR="00AB4E00" w:rsidRPr="00E34A55">
        <w:t>illilitraan</w:t>
      </w:r>
      <w:r w:rsidRPr="00E34A55">
        <w:t xml:space="preserve"> 9 mg/ml (0,9 %) natriumkloridi-injektionestettä.</w:t>
      </w:r>
    </w:p>
    <w:p w14:paraId="6BB01D55" w14:textId="77777777" w:rsidR="00F05D96" w:rsidRPr="00E34A55" w:rsidRDefault="00F05D96" w:rsidP="00532074"/>
    <w:p w14:paraId="5E622736" w14:textId="77777777" w:rsidR="00F05D96" w:rsidRPr="00E34A55" w:rsidRDefault="00F05D96" w:rsidP="00532074">
      <w:r w:rsidRPr="00E34A55">
        <w:t xml:space="preserve">Täysin käyttökuntoon saatettu </w:t>
      </w:r>
      <w:r w:rsidR="00E67286" w:rsidRPr="00E34A55">
        <w:t>liuos</w:t>
      </w:r>
      <w:r w:rsidRPr="00E34A55">
        <w:t xml:space="preserve"> on kirkasta, ja injektiopullon reunoilla saattaa olla muutamia pieniä kuplia tai hieman vaahtoa.</w:t>
      </w:r>
    </w:p>
    <w:p w14:paraId="76871AA8" w14:textId="77777777" w:rsidR="00F05D96" w:rsidRPr="00E34A55" w:rsidRDefault="00F05D96" w:rsidP="00532074"/>
    <w:p w14:paraId="38168948" w14:textId="77777777" w:rsidR="00F05D96" w:rsidRPr="00E34A55" w:rsidRDefault="00F05D96" w:rsidP="00532074">
      <w:pPr>
        <w:keepNext/>
      </w:pPr>
      <w:r w:rsidRPr="00E34A55">
        <w:t xml:space="preserve">Noudata laskimoon annettavan Daptomycin Hospira </w:t>
      </w:r>
      <w:r w:rsidR="00E67286" w:rsidRPr="00E34A55">
        <w:t>-</w:t>
      </w:r>
      <w:r w:rsidRPr="00E34A55">
        <w:t>injektion</w:t>
      </w:r>
      <w:r w:rsidR="00E67286" w:rsidRPr="00E34A55">
        <w:t>esteen</w:t>
      </w:r>
      <w:r w:rsidRPr="00E34A55">
        <w:t xml:space="preserve"> </w:t>
      </w:r>
      <w:r w:rsidR="005C4B7B" w:rsidRPr="00E34A55">
        <w:t>valmistamisessa</w:t>
      </w:r>
      <w:r w:rsidR="005272CD" w:rsidRPr="00E34A55">
        <w:t xml:space="preserve"> seuraavia ohjeita:</w:t>
      </w:r>
    </w:p>
    <w:p w14:paraId="539D5883" w14:textId="77777777" w:rsidR="00F05D96" w:rsidRPr="00E34A55" w:rsidRDefault="00F05D96" w:rsidP="00532074">
      <w:pPr>
        <w:keepNext/>
      </w:pPr>
      <w:r w:rsidRPr="00E34A55">
        <w:t>Kylmäkuivatun Daptomycin Hospira</w:t>
      </w:r>
      <w:r w:rsidR="00E67286" w:rsidRPr="00E34A55">
        <w:t xml:space="preserve"> -kuiva-ainee</w:t>
      </w:r>
      <w:r w:rsidRPr="00E34A55">
        <w:t xml:space="preserve">n käyttökuntoon saattamisen kaikissa vaiheissa pitää </w:t>
      </w:r>
      <w:r w:rsidR="005272CD" w:rsidRPr="00E34A55">
        <w:t>noudattaa aseptista tekniikkaa.</w:t>
      </w:r>
    </w:p>
    <w:p w14:paraId="56596CC2" w14:textId="77777777" w:rsidR="0057236E" w:rsidRPr="00E34A55" w:rsidRDefault="0057236E" w:rsidP="0057236E">
      <w:pPr>
        <w:keepNext/>
      </w:pPr>
      <w:r w:rsidRPr="00E34A55">
        <w:t xml:space="preserve">VÄLTÄ injektiopullon voimakasta ravistamista käyttökuntoon saattamisen aikana </w:t>
      </w:r>
      <w:r w:rsidR="00A725C8">
        <w:t>ja</w:t>
      </w:r>
      <w:r w:rsidRPr="00E34A55">
        <w:t xml:space="preserve"> </w:t>
      </w:r>
      <w:r w:rsidR="00A725C8">
        <w:t xml:space="preserve">sen </w:t>
      </w:r>
      <w:r w:rsidRPr="00E34A55">
        <w:t>jälkeen</w:t>
      </w:r>
      <w:r w:rsidR="007E792D" w:rsidRPr="00E34A55">
        <w:t xml:space="preserve"> vaahtoamisen minimoimiseksi</w:t>
      </w:r>
      <w:r w:rsidRPr="00E34A55">
        <w:t>.</w:t>
      </w:r>
    </w:p>
    <w:p w14:paraId="3FAE4025" w14:textId="77777777" w:rsidR="0057236E" w:rsidRPr="00E34A55" w:rsidRDefault="0057236E" w:rsidP="00532074">
      <w:pPr>
        <w:keepNext/>
      </w:pPr>
    </w:p>
    <w:p w14:paraId="1ADF93F9" w14:textId="77777777" w:rsidR="00F05D96" w:rsidRPr="00E34A55" w:rsidRDefault="00F05D96" w:rsidP="00532074">
      <w:pPr>
        <w:pStyle w:val="ListParagraph"/>
        <w:numPr>
          <w:ilvl w:val="0"/>
          <w:numId w:val="18"/>
        </w:numPr>
        <w:ind w:left="574" w:hanging="532"/>
      </w:pPr>
      <w:r w:rsidRPr="00E34A55">
        <w:t>Polypropeeninen repäisykansi poistetaan niin, että kumitulpan keskiosa tulee esille. Pyyhi kumitulppa alkoholia sisältävällä puhdistuslapulla tai muulla antiseptisellä liuoksella ja anna kuivua</w:t>
      </w:r>
      <w:r w:rsidR="0057236E" w:rsidRPr="00E34A55">
        <w:t xml:space="preserve"> (toimi tarvittaessa samalla tavoin natriumkloridiliuoksen sisältävän injektiopullon osalta)</w:t>
      </w:r>
      <w:r w:rsidRPr="00E34A55">
        <w:t>. Älä koske kumitulppaan äläkä anna sen koskettaa mihinkään muuhun pintaan puhdistuksen jälkeen. Vedä ruiskuun 7 m</w:t>
      </w:r>
      <w:r w:rsidR="00E67286" w:rsidRPr="00E34A55">
        <w:t>illi</w:t>
      </w:r>
      <w:r w:rsidRPr="00E34A55">
        <w:t>l</w:t>
      </w:r>
      <w:r w:rsidR="00E67286" w:rsidRPr="00E34A55">
        <w:t>itraa</w:t>
      </w:r>
      <w:r w:rsidRPr="00E34A55">
        <w:t xml:space="preserve"> 9 mg/ml (0,9 %) natriumkloridi-injektionestettä käyttämällä steriiliä siirtoneulaa, joka on läpimitaltaan korkeintaan 21 G, tai laitetta, jossa ei ole neulaa. Injisoi </w:t>
      </w:r>
      <w:r w:rsidR="00EC3D2A" w:rsidRPr="00E34A55">
        <w:t>natriumkloridiliuos</w:t>
      </w:r>
      <w:r w:rsidRPr="00E34A55">
        <w:t xml:space="preserve"> tämän jälkeen </w:t>
      </w:r>
      <w:r w:rsidR="0057236E" w:rsidRPr="00E34A55">
        <w:t>HITAASTI</w:t>
      </w:r>
      <w:r w:rsidRPr="00E34A55">
        <w:t xml:space="preserve"> injektiopulloon kumitulpan keskikohdan läpi </w:t>
      </w:r>
      <w:r w:rsidR="0057236E" w:rsidRPr="00E34A55">
        <w:t xml:space="preserve">suoraan </w:t>
      </w:r>
      <w:r w:rsidR="00A725C8">
        <w:t>kuiva-aine</w:t>
      </w:r>
      <w:r w:rsidR="0057236E" w:rsidRPr="00E34A55">
        <w:t>kakun päälle</w:t>
      </w:r>
      <w:r w:rsidR="005272CD" w:rsidRPr="00E34A55">
        <w:t>.</w:t>
      </w:r>
    </w:p>
    <w:p w14:paraId="0E3C8AB5" w14:textId="77777777" w:rsidR="0057236E" w:rsidRPr="00E34A55" w:rsidRDefault="0057236E" w:rsidP="00922FB3">
      <w:pPr>
        <w:pStyle w:val="ListParagraph"/>
        <w:numPr>
          <w:ilvl w:val="0"/>
          <w:numId w:val="18"/>
        </w:numPr>
        <w:ind w:left="574" w:hanging="532"/>
      </w:pPr>
      <w:r w:rsidRPr="00E34A55">
        <w:t>Vapauta ruiskun mäntä, ja anna ruiskun männän tasata paine</w:t>
      </w:r>
      <w:r w:rsidR="007F161A">
        <w:t>,</w:t>
      </w:r>
      <w:r w:rsidRPr="00E34A55">
        <w:t xml:space="preserve"> ennen</w:t>
      </w:r>
      <w:r w:rsidR="00A725C8">
        <w:t xml:space="preserve"> ku</w:t>
      </w:r>
      <w:r w:rsidR="007F161A">
        <w:t>i</w:t>
      </w:r>
      <w:r w:rsidR="00A725C8">
        <w:t>n</w:t>
      </w:r>
      <w:r w:rsidRPr="00E34A55">
        <w:t xml:space="preserve"> </w:t>
      </w:r>
      <w:r w:rsidR="00A725C8">
        <w:t xml:space="preserve">irrotat </w:t>
      </w:r>
      <w:r w:rsidRPr="00E34A55">
        <w:t>ruiskun injektiopullosta.</w:t>
      </w:r>
    </w:p>
    <w:p w14:paraId="43A1EDA9" w14:textId="77777777" w:rsidR="0057236E" w:rsidRPr="00E34A55" w:rsidRDefault="0057236E" w:rsidP="00922FB3">
      <w:pPr>
        <w:pStyle w:val="ListParagraph"/>
        <w:numPr>
          <w:ilvl w:val="0"/>
          <w:numId w:val="18"/>
        </w:numPr>
        <w:ind w:left="574" w:hanging="532"/>
      </w:pPr>
      <w:r w:rsidRPr="00E34A55">
        <w:t xml:space="preserve">Pidä injektiopulloa kiinni sen kaulasta, kallista injektiopulloa ja pyörittele sen sisältöä, kunnes </w:t>
      </w:r>
      <w:r w:rsidR="00A725C8">
        <w:t xml:space="preserve">kuiva-aine </w:t>
      </w:r>
      <w:r w:rsidRPr="00E34A55">
        <w:t xml:space="preserve">on täysin </w:t>
      </w:r>
      <w:r w:rsidR="00A725C8">
        <w:t>liuennut</w:t>
      </w:r>
      <w:r w:rsidRPr="00E34A55">
        <w:t>.</w:t>
      </w:r>
    </w:p>
    <w:p w14:paraId="3627572B" w14:textId="77777777" w:rsidR="00F05D96" w:rsidRPr="00E34A55" w:rsidRDefault="00F05D96" w:rsidP="00532074">
      <w:pPr>
        <w:pStyle w:val="ListParagraph"/>
        <w:numPr>
          <w:ilvl w:val="0"/>
          <w:numId w:val="18"/>
        </w:numPr>
        <w:ind w:left="574" w:hanging="532"/>
      </w:pPr>
      <w:r w:rsidRPr="00E34A55">
        <w:t xml:space="preserve">Käyttökuntoon saatettu liuos pitää tarkistaa ennen käyttöä huolellisesti sen varmistamiseksi, että </w:t>
      </w:r>
      <w:r w:rsidR="00E67286" w:rsidRPr="00E34A55">
        <w:t>kuiva-aine</w:t>
      </w:r>
      <w:r w:rsidRPr="00E34A55">
        <w:t xml:space="preserve"> on liuennut ja ettei siinä ole silmämääräisesti havaittavia hiukkasia. Käyttökuntoon saatetun Daptomycin Hospira </w:t>
      </w:r>
      <w:r w:rsidR="005458AF" w:rsidRPr="00E34A55">
        <w:t>-</w:t>
      </w:r>
      <w:r w:rsidRPr="00E34A55">
        <w:t>liuoksen väri vaihte</w:t>
      </w:r>
      <w:r w:rsidR="00F53997" w:rsidRPr="00E34A55">
        <w:t>le</w:t>
      </w:r>
      <w:r w:rsidRPr="00E34A55">
        <w:t xml:space="preserve">e </w:t>
      </w:r>
      <w:r w:rsidR="00951404">
        <w:t>kirkkaan</w:t>
      </w:r>
      <w:r w:rsidR="005272CD" w:rsidRPr="00E34A55">
        <w:t>keltaisesta vaaleanruskeaan.</w:t>
      </w:r>
    </w:p>
    <w:p w14:paraId="1E47E03E" w14:textId="77777777" w:rsidR="00F05D96" w:rsidRPr="00E34A55" w:rsidRDefault="00F05D96" w:rsidP="00532074">
      <w:pPr>
        <w:pStyle w:val="ListParagraph"/>
        <w:numPr>
          <w:ilvl w:val="0"/>
          <w:numId w:val="18"/>
        </w:numPr>
        <w:ind w:left="574" w:hanging="532"/>
      </w:pPr>
      <w:r w:rsidRPr="00E34A55">
        <w:t xml:space="preserve">Poista käyttökuntoon saatettu liuos (50 mg daptomysiiniä ml:ssa) hitaasti injektiopullosta käyttämällä steriiliä neulaa, joka </w:t>
      </w:r>
      <w:r w:rsidR="005272CD" w:rsidRPr="00E34A55">
        <w:t>on läpimitaltaan enintään 21 G.</w:t>
      </w:r>
    </w:p>
    <w:p w14:paraId="46727946" w14:textId="77777777" w:rsidR="00F05D96" w:rsidRPr="00E34A55" w:rsidRDefault="00F05D96" w:rsidP="00532074">
      <w:pPr>
        <w:pStyle w:val="ListParagraph"/>
        <w:numPr>
          <w:ilvl w:val="0"/>
          <w:numId w:val="18"/>
        </w:numPr>
        <w:ind w:left="574" w:hanging="532"/>
      </w:pPr>
      <w:r w:rsidRPr="00E34A55">
        <w:t>Käännä injektiopullo ylösalaisin, jotta liuos valuu tulppaa vasten. Ota uusi ruisku, ja työnnä neula ylösalaisin käännettyyn injektiopulloon. Pidä injektiopulloa ylösalaisin käännettynä siten, että neulankärki on aivan injektiopullossa olevan liuoksen pohjalla, kun vedät liuosta ruiskuun. Ennen kuin poistat neulan injektiopullosta, vedä mäntä ääriasentoon, jotta saat ylösalaisin käännetystä injektiopul</w:t>
      </w:r>
      <w:r w:rsidR="005272CD" w:rsidRPr="00E34A55">
        <w:t>losta kaiken liuoksen ruiskuun.</w:t>
      </w:r>
    </w:p>
    <w:p w14:paraId="30A34899" w14:textId="77777777" w:rsidR="00F05D96" w:rsidRPr="00E34A55" w:rsidRDefault="00F05D96" w:rsidP="00532074">
      <w:pPr>
        <w:pStyle w:val="ListParagraph"/>
        <w:numPr>
          <w:ilvl w:val="0"/>
          <w:numId w:val="18"/>
        </w:numPr>
        <w:ind w:left="574" w:hanging="532"/>
      </w:pPr>
      <w:r w:rsidRPr="00E34A55">
        <w:t>Vaihda neula laskimoon annettavaa injektiota varten tarkoitettuun uuteen neu</w:t>
      </w:r>
      <w:r w:rsidR="005272CD" w:rsidRPr="00E34A55">
        <w:t>laan.</w:t>
      </w:r>
    </w:p>
    <w:p w14:paraId="0324EB14" w14:textId="77777777" w:rsidR="00F05D96" w:rsidRPr="00E34A55" w:rsidRDefault="00F05D96" w:rsidP="00532074">
      <w:pPr>
        <w:pStyle w:val="ListParagraph"/>
        <w:numPr>
          <w:ilvl w:val="0"/>
          <w:numId w:val="18"/>
        </w:numPr>
        <w:ind w:left="574" w:hanging="532"/>
      </w:pPr>
      <w:r w:rsidRPr="00E34A55">
        <w:t>Poista ilma, isot kuplat ja mahdollinen ylimääräinen liuos s</w:t>
      </w:r>
      <w:r w:rsidR="005272CD" w:rsidRPr="00E34A55">
        <w:t>aadaksesi tarvittavan annoksen.</w:t>
      </w:r>
    </w:p>
    <w:p w14:paraId="3A5B1B68" w14:textId="77777777" w:rsidR="00F05D96" w:rsidRPr="00E34A55" w:rsidRDefault="00F05D96" w:rsidP="00532074">
      <w:pPr>
        <w:pStyle w:val="ListParagraph"/>
        <w:numPr>
          <w:ilvl w:val="0"/>
          <w:numId w:val="18"/>
        </w:numPr>
        <w:ind w:left="574" w:hanging="532"/>
      </w:pPr>
      <w:r w:rsidRPr="00E34A55">
        <w:t xml:space="preserve">Käyttökuntoon saatettu </w:t>
      </w:r>
      <w:r w:rsidR="00433D64" w:rsidRPr="00E34A55">
        <w:t>injektio</w:t>
      </w:r>
      <w:r w:rsidRPr="00E34A55">
        <w:t>liuos annetaan sen jälkeen hitaasti 2 minuuttia kestävänä injektiona laskimoon kohdassa 4.2 annettujen ohjeiden mukaisesti.</w:t>
      </w:r>
    </w:p>
    <w:p w14:paraId="54374704" w14:textId="77777777" w:rsidR="00F05D96" w:rsidRPr="00E34A55" w:rsidRDefault="00F05D96" w:rsidP="00532074"/>
    <w:p w14:paraId="67AC33F3" w14:textId="77777777" w:rsidR="00F05D96" w:rsidRPr="00E34A55" w:rsidRDefault="00F05D96" w:rsidP="00532074">
      <w:r w:rsidRPr="00E34A55">
        <w:t xml:space="preserve">Daptomycin Hospira </w:t>
      </w:r>
      <w:r w:rsidR="005458AF" w:rsidRPr="00E34A55">
        <w:t>-</w:t>
      </w:r>
      <w:r w:rsidRPr="00E34A55">
        <w:t xml:space="preserve">injektiopullot </w:t>
      </w:r>
      <w:r w:rsidR="00433D64" w:rsidRPr="00E34A55">
        <w:t>on tarkoitettu vain kertakäyttöön</w:t>
      </w:r>
      <w:r w:rsidRPr="00E34A55">
        <w:t>.</w:t>
      </w:r>
    </w:p>
    <w:p w14:paraId="5451E6C4" w14:textId="77777777" w:rsidR="00F05D96" w:rsidRPr="00E34A55" w:rsidRDefault="00F05D96" w:rsidP="00532074">
      <w:r w:rsidRPr="00E34A55">
        <w:t xml:space="preserve"> </w:t>
      </w:r>
    </w:p>
    <w:p w14:paraId="650EBFD9" w14:textId="77777777" w:rsidR="00F05D96" w:rsidRPr="00E34A55" w:rsidRDefault="00F05D96" w:rsidP="00532074">
      <w:r w:rsidRPr="00E34A55">
        <w:t xml:space="preserve">Mikrobiologiselta kannalta </w:t>
      </w:r>
      <w:r w:rsidR="00433D64" w:rsidRPr="00E34A55">
        <w:t>liuos</w:t>
      </w:r>
      <w:r w:rsidRPr="00E34A55">
        <w:t xml:space="preserve"> pitää käyttää heti käyttökuntoon saatt</w:t>
      </w:r>
      <w:r w:rsidR="005272CD" w:rsidRPr="00E34A55">
        <w:t>amisen jälkeen (ks. kohta 6.3).</w:t>
      </w:r>
    </w:p>
    <w:p w14:paraId="01E2CF16" w14:textId="77777777" w:rsidR="00F05D96" w:rsidRPr="00E34A55" w:rsidRDefault="00F05D96" w:rsidP="00532074"/>
    <w:p w14:paraId="752F3E01" w14:textId="77777777" w:rsidR="00F05D96" w:rsidRPr="00E34A55" w:rsidRDefault="00F05D96" w:rsidP="00532074">
      <w:r w:rsidRPr="00E34A55">
        <w:t>Käyttämätön lääkevalmiste tai jäte on hävitettävä paikallisten vaatimusten mukaisesti.</w:t>
      </w:r>
    </w:p>
    <w:p w14:paraId="306AA35A" w14:textId="77777777" w:rsidR="000D3F2F" w:rsidRPr="00E34A55" w:rsidRDefault="000D3F2F" w:rsidP="00532074"/>
    <w:p w14:paraId="06098F56" w14:textId="77777777" w:rsidR="00F05D96" w:rsidRPr="00E34A55" w:rsidRDefault="00F05D96" w:rsidP="000D3F2F">
      <w:r w:rsidRPr="00E34A55">
        <w:rPr>
          <w:u w:val="single"/>
        </w:rPr>
        <w:t>Daptomycin Hospira 500 mg injektio-/infuusiokuiva-aine</w:t>
      </w:r>
      <w:r w:rsidR="000D3F2F" w:rsidRPr="00E34A55">
        <w:rPr>
          <w:u w:val="single"/>
        </w:rPr>
        <w:t>,</w:t>
      </w:r>
      <w:r w:rsidRPr="00E34A55">
        <w:rPr>
          <w:u w:val="single"/>
        </w:rPr>
        <w:t xml:space="preserve"> liuosta varten</w:t>
      </w:r>
    </w:p>
    <w:p w14:paraId="37CC8F57" w14:textId="77777777" w:rsidR="00F05D96" w:rsidRPr="00E34A55" w:rsidRDefault="00F05D96" w:rsidP="00532074">
      <w:pPr>
        <w:keepNext/>
      </w:pPr>
    </w:p>
    <w:p w14:paraId="3DA3BFD1" w14:textId="77777777" w:rsidR="00F05D96" w:rsidRPr="00E34A55" w:rsidRDefault="00F05D96" w:rsidP="00532074">
      <w:pPr>
        <w:keepNext/>
        <w:rPr>
          <w:i/>
        </w:rPr>
      </w:pPr>
      <w:r w:rsidRPr="00E34A55">
        <w:rPr>
          <w:i/>
        </w:rPr>
        <w:t>Daptomycin Hospira</w:t>
      </w:r>
      <w:r w:rsidR="000D3F2F" w:rsidRPr="00E34A55">
        <w:rPr>
          <w:i/>
        </w:rPr>
        <w:t xml:space="preserve"> -valmistee</w:t>
      </w:r>
      <w:r w:rsidRPr="00E34A55">
        <w:rPr>
          <w:i/>
        </w:rPr>
        <w:t xml:space="preserve">n </w:t>
      </w:r>
      <w:r w:rsidR="00433D64" w:rsidRPr="00E34A55">
        <w:rPr>
          <w:i/>
        </w:rPr>
        <w:t xml:space="preserve">anto </w:t>
      </w:r>
      <w:r w:rsidRPr="00E34A55">
        <w:rPr>
          <w:i/>
        </w:rPr>
        <w:t>30 </w:t>
      </w:r>
      <w:r w:rsidR="00B76D43">
        <w:rPr>
          <w:i/>
        </w:rPr>
        <w:t>tai 60</w:t>
      </w:r>
      <w:r w:rsidR="00D7563E">
        <w:rPr>
          <w:i/>
        </w:rPr>
        <w:t> </w:t>
      </w:r>
      <w:r w:rsidRPr="00E34A55">
        <w:rPr>
          <w:i/>
        </w:rPr>
        <w:t>minuuttia kestävä</w:t>
      </w:r>
      <w:r w:rsidR="00433D64" w:rsidRPr="00E34A55">
        <w:rPr>
          <w:i/>
        </w:rPr>
        <w:t xml:space="preserve">nä </w:t>
      </w:r>
      <w:r w:rsidR="005272CD" w:rsidRPr="00E34A55">
        <w:rPr>
          <w:i/>
        </w:rPr>
        <w:t>infuusio</w:t>
      </w:r>
      <w:r w:rsidR="00433D64" w:rsidRPr="00E34A55">
        <w:rPr>
          <w:i/>
        </w:rPr>
        <w:t>na</w:t>
      </w:r>
      <w:r w:rsidR="00B76D43">
        <w:rPr>
          <w:i/>
        </w:rPr>
        <w:t xml:space="preserve"> laskimoon</w:t>
      </w:r>
    </w:p>
    <w:p w14:paraId="4E028C24" w14:textId="77777777" w:rsidR="00F05D96" w:rsidRPr="00E34A55" w:rsidRDefault="00F05D96" w:rsidP="00532074">
      <w:r w:rsidRPr="00E34A55">
        <w:t xml:space="preserve">Daptomycin Hospira </w:t>
      </w:r>
      <w:r w:rsidR="005458AF" w:rsidRPr="00E34A55">
        <w:t>-</w:t>
      </w:r>
      <w:r w:rsidRPr="00E34A55">
        <w:t>infuusio</w:t>
      </w:r>
      <w:r w:rsidR="00433D64" w:rsidRPr="00E34A55">
        <w:t xml:space="preserve">nesteen </w:t>
      </w:r>
      <w:r w:rsidRPr="00E34A55">
        <w:t xml:space="preserve">pitoisuus 50 mg/ml saadaan </w:t>
      </w:r>
      <w:r w:rsidR="005C4B7B" w:rsidRPr="00E34A55">
        <w:t xml:space="preserve">liuottamalla </w:t>
      </w:r>
      <w:r w:rsidRPr="00E34A55">
        <w:t xml:space="preserve">kylmäkuivattu </w:t>
      </w:r>
      <w:r w:rsidR="00E67286" w:rsidRPr="00E34A55">
        <w:t>kuiva-aine</w:t>
      </w:r>
      <w:r w:rsidRPr="00E34A55">
        <w:t xml:space="preserve"> 10 m</w:t>
      </w:r>
      <w:r w:rsidR="00E67286" w:rsidRPr="00E34A55">
        <w:t>illi</w:t>
      </w:r>
      <w:r w:rsidRPr="00E34A55">
        <w:t>l</w:t>
      </w:r>
      <w:r w:rsidR="00E67286" w:rsidRPr="00E34A55">
        <w:t>itraan</w:t>
      </w:r>
      <w:r w:rsidRPr="00E34A55">
        <w:t xml:space="preserve"> 9 mg/ml (0,9 %) natriumkloridi-injektionestettä.</w:t>
      </w:r>
    </w:p>
    <w:p w14:paraId="52C72B67" w14:textId="77777777" w:rsidR="00F05D96" w:rsidRPr="00E34A55" w:rsidRDefault="00F05D96" w:rsidP="00532074">
      <w:r w:rsidRPr="00E34A55">
        <w:t xml:space="preserve"> </w:t>
      </w:r>
    </w:p>
    <w:p w14:paraId="3DD8DE97" w14:textId="77777777" w:rsidR="00F05D96" w:rsidRPr="00E34A55" w:rsidRDefault="00F05D96" w:rsidP="00532074">
      <w:r w:rsidRPr="00E34A55">
        <w:t xml:space="preserve">Täysin käyttökuntoon saatettu </w:t>
      </w:r>
      <w:r w:rsidR="00433D64" w:rsidRPr="00E34A55">
        <w:t>liuos</w:t>
      </w:r>
      <w:r w:rsidRPr="00E34A55">
        <w:t xml:space="preserve"> on kirkasta, ja injektiopullon reunoilla saattaa olla muutamia pieniä kuplia tai hieman vaahtoa.</w:t>
      </w:r>
    </w:p>
    <w:p w14:paraId="43E02E55" w14:textId="77777777" w:rsidR="00F05D96" w:rsidRPr="00E34A55" w:rsidRDefault="00F05D96" w:rsidP="00FE265E">
      <w:pPr>
        <w:widowControl w:val="0"/>
      </w:pPr>
    </w:p>
    <w:p w14:paraId="0A5E46CD" w14:textId="77777777" w:rsidR="00F05D96" w:rsidRPr="00E34A55" w:rsidRDefault="00F05D96" w:rsidP="00FE265E">
      <w:pPr>
        <w:widowControl w:val="0"/>
      </w:pPr>
      <w:r w:rsidRPr="00E34A55">
        <w:t xml:space="preserve">Noudata laskimoon annettavan Daptomycin Hospira </w:t>
      </w:r>
      <w:r w:rsidR="005458AF" w:rsidRPr="00E34A55">
        <w:t>-</w:t>
      </w:r>
      <w:r w:rsidRPr="00E34A55">
        <w:t>infuusion</w:t>
      </w:r>
      <w:r w:rsidR="00433D64" w:rsidRPr="00E34A55">
        <w:t>esteen</w:t>
      </w:r>
      <w:r w:rsidRPr="00E34A55">
        <w:t xml:space="preserve"> </w:t>
      </w:r>
      <w:r w:rsidR="005C4B7B" w:rsidRPr="00E34A55">
        <w:t>valmistamisessa</w:t>
      </w:r>
      <w:r w:rsidR="005272CD" w:rsidRPr="00E34A55">
        <w:t xml:space="preserve"> seuraavia ohjeita:</w:t>
      </w:r>
    </w:p>
    <w:p w14:paraId="5DCEEABB" w14:textId="77777777" w:rsidR="00F05D96" w:rsidRPr="00E34A55" w:rsidRDefault="00F05D96" w:rsidP="004E3C21">
      <w:pPr>
        <w:keepNext/>
        <w:keepLines/>
      </w:pPr>
      <w:r w:rsidRPr="00E34A55">
        <w:lastRenderedPageBreak/>
        <w:t>Kylmäkuivatun Daptomycin Hospira</w:t>
      </w:r>
      <w:r w:rsidR="00433D64" w:rsidRPr="00E34A55">
        <w:t xml:space="preserve"> -kuiva-ainee</w:t>
      </w:r>
      <w:r w:rsidRPr="00E34A55">
        <w:t xml:space="preserve">n käyttökuntoon saattamisen kaikissa vaiheissa pitää </w:t>
      </w:r>
      <w:r w:rsidR="005272CD" w:rsidRPr="00E34A55">
        <w:t>noudattaa aseptista tekniikkaa.</w:t>
      </w:r>
    </w:p>
    <w:p w14:paraId="660FF3FA" w14:textId="77777777" w:rsidR="004D5699" w:rsidRPr="00E34A55" w:rsidRDefault="004D5699" w:rsidP="004E3C21">
      <w:pPr>
        <w:keepNext/>
        <w:keepLines/>
      </w:pPr>
      <w:r w:rsidRPr="00E34A55">
        <w:t xml:space="preserve">VÄLTÄ injektiopullon voimakasta ravistamista käyttökuntoon saattamisen aikana </w:t>
      </w:r>
      <w:r w:rsidR="00A725C8">
        <w:t>ja</w:t>
      </w:r>
      <w:r w:rsidRPr="00E34A55">
        <w:t xml:space="preserve"> </w:t>
      </w:r>
      <w:r w:rsidR="00A725C8">
        <w:t xml:space="preserve">sen </w:t>
      </w:r>
      <w:r w:rsidRPr="00E34A55">
        <w:t>jälkeen</w:t>
      </w:r>
      <w:r w:rsidR="007E792D" w:rsidRPr="00E34A55">
        <w:t xml:space="preserve"> vaahtoamisen minimoimiseksi</w:t>
      </w:r>
      <w:r w:rsidRPr="00E34A55">
        <w:t>.</w:t>
      </w:r>
    </w:p>
    <w:p w14:paraId="0D0FBB2E" w14:textId="77777777" w:rsidR="004D5699" w:rsidRPr="00E34A55" w:rsidRDefault="004D5699" w:rsidP="004E3C21">
      <w:pPr>
        <w:keepNext/>
        <w:keepLines/>
      </w:pPr>
    </w:p>
    <w:p w14:paraId="2F8C82C4" w14:textId="77777777" w:rsidR="00F05D96" w:rsidRPr="00E34A55" w:rsidRDefault="00F05D96" w:rsidP="004E3C21">
      <w:pPr>
        <w:pStyle w:val="ListParagraph"/>
        <w:keepNext/>
        <w:keepLines/>
        <w:numPr>
          <w:ilvl w:val="0"/>
          <w:numId w:val="19"/>
        </w:numPr>
        <w:ind w:left="490" w:hanging="476"/>
      </w:pPr>
      <w:r w:rsidRPr="00E34A55">
        <w:t>Polypropeeninen repäisykansi poistetaan niin, että kumitulpan keskiosa tulee esille. Pyyhi kumitulppa alkoholia sisältävällä puhdistuslapulla tai muulla antiseptisellä liuoksella ja anna kuivua</w:t>
      </w:r>
      <w:r w:rsidR="004D5699" w:rsidRPr="00E34A55">
        <w:t xml:space="preserve"> (toimi tarvittaessa samalla tavoin </w:t>
      </w:r>
      <w:r w:rsidR="007E792D" w:rsidRPr="00E34A55">
        <w:t xml:space="preserve">natriumkloridiliuoksen </w:t>
      </w:r>
      <w:r w:rsidR="004D5699" w:rsidRPr="00E34A55">
        <w:t>sisältävän injektiopullon osalta)</w:t>
      </w:r>
      <w:r w:rsidRPr="00E34A55">
        <w:t>. Älä koske kumitulppaan äläkä anna sen koskettaa mihinkään muuhun pintaan puhdistuksen jälkeen. Vedä ruiskuun 10</w:t>
      </w:r>
      <w:r w:rsidR="00970151" w:rsidRPr="00E34A55">
        <w:t> </w:t>
      </w:r>
      <w:r w:rsidRPr="00E34A55">
        <w:t>m</w:t>
      </w:r>
      <w:r w:rsidR="00E67286" w:rsidRPr="00E34A55">
        <w:t>illi</w:t>
      </w:r>
      <w:r w:rsidRPr="00E34A55">
        <w:t>l</w:t>
      </w:r>
      <w:r w:rsidR="00E67286" w:rsidRPr="00E34A55">
        <w:t>itraa</w:t>
      </w:r>
      <w:r w:rsidRPr="00E34A55">
        <w:t xml:space="preserve"> 9 mg/ml (0,9 %) natriumkloridi-injektionestettä käyttämällä steriiliä siirtoneulaa, joka on läpimitaltaan korkeintaan 21 G, tai laitetta, jossa ei ole neulaa. Injisoi </w:t>
      </w:r>
      <w:r w:rsidR="00EC3D2A" w:rsidRPr="00E34A55">
        <w:t>natriumkloridiliuos</w:t>
      </w:r>
      <w:r w:rsidRPr="00E34A55">
        <w:t xml:space="preserve"> tämän jälkeen </w:t>
      </w:r>
      <w:r w:rsidR="004D5699" w:rsidRPr="00E34A55">
        <w:t>HITAASTI</w:t>
      </w:r>
      <w:r w:rsidRPr="00E34A55">
        <w:t xml:space="preserve"> injektiopulloon kumitulpan keskikohdan läpi </w:t>
      </w:r>
      <w:r w:rsidR="004D5699" w:rsidRPr="00E34A55">
        <w:t xml:space="preserve">suoraan </w:t>
      </w:r>
      <w:r w:rsidR="00855CC4">
        <w:t>kuiva-aine</w:t>
      </w:r>
      <w:r w:rsidR="004D5699" w:rsidRPr="00E34A55">
        <w:t>kakun päälle</w:t>
      </w:r>
      <w:r w:rsidR="005272CD" w:rsidRPr="00E34A55">
        <w:t>.</w:t>
      </w:r>
    </w:p>
    <w:p w14:paraId="3C8175BD" w14:textId="77777777" w:rsidR="004D5699" w:rsidRPr="00E34A55" w:rsidRDefault="004D5699" w:rsidP="00922FB3">
      <w:pPr>
        <w:pStyle w:val="ListParagraph"/>
        <w:numPr>
          <w:ilvl w:val="0"/>
          <w:numId w:val="19"/>
        </w:numPr>
        <w:ind w:left="490" w:hanging="476"/>
      </w:pPr>
      <w:r w:rsidRPr="00E34A55">
        <w:t>Vapauta ruiskun mäntä, ja anna ruiskun männän tasata paine</w:t>
      </w:r>
      <w:r w:rsidR="00705F3B">
        <w:t>,</w:t>
      </w:r>
      <w:r w:rsidRPr="00E34A55">
        <w:t xml:space="preserve"> ennen </w:t>
      </w:r>
      <w:r w:rsidR="00855CC4">
        <w:t>ku</w:t>
      </w:r>
      <w:r w:rsidR="007F161A">
        <w:t>i</w:t>
      </w:r>
      <w:r w:rsidR="00855CC4">
        <w:t xml:space="preserve">n irrotat </w:t>
      </w:r>
      <w:r w:rsidRPr="00E34A55">
        <w:t>ruiskun injektiopullosta.</w:t>
      </w:r>
    </w:p>
    <w:p w14:paraId="4D8EBA03" w14:textId="77777777" w:rsidR="004D5699" w:rsidRPr="00E34A55" w:rsidRDefault="004D5699" w:rsidP="00922FB3">
      <w:pPr>
        <w:pStyle w:val="ListParagraph"/>
        <w:numPr>
          <w:ilvl w:val="0"/>
          <w:numId w:val="19"/>
        </w:numPr>
        <w:ind w:left="490" w:hanging="476"/>
      </w:pPr>
      <w:r w:rsidRPr="00E34A55">
        <w:t xml:space="preserve">Pidä injektiopulloa kiinni sen kaulasta, kallista injektiopulloa ja pyörittele sen sisältöä, kunnes </w:t>
      </w:r>
      <w:r w:rsidR="00855CC4">
        <w:t xml:space="preserve">kuiva-aine </w:t>
      </w:r>
      <w:r w:rsidRPr="00E34A55">
        <w:t xml:space="preserve">on täysin </w:t>
      </w:r>
      <w:r w:rsidR="00855CC4">
        <w:t>liuennut</w:t>
      </w:r>
      <w:r w:rsidRPr="00E34A55">
        <w:t>.</w:t>
      </w:r>
    </w:p>
    <w:p w14:paraId="7782E392" w14:textId="77777777" w:rsidR="00F05D96" w:rsidRPr="00E34A55" w:rsidRDefault="00F05D96" w:rsidP="00532074">
      <w:pPr>
        <w:pStyle w:val="ListParagraph"/>
        <w:numPr>
          <w:ilvl w:val="0"/>
          <w:numId w:val="19"/>
        </w:numPr>
        <w:ind w:left="490" w:hanging="476"/>
      </w:pPr>
      <w:r w:rsidRPr="00E34A55">
        <w:t xml:space="preserve">Käyttökuntoon saatettu liuos pitää tarkistaa ennen käyttöä huolellisesti sen varmistamiseksi, että </w:t>
      </w:r>
      <w:r w:rsidR="00433D64" w:rsidRPr="00E34A55">
        <w:t>kuiva-aine</w:t>
      </w:r>
      <w:r w:rsidRPr="00E34A55">
        <w:t xml:space="preserve"> on liuennut ja ettei siinä ole silmämääräisesti havaittavia hiukkasia. Käyttökuntoon saatetun Daptomycin Hospira </w:t>
      </w:r>
      <w:r w:rsidRPr="00E34A55">
        <w:noBreakHyphen/>
        <w:t>liuoksen väri vaihte</w:t>
      </w:r>
      <w:r w:rsidR="00F53997" w:rsidRPr="00E34A55">
        <w:t>le</w:t>
      </w:r>
      <w:r w:rsidRPr="00E34A55">
        <w:t xml:space="preserve">e </w:t>
      </w:r>
      <w:r w:rsidR="00951404">
        <w:t>kirkkaan</w:t>
      </w:r>
      <w:r w:rsidR="005272CD" w:rsidRPr="00E34A55">
        <w:t>keltaisesta vaaleanruskeaan.</w:t>
      </w:r>
    </w:p>
    <w:p w14:paraId="73615A1D" w14:textId="77777777" w:rsidR="00F05D96" w:rsidRPr="00E34A55" w:rsidRDefault="00F05D96" w:rsidP="00532074">
      <w:pPr>
        <w:pStyle w:val="ListParagraph"/>
        <w:numPr>
          <w:ilvl w:val="0"/>
          <w:numId w:val="19"/>
        </w:numPr>
        <w:ind w:left="490" w:hanging="476"/>
      </w:pPr>
      <w:r w:rsidRPr="00E34A55">
        <w:t xml:space="preserve">Poista käyttökuntoon saatettu liuos (50 mg daptomysiiniä ml:ssa) hitaasti injektiopullosta käyttämällä steriiliä neulaa, joka </w:t>
      </w:r>
      <w:r w:rsidR="005272CD" w:rsidRPr="00E34A55">
        <w:t>on läpimitaltaan enintään 21 G.</w:t>
      </w:r>
    </w:p>
    <w:p w14:paraId="78CAF0F6" w14:textId="77777777" w:rsidR="00F05D96" w:rsidRPr="00E34A55" w:rsidRDefault="00F05D96" w:rsidP="00532074">
      <w:pPr>
        <w:pStyle w:val="ListParagraph"/>
        <w:numPr>
          <w:ilvl w:val="0"/>
          <w:numId w:val="19"/>
        </w:numPr>
        <w:ind w:left="490" w:hanging="476"/>
      </w:pPr>
      <w:r w:rsidRPr="00E34A55">
        <w:t>Käännä injektiopullo ylösalaisin, jotta liuos valuu tulppaa vasten. Ota uusi ruisku, ja työnnä neula ylösalaisin käännettyyn injektiopulloon. Pidä injektiopulloa ylösalaisin käännettynä siten, että neulankärki on aivan injektiopullossa olevan liuoksen pohjalla, kun vedät liuosta ruiskuun. Ennen kuin poistat neulan injektiopullosta, vedä mäntä ääriasentoon, jotta saat ylösalaisin käännetystä injektiopul</w:t>
      </w:r>
      <w:r w:rsidR="005272CD" w:rsidRPr="00E34A55">
        <w:t>losta kaiken liuoksen ruiskuun.</w:t>
      </w:r>
    </w:p>
    <w:p w14:paraId="1C8AF2E6" w14:textId="77777777" w:rsidR="00F05D96" w:rsidRPr="00E34A55" w:rsidRDefault="00F05D96" w:rsidP="00532074">
      <w:pPr>
        <w:pStyle w:val="ListParagraph"/>
        <w:numPr>
          <w:ilvl w:val="0"/>
          <w:numId w:val="19"/>
        </w:numPr>
        <w:ind w:left="490" w:hanging="476"/>
      </w:pPr>
      <w:r w:rsidRPr="00E34A55">
        <w:t>Vaihda neula laskimoinfuusion antoon tarkoitettuu</w:t>
      </w:r>
      <w:r w:rsidR="005272CD" w:rsidRPr="00E34A55">
        <w:t>n uuteen neulaan.</w:t>
      </w:r>
    </w:p>
    <w:p w14:paraId="199519D4" w14:textId="77777777" w:rsidR="00F05D96" w:rsidRPr="00E34A55" w:rsidRDefault="00F05D96" w:rsidP="00532074">
      <w:pPr>
        <w:pStyle w:val="ListParagraph"/>
        <w:numPr>
          <w:ilvl w:val="0"/>
          <w:numId w:val="19"/>
        </w:numPr>
        <w:ind w:left="490" w:hanging="476"/>
      </w:pPr>
      <w:r w:rsidRPr="00E34A55">
        <w:t xml:space="preserve">Poista ilma, isot kuplat ja mahdollinen ylimääräinen liuos saadaksesi tarvittavan annoksen. </w:t>
      </w:r>
    </w:p>
    <w:p w14:paraId="080C9D4E" w14:textId="77777777" w:rsidR="004D5699" w:rsidRPr="00E34A55" w:rsidRDefault="004D5699" w:rsidP="00922FB3">
      <w:pPr>
        <w:pStyle w:val="ListParagraph"/>
        <w:numPr>
          <w:ilvl w:val="0"/>
          <w:numId w:val="19"/>
        </w:numPr>
        <w:ind w:left="490" w:hanging="476"/>
      </w:pPr>
      <w:r w:rsidRPr="00E34A55">
        <w:t>Siirrä käyttökuntoon saatettu liuos 9 mg/ml (0,9 %) natriumkloridi-injektionestettä sisältävään infuusiopussiin (tyypillinen tilavuus 50 ml).</w:t>
      </w:r>
    </w:p>
    <w:p w14:paraId="66FB7128" w14:textId="77777777" w:rsidR="00F05D96" w:rsidRPr="00E34A55" w:rsidRDefault="00F05D96" w:rsidP="00532074">
      <w:pPr>
        <w:pStyle w:val="ListParagraph"/>
        <w:numPr>
          <w:ilvl w:val="0"/>
          <w:numId w:val="19"/>
        </w:numPr>
        <w:ind w:left="490" w:hanging="476"/>
      </w:pPr>
      <w:r w:rsidRPr="00E34A55">
        <w:t xml:space="preserve">Käyttökuntoon saatettu ja laimennettu </w:t>
      </w:r>
      <w:r w:rsidR="00433D64" w:rsidRPr="00E34A55">
        <w:t>infuusio</w:t>
      </w:r>
      <w:r w:rsidRPr="00E34A55">
        <w:t>liuos annetaan sen jälkeen 30 </w:t>
      </w:r>
      <w:r w:rsidR="00F6743A">
        <w:t xml:space="preserve">tai 60 </w:t>
      </w:r>
      <w:r w:rsidRPr="00E34A55">
        <w:t>minuuttia kestävänä infuusiona laskimoon kohdassa 4.2 annettujen ohjeiden mukaisesti.</w:t>
      </w:r>
    </w:p>
    <w:p w14:paraId="5730F1BB" w14:textId="77777777" w:rsidR="00F05D96" w:rsidRPr="00E34A55" w:rsidRDefault="00F05D96" w:rsidP="00532074"/>
    <w:p w14:paraId="0BB689D9" w14:textId="77777777" w:rsidR="00F05D96" w:rsidRPr="00E34A55" w:rsidRDefault="00E67286" w:rsidP="00532074">
      <w:r w:rsidRPr="00E34A55">
        <w:t xml:space="preserve">Seuraavien lääkeaineiden on osoitettu olevan yhteensopivia Daptomycin Hospira -infuusioliuoksen kanssa: </w:t>
      </w:r>
      <w:r w:rsidR="00F05D96" w:rsidRPr="00E34A55">
        <w:t xml:space="preserve">atstreonaami, </w:t>
      </w:r>
      <w:r w:rsidR="00CE4FBA" w:rsidRPr="00E34A55">
        <w:t xml:space="preserve">keftatsidiimi, </w:t>
      </w:r>
      <w:r w:rsidR="00F05D96" w:rsidRPr="00E34A55">
        <w:t>keftriaksoni, gentamisiini, flukonatsoli, levofloksasiini, dopamiini, hepariini ja lidokaiini.</w:t>
      </w:r>
    </w:p>
    <w:p w14:paraId="74D3076C" w14:textId="77777777" w:rsidR="00F05D96" w:rsidRPr="00E34A55" w:rsidRDefault="00F05D96" w:rsidP="00532074"/>
    <w:p w14:paraId="5ED09FE9" w14:textId="77777777" w:rsidR="00F05D96" w:rsidRPr="00E34A55" w:rsidRDefault="00F05D96" w:rsidP="00532074">
      <w:pPr>
        <w:keepNext/>
        <w:rPr>
          <w:i/>
        </w:rPr>
      </w:pPr>
      <w:r w:rsidRPr="00E34A55">
        <w:rPr>
          <w:i/>
        </w:rPr>
        <w:t>Daptomycin Hospira</w:t>
      </w:r>
      <w:r w:rsidR="000D3F2F" w:rsidRPr="00E34A55">
        <w:rPr>
          <w:i/>
        </w:rPr>
        <w:t xml:space="preserve"> -valmistee</w:t>
      </w:r>
      <w:r w:rsidRPr="00E34A55">
        <w:rPr>
          <w:i/>
        </w:rPr>
        <w:t xml:space="preserve">n </w:t>
      </w:r>
      <w:r w:rsidR="00433D64" w:rsidRPr="00E34A55">
        <w:rPr>
          <w:i/>
        </w:rPr>
        <w:t xml:space="preserve">anto </w:t>
      </w:r>
      <w:r w:rsidRPr="00E34A55">
        <w:rPr>
          <w:i/>
        </w:rPr>
        <w:t>2 minuu</w:t>
      </w:r>
      <w:r w:rsidR="005272CD" w:rsidRPr="00E34A55">
        <w:rPr>
          <w:i/>
        </w:rPr>
        <w:t>ttia kestävä</w:t>
      </w:r>
      <w:r w:rsidR="00433D64" w:rsidRPr="00E34A55">
        <w:rPr>
          <w:i/>
        </w:rPr>
        <w:t>nä</w:t>
      </w:r>
      <w:r w:rsidR="005272CD" w:rsidRPr="00E34A55">
        <w:rPr>
          <w:i/>
        </w:rPr>
        <w:t xml:space="preserve"> in</w:t>
      </w:r>
      <w:r w:rsidR="005C4B7B" w:rsidRPr="00E34A55">
        <w:rPr>
          <w:i/>
        </w:rPr>
        <w:t>jektio</w:t>
      </w:r>
      <w:r w:rsidR="00433D64" w:rsidRPr="00E34A55">
        <w:rPr>
          <w:i/>
        </w:rPr>
        <w:t>na</w:t>
      </w:r>
      <w:r w:rsidR="00B76D43">
        <w:rPr>
          <w:i/>
        </w:rPr>
        <w:t xml:space="preserve"> laskimoon (vain aikuispotilaat)</w:t>
      </w:r>
    </w:p>
    <w:p w14:paraId="04939A38" w14:textId="77777777" w:rsidR="00F05D96" w:rsidRPr="00E34A55" w:rsidRDefault="00F05D96" w:rsidP="00532074">
      <w:r w:rsidRPr="00E34A55">
        <w:t xml:space="preserve">Laskimoon annettavan Daptomycin Hospira </w:t>
      </w:r>
      <w:r w:rsidRPr="00E34A55">
        <w:noBreakHyphen/>
        <w:t>injektion</w:t>
      </w:r>
      <w:r w:rsidR="00433D64" w:rsidRPr="00E34A55">
        <w:t>esteen</w:t>
      </w:r>
      <w:r w:rsidRPr="00E34A55">
        <w:t xml:space="preserve"> käyttökuntoon saattamiseen ei saa käyttää vettä. Daptomycin Hospira </w:t>
      </w:r>
      <w:r w:rsidR="000D3F2F" w:rsidRPr="00E34A55">
        <w:t>-kuiva-aineen</w:t>
      </w:r>
      <w:r w:rsidRPr="00E34A55">
        <w:t xml:space="preserve"> saa saattaa käyttökuntoon vain 9 mg/ml (0,9 %) natriumkloridi</w:t>
      </w:r>
      <w:r w:rsidR="001D3771">
        <w:t>-injektio</w:t>
      </w:r>
      <w:r w:rsidRPr="00E34A55">
        <w:t>liuokse</w:t>
      </w:r>
      <w:r w:rsidR="005C4B7B" w:rsidRPr="00E34A55">
        <w:t>lla</w:t>
      </w:r>
      <w:r w:rsidRPr="00E34A55">
        <w:t>.</w:t>
      </w:r>
    </w:p>
    <w:p w14:paraId="2D901164" w14:textId="77777777" w:rsidR="00F05D96" w:rsidRPr="00E34A55" w:rsidRDefault="00F05D96" w:rsidP="00532074">
      <w:r w:rsidRPr="00E34A55">
        <w:t xml:space="preserve"> </w:t>
      </w:r>
    </w:p>
    <w:p w14:paraId="0AF7E1E7" w14:textId="77777777" w:rsidR="00F05D96" w:rsidRPr="00E34A55" w:rsidRDefault="00F05D96" w:rsidP="00532074">
      <w:r w:rsidRPr="00E34A55">
        <w:t xml:space="preserve">Daptomycin Hospira </w:t>
      </w:r>
      <w:r w:rsidR="000D3F2F" w:rsidRPr="00E34A55">
        <w:t>-</w:t>
      </w:r>
      <w:r w:rsidRPr="00E34A55">
        <w:t>injektio</w:t>
      </w:r>
      <w:r w:rsidR="00EC3D2A" w:rsidRPr="00E34A55">
        <w:t>nesteen</w:t>
      </w:r>
      <w:r w:rsidRPr="00E34A55">
        <w:t xml:space="preserve"> pitoisuus 50 mg/ml saadaan </w:t>
      </w:r>
      <w:r w:rsidR="00995073" w:rsidRPr="00E34A55">
        <w:t>liuottamalla</w:t>
      </w:r>
      <w:r w:rsidRPr="00E34A55">
        <w:t xml:space="preserve"> kylmäkuivattu </w:t>
      </w:r>
      <w:r w:rsidR="00433D64" w:rsidRPr="00E34A55">
        <w:t>kuiva-aine</w:t>
      </w:r>
      <w:r w:rsidRPr="00E34A55">
        <w:t xml:space="preserve"> 10</w:t>
      </w:r>
      <w:r w:rsidR="000D3F2F" w:rsidRPr="00E34A55">
        <w:t> </w:t>
      </w:r>
      <w:r w:rsidRPr="00E34A55">
        <w:t>m</w:t>
      </w:r>
      <w:r w:rsidR="00433D64" w:rsidRPr="00E34A55">
        <w:t>illi</w:t>
      </w:r>
      <w:r w:rsidRPr="00E34A55">
        <w:t>l</w:t>
      </w:r>
      <w:r w:rsidR="00433D64" w:rsidRPr="00E34A55">
        <w:t>itr</w:t>
      </w:r>
      <w:r w:rsidRPr="00E34A55">
        <w:t>aan 9 mg/ml (0,9 %) natriumkloridi-injektionestettä.</w:t>
      </w:r>
    </w:p>
    <w:p w14:paraId="62A213B6" w14:textId="77777777" w:rsidR="00F05D96" w:rsidRPr="00E34A55" w:rsidRDefault="00F05D96" w:rsidP="00532074"/>
    <w:p w14:paraId="7EDB212D" w14:textId="77777777" w:rsidR="00F05D96" w:rsidRPr="00E34A55" w:rsidRDefault="00F05D96" w:rsidP="00532074">
      <w:r w:rsidRPr="00E34A55">
        <w:t xml:space="preserve">Täysin käyttökuntoon saatettu </w:t>
      </w:r>
      <w:r w:rsidR="00EC3D2A" w:rsidRPr="00E34A55">
        <w:t>liuos</w:t>
      </w:r>
      <w:r w:rsidRPr="00E34A55">
        <w:t xml:space="preserve"> on kirkasta, ja injektiopullon reunoilla saattaa olla muutamia pieniä kuplia tai hieman vaahtoa.</w:t>
      </w:r>
    </w:p>
    <w:p w14:paraId="3794C96A" w14:textId="77777777" w:rsidR="00F05D96" w:rsidRPr="00E34A55" w:rsidRDefault="00F05D96" w:rsidP="00FE265E">
      <w:pPr>
        <w:widowControl w:val="0"/>
      </w:pPr>
    </w:p>
    <w:p w14:paraId="61FFA9F8" w14:textId="77777777" w:rsidR="00F05D96" w:rsidRPr="00E34A55" w:rsidRDefault="00F05D96" w:rsidP="00FE265E">
      <w:pPr>
        <w:widowControl w:val="0"/>
      </w:pPr>
      <w:r w:rsidRPr="00E34A55">
        <w:t xml:space="preserve">Noudata laskimoon annettavan Daptomycin Hospira </w:t>
      </w:r>
      <w:r w:rsidRPr="00E34A55">
        <w:noBreakHyphen/>
        <w:t>injektion</w:t>
      </w:r>
      <w:r w:rsidR="00433D64" w:rsidRPr="00E34A55">
        <w:t>esteen</w:t>
      </w:r>
      <w:r w:rsidRPr="00E34A55">
        <w:t xml:space="preserve"> </w:t>
      </w:r>
      <w:r w:rsidR="005C4B7B" w:rsidRPr="00E34A55">
        <w:t>valmistamisessa</w:t>
      </w:r>
      <w:r w:rsidR="005272CD" w:rsidRPr="00E34A55">
        <w:t xml:space="preserve"> seuraavia ohjeita:</w:t>
      </w:r>
    </w:p>
    <w:p w14:paraId="28286D5B" w14:textId="77777777" w:rsidR="00F05D96" w:rsidRPr="00E34A55" w:rsidRDefault="00F05D96" w:rsidP="00FE265E">
      <w:pPr>
        <w:widowControl w:val="0"/>
      </w:pPr>
      <w:r w:rsidRPr="00E34A55">
        <w:t>Kylmäkuivatun Daptomycin Hospira</w:t>
      </w:r>
      <w:r w:rsidR="00E67286" w:rsidRPr="00E34A55">
        <w:t xml:space="preserve"> </w:t>
      </w:r>
      <w:r w:rsidR="00433D64" w:rsidRPr="00E34A55">
        <w:t>-</w:t>
      </w:r>
      <w:r w:rsidR="00E67286" w:rsidRPr="00E34A55">
        <w:t>kuiva-aineen</w:t>
      </w:r>
      <w:r w:rsidRPr="00E34A55">
        <w:t xml:space="preserve"> käyttökuntoon saattamisen kaikissa vaiheissa pitää </w:t>
      </w:r>
      <w:r w:rsidR="005272CD" w:rsidRPr="00E34A55">
        <w:t>noudattaa aseptista tekniikkaa.</w:t>
      </w:r>
    </w:p>
    <w:p w14:paraId="31F802DE" w14:textId="77777777" w:rsidR="004D5699" w:rsidRPr="00E34A55" w:rsidRDefault="004D5699" w:rsidP="00FE265E">
      <w:pPr>
        <w:widowControl w:val="0"/>
      </w:pPr>
      <w:r w:rsidRPr="00E34A55">
        <w:t xml:space="preserve">VÄLTÄ injektiopullon voimakasta ravistamista käyttökuntoon saattamisen aikana </w:t>
      </w:r>
      <w:r w:rsidR="00855CC4">
        <w:t>ja sen</w:t>
      </w:r>
      <w:r w:rsidRPr="00E34A55">
        <w:t xml:space="preserve"> jälkeen</w:t>
      </w:r>
      <w:r w:rsidR="007E792D" w:rsidRPr="00E34A55">
        <w:t xml:space="preserve"> vaahtoamisen minimoimiseksi</w:t>
      </w:r>
      <w:r w:rsidRPr="00E34A55">
        <w:t>.</w:t>
      </w:r>
    </w:p>
    <w:p w14:paraId="1292CB14" w14:textId="77777777" w:rsidR="004D5699" w:rsidRPr="00E34A55" w:rsidRDefault="004D5699" w:rsidP="00C74FA0">
      <w:pPr>
        <w:widowControl w:val="0"/>
      </w:pPr>
    </w:p>
    <w:p w14:paraId="24857C3C" w14:textId="77777777" w:rsidR="00F05D96" w:rsidRPr="00E34A55" w:rsidRDefault="00F05D96" w:rsidP="00FE265E">
      <w:pPr>
        <w:pStyle w:val="ListParagraph"/>
        <w:keepNext/>
        <w:keepLines/>
        <w:widowControl w:val="0"/>
        <w:numPr>
          <w:ilvl w:val="0"/>
          <w:numId w:val="20"/>
        </w:numPr>
        <w:ind w:left="504" w:hanging="476"/>
      </w:pPr>
      <w:r w:rsidRPr="00E34A55">
        <w:lastRenderedPageBreak/>
        <w:t>Polypropeeninen repäisykansi poistetaan niin, että kumitulpan keskiosa tulee esille. Pyyhi kumitulppa alkoholia sisältävällä puhdistuslapulla tai muulla antiseptisellä liuoksella ja anna kuivua</w:t>
      </w:r>
      <w:r w:rsidR="004D5699" w:rsidRPr="00E34A55">
        <w:t xml:space="preserve"> (toimi tarvittaessa samalla tavoin natriumkloridiliuoksen sisältävän injektiopullon osalta)</w:t>
      </w:r>
      <w:r w:rsidRPr="00E34A55">
        <w:t>. Älä koske kumitulppaan äläkä anna sen koskettaa mihinkään muuhun pintaan puhdistuksen jälkeen. Vedä ruiskuun 10</w:t>
      </w:r>
      <w:r w:rsidR="00970151" w:rsidRPr="00E34A55">
        <w:t> </w:t>
      </w:r>
      <w:r w:rsidRPr="00E34A55">
        <w:t>m</w:t>
      </w:r>
      <w:r w:rsidR="00E67286" w:rsidRPr="00E34A55">
        <w:t>illilitraa</w:t>
      </w:r>
      <w:r w:rsidRPr="00E34A55">
        <w:t xml:space="preserve"> 9 mg/ml (0,9 %) natriumkloridi-injektionestettä käyttämällä steriiliä siirtoneulaa, joka on läpimitaltaan korkeintaan 21 G, tai laitetta, jossa ei ole neulaa. Injisoi </w:t>
      </w:r>
      <w:r w:rsidR="00EC3D2A" w:rsidRPr="00E34A55">
        <w:t xml:space="preserve">natriumkloridiliuos </w:t>
      </w:r>
      <w:r w:rsidRPr="00E34A55">
        <w:t xml:space="preserve">tämän jälkeen </w:t>
      </w:r>
      <w:r w:rsidR="004D5699" w:rsidRPr="00E34A55">
        <w:t>HITAASTI</w:t>
      </w:r>
      <w:r w:rsidRPr="00E34A55">
        <w:t xml:space="preserve"> injektiopulloon kumitulpan keskikohdan läpi </w:t>
      </w:r>
      <w:r w:rsidR="004D5699" w:rsidRPr="00E34A55">
        <w:t xml:space="preserve">suoraan </w:t>
      </w:r>
      <w:r w:rsidR="00855CC4">
        <w:t>kuiva-aine</w:t>
      </w:r>
      <w:r w:rsidR="004D5699" w:rsidRPr="00E34A55">
        <w:t>kakun päälle</w:t>
      </w:r>
      <w:r w:rsidR="005272CD" w:rsidRPr="00E34A55">
        <w:t>.</w:t>
      </w:r>
    </w:p>
    <w:p w14:paraId="2FFBC597" w14:textId="77777777" w:rsidR="004D5699" w:rsidRPr="00E34A55" w:rsidRDefault="004D5699" w:rsidP="00922FB3">
      <w:pPr>
        <w:pStyle w:val="ListParagraph"/>
        <w:numPr>
          <w:ilvl w:val="0"/>
          <w:numId w:val="20"/>
        </w:numPr>
        <w:ind w:left="504" w:hanging="476"/>
      </w:pPr>
      <w:r w:rsidRPr="00E34A55">
        <w:t>Vapauta ruiskun mäntä, ja anna ruiskun männän tasata paine</w:t>
      </w:r>
      <w:r w:rsidR="00705F3B">
        <w:t>,</w:t>
      </w:r>
      <w:r w:rsidRPr="00E34A55">
        <w:t xml:space="preserve"> ennen </w:t>
      </w:r>
      <w:r w:rsidR="00855CC4">
        <w:t>ku</w:t>
      </w:r>
      <w:r w:rsidR="00705F3B">
        <w:t>i</w:t>
      </w:r>
      <w:r w:rsidR="00855CC4">
        <w:t xml:space="preserve">n irrotat </w:t>
      </w:r>
      <w:r w:rsidRPr="00E34A55">
        <w:t>ruiskun injektiopullosta.</w:t>
      </w:r>
    </w:p>
    <w:p w14:paraId="68D809BF" w14:textId="77777777" w:rsidR="004D5699" w:rsidRPr="00E34A55" w:rsidRDefault="004D5699" w:rsidP="00922FB3">
      <w:pPr>
        <w:pStyle w:val="ListParagraph"/>
        <w:numPr>
          <w:ilvl w:val="0"/>
          <w:numId w:val="20"/>
        </w:numPr>
        <w:ind w:left="504" w:hanging="476"/>
      </w:pPr>
      <w:r w:rsidRPr="00E34A55">
        <w:t xml:space="preserve">Pidä injektiopulloa kiinni sen kaulasta, kallista injektiopulloa ja pyörittele sen sisältöä, kunnes </w:t>
      </w:r>
      <w:r w:rsidR="00855CC4">
        <w:t xml:space="preserve">kuiva-aine </w:t>
      </w:r>
      <w:r w:rsidRPr="00E34A55">
        <w:t xml:space="preserve">on täysin </w:t>
      </w:r>
      <w:r w:rsidR="00855CC4">
        <w:t>liuennut</w:t>
      </w:r>
      <w:r w:rsidRPr="00E34A55">
        <w:t>.</w:t>
      </w:r>
    </w:p>
    <w:p w14:paraId="42FAC0B3" w14:textId="77777777" w:rsidR="00F05D96" w:rsidRPr="00E34A55" w:rsidRDefault="00F05D96" w:rsidP="00532074">
      <w:pPr>
        <w:pStyle w:val="ListParagraph"/>
        <w:numPr>
          <w:ilvl w:val="0"/>
          <w:numId w:val="20"/>
        </w:numPr>
        <w:ind w:left="504" w:hanging="476"/>
      </w:pPr>
      <w:r w:rsidRPr="00E34A55">
        <w:t xml:space="preserve">Käyttökuntoon saatettu liuos pitää tarkistaa ennen käyttöä huolellisesti sen varmistamiseksi, että </w:t>
      </w:r>
      <w:r w:rsidR="00EC3D2A" w:rsidRPr="00E34A55">
        <w:t>kuiva-aine</w:t>
      </w:r>
      <w:r w:rsidRPr="00E34A55">
        <w:t xml:space="preserve"> on liuennut ja ettei siinä ole silmämääräisesti havaittavia hiukkasia. Käyttökuntoon saatetun Daptomycin Hospira </w:t>
      </w:r>
      <w:r w:rsidR="005458AF" w:rsidRPr="00E34A55">
        <w:t>-</w:t>
      </w:r>
      <w:r w:rsidRPr="00E34A55">
        <w:t>liuoksen väri vaihte</w:t>
      </w:r>
      <w:r w:rsidR="00F53997" w:rsidRPr="00E34A55">
        <w:t>le</w:t>
      </w:r>
      <w:r w:rsidRPr="00E34A55">
        <w:t xml:space="preserve">e </w:t>
      </w:r>
      <w:r w:rsidR="00951404">
        <w:t>kirkkaan</w:t>
      </w:r>
      <w:r w:rsidR="005272CD" w:rsidRPr="00E34A55">
        <w:t>keltaisesta vaaleanruskeaan.</w:t>
      </w:r>
    </w:p>
    <w:p w14:paraId="28BF647A" w14:textId="77777777" w:rsidR="00F05D96" w:rsidRPr="00E34A55" w:rsidRDefault="00F05D96" w:rsidP="00532074">
      <w:pPr>
        <w:pStyle w:val="ListParagraph"/>
        <w:numPr>
          <w:ilvl w:val="0"/>
          <w:numId w:val="20"/>
        </w:numPr>
        <w:ind w:left="504" w:hanging="476"/>
      </w:pPr>
      <w:r w:rsidRPr="00E34A55">
        <w:t xml:space="preserve">Poista käyttökuntoon saatettu liuos (50 mg daptomysiiniä ml:ssa) hitaasti injektiopullosta käyttämällä steriiliä neulaa, joka </w:t>
      </w:r>
      <w:r w:rsidR="005272CD" w:rsidRPr="00E34A55">
        <w:t>on läpimitaltaan enintään 21 G.</w:t>
      </w:r>
    </w:p>
    <w:p w14:paraId="517E60CE" w14:textId="77777777" w:rsidR="00F05D96" w:rsidRPr="00E34A55" w:rsidRDefault="00F05D96" w:rsidP="00532074">
      <w:pPr>
        <w:pStyle w:val="ListParagraph"/>
        <w:numPr>
          <w:ilvl w:val="0"/>
          <w:numId w:val="20"/>
        </w:numPr>
        <w:ind w:left="504" w:hanging="476"/>
      </w:pPr>
      <w:r w:rsidRPr="00E34A55">
        <w:t>Käännä injektiopullo ylösalaisin, jotta liuos valuu tulppaa vasten. Ota uusi ruisku, ja työnnä neula ylösalaisin käännettyyn injektiopulloon. Pidä injektiopulloa ylösalaisin käännettynä siten, että neulankärki on aivan injektiopullossa olevan liuoksen pohjalla, kun vedät liuosta ruiskuun. Ennen kuin poistat neulan injektiopullosta, vedä mäntä ääriasentoon, jotta saat ylösalaisin käännetystä injektiopul</w:t>
      </w:r>
      <w:r w:rsidR="005272CD" w:rsidRPr="00E34A55">
        <w:t>losta kaiken liuoksen ruiskuun.</w:t>
      </w:r>
    </w:p>
    <w:p w14:paraId="7854996C" w14:textId="77777777" w:rsidR="00F05D96" w:rsidRPr="00E34A55" w:rsidRDefault="00F05D96" w:rsidP="00532074">
      <w:pPr>
        <w:pStyle w:val="ListParagraph"/>
        <w:numPr>
          <w:ilvl w:val="0"/>
          <w:numId w:val="20"/>
        </w:numPr>
        <w:ind w:left="504" w:hanging="476"/>
      </w:pPr>
      <w:r w:rsidRPr="00E34A55">
        <w:t>Vaihda neula laskimoon annettavaa injektiota varte</w:t>
      </w:r>
      <w:r w:rsidR="005272CD" w:rsidRPr="00E34A55">
        <w:t>n tarkoitettuun uuteen neulaan.</w:t>
      </w:r>
    </w:p>
    <w:p w14:paraId="608EB539" w14:textId="77777777" w:rsidR="00F05D96" w:rsidRPr="00E34A55" w:rsidRDefault="00F05D96" w:rsidP="00532074">
      <w:pPr>
        <w:pStyle w:val="ListParagraph"/>
        <w:numPr>
          <w:ilvl w:val="0"/>
          <w:numId w:val="20"/>
        </w:numPr>
        <w:ind w:left="504" w:hanging="476"/>
      </w:pPr>
      <w:r w:rsidRPr="00E34A55">
        <w:t>Poista ilma, isot kuplat ja mahdollinen ylimääräinen liuos saadaksesi tarvittavan annoks</w:t>
      </w:r>
      <w:r w:rsidR="005272CD" w:rsidRPr="00E34A55">
        <w:t>en.</w:t>
      </w:r>
    </w:p>
    <w:p w14:paraId="5DCB489C" w14:textId="77777777" w:rsidR="00F05D96" w:rsidRPr="00E34A55" w:rsidRDefault="00F05D96" w:rsidP="00532074">
      <w:pPr>
        <w:pStyle w:val="ListParagraph"/>
        <w:numPr>
          <w:ilvl w:val="0"/>
          <w:numId w:val="20"/>
        </w:numPr>
        <w:ind w:left="504" w:hanging="476"/>
      </w:pPr>
      <w:r w:rsidRPr="00E34A55">
        <w:t xml:space="preserve">Käyttökuntoon saatettu </w:t>
      </w:r>
      <w:r w:rsidR="00433D64" w:rsidRPr="00E34A55">
        <w:t>injektio</w:t>
      </w:r>
      <w:r w:rsidRPr="00E34A55">
        <w:t>liuos annetaan sen jälkeen hitaasti 2 minuuttia kestävänä injektiona laskimoon kohdassa 4.2 annettujen ohjeiden mukaisesti.</w:t>
      </w:r>
    </w:p>
    <w:p w14:paraId="5AAD8101" w14:textId="77777777" w:rsidR="00F05D96" w:rsidRPr="00E34A55" w:rsidRDefault="00F05D96" w:rsidP="00532074"/>
    <w:p w14:paraId="4D3AF8A0" w14:textId="77777777" w:rsidR="00F05D96" w:rsidRPr="00E34A55" w:rsidRDefault="00F05D96" w:rsidP="00532074">
      <w:r w:rsidRPr="00E34A55">
        <w:t xml:space="preserve">Daptomycin Hospira </w:t>
      </w:r>
      <w:r w:rsidRPr="00E34A55">
        <w:noBreakHyphen/>
        <w:t xml:space="preserve">injektiopullot </w:t>
      </w:r>
      <w:r w:rsidR="00433D64" w:rsidRPr="00E34A55">
        <w:t>on tarkoitettu vain kertakäyttöön</w:t>
      </w:r>
      <w:r w:rsidR="005272CD" w:rsidRPr="00E34A55">
        <w:t>.</w:t>
      </w:r>
    </w:p>
    <w:p w14:paraId="6A60F63A" w14:textId="77777777" w:rsidR="00F05D96" w:rsidRPr="00E34A55" w:rsidRDefault="00F05D96" w:rsidP="00532074"/>
    <w:p w14:paraId="24D302B0" w14:textId="77777777" w:rsidR="00F05D96" w:rsidRPr="00E34A55" w:rsidRDefault="00F05D96" w:rsidP="00532074">
      <w:r w:rsidRPr="00E34A55">
        <w:t xml:space="preserve">Mikrobiologiselta kannalta </w:t>
      </w:r>
      <w:r w:rsidR="00433D64" w:rsidRPr="00E34A55">
        <w:t>liuos</w:t>
      </w:r>
      <w:r w:rsidRPr="00E34A55">
        <w:t xml:space="preserve"> pitää käyttää heti käyttökuntoon saatt</w:t>
      </w:r>
      <w:r w:rsidR="005272CD" w:rsidRPr="00E34A55">
        <w:t>amisen jälkeen (ks. kohta 6.3).</w:t>
      </w:r>
    </w:p>
    <w:p w14:paraId="4E1AD7D4" w14:textId="77777777" w:rsidR="00F05D96" w:rsidRPr="00E34A55" w:rsidRDefault="00F05D96" w:rsidP="00532074"/>
    <w:p w14:paraId="76D6BB33" w14:textId="77777777" w:rsidR="00F05D96" w:rsidRPr="00E34A55" w:rsidRDefault="00F05D96" w:rsidP="00532074">
      <w:r w:rsidRPr="00E34A55">
        <w:t>Käyttämätön lääkevalmiste tai jäte on hävitettävä paikallisten vaatimusten mukaisesti.</w:t>
      </w:r>
    </w:p>
    <w:p w14:paraId="26D895E8" w14:textId="77777777" w:rsidR="004D6D32" w:rsidRPr="00E34A55" w:rsidRDefault="004D6D32" w:rsidP="00532074"/>
    <w:p w14:paraId="5DFB9ADA" w14:textId="77777777" w:rsidR="004D6D32" w:rsidRPr="00E34A55" w:rsidRDefault="004D6D32" w:rsidP="00532074"/>
    <w:p w14:paraId="18709888" w14:textId="77777777" w:rsidR="00F70A88" w:rsidRPr="00910424" w:rsidRDefault="00F70A88" w:rsidP="00532074">
      <w:pPr>
        <w:keepNext/>
      </w:pPr>
      <w:r w:rsidRPr="00910424">
        <w:rPr>
          <w:b/>
        </w:rPr>
        <w:t>7.</w:t>
      </w:r>
      <w:r w:rsidR="00AE6FEB" w:rsidRPr="00910424">
        <w:rPr>
          <w:b/>
        </w:rPr>
        <w:tab/>
      </w:r>
      <w:r w:rsidR="005272CD" w:rsidRPr="00910424">
        <w:rPr>
          <w:b/>
        </w:rPr>
        <w:t>MYYNTILUVAN HALTIJA</w:t>
      </w:r>
    </w:p>
    <w:p w14:paraId="32984C22" w14:textId="77777777" w:rsidR="004D6D32" w:rsidRPr="00910424" w:rsidRDefault="004D6D32" w:rsidP="00532074">
      <w:pPr>
        <w:keepNext/>
      </w:pPr>
    </w:p>
    <w:p w14:paraId="17AD8D12" w14:textId="77777777" w:rsidR="00FE265E" w:rsidRPr="00910424" w:rsidRDefault="00FE265E" w:rsidP="00FE265E">
      <w:r w:rsidRPr="00910424">
        <w:t>Pfizer Europe MA EEIG</w:t>
      </w:r>
    </w:p>
    <w:p w14:paraId="7809A169" w14:textId="77777777" w:rsidR="00FE265E" w:rsidRPr="003F7E8B" w:rsidRDefault="00FE265E" w:rsidP="00FE265E">
      <w:pPr>
        <w:rPr>
          <w:lang w:val="fr-FR"/>
        </w:rPr>
      </w:pPr>
      <w:r>
        <w:rPr>
          <w:lang w:val="fr-FR"/>
        </w:rPr>
        <w:t>Boulevard de la Plaine </w:t>
      </w:r>
      <w:r w:rsidRPr="003F7E8B">
        <w:rPr>
          <w:lang w:val="fr-FR"/>
        </w:rPr>
        <w:t>17</w:t>
      </w:r>
    </w:p>
    <w:p w14:paraId="248229FD" w14:textId="77777777" w:rsidR="00FE265E" w:rsidRPr="00910424" w:rsidRDefault="00FE265E" w:rsidP="00FE265E">
      <w:pPr>
        <w:rPr>
          <w:lang w:val="fr-FR"/>
        </w:rPr>
      </w:pPr>
      <w:r w:rsidRPr="00910424">
        <w:rPr>
          <w:lang w:val="fr-FR"/>
        </w:rPr>
        <w:t>1050 Bruxelles</w:t>
      </w:r>
    </w:p>
    <w:p w14:paraId="309197AB" w14:textId="77777777" w:rsidR="00FE265E" w:rsidRPr="00910424" w:rsidRDefault="00FE265E" w:rsidP="00FE265E">
      <w:pPr>
        <w:rPr>
          <w:lang w:val="fr-FR"/>
        </w:rPr>
      </w:pPr>
      <w:proofErr w:type="spellStart"/>
      <w:r w:rsidRPr="00910424">
        <w:rPr>
          <w:lang w:val="fr-FR"/>
        </w:rPr>
        <w:t>Belgia</w:t>
      </w:r>
      <w:proofErr w:type="spellEnd"/>
    </w:p>
    <w:p w14:paraId="5C743CE8" w14:textId="77777777" w:rsidR="004D6D32" w:rsidRPr="00910424" w:rsidRDefault="004D6D32" w:rsidP="00532074">
      <w:pPr>
        <w:rPr>
          <w:lang w:val="fr-FR"/>
        </w:rPr>
      </w:pPr>
    </w:p>
    <w:p w14:paraId="72517C8D" w14:textId="77777777" w:rsidR="004D6D32" w:rsidRPr="00910424" w:rsidRDefault="004D6D32" w:rsidP="001578DD">
      <w:pPr>
        <w:rPr>
          <w:lang w:val="fr-FR"/>
        </w:rPr>
      </w:pPr>
    </w:p>
    <w:p w14:paraId="3B24191F" w14:textId="77777777" w:rsidR="00F70A88" w:rsidRPr="00910424" w:rsidRDefault="00F70A88" w:rsidP="001578DD">
      <w:pPr>
        <w:rPr>
          <w:lang w:val="pt-PT"/>
        </w:rPr>
      </w:pPr>
      <w:r w:rsidRPr="00910424">
        <w:rPr>
          <w:b/>
          <w:lang w:val="pt-PT"/>
        </w:rPr>
        <w:t>8.</w:t>
      </w:r>
      <w:r w:rsidR="00AE6FEB" w:rsidRPr="00910424">
        <w:rPr>
          <w:b/>
          <w:lang w:val="pt-PT"/>
        </w:rPr>
        <w:tab/>
      </w:r>
      <w:r w:rsidR="005272CD" w:rsidRPr="00910424">
        <w:rPr>
          <w:b/>
          <w:lang w:val="pt-PT"/>
        </w:rPr>
        <w:t>MYYNTILUVAN NUMEROT</w:t>
      </w:r>
    </w:p>
    <w:p w14:paraId="72E48350" w14:textId="77777777" w:rsidR="00E67286" w:rsidRPr="00910424" w:rsidRDefault="00E67286" w:rsidP="001578DD">
      <w:pPr>
        <w:rPr>
          <w:color w:val="000000"/>
          <w:lang w:val="pt-PT"/>
        </w:rPr>
      </w:pPr>
    </w:p>
    <w:p w14:paraId="438E9816" w14:textId="77777777" w:rsidR="004D6D32" w:rsidRPr="00910424" w:rsidRDefault="00E67286" w:rsidP="001578DD">
      <w:pPr>
        <w:rPr>
          <w:color w:val="000000"/>
          <w:lang w:val="pt-PT"/>
        </w:rPr>
      </w:pPr>
      <w:r w:rsidRPr="00910424">
        <w:rPr>
          <w:color w:val="000000"/>
          <w:lang w:val="pt-PT"/>
        </w:rPr>
        <w:t>EU/1/17/1175/001</w:t>
      </w:r>
    </w:p>
    <w:p w14:paraId="506D5FEE" w14:textId="77777777" w:rsidR="00E67286" w:rsidRPr="00910424" w:rsidRDefault="00E67286" w:rsidP="001578DD">
      <w:pPr>
        <w:rPr>
          <w:color w:val="000000"/>
          <w:lang w:val="pt-PT"/>
        </w:rPr>
      </w:pPr>
      <w:r w:rsidRPr="00910424">
        <w:rPr>
          <w:color w:val="000000"/>
          <w:lang w:val="pt-PT"/>
        </w:rPr>
        <w:t>EU/1/17/1175/002</w:t>
      </w:r>
    </w:p>
    <w:p w14:paraId="0F06026F" w14:textId="77777777" w:rsidR="00E67286" w:rsidRPr="00910424" w:rsidRDefault="00E67286" w:rsidP="001578DD">
      <w:pPr>
        <w:rPr>
          <w:color w:val="000000"/>
          <w:lang w:val="pt-PT"/>
        </w:rPr>
      </w:pPr>
      <w:r w:rsidRPr="00910424">
        <w:rPr>
          <w:color w:val="000000"/>
          <w:lang w:val="pt-PT"/>
        </w:rPr>
        <w:t>EU/1/17/1175/003</w:t>
      </w:r>
    </w:p>
    <w:p w14:paraId="74980F0C" w14:textId="77777777" w:rsidR="00E67286" w:rsidRPr="00910424" w:rsidRDefault="00E67286" w:rsidP="001578DD">
      <w:pPr>
        <w:rPr>
          <w:color w:val="000000"/>
          <w:lang w:val="pt-PT"/>
        </w:rPr>
      </w:pPr>
      <w:r w:rsidRPr="00910424">
        <w:rPr>
          <w:color w:val="000000"/>
          <w:lang w:val="pt-PT"/>
        </w:rPr>
        <w:t>EU/1/17/1175/004</w:t>
      </w:r>
    </w:p>
    <w:p w14:paraId="08863E71" w14:textId="77777777" w:rsidR="00E67286" w:rsidRPr="00910424" w:rsidRDefault="00E67286" w:rsidP="001578DD">
      <w:pPr>
        <w:rPr>
          <w:lang w:val="pt-PT"/>
        </w:rPr>
      </w:pPr>
    </w:p>
    <w:p w14:paraId="21162AED" w14:textId="77777777" w:rsidR="004D6D32" w:rsidRPr="00910424" w:rsidRDefault="004D6D32" w:rsidP="001578DD">
      <w:pPr>
        <w:rPr>
          <w:lang w:val="pt-PT"/>
        </w:rPr>
      </w:pPr>
    </w:p>
    <w:p w14:paraId="6A799093" w14:textId="77777777" w:rsidR="00EE28B8" w:rsidRPr="00E34A55" w:rsidRDefault="00F70A88" w:rsidP="00187EFE">
      <w:pPr>
        <w:keepNext/>
        <w:keepLines/>
      </w:pPr>
      <w:r w:rsidRPr="00E34A55">
        <w:rPr>
          <w:b/>
        </w:rPr>
        <w:t>9.</w:t>
      </w:r>
      <w:r w:rsidR="00AE6FEB" w:rsidRPr="00E34A55">
        <w:rPr>
          <w:b/>
        </w:rPr>
        <w:tab/>
      </w:r>
      <w:r w:rsidRPr="00E34A55">
        <w:rPr>
          <w:b/>
        </w:rPr>
        <w:t>MYYNTILUVAN MYÖNTÄMIS</w:t>
      </w:r>
      <w:r w:rsidR="005272CD" w:rsidRPr="00E34A55">
        <w:rPr>
          <w:b/>
        </w:rPr>
        <w:t>PÄIVÄMÄÄRÄ/UUDISTAMISPÄIVÄMÄÄRÄ</w:t>
      </w:r>
    </w:p>
    <w:p w14:paraId="54AC465F" w14:textId="77777777" w:rsidR="00EE28B8" w:rsidRPr="00E34A55" w:rsidRDefault="00EE28B8" w:rsidP="00532074">
      <w:pPr>
        <w:keepNext/>
      </w:pPr>
    </w:p>
    <w:p w14:paraId="701484B9" w14:textId="77777777" w:rsidR="004363EF" w:rsidRPr="00E34A55" w:rsidRDefault="004363EF" w:rsidP="004363EF">
      <w:pPr>
        <w:suppressAutoHyphens/>
        <w:rPr>
          <w:lang w:eastAsia="fr-LU" w:bidi="ar-SA"/>
        </w:rPr>
      </w:pPr>
      <w:r w:rsidRPr="00E34A55">
        <w:rPr>
          <w:lang w:eastAsia="fr-LU" w:bidi="ar-SA"/>
        </w:rPr>
        <w:t xml:space="preserve">Myyntiluvan myöntämisen päivämäärä: </w:t>
      </w:r>
      <w:r w:rsidR="007D122A" w:rsidRPr="00E34A55">
        <w:rPr>
          <w:lang w:eastAsia="fr-LU" w:bidi="ar-SA"/>
        </w:rPr>
        <w:t>22. maaliskuuta 2017</w:t>
      </w:r>
    </w:p>
    <w:p w14:paraId="5E34A1B8" w14:textId="77777777" w:rsidR="004363EF" w:rsidRPr="00E34A55" w:rsidRDefault="004363EF" w:rsidP="004363EF">
      <w:pPr>
        <w:suppressAutoHyphens/>
        <w:rPr>
          <w:lang w:eastAsia="fr-LU" w:bidi="ar-SA"/>
        </w:rPr>
      </w:pPr>
      <w:r w:rsidRPr="00E34A55">
        <w:rPr>
          <w:lang w:eastAsia="fr-LU" w:bidi="ar-SA"/>
        </w:rPr>
        <w:t>&lt;Viimeisimmän uudistamisen päivämäärä:</w:t>
      </w:r>
    </w:p>
    <w:p w14:paraId="242CFB11" w14:textId="77777777" w:rsidR="004363EF" w:rsidRPr="00E34A55" w:rsidRDefault="004363EF" w:rsidP="00532074">
      <w:pPr>
        <w:keepNext/>
      </w:pPr>
    </w:p>
    <w:p w14:paraId="6CA8923D" w14:textId="77777777" w:rsidR="00EE28B8" w:rsidRPr="00E34A55" w:rsidRDefault="00EE28B8" w:rsidP="00532074"/>
    <w:p w14:paraId="19FF30EA" w14:textId="77777777" w:rsidR="00EE28B8" w:rsidRPr="00E34A55" w:rsidRDefault="00F70A88" w:rsidP="00532074">
      <w:pPr>
        <w:keepNext/>
      </w:pPr>
      <w:r w:rsidRPr="00E34A55">
        <w:rPr>
          <w:b/>
        </w:rPr>
        <w:lastRenderedPageBreak/>
        <w:t>10.</w:t>
      </w:r>
      <w:r w:rsidR="00AE6FEB" w:rsidRPr="00E34A55">
        <w:rPr>
          <w:b/>
        </w:rPr>
        <w:tab/>
      </w:r>
      <w:r w:rsidR="005272CD" w:rsidRPr="00E34A55">
        <w:rPr>
          <w:b/>
        </w:rPr>
        <w:t>TEKSTIN MUUTTAMISPÄIVÄMÄÄRÄ</w:t>
      </w:r>
    </w:p>
    <w:p w14:paraId="6E043322" w14:textId="77777777" w:rsidR="004D6D32" w:rsidRPr="00E34A55" w:rsidRDefault="004D6D32" w:rsidP="00532074">
      <w:pPr>
        <w:keepNext/>
      </w:pPr>
    </w:p>
    <w:p w14:paraId="322A8D0C" w14:textId="76721012" w:rsidR="00D51C61" w:rsidRPr="006D10FD" w:rsidRDefault="00F70A88" w:rsidP="00532074">
      <w:pPr>
        <w:rPr>
          <w:rStyle w:val="Hyperlink"/>
          <w:color w:val="000000"/>
        </w:rPr>
      </w:pPr>
      <w:r w:rsidRPr="00E34A55">
        <w:t xml:space="preserve">Lisätietoa tästä lääkevalmisteesta on Euroopan lääkeviraston kotisivuilta </w:t>
      </w:r>
      <w:hyperlink r:id="rId11" w:history="1">
        <w:r w:rsidR="003A43F2" w:rsidRPr="007843BC">
          <w:rPr>
            <w:rStyle w:val="Hyperlink"/>
          </w:rPr>
          <w:t>http://www.ema.europa.eu</w:t>
        </w:r>
      </w:hyperlink>
      <w:r w:rsidRPr="00E34A55">
        <w:t>.</w:t>
      </w:r>
    </w:p>
    <w:p w14:paraId="2571DC34" w14:textId="77777777" w:rsidR="001E5F01" w:rsidRPr="002655BF" w:rsidRDefault="00D51C61" w:rsidP="00410608">
      <w:pPr>
        <w:jc w:val="center"/>
        <w:rPr>
          <w:rStyle w:val="Hyperlink"/>
          <w:color w:val="000000"/>
        </w:rPr>
      </w:pPr>
      <w:r w:rsidRPr="00E34A55">
        <w:br w:type="page"/>
      </w:r>
    </w:p>
    <w:p w14:paraId="1C197E60" w14:textId="77777777" w:rsidR="00D51C61" w:rsidRPr="002655BF" w:rsidRDefault="00D51C61" w:rsidP="00410608">
      <w:pPr>
        <w:jc w:val="center"/>
        <w:rPr>
          <w:rStyle w:val="Hyperlink"/>
          <w:color w:val="000000"/>
        </w:rPr>
      </w:pPr>
    </w:p>
    <w:p w14:paraId="1911E74B" w14:textId="77777777" w:rsidR="00D51C61" w:rsidRPr="002655BF" w:rsidRDefault="00D51C61" w:rsidP="00410608">
      <w:pPr>
        <w:jc w:val="center"/>
        <w:rPr>
          <w:rStyle w:val="Hyperlink"/>
          <w:color w:val="000000"/>
        </w:rPr>
      </w:pPr>
    </w:p>
    <w:p w14:paraId="5EE2E77C" w14:textId="77777777" w:rsidR="00D51C61" w:rsidRPr="002655BF" w:rsidRDefault="00D51C61" w:rsidP="00410608">
      <w:pPr>
        <w:jc w:val="center"/>
        <w:rPr>
          <w:rStyle w:val="Hyperlink"/>
          <w:color w:val="000000"/>
        </w:rPr>
      </w:pPr>
    </w:p>
    <w:p w14:paraId="41D76593" w14:textId="77777777" w:rsidR="00D51C61" w:rsidRPr="002655BF" w:rsidRDefault="00D51C61" w:rsidP="00410608">
      <w:pPr>
        <w:jc w:val="center"/>
        <w:rPr>
          <w:rStyle w:val="Hyperlink"/>
          <w:color w:val="000000"/>
        </w:rPr>
      </w:pPr>
    </w:p>
    <w:p w14:paraId="7F6096F5" w14:textId="77777777" w:rsidR="00D51C61" w:rsidRPr="002655BF" w:rsidRDefault="00D51C61" w:rsidP="00410608">
      <w:pPr>
        <w:jc w:val="center"/>
        <w:rPr>
          <w:rStyle w:val="Hyperlink"/>
          <w:color w:val="000000"/>
        </w:rPr>
      </w:pPr>
    </w:p>
    <w:p w14:paraId="378C3E0C" w14:textId="77777777" w:rsidR="00D51C61" w:rsidRPr="002655BF" w:rsidRDefault="00D51C61" w:rsidP="00410608">
      <w:pPr>
        <w:jc w:val="center"/>
        <w:rPr>
          <w:rStyle w:val="Hyperlink"/>
          <w:color w:val="000000"/>
        </w:rPr>
      </w:pPr>
    </w:p>
    <w:p w14:paraId="1A3534BE" w14:textId="77777777" w:rsidR="00D51C61" w:rsidRPr="002655BF" w:rsidRDefault="00D51C61" w:rsidP="00410608">
      <w:pPr>
        <w:jc w:val="center"/>
        <w:rPr>
          <w:rStyle w:val="Hyperlink"/>
          <w:color w:val="000000"/>
        </w:rPr>
      </w:pPr>
    </w:p>
    <w:p w14:paraId="06352376" w14:textId="77777777" w:rsidR="00D51C61" w:rsidRPr="002655BF" w:rsidRDefault="00D51C61" w:rsidP="00410608">
      <w:pPr>
        <w:jc w:val="center"/>
        <w:rPr>
          <w:rStyle w:val="Hyperlink"/>
          <w:color w:val="000000"/>
        </w:rPr>
      </w:pPr>
    </w:p>
    <w:p w14:paraId="3F9E0F74" w14:textId="77777777" w:rsidR="00187EFE" w:rsidRPr="002655BF" w:rsidRDefault="00187EFE" w:rsidP="00410608">
      <w:pPr>
        <w:jc w:val="center"/>
        <w:rPr>
          <w:rStyle w:val="Hyperlink"/>
          <w:color w:val="000000"/>
        </w:rPr>
      </w:pPr>
    </w:p>
    <w:p w14:paraId="2DC3A7B7" w14:textId="77777777" w:rsidR="00187EFE" w:rsidRPr="002655BF" w:rsidRDefault="00187EFE" w:rsidP="00410608">
      <w:pPr>
        <w:jc w:val="center"/>
        <w:rPr>
          <w:rStyle w:val="Hyperlink"/>
          <w:color w:val="000000"/>
        </w:rPr>
      </w:pPr>
    </w:p>
    <w:p w14:paraId="4605D166" w14:textId="77777777" w:rsidR="00187EFE" w:rsidRPr="002655BF" w:rsidRDefault="00187EFE" w:rsidP="00410608">
      <w:pPr>
        <w:jc w:val="center"/>
        <w:rPr>
          <w:rStyle w:val="Hyperlink"/>
          <w:color w:val="000000"/>
        </w:rPr>
      </w:pPr>
    </w:p>
    <w:p w14:paraId="683F1F8D" w14:textId="77777777" w:rsidR="00187EFE" w:rsidRPr="002655BF" w:rsidRDefault="00187EFE" w:rsidP="00410608">
      <w:pPr>
        <w:jc w:val="center"/>
        <w:rPr>
          <w:rStyle w:val="Hyperlink"/>
          <w:color w:val="000000"/>
        </w:rPr>
      </w:pPr>
    </w:p>
    <w:p w14:paraId="58AA5AD5" w14:textId="77777777" w:rsidR="00187EFE" w:rsidRPr="002655BF" w:rsidRDefault="00187EFE" w:rsidP="00410608">
      <w:pPr>
        <w:jc w:val="center"/>
        <w:rPr>
          <w:rStyle w:val="Hyperlink"/>
          <w:color w:val="000000"/>
        </w:rPr>
      </w:pPr>
    </w:p>
    <w:p w14:paraId="1A6B8BD3" w14:textId="77777777" w:rsidR="00187EFE" w:rsidRPr="002655BF" w:rsidRDefault="00187EFE" w:rsidP="00410608">
      <w:pPr>
        <w:jc w:val="center"/>
        <w:rPr>
          <w:rStyle w:val="Hyperlink"/>
          <w:color w:val="000000"/>
        </w:rPr>
      </w:pPr>
    </w:p>
    <w:p w14:paraId="2ADFED74" w14:textId="77777777" w:rsidR="00187EFE" w:rsidRPr="002655BF" w:rsidRDefault="00187EFE" w:rsidP="00410608">
      <w:pPr>
        <w:jc w:val="center"/>
        <w:rPr>
          <w:rStyle w:val="Hyperlink"/>
          <w:color w:val="000000"/>
        </w:rPr>
      </w:pPr>
    </w:p>
    <w:p w14:paraId="6BA53FC6" w14:textId="77777777" w:rsidR="00187EFE" w:rsidRPr="002655BF" w:rsidRDefault="00187EFE" w:rsidP="00410608">
      <w:pPr>
        <w:jc w:val="center"/>
        <w:rPr>
          <w:rStyle w:val="Hyperlink"/>
          <w:color w:val="000000"/>
        </w:rPr>
      </w:pPr>
    </w:p>
    <w:p w14:paraId="3D8C7775" w14:textId="77777777" w:rsidR="00187EFE" w:rsidRPr="002655BF" w:rsidRDefault="00187EFE" w:rsidP="00410608">
      <w:pPr>
        <w:jc w:val="center"/>
        <w:rPr>
          <w:rStyle w:val="Hyperlink"/>
          <w:color w:val="000000"/>
        </w:rPr>
      </w:pPr>
    </w:p>
    <w:p w14:paraId="50CF85F7" w14:textId="77777777" w:rsidR="00187EFE" w:rsidRPr="002655BF" w:rsidRDefault="00187EFE" w:rsidP="00410608">
      <w:pPr>
        <w:jc w:val="center"/>
        <w:rPr>
          <w:rStyle w:val="Hyperlink"/>
          <w:color w:val="000000"/>
        </w:rPr>
      </w:pPr>
    </w:p>
    <w:p w14:paraId="445332FE" w14:textId="77777777" w:rsidR="00187EFE" w:rsidRPr="002655BF" w:rsidRDefault="00187EFE" w:rsidP="00410608">
      <w:pPr>
        <w:jc w:val="center"/>
        <w:rPr>
          <w:rStyle w:val="Hyperlink"/>
          <w:color w:val="000000"/>
        </w:rPr>
      </w:pPr>
    </w:p>
    <w:p w14:paraId="46D80115" w14:textId="77777777" w:rsidR="00187EFE" w:rsidRPr="002655BF" w:rsidRDefault="00187EFE" w:rsidP="00410608">
      <w:pPr>
        <w:jc w:val="center"/>
        <w:rPr>
          <w:rStyle w:val="Hyperlink"/>
          <w:color w:val="000000"/>
        </w:rPr>
      </w:pPr>
    </w:p>
    <w:p w14:paraId="67AE4F0E" w14:textId="77777777" w:rsidR="00187EFE" w:rsidRPr="002655BF" w:rsidRDefault="00187EFE" w:rsidP="00410608">
      <w:pPr>
        <w:jc w:val="center"/>
        <w:rPr>
          <w:rStyle w:val="Hyperlink"/>
          <w:color w:val="000000"/>
        </w:rPr>
      </w:pPr>
    </w:p>
    <w:p w14:paraId="251BB06B" w14:textId="77777777" w:rsidR="00D51C61" w:rsidRPr="002655BF" w:rsidRDefault="00D51C61" w:rsidP="00410608">
      <w:pPr>
        <w:jc w:val="center"/>
        <w:rPr>
          <w:rStyle w:val="Hyperlink"/>
          <w:color w:val="000000"/>
        </w:rPr>
      </w:pPr>
    </w:p>
    <w:p w14:paraId="324BB4AA" w14:textId="77777777" w:rsidR="00D51C61" w:rsidRPr="00E34A55" w:rsidRDefault="00D51C61" w:rsidP="00532074">
      <w:pPr>
        <w:jc w:val="center"/>
        <w:rPr>
          <w:b/>
        </w:rPr>
      </w:pPr>
      <w:r w:rsidRPr="00E34A55">
        <w:rPr>
          <w:b/>
        </w:rPr>
        <w:t>LIITE II</w:t>
      </w:r>
    </w:p>
    <w:p w14:paraId="1D5EB5A7" w14:textId="77777777" w:rsidR="009A1C85" w:rsidRPr="00E34A55" w:rsidRDefault="009A1C85" w:rsidP="001578DD">
      <w:pPr>
        <w:ind w:left="992" w:right="992"/>
        <w:jc w:val="center"/>
        <w:rPr>
          <w:b/>
        </w:rPr>
      </w:pPr>
    </w:p>
    <w:p w14:paraId="556B7D9E" w14:textId="77777777" w:rsidR="00D51C61" w:rsidRPr="00E34A55" w:rsidRDefault="00D51C61" w:rsidP="001578DD">
      <w:pPr>
        <w:numPr>
          <w:ilvl w:val="0"/>
          <w:numId w:val="37"/>
        </w:numPr>
        <w:ind w:left="1352" w:right="992"/>
        <w:rPr>
          <w:b/>
        </w:rPr>
      </w:pPr>
      <w:r w:rsidRPr="00E34A55">
        <w:rPr>
          <w:b/>
        </w:rPr>
        <w:t>ERÄN VAPAUTTAMISESTA VASTAAVA VALMISTAJA</w:t>
      </w:r>
    </w:p>
    <w:p w14:paraId="17BEE7D9" w14:textId="77777777" w:rsidR="00D51C61" w:rsidRPr="00E34A55" w:rsidRDefault="00D51C61" w:rsidP="001578DD">
      <w:pPr>
        <w:ind w:left="992" w:right="992"/>
        <w:rPr>
          <w:b/>
        </w:rPr>
      </w:pPr>
    </w:p>
    <w:p w14:paraId="11D13452" w14:textId="77777777" w:rsidR="00D51C61" w:rsidRPr="00E34A55" w:rsidRDefault="00D51C61" w:rsidP="001578DD">
      <w:pPr>
        <w:numPr>
          <w:ilvl w:val="0"/>
          <w:numId w:val="37"/>
        </w:numPr>
        <w:ind w:left="1352" w:right="992"/>
        <w:rPr>
          <w:b/>
        </w:rPr>
      </w:pPr>
      <w:r w:rsidRPr="00E34A55">
        <w:rPr>
          <w:b/>
        </w:rPr>
        <w:t>TOIMITTAMISEEN JA KÄYTTÖÖN LIITTYVÄT EHDOT TAI RAJOITUKSET</w:t>
      </w:r>
    </w:p>
    <w:p w14:paraId="21D0E204" w14:textId="77777777" w:rsidR="00D51C61" w:rsidRPr="00E34A55" w:rsidRDefault="00D51C61" w:rsidP="001578DD">
      <w:pPr>
        <w:ind w:left="992" w:right="992"/>
        <w:rPr>
          <w:b/>
        </w:rPr>
      </w:pPr>
    </w:p>
    <w:p w14:paraId="657B7E14" w14:textId="77777777" w:rsidR="00D51C61" w:rsidRPr="00E34A55" w:rsidRDefault="00D51C61" w:rsidP="001578DD">
      <w:pPr>
        <w:numPr>
          <w:ilvl w:val="0"/>
          <w:numId w:val="37"/>
        </w:numPr>
        <w:ind w:left="1352" w:right="992"/>
        <w:rPr>
          <w:b/>
        </w:rPr>
      </w:pPr>
      <w:r w:rsidRPr="00E34A55">
        <w:rPr>
          <w:b/>
        </w:rPr>
        <w:t>MYYNTILUVAN MUUT EHDOT JA EDELLYTYKSET</w:t>
      </w:r>
    </w:p>
    <w:p w14:paraId="4DA0C22C" w14:textId="77777777" w:rsidR="00D51C61" w:rsidRPr="00E34A55" w:rsidRDefault="00D51C61" w:rsidP="001578DD">
      <w:pPr>
        <w:ind w:left="992" w:right="992"/>
        <w:rPr>
          <w:b/>
        </w:rPr>
      </w:pPr>
    </w:p>
    <w:p w14:paraId="2B45E3F5" w14:textId="77777777" w:rsidR="00D51C61" w:rsidRPr="00E34A55" w:rsidRDefault="00D51C61" w:rsidP="001578DD">
      <w:pPr>
        <w:numPr>
          <w:ilvl w:val="0"/>
          <w:numId w:val="37"/>
        </w:numPr>
        <w:ind w:left="1352" w:right="992"/>
        <w:rPr>
          <w:b/>
        </w:rPr>
      </w:pPr>
      <w:r w:rsidRPr="00E34A55">
        <w:rPr>
          <w:b/>
        </w:rPr>
        <w:t>EHDOT TAI RAJOITUKSET, JOTKA KOSKEVAT LÄÄKEVALMISTEEN TURVALLISTA JA TEHOKASTA KÄYTTÖÄ</w:t>
      </w:r>
    </w:p>
    <w:p w14:paraId="3346FCE8" w14:textId="77777777" w:rsidR="00E00ECB" w:rsidRPr="00E34A55" w:rsidRDefault="00D51C61" w:rsidP="00410608">
      <w:pPr>
        <w:pStyle w:val="Heading1"/>
        <w:ind w:left="567" w:hanging="567"/>
        <w:rPr>
          <w:rFonts w:eastAsia="TimesNewRoman,Bold"/>
        </w:rPr>
      </w:pPr>
      <w:r w:rsidRPr="00E34A55">
        <w:br w:type="page"/>
      </w:r>
      <w:r w:rsidRPr="00E34A55">
        <w:lastRenderedPageBreak/>
        <w:t>A.</w:t>
      </w:r>
      <w:r w:rsidR="00AE6FEB" w:rsidRPr="00E34A55">
        <w:tab/>
      </w:r>
      <w:r w:rsidRPr="00E34A55">
        <w:t xml:space="preserve">ERÄN VAPAUTTAMISESTA </w:t>
      </w:r>
      <w:r w:rsidR="00010C8A" w:rsidRPr="00E34A55">
        <w:t>VASTAAVA VALMISTAJA</w:t>
      </w:r>
    </w:p>
    <w:p w14:paraId="45610E06" w14:textId="77777777" w:rsidR="00E00ECB" w:rsidRPr="00E34A55" w:rsidRDefault="00E00ECB" w:rsidP="00532074">
      <w:pPr>
        <w:keepNext/>
        <w:autoSpaceDE w:val="0"/>
        <w:autoSpaceDN w:val="0"/>
        <w:adjustRightInd w:val="0"/>
        <w:rPr>
          <w:rFonts w:eastAsia="TimesNewRoman,Bold"/>
          <w:b/>
          <w:bCs/>
          <w:color w:val="000000"/>
        </w:rPr>
      </w:pPr>
    </w:p>
    <w:p w14:paraId="3763C96E" w14:textId="77777777" w:rsidR="00010C8A" w:rsidRPr="00E34A55" w:rsidRDefault="00010C8A" w:rsidP="00010C8A">
      <w:pPr>
        <w:keepNext/>
        <w:autoSpaceDE w:val="0"/>
        <w:autoSpaceDN w:val="0"/>
        <w:adjustRightInd w:val="0"/>
        <w:rPr>
          <w:rFonts w:eastAsia="TimesNewRoman"/>
          <w:color w:val="000000"/>
          <w:u w:val="single"/>
        </w:rPr>
      </w:pPr>
      <w:r w:rsidRPr="00E34A55">
        <w:rPr>
          <w:color w:val="000000"/>
          <w:u w:val="single"/>
        </w:rPr>
        <w:t>Erän vapauttamisesta vastaav</w:t>
      </w:r>
      <w:r w:rsidR="0006240C">
        <w:rPr>
          <w:color w:val="000000"/>
          <w:u w:val="single"/>
        </w:rPr>
        <w:t>a</w:t>
      </w:r>
      <w:r w:rsidRPr="00E34A55">
        <w:rPr>
          <w:color w:val="000000"/>
          <w:u w:val="single"/>
        </w:rPr>
        <w:t>n valmistaj</w:t>
      </w:r>
      <w:r w:rsidR="0006240C">
        <w:rPr>
          <w:color w:val="000000"/>
          <w:u w:val="single"/>
        </w:rPr>
        <w:t>a</w:t>
      </w:r>
      <w:r w:rsidRPr="00E34A55">
        <w:rPr>
          <w:color w:val="000000"/>
          <w:u w:val="single"/>
        </w:rPr>
        <w:t>n nim</w:t>
      </w:r>
      <w:r w:rsidR="0006240C">
        <w:rPr>
          <w:color w:val="000000"/>
          <w:u w:val="single"/>
        </w:rPr>
        <w:t>i</w:t>
      </w:r>
      <w:r w:rsidRPr="00E34A55">
        <w:rPr>
          <w:color w:val="000000"/>
          <w:u w:val="single"/>
        </w:rPr>
        <w:t xml:space="preserve"> ja osoite</w:t>
      </w:r>
    </w:p>
    <w:p w14:paraId="0A336538" w14:textId="77777777" w:rsidR="00E00ECB" w:rsidRPr="00E34A55" w:rsidRDefault="00E00ECB" w:rsidP="00532074">
      <w:pPr>
        <w:keepNext/>
        <w:autoSpaceDE w:val="0"/>
        <w:autoSpaceDN w:val="0"/>
        <w:adjustRightInd w:val="0"/>
        <w:rPr>
          <w:rFonts w:eastAsia="TimesNewRoman"/>
          <w:color w:val="000000"/>
          <w:u w:val="single"/>
        </w:rPr>
      </w:pPr>
    </w:p>
    <w:p w14:paraId="70BECA2A" w14:textId="0E7D0EB3" w:rsidR="00010C8A" w:rsidRPr="00910424" w:rsidRDefault="00010C8A" w:rsidP="00A73081">
      <w:pPr>
        <w:widowControl w:val="0"/>
        <w:autoSpaceDE w:val="0"/>
        <w:autoSpaceDN w:val="0"/>
        <w:adjustRightInd w:val="0"/>
        <w:ind w:right="119"/>
        <w:contextualSpacing/>
        <w:rPr>
          <w:color w:val="000000"/>
          <w:lang w:val="en-US"/>
        </w:rPr>
      </w:pPr>
      <w:r w:rsidRPr="00910424">
        <w:rPr>
          <w:color w:val="000000"/>
          <w:lang w:val="en-US"/>
        </w:rPr>
        <w:t>Pfizer Service Company BV</w:t>
      </w:r>
    </w:p>
    <w:p w14:paraId="7B222136" w14:textId="77777777" w:rsidR="00CD7500" w:rsidRDefault="00CD7500" w:rsidP="00CD7500">
      <w:pPr>
        <w:widowControl w:val="0"/>
        <w:autoSpaceDE w:val="0"/>
        <w:autoSpaceDN w:val="0"/>
        <w:adjustRightInd w:val="0"/>
        <w:ind w:right="119"/>
        <w:contextualSpacing/>
        <w:rPr>
          <w:ins w:id="1" w:author="Pfizer-SS" w:date="2025-07-16T09:42:00Z"/>
          <w:color w:val="000000"/>
        </w:rPr>
      </w:pPr>
      <w:bookmarkStart w:id="2" w:name="_Hlk203482220"/>
      <w:ins w:id="3" w:author="Pfizer-SS" w:date="2025-07-16T09:42:00Z">
        <w:r>
          <w:rPr>
            <w:color w:val="000000"/>
          </w:rPr>
          <w:t>Hermeslaan 11</w:t>
        </w:r>
        <w:r w:rsidRPr="008D161D">
          <w:rPr>
            <w:color w:val="000000"/>
          </w:rPr>
          <w:t xml:space="preserve"> </w:t>
        </w:r>
      </w:ins>
    </w:p>
    <w:bookmarkEnd w:id="2"/>
    <w:p w14:paraId="625EAFA2" w14:textId="17F05CBB" w:rsidR="00010C8A" w:rsidRPr="00910424" w:rsidDel="00CD7500" w:rsidRDefault="00010C8A" w:rsidP="00A73081">
      <w:pPr>
        <w:widowControl w:val="0"/>
        <w:autoSpaceDE w:val="0"/>
        <w:autoSpaceDN w:val="0"/>
        <w:adjustRightInd w:val="0"/>
        <w:ind w:right="119"/>
        <w:contextualSpacing/>
        <w:rPr>
          <w:del w:id="4" w:author="Pfizer-SS" w:date="2025-07-16T09:42:00Z"/>
          <w:color w:val="000000"/>
          <w:lang w:val="en-US"/>
        </w:rPr>
      </w:pPr>
      <w:del w:id="5" w:author="Pfizer-SS" w:date="2025-07-16T09:42:00Z">
        <w:r w:rsidRPr="00910424" w:rsidDel="00CD7500">
          <w:rPr>
            <w:color w:val="000000"/>
            <w:lang w:val="en-US"/>
          </w:rPr>
          <w:delText>Hoge Wei 10</w:delText>
        </w:r>
      </w:del>
    </w:p>
    <w:p w14:paraId="6584B5C9" w14:textId="492F8E8E" w:rsidR="00010C8A" w:rsidRDefault="00010C8A" w:rsidP="00A73081">
      <w:pPr>
        <w:widowControl w:val="0"/>
        <w:autoSpaceDE w:val="0"/>
        <w:autoSpaceDN w:val="0"/>
        <w:adjustRightInd w:val="0"/>
        <w:ind w:right="119"/>
        <w:contextualSpacing/>
        <w:rPr>
          <w:color w:val="000000"/>
        </w:rPr>
      </w:pPr>
      <w:r>
        <w:rPr>
          <w:color w:val="000000"/>
        </w:rPr>
        <w:t>193</w:t>
      </w:r>
      <w:del w:id="6" w:author="Pfizer-SS" w:date="2025-07-16T09:42:00Z">
        <w:r w:rsidDel="00CD7500">
          <w:rPr>
            <w:color w:val="000000"/>
          </w:rPr>
          <w:delText>0</w:delText>
        </w:r>
      </w:del>
      <w:ins w:id="7" w:author="Pfizer-SS" w:date="2025-07-16T09:42:00Z">
        <w:r w:rsidR="00CD7500">
          <w:rPr>
            <w:color w:val="000000"/>
          </w:rPr>
          <w:t>2</w:t>
        </w:r>
      </w:ins>
      <w:r>
        <w:rPr>
          <w:color w:val="000000"/>
        </w:rPr>
        <w:t xml:space="preserve"> Zaventem</w:t>
      </w:r>
      <w:r w:rsidRPr="008D161D">
        <w:rPr>
          <w:color w:val="000000"/>
        </w:rPr>
        <w:t xml:space="preserve"> </w:t>
      </w:r>
    </w:p>
    <w:p w14:paraId="2F3EDB5A" w14:textId="77777777" w:rsidR="00010C8A" w:rsidRDefault="00010C8A" w:rsidP="00A73081">
      <w:pPr>
        <w:widowControl w:val="0"/>
        <w:autoSpaceDE w:val="0"/>
        <w:autoSpaceDN w:val="0"/>
        <w:adjustRightInd w:val="0"/>
        <w:ind w:right="120"/>
        <w:rPr>
          <w:color w:val="000000"/>
        </w:rPr>
      </w:pPr>
      <w:r w:rsidRPr="008D161D">
        <w:rPr>
          <w:color w:val="000000"/>
        </w:rPr>
        <w:t>Belgi</w:t>
      </w:r>
      <w:r>
        <w:rPr>
          <w:color w:val="000000"/>
        </w:rPr>
        <w:t>a</w:t>
      </w:r>
    </w:p>
    <w:p w14:paraId="1971E4CA" w14:textId="77777777" w:rsidR="00010C8A" w:rsidRDefault="00010C8A" w:rsidP="00010C8A">
      <w:pPr>
        <w:autoSpaceDE w:val="0"/>
        <w:autoSpaceDN w:val="0"/>
        <w:adjustRightInd w:val="0"/>
        <w:rPr>
          <w:rFonts w:eastAsia="TimesNewRoman"/>
          <w:color w:val="000000"/>
        </w:rPr>
      </w:pPr>
    </w:p>
    <w:p w14:paraId="4162CBBC" w14:textId="77777777" w:rsidR="0013757C" w:rsidRPr="00E34A55" w:rsidRDefault="0013757C" w:rsidP="00532074">
      <w:pPr>
        <w:autoSpaceDE w:val="0"/>
        <w:autoSpaceDN w:val="0"/>
        <w:adjustRightInd w:val="0"/>
        <w:rPr>
          <w:rFonts w:eastAsia="TimesNewRoman"/>
          <w:color w:val="000000"/>
        </w:rPr>
      </w:pPr>
    </w:p>
    <w:p w14:paraId="062EC78A" w14:textId="77777777" w:rsidR="00E00ECB" w:rsidRPr="00E34A55" w:rsidRDefault="00E00ECB" w:rsidP="00410608">
      <w:pPr>
        <w:pStyle w:val="Heading1"/>
        <w:ind w:left="567" w:hanging="567"/>
        <w:rPr>
          <w:rFonts w:eastAsia="TimesNewRoman,Bold"/>
        </w:rPr>
      </w:pPr>
      <w:r w:rsidRPr="00E34A55">
        <w:t>B.</w:t>
      </w:r>
      <w:r w:rsidRPr="00E34A55">
        <w:tab/>
        <w:t>TOIMITTAMISEEN JA KÄYTTÖÖN LIITTYVÄT EHDOT TAI RAJOITUKSET</w:t>
      </w:r>
    </w:p>
    <w:p w14:paraId="4BA99D3F" w14:textId="77777777" w:rsidR="00E00ECB" w:rsidRPr="00E34A55" w:rsidRDefault="00E00ECB" w:rsidP="00532074">
      <w:pPr>
        <w:keepNext/>
        <w:autoSpaceDE w:val="0"/>
        <w:autoSpaceDN w:val="0"/>
        <w:adjustRightInd w:val="0"/>
        <w:rPr>
          <w:rFonts w:eastAsia="TimesNewRoman"/>
          <w:color w:val="000000"/>
        </w:rPr>
      </w:pPr>
    </w:p>
    <w:p w14:paraId="450268DB" w14:textId="77777777" w:rsidR="00E00ECB" w:rsidRPr="00E34A55" w:rsidRDefault="00E00ECB" w:rsidP="00532074">
      <w:pPr>
        <w:autoSpaceDE w:val="0"/>
        <w:autoSpaceDN w:val="0"/>
        <w:adjustRightInd w:val="0"/>
        <w:rPr>
          <w:rFonts w:eastAsia="TimesNewRoman"/>
          <w:color w:val="000000"/>
        </w:rPr>
      </w:pPr>
      <w:r w:rsidRPr="00E34A55">
        <w:rPr>
          <w:color w:val="000000"/>
        </w:rPr>
        <w:t>Reseptilääke.</w:t>
      </w:r>
    </w:p>
    <w:p w14:paraId="087D73C7" w14:textId="77777777" w:rsidR="005609C0" w:rsidRPr="00E34A55" w:rsidRDefault="005609C0" w:rsidP="00532074">
      <w:pPr>
        <w:autoSpaceDE w:val="0"/>
        <w:autoSpaceDN w:val="0"/>
        <w:adjustRightInd w:val="0"/>
        <w:rPr>
          <w:rFonts w:eastAsia="TimesNewRoman"/>
          <w:color w:val="000000"/>
        </w:rPr>
      </w:pPr>
    </w:p>
    <w:p w14:paraId="4FCF4114" w14:textId="77777777" w:rsidR="0013757C" w:rsidRPr="00E34A55" w:rsidRDefault="0013757C" w:rsidP="00532074">
      <w:pPr>
        <w:autoSpaceDE w:val="0"/>
        <w:autoSpaceDN w:val="0"/>
        <w:adjustRightInd w:val="0"/>
        <w:rPr>
          <w:rFonts w:eastAsia="TimesNewRoman"/>
          <w:color w:val="000000"/>
        </w:rPr>
      </w:pPr>
    </w:p>
    <w:p w14:paraId="5D008769" w14:textId="77777777" w:rsidR="00E00ECB" w:rsidRPr="00E34A55" w:rsidRDefault="00E00ECB" w:rsidP="00410608">
      <w:pPr>
        <w:pStyle w:val="Heading1"/>
        <w:ind w:left="567" w:hanging="567"/>
        <w:rPr>
          <w:rFonts w:eastAsia="TimesNewRoman,Bold"/>
        </w:rPr>
      </w:pPr>
      <w:r w:rsidRPr="00E34A55">
        <w:t>C.</w:t>
      </w:r>
      <w:r w:rsidRPr="00E34A55">
        <w:tab/>
        <w:t>MYYNTILUVAN MUUT EHDOT JA EDELLYTYKSET</w:t>
      </w:r>
    </w:p>
    <w:p w14:paraId="7857BD9A" w14:textId="77777777" w:rsidR="00E00ECB" w:rsidRPr="00E34A55" w:rsidRDefault="00E00ECB" w:rsidP="00532074">
      <w:pPr>
        <w:keepNext/>
        <w:autoSpaceDE w:val="0"/>
        <w:autoSpaceDN w:val="0"/>
        <w:adjustRightInd w:val="0"/>
        <w:rPr>
          <w:rFonts w:eastAsia="TimesNewRoman,Bold"/>
          <w:b/>
          <w:bCs/>
          <w:color w:val="000000"/>
        </w:rPr>
      </w:pPr>
    </w:p>
    <w:p w14:paraId="5911C3D1" w14:textId="77777777" w:rsidR="00E00ECB" w:rsidRPr="00D11EBA" w:rsidRDefault="00E00ECB" w:rsidP="00D11EBA">
      <w:pPr>
        <w:keepNext/>
        <w:numPr>
          <w:ilvl w:val="0"/>
          <w:numId w:val="45"/>
        </w:numPr>
        <w:autoSpaceDE w:val="0"/>
        <w:autoSpaceDN w:val="0"/>
        <w:adjustRightInd w:val="0"/>
        <w:rPr>
          <w:rFonts w:eastAsia="TimesNewRoman,Bold"/>
          <w:b/>
          <w:bCs/>
          <w:color w:val="000000"/>
        </w:rPr>
      </w:pPr>
      <w:r w:rsidRPr="00E34A55">
        <w:rPr>
          <w:b/>
          <w:color w:val="000000"/>
        </w:rPr>
        <w:t>Määräaikaiset turvallisuuskatsaukset</w:t>
      </w:r>
    </w:p>
    <w:p w14:paraId="199200F8" w14:textId="77777777" w:rsidR="00D11EBA" w:rsidRPr="00E34A55" w:rsidRDefault="00D11EBA" w:rsidP="00D11EBA">
      <w:pPr>
        <w:keepNext/>
        <w:autoSpaceDE w:val="0"/>
        <w:autoSpaceDN w:val="0"/>
        <w:adjustRightInd w:val="0"/>
        <w:ind w:left="284"/>
        <w:rPr>
          <w:rFonts w:eastAsia="TimesNewRoman,Bold"/>
          <w:b/>
          <w:bCs/>
          <w:color w:val="000000"/>
        </w:rPr>
      </w:pPr>
    </w:p>
    <w:p w14:paraId="113BEDFB" w14:textId="77777777" w:rsidR="00E00ECB" w:rsidRPr="00E34A55" w:rsidRDefault="00E00ECB" w:rsidP="00532074">
      <w:pPr>
        <w:autoSpaceDE w:val="0"/>
        <w:autoSpaceDN w:val="0"/>
        <w:adjustRightInd w:val="0"/>
        <w:rPr>
          <w:rFonts w:eastAsia="TimesNewRoman"/>
          <w:color w:val="000000"/>
        </w:rPr>
      </w:pPr>
      <w:r w:rsidRPr="00E34A55">
        <w:rPr>
          <w:color w:val="000000"/>
        </w:rPr>
        <w:t xml:space="preserve">Tämän lääkevalmisteen osalta velvoitteet määräaikaisten turvallisuuskatsausten toimittamisesta on määritelty Euroopan </w:t>
      </w:r>
      <w:r w:rsidR="003340F1">
        <w:rPr>
          <w:color w:val="000000"/>
        </w:rPr>
        <w:t>u</w:t>
      </w:r>
      <w:r w:rsidRPr="00E34A55">
        <w:rPr>
          <w:color w:val="000000"/>
        </w:rPr>
        <w:t>nionin viitepäivämäärät (EURD) ja toimittamisvaatimukset sisältävässä luettelossa, josta on säädetty Direktiivin 2001/83/EC 107</w:t>
      </w:r>
      <w:r w:rsidR="003340F1">
        <w:rPr>
          <w:color w:val="000000"/>
        </w:rPr>
        <w:t xml:space="preserve"> </w:t>
      </w:r>
      <w:r w:rsidRPr="00E34A55">
        <w:rPr>
          <w:color w:val="000000"/>
        </w:rPr>
        <w:t>c</w:t>
      </w:r>
      <w:r w:rsidR="003340F1">
        <w:rPr>
          <w:color w:val="000000"/>
        </w:rPr>
        <w:t xml:space="preserve"> artiklan </w:t>
      </w:r>
      <w:r w:rsidRPr="00E34A55">
        <w:rPr>
          <w:color w:val="000000"/>
        </w:rPr>
        <w:t>7</w:t>
      </w:r>
      <w:r w:rsidR="003340F1">
        <w:rPr>
          <w:color w:val="000000"/>
        </w:rPr>
        <w:t xml:space="preserve"> kohdassa</w:t>
      </w:r>
      <w:r w:rsidRPr="00E34A55">
        <w:rPr>
          <w:color w:val="000000"/>
        </w:rPr>
        <w:t>, ja kaikissa luettelon myöhemmissä päivityksissä, jotka on julkaistu Euroopan lääkeviraston verkkosivuilla.</w:t>
      </w:r>
    </w:p>
    <w:p w14:paraId="43257F63" w14:textId="77777777" w:rsidR="00E00ECB" w:rsidRPr="00E34A55" w:rsidRDefault="00E00ECB" w:rsidP="00532074">
      <w:pPr>
        <w:autoSpaceDE w:val="0"/>
        <w:autoSpaceDN w:val="0"/>
        <w:adjustRightInd w:val="0"/>
        <w:rPr>
          <w:rFonts w:eastAsia="TimesNewRoman"/>
          <w:color w:val="000000"/>
        </w:rPr>
      </w:pPr>
    </w:p>
    <w:p w14:paraId="1094E491" w14:textId="77777777" w:rsidR="005609C0" w:rsidRPr="00E34A55" w:rsidRDefault="005609C0" w:rsidP="00532074">
      <w:pPr>
        <w:autoSpaceDE w:val="0"/>
        <w:autoSpaceDN w:val="0"/>
        <w:adjustRightInd w:val="0"/>
        <w:rPr>
          <w:rFonts w:eastAsia="TimesNewRoman"/>
          <w:color w:val="000000"/>
        </w:rPr>
      </w:pPr>
    </w:p>
    <w:p w14:paraId="3B113BDC" w14:textId="77777777" w:rsidR="00E00ECB" w:rsidRPr="00E34A55" w:rsidRDefault="00E00ECB" w:rsidP="00410608">
      <w:pPr>
        <w:pStyle w:val="Heading1"/>
        <w:ind w:left="567" w:hanging="567"/>
        <w:rPr>
          <w:rFonts w:eastAsia="TimesNewRoman,Bold"/>
        </w:rPr>
      </w:pPr>
      <w:r w:rsidRPr="00E34A55">
        <w:t>D.</w:t>
      </w:r>
      <w:r w:rsidRPr="00E34A55">
        <w:tab/>
        <w:t>EHDOT TAI RAJOITUKSET, JOTKA KOSKEVAT LÄÄKEVALMISTEEN TURVALLISTA JA TEHOKASTA KÄYTTÖÄ</w:t>
      </w:r>
    </w:p>
    <w:p w14:paraId="1F322EB5" w14:textId="77777777" w:rsidR="00E00ECB" w:rsidRPr="00E34A55" w:rsidRDefault="00E00ECB" w:rsidP="00532074">
      <w:pPr>
        <w:keepNext/>
        <w:autoSpaceDE w:val="0"/>
        <w:autoSpaceDN w:val="0"/>
        <w:adjustRightInd w:val="0"/>
        <w:rPr>
          <w:rFonts w:eastAsia="TimesNewRoman,Bold"/>
          <w:b/>
          <w:bCs/>
          <w:color w:val="000000"/>
        </w:rPr>
      </w:pPr>
    </w:p>
    <w:p w14:paraId="633689AD" w14:textId="77777777" w:rsidR="00E00ECB" w:rsidRDefault="00E00ECB" w:rsidP="00D11EBA">
      <w:pPr>
        <w:keepNext/>
        <w:numPr>
          <w:ilvl w:val="0"/>
          <w:numId w:val="38"/>
        </w:numPr>
        <w:autoSpaceDE w:val="0"/>
        <w:autoSpaceDN w:val="0"/>
        <w:adjustRightInd w:val="0"/>
        <w:rPr>
          <w:b/>
          <w:color w:val="000000"/>
        </w:rPr>
      </w:pPr>
      <w:r w:rsidRPr="00E34A55">
        <w:rPr>
          <w:b/>
          <w:color w:val="000000"/>
        </w:rPr>
        <w:t>Riski</w:t>
      </w:r>
      <w:r w:rsidR="003340F1">
        <w:rPr>
          <w:b/>
          <w:color w:val="000000"/>
        </w:rPr>
        <w:t>e</w:t>
      </w:r>
      <w:r w:rsidRPr="00E34A55">
        <w:rPr>
          <w:b/>
          <w:color w:val="000000"/>
        </w:rPr>
        <w:t>nhallintasuunnitelma (RMP)</w:t>
      </w:r>
    </w:p>
    <w:p w14:paraId="3E4CAD54" w14:textId="77777777" w:rsidR="00D11EBA" w:rsidRPr="00E34A55" w:rsidRDefault="00D11EBA" w:rsidP="00532074">
      <w:pPr>
        <w:keepNext/>
        <w:autoSpaceDE w:val="0"/>
        <w:autoSpaceDN w:val="0"/>
        <w:adjustRightInd w:val="0"/>
        <w:rPr>
          <w:rFonts w:eastAsia="TimesNewRoman,Bold"/>
          <w:b/>
          <w:bCs/>
          <w:color w:val="000000"/>
        </w:rPr>
      </w:pPr>
    </w:p>
    <w:p w14:paraId="1EA2568B" w14:textId="77777777" w:rsidR="00E00ECB" w:rsidRPr="00E34A55" w:rsidRDefault="00E00ECB" w:rsidP="00532074">
      <w:pPr>
        <w:autoSpaceDE w:val="0"/>
        <w:autoSpaceDN w:val="0"/>
        <w:adjustRightInd w:val="0"/>
        <w:rPr>
          <w:rFonts w:eastAsia="TimesNewRoman"/>
          <w:color w:val="000000"/>
        </w:rPr>
      </w:pPr>
      <w:r w:rsidRPr="00E34A55">
        <w:rPr>
          <w:color w:val="000000"/>
        </w:rPr>
        <w:t>Myyntiluvan haltijan on suoritettava vaaditut lääketurvatoimet ja interventiot myyntiluvan moduulissa 1.8.2 esitetyn sovitun riski</w:t>
      </w:r>
      <w:r w:rsidR="003340F1">
        <w:rPr>
          <w:color w:val="000000"/>
        </w:rPr>
        <w:t>e</w:t>
      </w:r>
      <w:r w:rsidRPr="00E34A55">
        <w:rPr>
          <w:color w:val="000000"/>
        </w:rPr>
        <w:t>nhallintasuunnitelman sekä mahdollisten sovittujen riski</w:t>
      </w:r>
      <w:r w:rsidR="003340F1">
        <w:rPr>
          <w:color w:val="000000"/>
        </w:rPr>
        <w:t>e</w:t>
      </w:r>
      <w:r w:rsidRPr="00E34A55">
        <w:rPr>
          <w:color w:val="000000"/>
        </w:rPr>
        <w:t>nhallintasuunnitelman myöhempien päivitysten mukaisesti.</w:t>
      </w:r>
    </w:p>
    <w:p w14:paraId="54DEE2F8" w14:textId="77777777" w:rsidR="00E00ECB" w:rsidRPr="00E34A55" w:rsidRDefault="00E00ECB" w:rsidP="00532074">
      <w:pPr>
        <w:autoSpaceDE w:val="0"/>
        <w:autoSpaceDN w:val="0"/>
        <w:adjustRightInd w:val="0"/>
        <w:rPr>
          <w:rFonts w:eastAsia="TimesNewRoman"/>
          <w:color w:val="000000"/>
        </w:rPr>
      </w:pPr>
    </w:p>
    <w:p w14:paraId="05B62115" w14:textId="77777777" w:rsidR="00E00ECB" w:rsidRPr="00E34A55" w:rsidRDefault="00E00ECB" w:rsidP="00532074">
      <w:pPr>
        <w:keepNext/>
        <w:autoSpaceDE w:val="0"/>
        <w:autoSpaceDN w:val="0"/>
        <w:adjustRightInd w:val="0"/>
        <w:rPr>
          <w:rFonts w:eastAsia="TimesNewRoman"/>
          <w:color w:val="000000"/>
        </w:rPr>
      </w:pPr>
      <w:r w:rsidRPr="00E34A55">
        <w:rPr>
          <w:color w:val="000000"/>
        </w:rPr>
        <w:t>Päivitetty RMP tulee toimittaa</w:t>
      </w:r>
    </w:p>
    <w:p w14:paraId="371FE611" w14:textId="77777777" w:rsidR="00E00ECB" w:rsidRPr="00E34A55" w:rsidRDefault="00E00ECB" w:rsidP="00532074">
      <w:pPr>
        <w:numPr>
          <w:ilvl w:val="0"/>
          <w:numId w:val="38"/>
        </w:numPr>
        <w:autoSpaceDE w:val="0"/>
        <w:autoSpaceDN w:val="0"/>
        <w:adjustRightInd w:val="0"/>
        <w:ind w:left="284" w:hanging="270"/>
        <w:rPr>
          <w:rFonts w:eastAsia="TimesNewRoman"/>
          <w:color w:val="000000"/>
        </w:rPr>
      </w:pPr>
      <w:r w:rsidRPr="00E34A55">
        <w:rPr>
          <w:color w:val="000000"/>
        </w:rPr>
        <w:t>Euroopan lääkeviraston pyynnöstä</w:t>
      </w:r>
    </w:p>
    <w:p w14:paraId="5DC9DFEF" w14:textId="77777777" w:rsidR="00E00ECB" w:rsidRPr="00E34A55" w:rsidRDefault="00E00ECB" w:rsidP="00532074">
      <w:pPr>
        <w:numPr>
          <w:ilvl w:val="0"/>
          <w:numId w:val="38"/>
        </w:numPr>
        <w:autoSpaceDE w:val="0"/>
        <w:autoSpaceDN w:val="0"/>
        <w:adjustRightInd w:val="0"/>
        <w:ind w:left="284" w:hanging="270"/>
        <w:rPr>
          <w:rFonts w:eastAsia="TimesNewRoman"/>
          <w:color w:val="000000"/>
        </w:rPr>
      </w:pPr>
      <w:r w:rsidRPr="00E34A55">
        <w:rPr>
          <w:color w:val="000000"/>
        </w:rPr>
        <w:t>kun riski</w:t>
      </w:r>
      <w:r w:rsidR="003340F1">
        <w:rPr>
          <w:color w:val="000000"/>
        </w:rPr>
        <w:t>e</w:t>
      </w:r>
      <w:r w:rsidRPr="00E34A55">
        <w:rPr>
          <w:color w:val="000000"/>
        </w:rPr>
        <w:t>nhallintajärjestelmää muutetaan, varsinkin kun saadaan uutta tietoa, joka saattaa johtaa hyöty-riskiprofiilin merkittävään muutokseen, tai kun on saavutettu tärkeä tavoite (lääketurvatoiminnassa tai riskien minimoinnissa).</w:t>
      </w:r>
    </w:p>
    <w:p w14:paraId="24A0B1C9" w14:textId="77777777" w:rsidR="00A270EE" w:rsidRPr="00E34A55" w:rsidRDefault="00A270EE" w:rsidP="00532074">
      <w:pPr>
        <w:autoSpaceDE w:val="0"/>
        <w:autoSpaceDN w:val="0"/>
        <w:adjustRightInd w:val="0"/>
      </w:pPr>
    </w:p>
    <w:p w14:paraId="43D13D51" w14:textId="77777777" w:rsidR="00F05D96" w:rsidRPr="00E34A55" w:rsidRDefault="00F05D96" w:rsidP="00532074"/>
    <w:p w14:paraId="4D2A2956" w14:textId="77777777" w:rsidR="00B9712D" w:rsidRPr="00E34A55" w:rsidRDefault="00B9712D" w:rsidP="00532074">
      <w:pPr>
        <w:jc w:val="center"/>
      </w:pPr>
      <w:r w:rsidRPr="00E34A55">
        <w:br w:type="page"/>
      </w:r>
    </w:p>
    <w:p w14:paraId="6580AB12" w14:textId="77777777" w:rsidR="00276CB0" w:rsidRPr="00E34A55" w:rsidRDefault="00276CB0" w:rsidP="00532074">
      <w:pPr>
        <w:pStyle w:val="Default"/>
        <w:jc w:val="center"/>
        <w:rPr>
          <w:sz w:val="22"/>
          <w:szCs w:val="22"/>
        </w:rPr>
      </w:pPr>
      <w:bookmarkStart w:id="8" w:name="A._MANUFACTURER_RESPONSIBLE_FOR_BATCH_RE"/>
      <w:bookmarkStart w:id="9" w:name="B._CONDITIONS_OR_RESTRICTIONS_REGARDING_"/>
      <w:bookmarkStart w:id="10" w:name="C._OTHER_CONDITIONS_AND_REQUIREMENTS_OF_"/>
      <w:bookmarkStart w:id="11" w:name="D._CONDITIONS_OR_RESTRICTIONS_WITH_REGAR"/>
      <w:bookmarkEnd w:id="8"/>
      <w:bookmarkEnd w:id="9"/>
      <w:bookmarkEnd w:id="10"/>
      <w:bookmarkEnd w:id="11"/>
    </w:p>
    <w:p w14:paraId="142FC1C9" w14:textId="77777777" w:rsidR="00567E42" w:rsidRPr="00E34A55" w:rsidRDefault="00567E42" w:rsidP="00532074">
      <w:pPr>
        <w:pStyle w:val="Default"/>
        <w:jc w:val="center"/>
        <w:rPr>
          <w:sz w:val="22"/>
          <w:szCs w:val="22"/>
        </w:rPr>
      </w:pPr>
    </w:p>
    <w:p w14:paraId="0729F33F" w14:textId="77777777" w:rsidR="00567E42" w:rsidRPr="00E34A55" w:rsidRDefault="00567E42" w:rsidP="00532074">
      <w:pPr>
        <w:pStyle w:val="Default"/>
        <w:jc w:val="center"/>
        <w:rPr>
          <w:sz w:val="22"/>
          <w:szCs w:val="22"/>
        </w:rPr>
      </w:pPr>
    </w:p>
    <w:p w14:paraId="6F656657" w14:textId="77777777" w:rsidR="00567E42" w:rsidRPr="00E34A55" w:rsidRDefault="00567E42" w:rsidP="00532074">
      <w:pPr>
        <w:pStyle w:val="Default"/>
        <w:jc w:val="center"/>
        <w:rPr>
          <w:sz w:val="22"/>
          <w:szCs w:val="22"/>
        </w:rPr>
      </w:pPr>
    </w:p>
    <w:p w14:paraId="20140920" w14:textId="77777777" w:rsidR="00567E42" w:rsidRPr="00E34A55" w:rsidRDefault="00567E42" w:rsidP="00532074">
      <w:pPr>
        <w:pStyle w:val="Default"/>
        <w:jc w:val="center"/>
        <w:rPr>
          <w:sz w:val="22"/>
          <w:szCs w:val="22"/>
        </w:rPr>
      </w:pPr>
    </w:p>
    <w:p w14:paraId="3BAECB4B" w14:textId="77777777" w:rsidR="00567E42" w:rsidRPr="00E34A55" w:rsidRDefault="00567E42" w:rsidP="00532074">
      <w:pPr>
        <w:pStyle w:val="Default"/>
        <w:jc w:val="center"/>
        <w:rPr>
          <w:sz w:val="22"/>
          <w:szCs w:val="22"/>
        </w:rPr>
      </w:pPr>
    </w:p>
    <w:p w14:paraId="3BB9DEB4" w14:textId="77777777" w:rsidR="00567E42" w:rsidRPr="00E34A55" w:rsidRDefault="00567E42" w:rsidP="00532074">
      <w:pPr>
        <w:pStyle w:val="Default"/>
        <w:jc w:val="center"/>
        <w:rPr>
          <w:sz w:val="22"/>
          <w:szCs w:val="22"/>
        </w:rPr>
      </w:pPr>
    </w:p>
    <w:p w14:paraId="64A16CCA" w14:textId="77777777" w:rsidR="00567E42" w:rsidRPr="00E34A55" w:rsidRDefault="00567E42" w:rsidP="00532074">
      <w:pPr>
        <w:pStyle w:val="Default"/>
        <w:jc w:val="center"/>
        <w:rPr>
          <w:sz w:val="22"/>
          <w:szCs w:val="22"/>
        </w:rPr>
      </w:pPr>
    </w:p>
    <w:p w14:paraId="1FD77393" w14:textId="77777777" w:rsidR="00567E42" w:rsidRPr="00E34A55" w:rsidRDefault="00567E42" w:rsidP="00532074">
      <w:pPr>
        <w:pStyle w:val="Default"/>
        <w:jc w:val="center"/>
        <w:rPr>
          <w:sz w:val="22"/>
          <w:szCs w:val="22"/>
        </w:rPr>
      </w:pPr>
    </w:p>
    <w:p w14:paraId="2779A15A" w14:textId="77777777" w:rsidR="00567E42" w:rsidRPr="00E34A55" w:rsidRDefault="00567E42" w:rsidP="00532074">
      <w:pPr>
        <w:pStyle w:val="Default"/>
        <w:jc w:val="center"/>
        <w:rPr>
          <w:sz w:val="22"/>
          <w:szCs w:val="22"/>
        </w:rPr>
      </w:pPr>
    </w:p>
    <w:p w14:paraId="002FB019" w14:textId="77777777" w:rsidR="00567E42" w:rsidRPr="00E34A55" w:rsidRDefault="00567E42" w:rsidP="00532074">
      <w:pPr>
        <w:pStyle w:val="Default"/>
        <w:jc w:val="center"/>
        <w:rPr>
          <w:sz w:val="22"/>
          <w:szCs w:val="22"/>
        </w:rPr>
      </w:pPr>
    </w:p>
    <w:p w14:paraId="40835D9D" w14:textId="77777777" w:rsidR="00567E42" w:rsidRPr="00E34A55" w:rsidRDefault="00567E42" w:rsidP="00532074">
      <w:pPr>
        <w:pStyle w:val="Default"/>
        <w:jc w:val="center"/>
        <w:rPr>
          <w:sz w:val="22"/>
          <w:szCs w:val="22"/>
        </w:rPr>
      </w:pPr>
    </w:p>
    <w:p w14:paraId="0AAB2229" w14:textId="77777777" w:rsidR="00567E42" w:rsidRPr="00E34A55" w:rsidRDefault="00567E42" w:rsidP="00532074">
      <w:pPr>
        <w:pStyle w:val="Default"/>
        <w:jc w:val="center"/>
        <w:rPr>
          <w:sz w:val="22"/>
          <w:szCs w:val="22"/>
        </w:rPr>
      </w:pPr>
    </w:p>
    <w:p w14:paraId="624A43C0" w14:textId="77777777" w:rsidR="00567E42" w:rsidRPr="00E34A55" w:rsidRDefault="00567E42" w:rsidP="00532074">
      <w:pPr>
        <w:pStyle w:val="Default"/>
        <w:jc w:val="center"/>
        <w:rPr>
          <w:sz w:val="22"/>
          <w:szCs w:val="22"/>
        </w:rPr>
      </w:pPr>
    </w:p>
    <w:p w14:paraId="56161A2E" w14:textId="77777777" w:rsidR="00567E42" w:rsidRPr="00E34A55" w:rsidRDefault="00567E42" w:rsidP="00532074">
      <w:pPr>
        <w:pStyle w:val="Default"/>
        <w:jc w:val="center"/>
        <w:rPr>
          <w:sz w:val="22"/>
          <w:szCs w:val="22"/>
        </w:rPr>
      </w:pPr>
    </w:p>
    <w:p w14:paraId="28F73319" w14:textId="77777777" w:rsidR="00567E42" w:rsidRPr="00E34A55" w:rsidRDefault="00567E42" w:rsidP="00532074">
      <w:pPr>
        <w:pStyle w:val="Default"/>
        <w:jc w:val="center"/>
        <w:rPr>
          <w:sz w:val="22"/>
          <w:szCs w:val="22"/>
        </w:rPr>
      </w:pPr>
    </w:p>
    <w:p w14:paraId="2E701E80" w14:textId="77777777" w:rsidR="00567E42" w:rsidRPr="00E34A55" w:rsidRDefault="00567E42" w:rsidP="00532074">
      <w:pPr>
        <w:pStyle w:val="Default"/>
        <w:jc w:val="center"/>
        <w:rPr>
          <w:sz w:val="22"/>
          <w:szCs w:val="22"/>
        </w:rPr>
      </w:pPr>
    </w:p>
    <w:p w14:paraId="1E4ED4DE" w14:textId="77777777" w:rsidR="00567E42" w:rsidRPr="00E34A55" w:rsidRDefault="00567E42" w:rsidP="00532074">
      <w:pPr>
        <w:pStyle w:val="Default"/>
        <w:jc w:val="center"/>
        <w:rPr>
          <w:sz w:val="22"/>
          <w:szCs w:val="22"/>
        </w:rPr>
      </w:pPr>
    </w:p>
    <w:p w14:paraId="5148FD3F" w14:textId="77777777" w:rsidR="00567E42" w:rsidRPr="00E34A55" w:rsidRDefault="00567E42" w:rsidP="00532074">
      <w:pPr>
        <w:pStyle w:val="Default"/>
        <w:jc w:val="center"/>
        <w:rPr>
          <w:sz w:val="22"/>
          <w:szCs w:val="22"/>
        </w:rPr>
      </w:pPr>
    </w:p>
    <w:p w14:paraId="7828475B" w14:textId="77777777" w:rsidR="00567E42" w:rsidRPr="00E34A55" w:rsidRDefault="00567E42" w:rsidP="00532074">
      <w:pPr>
        <w:pStyle w:val="Default"/>
        <w:jc w:val="center"/>
        <w:rPr>
          <w:sz w:val="22"/>
          <w:szCs w:val="22"/>
        </w:rPr>
      </w:pPr>
    </w:p>
    <w:p w14:paraId="3C46565C" w14:textId="77777777" w:rsidR="00567E42" w:rsidRPr="00E34A55" w:rsidRDefault="00567E42" w:rsidP="00532074">
      <w:pPr>
        <w:pStyle w:val="Default"/>
        <w:jc w:val="center"/>
        <w:rPr>
          <w:sz w:val="22"/>
          <w:szCs w:val="22"/>
        </w:rPr>
      </w:pPr>
    </w:p>
    <w:p w14:paraId="716BDB44" w14:textId="77777777" w:rsidR="00567E42" w:rsidRPr="00E34A55" w:rsidRDefault="00567E42" w:rsidP="00532074">
      <w:pPr>
        <w:pStyle w:val="Default"/>
        <w:jc w:val="center"/>
        <w:rPr>
          <w:sz w:val="22"/>
          <w:szCs w:val="22"/>
        </w:rPr>
      </w:pPr>
    </w:p>
    <w:p w14:paraId="51C7A35B" w14:textId="77777777" w:rsidR="00567E42" w:rsidRPr="00E34A55" w:rsidRDefault="00567E42" w:rsidP="00532074">
      <w:pPr>
        <w:pStyle w:val="Default"/>
        <w:ind w:left="142"/>
        <w:jc w:val="center"/>
        <w:rPr>
          <w:b/>
          <w:bCs/>
          <w:sz w:val="22"/>
          <w:szCs w:val="22"/>
        </w:rPr>
      </w:pPr>
      <w:r w:rsidRPr="00E34A55">
        <w:rPr>
          <w:b/>
          <w:sz w:val="22"/>
          <w:szCs w:val="22"/>
        </w:rPr>
        <w:t>LIITE III</w:t>
      </w:r>
    </w:p>
    <w:p w14:paraId="72D2CA60" w14:textId="77777777" w:rsidR="00567E42" w:rsidRPr="00E34A55" w:rsidRDefault="00567E42" w:rsidP="00532074">
      <w:pPr>
        <w:pStyle w:val="Default"/>
        <w:ind w:left="142"/>
        <w:jc w:val="center"/>
        <w:rPr>
          <w:sz w:val="22"/>
          <w:szCs w:val="22"/>
        </w:rPr>
      </w:pPr>
    </w:p>
    <w:p w14:paraId="1BAAA96E" w14:textId="77777777" w:rsidR="00567E42" w:rsidRPr="00E34A55" w:rsidRDefault="00567E42" w:rsidP="00532074">
      <w:pPr>
        <w:pStyle w:val="Default"/>
        <w:ind w:left="142"/>
        <w:jc w:val="center"/>
        <w:rPr>
          <w:b/>
          <w:bCs/>
          <w:sz w:val="22"/>
          <w:szCs w:val="22"/>
        </w:rPr>
      </w:pPr>
      <w:r w:rsidRPr="00E34A55">
        <w:rPr>
          <w:b/>
          <w:sz w:val="22"/>
          <w:szCs w:val="22"/>
        </w:rPr>
        <w:t>MYYNTIPÄÄLLYSMERKINNÄT JA PAKKAUSSELOSTE</w:t>
      </w:r>
    </w:p>
    <w:p w14:paraId="7D32B1CE" w14:textId="77777777" w:rsidR="00567E42" w:rsidRPr="00E34A55" w:rsidRDefault="00017F60" w:rsidP="00532074">
      <w:pPr>
        <w:jc w:val="center"/>
        <w:rPr>
          <w:b/>
          <w:bCs/>
          <w:color w:val="000000"/>
        </w:rPr>
      </w:pPr>
      <w:r w:rsidRPr="00E34A55">
        <w:br w:type="page"/>
      </w:r>
    </w:p>
    <w:p w14:paraId="1CDC2BAB" w14:textId="77777777" w:rsidR="00567E42" w:rsidRPr="00E34A55" w:rsidRDefault="00567E42" w:rsidP="00532074">
      <w:pPr>
        <w:pStyle w:val="Default"/>
        <w:jc w:val="center"/>
        <w:rPr>
          <w:b/>
          <w:sz w:val="22"/>
          <w:szCs w:val="22"/>
        </w:rPr>
      </w:pPr>
    </w:p>
    <w:p w14:paraId="4583EE1A" w14:textId="77777777" w:rsidR="00567E42" w:rsidRPr="00E34A55" w:rsidRDefault="00567E42" w:rsidP="00532074">
      <w:pPr>
        <w:pStyle w:val="Default"/>
        <w:jc w:val="center"/>
        <w:rPr>
          <w:b/>
          <w:sz w:val="22"/>
          <w:szCs w:val="22"/>
        </w:rPr>
      </w:pPr>
    </w:p>
    <w:p w14:paraId="71523103" w14:textId="77777777" w:rsidR="00567E42" w:rsidRPr="00E34A55" w:rsidRDefault="00567E42" w:rsidP="00532074">
      <w:pPr>
        <w:pStyle w:val="Default"/>
        <w:jc w:val="center"/>
        <w:rPr>
          <w:b/>
          <w:sz w:val="22"/>
          <w:szCs w:val="22"/>
        </w:rPr>
      </w:pPr>
    </w:p>
    <w:p w14:paraId="792F2A8F" w14:textId="77777777" w:rsidR="00567E42" w:rsidRPr="00E34A55" w:rsidRDefault="00567E42" w:rsidP="00532074">
      <w:pPr>
        <w:pStyle w:val="Default"/>
        <w:jc w:val="center"/>
        <w:rPr>
          <w:b/>
          <w:sz w:val="22"/>
          <w:szCs w:val="22"/>
        </w:rPr>
      </w:pPr>
    </w:p>
    <w:p w14:paraId="2180B480" w14:textId="77777777" w:rsidR="00567E42" w:rsidRPr="00E34A55" w:rsidRDefault="00567E42" w:rsidP="00532074">
      <w:pPr>
        <w:pStyle w:val="Default"/>
        <w:jc w:val="center"/>
        <w:rPr>
          <w:b/>
          <w:sz w:val="22"/>
          <w:szCs w:val="22"/>
        </w:rPr>
      </w:pPr>
    </w:p>
    <w:p w14:paraId="6199526A" w14:textId="77777777" w:rsidR="00567E42" w:rsidRPr="00E34A55" w:rsidRDefault="00567E42" w:rsidP="00532074">
      <w:pPr>
        <w:pStyle w:val="Default"/>
        <w:jc w:val="center"/>
        <w:rPr>
          <w:b/>
          <w:sz w:val="22"/>
          <w:szCs w:val="22"/>
        </w:rPr>
      </w:pPr>
    </w:p>
    <w:p w14:paraId="51FB8406" w14:textId="77777777" w:rsidR="00567E42" w:rsidRPr="00E34A55" w:rsidRDefault="00567E42" w:rsidP="00532074">
      <w:pPr>
        <w:pStyle w:val="Default"/>
        <w:jc w:val="center"/>
        <w:rPr>
          <w:b/>
          <w:sz w:val="22"/>
          <w:szCs w:val="22"/>
        </w:rPr>
      </w:pPr>
    </w:p>
    <w:p w14:paraId="3904BA04" w14:textId="77777777" w:rsidR="00567E42" w:rsidRPr="00E34A55" w:rsidRDefault="00567E42" w:rsidP="00532074">
      <w:pPr>
        <w:pStyle w:val="Default"/>
        <w:jc w:val="center"/>
        <w:rPr>
          <w:b/>
          <w:sz w:val="22"/>
          <w:szCs w:val="22"/>
        </w:rPr>
      </w:pPr>
    </w:p>
    <w:p w14:paraId="0560EB25" w14:textId="77777777" w:rsidR="00567E42" w:rsidRPr="00E34A55" w:rsidRDefault="00567E42" w:rsidP="00532074">
      <w:pPr>
        <w:pStyle w:val="Default"/>
        <w:jc w:val="center"/>
        <w:rPr>
          <w:b/>
          <w:sz w:val="22"/>
          <w:szCs w:val="22"/>
        </w:rPr>
      </w:pPr>
    </w:p>
    <w:p w14:paraId="7229AD0D" w14:textId="77777777" w:rsidR="00567E42" w:rsidRPr="00E34A55" w:rsidRDefault="00567E42" w:rsidP="00532074">
      <w:pPr>
        <w:pStyle w:val="Default"/>
        <w:jc w:val="center"/>
        <w:rPr>
          <w:b/>
          <w:sz w:val="22"/>
          <w:szCs w:val="22"/>
        </w:rPr>
      </w:pPr>
    </w:p>
    <w:p w14:paraId="43E0B7EB" w14:textId="77777777" w:rsidR="00567E42" w:rsidRPr="00E34A55" w:rsidRDefault="00567E42" w:rsidP="00532074">
      <w:pPr>
        <w:pStyle w:val="Default"/>
        <w:jc w:val="center"/>
        <w:rPr>
          <w:b/>
          <w:sz w:val="22"/>
          <w:szCs w:val="22"/>
        </w:rPr>
      </w:pPr>
    </w:p>
    <w:p w14:paraId="1EFC974D" w14:textId="77777777" w:rsidR="00567E42" w:rsidRPr="00E34A55" w:rsidRDefault="00567E42" w:rsidP="00532074">
      <w:pPr>
        <w:pStyle w:val="Default"/>
        <w:jc w:val="center"/>
        <w:rPr>
          <w:b/>
          <w:sz w:val="22"/>
          <w:szCs w:val="22"/>
        </w:rPr>
      </w:pPr>
    </w:p>
    <w:p w14:paraId="5B453226" w14:textId="77777777" w:rsidR="00567E42" w:rsidRPr="00E34A55" w:rsidRDefault="00567E42" w:rsidP="00532074">
      <w:pPr>
        <w:pStyle w:val="Default"/>
        <w:jc w:val="center"/>
        <w:rPr>
          <w:b/>
          <w:sz w:val="22"/>
          <w:szCs w:val="22"/>
        </w:rPr>
      </w:pPr>
    </w:p>
    <w:p w14:paraId="08A1B918" w14:textId="77777777" w:rsidR="00D81FB8" w:rsidRPr="00E34A55" w:rsidRDefault="00D81FB8" w:rsidP="00532074">
      <w:pPr>
        <w:pStyle w:val="Default"/>
        <w:jc w:val="center"/>
        <w:rPr>
          <w:b/>
          <w:bCs/>
          <w:sz w:val="22"/>
          <w:szCs w:val="22"/>
        </w:rPr>
      </w:pPr>
    </w:p>
    <w:p w14:paraId="3F4686AA" w14:textId="77777777" w:rsidR="00D81FB8" w:rsidRPr="00E34A55" w:rsidRDefault="00D81FB8" w:rsidP="00532074">
      <w:pPr>
        <w:pStyle w:val="Default"/>
        <w:jc w:val="center"/>
        <w:rPr>
          <w:b/>
          <w:bCs/>
          <w:sz w:val="22"/>
          <w:szCs w:val="22"/>
        </w:rPr>
      </w:pPr>
    </w:p>
    <w:p w14:paraId="0FA90366" w14:textId="77777777" w:rsidR="00D81FB8" w:rsidRPr="00E34A55" w:rsidRDefault="00D81FB8" w:rsidP="00532074">
      <w:pPr>
        <w:pStyle w:val="Default"/>
        <w:jc w:val="center"/>
        <w:rPr>
          <w:b/>
          <w:bCs/>
          <w:sz w:val="22"/>
          <w:szCs w:val="22"/>
        </w:rPr>
      </w:pPr>
    </w:p>
    <w:p w14:paraId="61F41926" w14:textId="77777777" w:rsidR="00D81FB8" w:rsidRPr="00E34A55" w:rsidRDefault="00D81FB8" w:rsidP="00532074">
      <w:pPr>
        <w:pStyle w:val="Default"/>
        <w:jc w:val="center"/>
        <w:rPr>
          <w:b/>
          <w:bCs/>
          <w:sz w:val="22"/>
          <w:szCs w:val="22"/>
        </w:rPr>
      </w:pPr>
    </w:p>
    <w:p w14:paraId="6C75B060" w14:textId="77777777" w:rsidR="00D81FB8" w:rsidRPr="00E34A55" w:rsidRDefault="00D81FB8" w:rsidP="00532074">
      <w:pPr>
        <w:pStyle w:val="Default"/>
        <w:jc w:val="center"/>
        <w:rPr>
          <w:b/>
          <w:bCs/>
          <w:sz w:val="22"/>
          <w:szCs w:val="22"/>
        </w:rPr>
      </w:pPr>
    </w:p>
    <w:p w14:paraId="79FC5074" w14:textId="77777777" w:rsidR="00D81FB8" w:rsidRPr="00E34A55" w:rsidRDefault="00D81FB8" w:rsidP="00532074">
      <w:pPr>
        <w:pStyle w:val="Default"/>
        <w:jc w:val="center"/>
        <w:rPr>
          <w:b/>
          <w:bCs/>
          <w:sz w:val="22"/>
          <w:szCs w:val="22"/>
        </w:rPr>
      </w:pPr>
    </w:p>
    <w:p w14:paraId="5FA75C76" w14:textId="77777777" w:rsidR="00D81FB8" w:rsidRPr="00E34A55" w:rsidRDefault="00D81FB8" w:rsidP="00532074">
      <w:pPr>
        <w:pStyle w:val="Default"/>
        <w:jc w:val="center"/>
        <w:rPr>
          <w:b/>
          <w:bCs/>
          <w:sz w:val="22"/>
          <w:szCs w:val="22"/>
        </w:rPr>
      </w:pPr>
    </w:p>
    <w:p w14:paraId="3293117B" w14:textId="77777777" w:rsidR="00D81FB8" w:rsidRPr="00E34A55" w:rsidRDefault="00D81FB8" w:rsidP="00532074">
      <w:pPr>
        <w:pStyle w:val="Default"/>
        <w:jc w:val="center"/>
        <w:rPr>
          <w:b/>
          <w:bCs/>
          <w:sz w:val="22"/>
          <w:szCs w:val="22"/>
        </w:rPr>
      </w:pPr>
    </w:p>
    <w:p w14:paraId="4F1263C4" w14:textId="77777777" w:rsidR="00D81FB8" w:rsidRPr="00E34A55" w:rsidRDefault="00D81FB8" w:rsidP="00532074">
      <w:pPr>
        <w:pStyle w:val="Default"/>
        <w:jc w:val="center"/>
        <w:rPr>
          <w:b/>
          <w:bCs/>
          <w:sz w:val="22"/>
          <w:szCs w:val="22"/>
        </w:rPr>
      </w:pPr>
    </w:p>
    <w:p w14:paraId="0F8A2601" w14:textId="77777777" w:rsidR="00567E42" w:rsidRPr="00E34A55" w:rsidRDefault="00567E42" w:rsidP="00410608">
      <w:pPr>
        <w:pStyle w:val="Heading1"/>
        <w:jc w:val="center"/>
      </w:pPr>
      <w:r w:rsidRPr="00E34A55">
        <w:t>A. MYYNTIPÄÄLLYSMERKINNÄT</w:t>
      </w:r>
    </w:p>
    <w:p w14:paraId="41E0B8FF" w14:textId="77777777" w:rsidR="00567E42" w:rsidRPr="00E34A55" w:rsidRDefault="00567E42" w:rsidP="00532074">
      <w:pPr>
        <w:rPr>
          <w:b/>
          <w:bCs/>
          <w:color w:val="000000"/>
        </w:rPr>
      </w:pPr>
      <w:r w:rsidRPr="00E34A55">
        <w:br w:type="page"/>
      </w:r>
    </w:p>
    <w:p w14:paraId="6525F729" w14:textId="77777777" w:rsidR="00D23069" w:rsidRPr="00E34A55" w:rsidRDefault="00D23069" w:rsidP="00532074">
      <w:pPr>
        <w:pBdr>
          <w:top w:val="single" w:sz="4" w:space="1" w:color="auto"/>
          <w:left w:val="single" w:sz="4" w:space="4" w:color="auto"/>
          <w:bottom w:val="single" w:sz="4" w:space="1" w:color="auto"/>
          <w:right w:val="single" w:sz="4" w:space="4" w:color="auto"/>
        </w:pBdr>
        <w:rPr>
          <w:b/>
          <w:noProof/>
        </w:rPr>
      </w:pPr>
      <w:r w:rsidRPr="00E34A55">
        <w:rPr>
          <w:b/>
          <w:noProof/>
        </w:rPr>
        <w:t xml:space="preserve">ULKOPAKKAUKSESSA ON OLTAVA SEURAAVAT MERKINNÄT </w:t>
      </w:r>
    </w:p>
    <w:p w14:paraId="7C87C8A4" w14:textId="77777777" w:rsidR="004363EF" w:rsidRPr="00E34A55" w:rsidRDefault="004363EF" w:rsidP="00532074">
      <w:pPr>
        <w:pBdr>
          <w:top w:val="single" w:sz="4" w:space="1" w:color="auto"/>
          <w:left w:val="single" w:sz="4" w:space="4" w:color="auto"/>
          <w:bottom w:val="single" w:sz="4" w:space="1" w:color="auto"/>
          <w:right w:val="single" w:sz="4" w:space="4" w:color="auto"/>
        </w:pBdr>
        <w:rPr>
          <w:b/>
          <w:noProof/>
        </w:rPr>
      </w:pPr>
    </w:p>
    <w:p w14:paraId="0029393D" w14:textId="77777777" w:rsidR="00567E42" w:rsidRPr="00E34A55" w:rsidRDefault="003B06A2" w:rsidP="00532074">
      <w:pPr>
        <w:pBdr>
          <w:top w:val="single" w:sz="4" w:space="1" w:color="auto"/>
          <w:left w:val="single" w:sz="4" w:space="4" w:color="auto"/>
          <w:bottom w:val="single" w:sz="4" w:space="1" w:color="auto"/>
          <w:right w:val="single" w:sz="4" w:space="4" w:color="auto"/>
        </w:pBdr>
        <w:rPr>
          <w:b/>
          <w:noProof/>
        </w:rPr>
      </w:pPr>
      <w:r w:rsidRPr="00E34A55">
        <w:rPr>
          <w:b/>
          <w:noProof/>
        </w:rPr>
        <w:t xml:space="preserve">KOTELO - </w:t>
      </w:r>
      <w:r w:rsidR="004363EF" w:rsidRPr="00E34A55">
        <w:rPr>
          <w:b/>
          <w:noProof/>
        </w:rPr>
        <w:t>1 INJEKTIOPULLO</w:t>
      </w:r>
      <w:r w:rsidR="00D23069" w:rsidRPr="00E34A55">
        <w:rPr>
          <w:b/>
          <w:noProof/>
        </w:rPr>
        <w:t xml:space="preserve"> </w:t>
      </w:r>
    </w:p>
    <w:p w14:paraId="48857DCD" w14:textId="77777777" w:rsidR="004363EF" w:rsidRPr="00E34A55" w:rsidRDefault="003B06A2" w:rsidP="00532074">
      <w:pPr>
        <w:pBdr>
          <w:top w:val="single" w:sz="4" w:space="1" w:color="auto"/>
          <w:left w:val="single" w:sz="4" w:space="4" w:color="auto"/>
          <w:bottom w:val="single" w:sz="4" w:space="1" w:color="auto"/>
          <w:right w:val="single" w:sz="4" w:space="4" w:color="auto"/>
        </w:pBdr>
        <w:rPr>
          <w:noProof/>
        </w:rPr>
      </w:pPr>
      <w:r>
        <w:rPr>
          <w:b/>
          <w:noProof/>
          <w:highlight w:val="lightGray"/>
        </w:rPr>
        <w:t xml:space="preserve">KOTELO - </w:t>
      </w:r>
      <w:r w:rsidR="004363EF">
        <w:rPr>
          <w:b/>
          <w:noProof/>
          <w:highlight w:val="lightGray"/>
        </w:rPr>
        <w:t>5 INJEKTIOPULLO</w:t>
      </w:r>
      <w:r>
        <w:rPr>
          <w:b/>
          <w:noProof/>
          <w:highlight w:val="lightGray"/>
        </w:rPr>
        <w:t>A</w:t>
      </w:r>
    </w:p>
    <w:p w14:paraId="4437F47F" w14:textId="77777777" w:rsidR="00567E42" w:rsidRPr="00E34A55" w:rsidRDefault="00567E42" w:rsidP="00532074">
      <w:pPr>
        <w:rPr>
          <w:noProof/>
        </w:rPr>
      </w:pPr>
    </w:p>
    <w:p w14:paraId="31AB77E4" w14:textId="77777777" w:rsidR="00843F9F" w:rsidRPr="00E34A55" w:rsidRDefault="00843F9F" w:rsidP="00532074">
      <w:pPr>
        <w:rPr>
          <w:noProof/>
        </w:rPr>
      </w:pPr>
    </w:p>
    <w:p w14:paraId="1A2331CF" w14:textId="77777777" w:rsidR="00567E42" w:rsidRPr="00E34A55" w:rsidRDefault="00567E42" w:rsidP="00532074">
      <w:pPr>
        <w:keepNext/>
        <w:pBdr>
          <w:top w:val="single" w:sz="4" w:space="1" w:color="auto"/>
          <w:left w:val="single" w:sz="4" w:space="4" w:color="auto"/>
          <w:bottom w:val="single" w:sz="4" w:space="1" w:color="auto"/>
          <w:right w:val="single" w:sz="4" w:space="4" w:color="auto"/>
        </w:pBdr>
        <w:ind w:left="567" w:hanging="567"/>
        <w:outlineLvl w:val="0"/>
        <w:rPr>
          <w:noProof/>
        </w:rPr>
      </w:pPr>
      <w:r w:rsidRPr="00E34A55">
        <w:rPr>
          <w:b/>
          <w:noProof/>
        </w:rPr>
        <w:t>1.</w:t>
      </w:r>
      <w:r w:rsidRPr="00E34A55">
        <w:tab/>
      </w:r>
      <w:r w:rsidRPr="00E34A55">
        <w:rPr>
          <w:b/>
          <w:noProof/>
        </w:rPr>
        <w:t>LÄÄKEVALMISTEEN NIMI</w:t>
      </w:r>
    </w:p>
    <w:p w14:paraId="533A8CB8" w14:textId="77777777" w:rsidR="00567E42" w:rsidRPr="00E34A55" w:rsidRDefault="00567E42" w:rsidP="00532074">
      <w:pPr>
        <w:keepNext/>
        <w:rPr>
          <w:noProof/>
        </w:rPr>
      </w:pPr>
    </w:p>
    <w:p w14:paraId="0835435E" w14:textId="77777777" w:rsidR="00D23069" w:rsidRPr="00E34A55" w:rsidRDefault="00D23069" w:rsidP="00532074">
      <w:pPr>
        <w:rPr>
          <w:noProof/>
        </w:rPr>
      </w:pPr>
      <w:r w:rsidRPr="00E34A55">
        <w:t>Daptomycin Hospira 350 mg injektio-/infuusiokuiva-aine</w:t>
      </w:r>
      <w:r w:rsidR="006E133D" w:rsidRPr="00E34A55">
        <w:t>,</w:t>
      </w:r>
      <w:r w:rsidRPr="00E34A55">
        <w:t xml:space="preserve"> liuosta varten</w:t>
      </w:r>
    </w:p>
    <w:p w14:paraId="7E661C6D" w14:textId="77777777" w:rsidR="00567E42" w:rsidRPr="00E34A55" w:rsidRDefault="00D23069" w:rsidP="00532074">
      <w:pPr>
        <w:rPr>
          <w:noProof/>
        </w:rPr>
      </w:pPr>
      <w:r w:rsidRPr="00E34A55">
        <w:rPr>
          <w:noProof/>
        </w:rPr>
        <w:t>daptomysiini</w:t>
      </w:r>
    </w:p>
    <w:p w14:paraId="2E5D730A" w14:textId="77777777" w:rsidR="00D23069" w:rsidRPr="00E34A55" w:rsidRDefault="00D23069" w:rsidP="00532074">
      <w:pPr>
        <w:rPr>
          <w:noProof/>
        </w:rPr>
      </w:pPr>
    </w:p>
    <w:p w14:paraId="521320C5" w14:textId="77777777" w:rsidR="00843F9F" w:rsidRPr="00E34A55" w:rsidRDefault="00843F9F" w:rsidP="00532074">
      <w:pPr>
        <w:rPr>
          <w:noProof/>
        </w:rPr>
      </w:pPr>
    </w:p>
    <w:p w14:paraId="42DD131D" w14:textId="77777777" w:rsidR="00567E42" w:rsidRPr="00E34A55" w:rsidRDefault="00567E42" w:rsidP="00532074">
      <w:pPr>
        <w:keepNext/>
        <w:pBdr>
          <w:top w:val="single" w:sz="4" w:space="1" w:color="auto"/>
          <w:left w:val="single" w:sz="4" w:space="4" w:color="auto"/>
          <w:bottom w:val="single" w:sz="4" w:space="1" w:color="auto"/>
          <w:right w:val="single" w:sz="4" w:space="4" w:color="auto"/>
        </w:pBdr>
        <w:ind w:left="567" w:hanging="567"/>
        <w:outlineLvl w:val="0"/>
        <w:rPr>
          <w:b/>
          <w:noProof/>
        </w:rPr>
      </w:pPr>
      <w:r w:rsidRPr="00E34A55">
        <w:rPr>
          <w:b/>
          <w:noProof/>
        </w:rPr>
        <w:t>2.</w:t>
      </w:r>
      <w:r w:rsidRPr="00E34A55">
        <w:tab/>
      </w:r>
      <w:r w:rsidRPr="00E34A55">
        <w:rPr>
          <w:b/>
          <w:noProof/>
        </w:rPr>
        <w:t>VAIKUTTAVA(T) AINE(ET)</w:t>
      </w:r>
    </w:p>
    <w:p w14:paraId="36330871" w14:textId="77777777" w:rsidR="00567E42" w:rsidRPr="00E34A55" w:rsidRDefault="00567E42" w:rsidP="00532074">
      <w:pPr>
        <w:keepNext/>
        <w:rPr>
          <w:noProof/>
        </w:rPr>
      </w:pPr>
    </w:p>
    <w:p w14:paraId="5ED7A6C6" w14:textId="77777777" w:rsidR="00D23069" w:rsidRPr="00E34A55" w:rsidRDefault="00D23069" w:rsidP="00532074">
      <w:pPr>
        <w:rPr>
          <w:color w:val="000000"/>
        </w:rPr>
      </w:pPr>
      <w:r w:rsidRPr="00E34A55">
        <w:rPr>
          <w:color w:val="000000"/>
        </w:rPr>
        <w:t>Yksi injektiopullo</w:t>
      </w:r>
      <w:r w:rsidR="005272CD" w:rsidRPr="00E34A55">
        <w:rPr>
          <w:color w:val="000000"/>
        </w:rPr>
        <w:t xml:space="preserve"> sisältää 350 mg daptomysiiniä.</w:t>
      </w:r>
    </w:p>
    <w:p w14:paraId="1225DDF6" w14:textId="77777777" w:rsidR="00567E42" w:rsidRPr="00E34A55" w:rsidRDefault="00D23069" w:rsidP="00532074">
      <w:r w:rsidRPr="00E34A55">
        <w:rPr>
          <w:color w:val="000000"/>
        </w:rPr>
        <w:t>Yksi millilitra sisältää 50 mg daptomysiiniä, kun valmiste on saatettu käyttökuntoon 7 ml:aan 9 mg/ml (0,9 %) natriumkloridi</w:t>
      </w:r>
      <w:r w:rsidR="001D3771">
        <w:rPr>
          <w:color w:val="000000"/>
        </w:rPr>
        <w:t>-injektio</w:t>
      </w:r>
      <w:r w:rsidRPr="00E34A55">
        <w:rPr>
          <w:color w:val="000000"/>
        </w:rPr>
        <w:t>liuosta.</w:t>
      </w:r>
    </w:p>
    <w:p w14:paraId="51C0ECA6" w14:textId="77777777" w:rsidR="00567E42" w:rsidRPr="00E34A55" w:rsidRDefault="00567E42" w:rsidP="00532074">
      <w:pPr>
        <w:rPr>
          <w:noProof/>
        </w:rPr>
      </w:pPr>
    </w:p>
    <w:p w14:paraId="714384AD" w14:textId="77777777" w:rsidR="00567E42" w:rsidRPr="00E34A55" w:rsidRDefault="00567E42" w:rsidP="00532074">
      <w:pPr>
        <w:rPr>
          <w:noProof/>
        </w:rPr>
      </w:pPr>
    </w:p>
    <w:p w14:paraId="4645E206" w14:textId="77777777" w:rsidR="00567E42" w:rsidRDefault="00567E42" w:rsidP="00532074">
      <w:pPr>
        <w:keepNext/>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E34A55">
        <w:rPr>
          <w:b/>
          <w:noProof/>
        </w:rPr>
        <w:t>3.</w:t>
      </w:r>
      <w:r w:rsidRPr="00E34A55">
        <w:tab/>
      </w:r>
      <w:r w:rsidRPr="00E34A55">
        <w:rPr>
          <w:b/>
          <w:noProof/>
        </w:rPr>
        <w:t>LUETTELO APUAINEISTA</w:t>
      </w:r>
    </w:p>
    <w:p w14:paraId="01FCDFB8" w14:textId="77777777" w:rsidR="00567E42" w:rsidRPr="00E34A55" w:rsidRDefault="00567E42" w:rsidP="00532074">
      <w:pPr>
        <w:keepNext/>
        <w:rPr>
          <w:noProof/>
        </w:rPr>
      </w:pPr>
    </w:p>
    <w:p w14:paraId="5D1F39A8" w14:textId="77777777" w:rsidR="00567E42" w:rsidRPr="00E34A55" w:rsidRDefault="00D23069" w:rsidP="00532074">
      <w:r w:rsidRPr="00E34A55">
        <w:t>Natriumhydroksidi</w:t>
      </w:r>
    </w:p>
    <w:p w14:paraId="11F3DB7F" w14:textId="77777777" w:rsidR="004D5699" w:rsidRPr="00E34A55" w:rsidRDefault="004D5699" w:rsidP="00532074">
      <w:pPr>
        <w:rPr>
          <w:noProof/>
        </w:rPr>
      </w:pPr>
      <w:r w:rsidRPr="00E34A55">
        <w:t>Sitruunahappo</w:t>
      </w:r>
    </w:p>
    <w:p w14:paraId="53384C1C" w14:textId="77777777" w:rsidR="00567E42" w:rsidRPr="00E34A55" w:rsidRDefault="00567E42" w:rsidP="00532074">
      <w:pPr>
        <w:rPr>
          <w:noProof/>
        </w:rPr>
      </w:pPr>
    </w:p>
    <w:p w14:paraId="31CCB81F" w14:textId="77777777" w:rsidR="00843F9F" w:rsidRPr="00E34A55" w:rsidRDefault="00843F9F" w:rsidP="00532074">
      <w:pPr>
        <w:rPr>
          <w:noProof/>
        </w:rPr>
      </w:pPr>
    </w:p>
    <w:p w14:paraId="15C050F6" w14:textId="77777777" w:rsidR="00567E42" w:rsidRPr="00E34A55" w:rsidRDefault="00567E42" w:rsidP="00532074">
      <w:pPr>
        <w:keepNext/>
        <w:pBdr>
          <w:top w:val="single" w:sz="4" w:space="1" w:color="auto"/>
          <w:left w:val="single" w:sz="4" w:space="4" w:color="auto"/>
          <w:bottom w:val="single" w:sz="4" w:space="1" w:color="auto"/>
          <w:right w:val="single" w:sz="4" w:space="4" w:color="auto"/>
        </w:pBdr>
        <w:ind w:left="567" w:hanging="567"/>
        <w:outlineLvl w:val="0"/>
        <w:rPr>
          <w:noProof/>
        </w:rPr>
      </w:pPr>
      <w:r w:rsidRPr="00E34A55">
        <w:rPr>
          <w:b/>
          <w:noProof/>
        </w:rPr>
        <w:t>4.</w:t>
      </w:r>
      <w:r w:rsidRPr="00E34A55">
        <w:tab/>
      </w:r>
      <w:r w:rsidRPr="00E34A55">
        <w:rPr>
          <w:b/>
          <w:noProof/>
        </w:rPr>
        <w:t>LÄÄKEMUOTO JA SISÄLLÖN MÄÄRÄ</w:t>
      </w:r>
    </w:p>
    <w:p w14:paraId="0DEE9CBA" w14:textId="77777777" w:rsidR="00567E42" w:rsidRPr="00E34A55" w:rsidRDefault="00567E42" w:rsidP="00532074">
      <w:pPr>
        <w:keepNext/>
        <w:rPr>
          <w:noProof/>
        </w:rPr>
      </w:pPr>
    </w:p>
    <w:p w14:paraId="15FF3742" w14:textId="77777777" w:rsidR="004363EF" w:rsidRPr="00E34A55" w:rsidRDefault="00AE0D28" w:rsidP="004363EF">
      <w:pPr>
        <w:rPr>
          <w:noProof/>
        </w:rPr>
      </w:pPr>
      <w:r>
        <w:rPr>
          <w:highlight w:val="lightGray"/>
        </w:rPr>
        <w:t>I</w:t>
      </w:r>
      <w:r w:rsidR="004363EF">
        <w:rPr>
          <w:highlight w:val="lightGray"/>
        </w:rPr>
        <w:t>njektio-/infuusiokuiva-aine</w:t>
      </w:r>
      <w:r w:rsidR="006E133D">
        <w:rPr>
          <w:highlight w:val="lightGray"/>
        </w:rPr>
        <w:t>,</w:t>
      </w:r>
      <w:r w:rsidR="004363EF">
        <w:rPr>
          <w:highlight w:val="lightGray"/>
        </w:rPr>
        <w:t xml:space="preserve"> liuosta varten</w:t>
      </w:r>
    </w:p>
    <w:p w14:paraId="7AF78E7A" w14:textId="77777777" w:rsidR="00D23069" w:rsidRPr="00E34A55" w:rsidRDefault="005272CD" w:rsidP="00532074">
      <w:r w:rsidRPr="00E34A55">
        <w:t>1 injektiopullo</w:t>
      </w:r>
    </w:p>
    <w:p w14:paraId="0621E4AC" w14:textId="77777777" w:rsidR="00567E42" w:rsidRPr="00E34A55" w:rsidRDefault="00D23069" w:rsidP="00532074">
      <w:r>
        <w:rPr>
          <w:highlight w:val="lightGray"/>
        </w:rPr>
        <w:t>5 injektiopulloa</w:t>
      </w:r>
    </w:p>
    <w:p w14:paraId="5D4E41D2" w14:textId="77777777" w:rsidR="00D23069" w:rsidRPr="00E34A55" w:rsidRDefault="00D23069" w:rsidP="00532074">
      <w:pPr>
        <w:rPr>
          <w:noProof/>
        </w:rPr>
      </w:pPr>
    </w:p>
    <w:p w14:paraId="1E3FFCFE" w14:textId="77777777" w:rsidR="00843F9F" w:rsidRPr="00E34A55" w:rsidRDefault="00843F9F" w:rsidP="00532074">
      <w:pPr>
        <w:rPr>
          <w:noProof/>
        </w:rPr>
      </w:pPr>
    </w:p>
    <w:p w14:paraId="17D95EBD" w14:textId="77777777" w:rsidR="00567E42" w:rsidRDefault="00567E42" w:rsidP="00532074">
      <w:pPr>
        <w:keepNext/>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E34A55">
        <w:rPr>
          <w:b/>
          <w:noProof/>
        </w:rPr>
        <w:t>5.</w:t>
      </w:r>
      <w:r w:rsidRPr="00E34A55">
        <w:tab/>
      </w:r>
      <w:r w:rsidRPr="00E34A55">
        <w:rPr>
          <w:b/>
          <w:noProof/>
        </w:rPr>
        <w:t>ANTOTAPA JA TARVITTAESSA ANTOREITTI (ANTOREITIT)</w:t>
      </w:r>
    </w:p>
    <w:p w14:paraId="0914308F" w14:textId="77777777" w:rsidR="00567E42" w:rsidRPr="00E34A55" w:rsidRDefault="00567E42" w:rsidP="00532074">
      <w:pPr>
        <w:keepNext/>
        <w:rPr>
          <w:i/>
          <w:noProof/>
        </w:rPr>
      </w:pPr>
    </w:p>
    <w:p w14:paraId="6697A4C1" w14:textId="77777777" w:rsidR="00D23069" w:rsidRPr="00E34A55" w:rsidRDefault="005272CD" w:rsidP="00532074">
      <w:pPr>
        <w:rPr>
          <w:noProof/>
        </w:rPr>
      </w:pPr>
      <w:r w:rsidRPr="00E34A55">
        <w:rPr>
          <w:noProof/>
        </w:rPr>
        <w:t>Laskimoon.</w:t>
      </w:r>
    </w:p>
    <w:p w14:paraId="629872E7" w14:textId="77777777" w:rsidR="00D23069" w:rsidRPr="00E34A55" w:rsidRDefault="00D23069" w:rsidP="00532074">
      <w:pPr>
        <w:rPr>
          <w:noProof/>
        </w:rPr>
      </w:pPr>
      <w:r w:rsidRPr="00E34A55">
        <w:rPr>
          <w:noProof/>
        </w:rPr>
        <w:t>Lu</w:t>
      </w:r>
      <w:r w:rsidR="005272CD" w:rsidRPr="00E34A55">
        <w:rPr>
          <w:noProof/>
        </w:rPr>
        <w:t>e pakkausseloste ennen käyttöä.</w:t>
      </w:r>
    </w:p>
    <w:p w14:paraId="0D7CEC40" w14:textId="77777777" w:rsidR="00D23069" w:rsidRPr="00E34A55" w:rsidRDefault="00D23069" w:rsidP="00532074">
      <w:pPr>
        <w:rPr>
          <w:noProof/>
        </w:rPr>
      </w:pPr>
    </w:p>
    <w:p w14:paraId="0C800F0C" w14:textId="77777777" w:rsidR="00567E42" w:rsidRPr="00E34A55" w:rsidRDefault="00567E42" w:rsidP="00532074">
      <w:pPr>
        <w:rPr>
          <w:noProof/>
        </w:rPr>
      </w:pPr>
    </w:p>
    <w:p w14:paraId="27CDF0E4" w14:textId="77777777" w:rsidR="00567E42" w:rsidRPr="00E34A55" w:rsidRDefault="00567E42" w:rsidP="00532074">
      <w:pPr>
        <w:keepNext/>
        <w:pBdr>
          <w:top w:val="single" w:sz="4" w:space="1" w:color="auto"/>
          <w:left w:val="single" w:sz="4" w:space="4" w:color="auto"/>
          <w:bottom w:val="single" w:sz="4" w:space="1" w:color="auto"/>
          <w:right w:val="single" w:sz="4" w:space="4" w:color="auto"/>
        </w:pBdr>
        <w:ind w:left="567" w:hanging="567"/>
        <w:outlineLvl w:val="0"/>
        <w:rPr>
          <w:noProof/>
        </w:rPr>
      </w:pPr>
      <w:r w:rsidRPr="00E34A55">
        <w:rPr>
          <w:b/>
          <w:noProof/>
        </w:rPr>
        <w:t>6.</w:t>
      </w:r>
      <w:r w:rsidRPr="00E34A55">
        <w:tab/>
      </w:r>
      <w:r w:rsidRPr="00E34A55">
        <w:rPr>
          <w:b/>
          <w:noProof/>
        </w:rPr>
        <w:t>ERITYISVAROITUS VALMISTEEN SÄILYTTÄMISESTÄ POISSA LASTEN ULOTTUVILTA JA NÄKYVILTÄ</w:t>
      </w:r>
    </w:p>
    <w:p w14:paraId="229F10C7" w14:textId="77777777" w:rsidR="00567E42" w:rsidRPr="00E34A55" w:rsidRDefault="00567E42" w:rsidP="00532074">
      <w:pPr>
        <w:keepNext/>
        <w:rPr>
          <w:noProof/>
        </w:rPr>
      </w:pPr>
    </w:p>
    <w:p w14:paraId="4B5373BD" w14:textId="77777777" w:rsidR="00567E42" w:rsidRPr="00E34A55" w:rsidRDefault="00567E42" w:rsidP="00532074">
      <w:pPr>
        <w:outlineLvl w:val="0"/>
        <w:rPr>
          <w:noProof/>
        </w:rPr>
      </w:pPr>
      <w:r w:rsidRPr="00E34A55">
        <w:rPr>
          <w:noProof/>
        </w:rPr>
        <w:t>Ei lasten ulottuville eikä näkyville.</w:t>
      </w:r>
    </w:p>
    <w:p w14:paraId="5B8C0482" w14:textId="77777777" w:rsidR="00567E42" w:rsidRPr="00E34A55" w:rsidRDefault="00567E42" w:rsidP="00532074">
      <w:pPr>
        <w:rPr>
          <w:noProof/>
        </w:rPr>
      </w:pPr>
    </w:p>
    <w:p w14:paraId="2595C9D1" w14:textId="77777777" w:rsidR="00567E42" w:rsidRPr="00E34A55" w:rsidRDefault="00567E42" w:rsidP="00532074">
      <w:pPr>
        <w:rPr>
          <w:noProof/>
        </w:rPr>
      </w:pPr>
    </w:p>
    <w:p w14:paraId="7E6C218D" w14:textId="77777777" w:rsidR="00567E42" w:rsidRDefault="00567E42" w:rsidP="00532074">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E34A55">
        <w:rPr>
          <w:b/>
          <w:noProof/>
        </w:rPr>
        <w:t>7.</w:t>
      </w:r>
      <w:r w:rsidRPr="00E34A55">
        <w:tab/>
      </w:r>
      <w:r w:rsidRPr="00E34A55">
        <w:rPr>
          <w:b/>
          <w:noProof/>
        </w:rPr>
        <w:t>MUU ERITYISVAROITUS (MUUT ERITYISVAROITUKSET), JOS TARPEEN</w:t>
      </w:r>
    </w:p>
    <w:p w14:paraId="15501B22" w14:textId="77777777" w:rsidR="00567E42" w:rsidRPr="00E34A55" w:rsidRDefault="00567E42" w:rsidP="00532074">
      <w:pPr>
        <w:rPr>
          <w:noProof/>
        </w:rPr>
      </w:pPr>
    </w:p>
    <w:p w14:paraId="3D2D9309" w14:textId="77777777" w:rsidR="00567E42" w:rsidRPr="00E34A55" w:rsidRDefault="00567E42" w:rsidP="00532074">
      <w:pPr>
        <w:rPr>
          <w:noProof/>
        </w:rPr>
      </w:pPr>
    </w:p>
    <w:p w14:paraId="186E9624" w14:textId="77777777" w:rsidR="00567E42" w:rsidRDefault="00567E42" w:rsidP="00532074">
      <w:pPr>
        <w:keepNext/>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E34A55">
        <w:rPr>
          <w:b/>
          <w:noProof/>
        </w:rPr>
        <w:t>8.</w:t>
      </w:r>
      <w:r w:rsidRPr="00E34A55">
        <w:tab/>
      </w:r>
      <w:r w:rsidRPr="00E34A55">
        <w:rPr>
          <w:b/>
          <w:noProof/>
        </w:rPr>
        <w:t>VIIMEINEN KÄYTTÖPÄIVÄMÄÄRÄ</w:t>
      </w:r>
    </w:p>
    <w:p w14:paraId="65829CB2" w14:textId="77777777" w:rsidR="00567E42" w:rsidRPr="00E34A55" w:rsidRDefault="00567E42" w:rsidP="00532074">
      <w:pPr>
        <w:keepNext/>
        <w:rPr>
          <w:noProof/>
        </w:rPr>
      </w:pPr>
    </w:p>
    <w:p w14:paraId="5EC24CA7" w14:textId="77777777" w:rsidR="005901D4" w:rsidRDefault="005272CD" w:rsidP="00532074">
      <w:r w:rsidRPr="00E34A55">
        <w:t>EXP</w:t>
      </w:r>
    </w:p>
    <w:p w14:paraId="5F038366" w14:textId="77777777" w:rsidR="00593053" w:rsidRDefault="00593053" w:rsidP="00532074"/>
    <w:p w14:paraId="24D4CD01" w14:textId="77777777" w:rsidR="00593053" w:rsidRPr="00E34A55" w:rsidRDefault="004A5761" w:rsidP="00532074">
      <w:r>
        <w:t>Käyttövalmiin liuoksen säilyvyys, ks. pakkausseloste.</w:t>
      </w:r>
    </w:p>
    <w:p w14:paraId="12C956E3" w14:textId="77777777" w:rsidR="00567E42" w:rsidRPr="00E34A55" w:rsidRDefault="00567E42" w:rsidP="00532074">
      <w:pPr>
        <w:rPr>
          <w:noProof/>
        </w:rPr>
      </w:pPr>
    </w:p>
    <w:p w14:paraId="51170CCB" w14:textId="77777777" w:rsidR="00843F9F" w:rsidRPr="00E34A55" w:rsidRDefault="00843F9F" w:rsidP="00532074">
      <w:pPr>
        <w:rPr>
          <w:noProof/>
        </w:rPr>
      </w:pPr>
    </w:p>
    <w:p w14:paraId="7C52A8C6" w14:textId="77777777" w:rsidR="00567E42" w:rsidRPr="00E34A55" w:rsidRDefault="00567E42" w:rsidP="00532074">
      <w:pPr>
        <w:keepNext/>
        <w:pBdr>
          <w:top w:val="single" w:sz="4" w:space="1" w:color="auto"/>
          <w:left w:val="single" w:sz="4" w:space="4" w:color="auto"/>
          <w:bottom w:val="single" w:sz="4" w:space="1" w:color="auto"/>
          <w:right w:val="single" w:sz="4" w:space="4" w:color="auto"/>
        </w:pBdr>
        <w:ind w:left="567" w:hanging="567"/>
        <w:outlineLvl w:val="0"/>
        <w:rPr>
          <w:noProof/>
        </w:rPr>
      </w:pPr>
      <w:r w:rsidRPr="00E34A55">
        <w:rPr>
          <w:b/>
          <w:noProof/>
        </w:rPr>
        <w:lastRenderedPageBreak/>
        <w:t>9.</w:t>
      </w:r>
      <w:r w:rsidRPr="00E34A55">
        <w:tab/>
      </w:r>
      <w:r w:rsidRPr="00E34A55">
        <w:rPr>
          <w:b/>
          <w:noProof/>
        </w:rPr>
        <w:t>ERITYISET SÄILYTYSOLOSUHTEET</w:t>
      </w:r>
    </w:p>
    <w:p w14:paraId="0A21BCC1" w14:textId="77777777" w:rsidR="00567E42" w:rsidRPr="00E34A55" w:rsidRDefault="00567E42" w:rsidP="00532074">
      <w:pPr>
        <w:keepNext/>
        <w:ind w:left="567" w:hanging="567"/>
        <w:rPr>
          <w:noProof/>
        </w:rPr>
      </w:pPr>
    </w:p>
    <w:p w14:paraId="4B52DF4D" w14:textId="77777777" w:rsidR="00567E42" w:rsidRPr="00E34A55" w:rsidRDefault="004D5699" w:rsidP="00532074">
      <w:pPr>
        <w:ind w:left="567" w:hanging="567"/>
        <w:rPr>
          <w:noProof/>
        </w:rPr>
      </w:pPr>
      <w:r w:rsidRPr="00E34A55">
        <w:rPr>
          <w:noProof/>
        </w:rPr>
        <w:t>Säilytä alle 30 </w:t>
      </w:r>
      <w:r w:rsidRPr="00E34A55">
        <w:rPr>
          <w:noProof/>
        </w:rPr>
        <w:sym w:font="Symbol" w:char="F0B0"/>
      </w:r>
      <w:r w:rsidRPr="00E34A55">
        <w:rPr>
          <w:noProof/>
        </w:rPr>
        <w:t>C.</w:t>
      </w:r>
    </w:p>
    <w:p w14:paraId="454D66BD" w14:textId="77777777" w:rsidR="005901D4" w:rsidRPr="00E34A55" w:rsidRDefault="005901D4" w:rsidP="00532074">
      <w:pPr>
        <w:ind w:left="567" w:hanging="567"/>
        <w:rPr>
          <w:noProof/>
        </w:rPr>
      </w:pPr>
    </w:p>
    <w:p w14:paraId="456B2B5D" w14:textId="77777777" w:rsidR="00843F9F" w:rsidRPr="00E34A55" w:rsidRDefault="00843F9F" w:rsidP="00532074">
      <w:pPr>
        <w:ind w:left="567" w:hanging="567"/>
        <w:rPr>
          <w:noProof/>
        </w:rPr>
      </w:pPr>
    </w:p>
    <w:p w14:paraId="3B6B6C4C" w14:textId="77777777" w:rsidR="00EE1FAC" w:rsidRPr="00E34A55" w:rsidRDefault="00EE1FAC" w:rsidP="00532074">
      <w:pPr>
        <w:pBdr>
          <w:top w:val="single" w:sz="4" w:space="1" w:color="auto"/>
          <w:left w:val="single" w:sz="4" w:space="4" w:color="auto"/>
          <w:bottom w:val="single" w:sz="4" w:space="1" w:color="auto"/>
          <w:right w:val="single" w:sz="4" w:space="4" w:color="auto"/>
        </w:pBdr>
        <w:ind w:left="567" w:hanging="567"/>
        <w:outlineLvl w:val="0"/>
        <w:rPr>
          <w:b/>
          <w:noProof/>
        </w:rPr>
      </w:pPr>
      <w:r w:rsidRPr="00E34A55">
        <w:rPr>
          <w:b/>
          <w:noProof/>
        </w:rPr>
        <w:t>10.</w:t>
      </w:r>
      <w:r w:rsidRPr="00E34A55">
        <w:tab/>
      </w:r>
      <w:r w:rsidRPr="00E34A55">
        <w:rPr>
          <w:b/>
          <w:noProof/>
        </w:rPr>
        <w:t>ERITYISET VAROTOIMET KÄYTTÄMÄTTÖMIEN LÄÄKEVALMISTEIDEN TAI NIISTÄ PERÄISIN OLEVAN JÄTEMATERIAALIN HÄVITTÄMISEKSI, JOS TARPEEN</w:t>
      </w:r>
    </w:p>
    <w:p w14:paraId="23266D76" w14:textId="77777777" w:rsidR="00567E42" w:rsidRPr="00E34A55" w:rsidRDefault="00567E42" w:rsidP="00532074">
      <w:pPr>
        <w:rPr>
          <w:noProof/>
        </w:rPr>
      </w:pPr>
    </w:p>
    <w:p w14:paraId="14421725" w14:textId="77777777" w:rsidR="00843F9F" w:rsidRDefault="00593053" w:rsidP="00532074">
      <w:pPr>
        <w:rPr>
          <w:noProof/>
        </w:rPr>
      </w:pPr>
      <w:r>
        <w:rPr>
          <w:noProof/>
        </w:rPr>
        <w:t>Hävitettävä paikallisten vaatimusten mukaisesti.</w:t>
      </w:r>
    </w:p>
    <w:p w14:paraId="467EA0A9" w14:textId="77777777" w:rsidR="00593053" w:rsidRDefault="00593053" w:rsidP="00532074">
      <w:pPr>
        <w:rPr>
          <w:noProof/>
        </w:rPr>
      </w:pPr>
    </w:p>
    <w:p w14:paraId="02E65268" w14:textId="77777777" w:rsidR="00593053" w:rsidRPr="00E34A55" w:rsidRDefault="00593053" w:rsidP="00532074">
      <w:pPr>
        <w:rPr>
          <w:noProof/>
        </w:rPr>
      </w:pPr>
    </w:p>
    <w:p w14:paraId="58F41F8B" w14:textId="77777777" w:rsidR="00567E42" w:rsidRPr="00E34A55" w:rsidRDefault="00567E42" w:rsidP="00532074">
      <w:pPr>
        <w:keepNext/>
        <w:pBdr>
          <w:top w:val="single" w:sz="4" w:space="1" w:color="auto"/>
          <w:left w:val="single" w:sz="4" w:space="4" w:color="auto"/>
          <w:bottom w:val="single" w:sz="4" w:space="1" w:color="auto"/>
          <w:right w:val="single" w:sz="4" w:space="4" w:color="auto"/>
        </w:pBdr>
        <w:outlineLvl w:val="0"/>
        <w:rPr>
          <w:b/>
          <w:noProof/>
        </w:rPr>
      </w:pPr>
      <w:r w:rsidRPr="00E34A55">
        <w:rPr>
          <w:b/>
          <w:noProof/>
        </w:rPr>
        <w:t>11.</w:t>
      </w:r>
      <w:r w:rsidRPr="00E34A55">
        <w:tab/>
      </w:r>
      <w:r w:rsidRPr="00E34A55">
        <w:rPr>
          <w:b/>
          <w:noProof/>
        </w:rPr>
        <w:t>MYYNTILUVAN HALTIJAN NIMI JA OSOITE</w:t>
      </w:r>
    </w:p>
    <w:p w14:paraId="286B0771" w14:textId="77777777" w:rsidR="00567E42" w:rsidRPr="00E34A55" w:rsidRDefault="00567E42" w:rsidP="00532074">
      <w:pPr>
        <w:keepNext/>
        <w:rPr>
          <w:noProof/>
        </w:rPr>
      </w:pPr>
    </w:p>
    <w:p w14:paraId="2D0952C4" w14:textId="77777777" w:rsidR="00FE265E" w:rsidRPr="003F7E8B" w:rsidRDefault="00FE265E" w:rsidP="00FE265E">
      <w:pPr>
        <w:rPr>
          <w:lang w:val="fr-FR"/>
        </w:rPr>
      </w:pPr>
      <w:r w:rsidRPr="003F7E8B">
        <w:rPr>
          <w:lang w:val="fr-FR"/>
        </w:rPr>
        <w:t>Pfizer Europe MA EEIG</w:t>
      </w:r>
    </w:p>
    <w:p w14:paraId="59B90570" w14:textId="77777777" w:rsidR="00FE265E" w:rsidRPr="003F7E8B" w:rsidRDefault="00FE265E" w:rsidP="00FE265E">
      <w:pPr>
        <w:rPr>
          <w:lang w:val="fr-FR"/>
        </w:rPr>
      </w:pPr>
      <w:r w:rsidRPr="003F7E8B">
        <w:rPr>
          <w:lang w:val="fr-FR"/>
        </w:rPr>
        <w:t>Boulevard de la Plaine</w:t>
      </w:r>
      <w:r>
        <w:rPr>
          <w:lang w:val="fr-FR"/>
        </w:rPr>
        <w:t> </w:t>
      </w:r>
      <w:r w:rsidRPr="003F7E8B">
        <w:rPr>
          <w:lang w:val="fr-FR"/>
        </w:rPr>
        <w:t>17</w:t>
      </w:r>
    </w:p>
    <w:p w14:paraId="2A128A88" w14:textId="77777777" w:rsidR="00FE265E" w:rsidRPr="00800A03" w:rsidRDefault="00FE265E" w:rsidP="00FE265E">
      <w:r>
        <w:t>1050 </w:t>
      </w:r>
      <w:r w:rsidRPr="00800A03">
        <w:t>Bruxelles</w:t>
      </w:r>
    </w:p>
    <w:p w14:paraId="24594C04" w14:textId="77777777" w:rsidR="00FE265E" w:rsidRPr="00800A03" w:rsidRDefault="00FE265E" w:rsidP="00FE265E">
      <w:r>
        <w:t>Belgia</w:t>
      </w:r>
    </w:p>
    <w:p w14:paraId="10C5E94F" w14:textId="77777777" w:rsidR="00567E42" w:rsidRPr="00E34A55" w:rsidRDefault="00567E42" w:rsidP="00532074">
      <w:pPr>
        <w:rPr>
          <w:noProof/>
        </w:rPr>
      </w:pPr>
    </w:p>
    <w:p w14:paraId="1394237D" w14:textId="77777777" w:rsidR="00843F9F" w:rsidRPr="00E34A55" w:rsidRDefault="00843F9F" w:rsidP="00532074">
      <w:pPr>
        <w:rPr>
          <w:noProof/>
        </w:rPr>
      </w:pPr>
    </w:p>
    <w:p w14:paraId="35223732" w14:textId="77777777" w:rsidR="00567E42" w:rsidRPr="00E34A55" w:rsidRDefault="00567E42" w:rsidP="00532074">
      <w:pPr>
        <w:keepNext/>
        <w:pBdr>
          <w:top w:val="single" w:sz="4" w:space="1" w:color="auto"/>
          <w:left w:val="single" w:sz="4" w:space="4" w:color="auto"/>
          <w:bottom w:val="single" w:sz="4" w:space="1" w:color="auto"/>
          <w:right w:val="single" w:sz="4" w:space="4" w:color="auto"/>
        </w:pBdr>
        <w:outlineLvl w:val="0"/>
        <w:rPr>
          <w:noProof/>
        </w:rPr>
      </w:pPr>
      <w:r w:rsidRPr="00E34A55">
        <w:rPr>
          <w:b/>
          <w:noProof/>
        </w:rPr>
        <w:t>12.</w:t>
      </w:r>
      <w:r w:rsidRPr="00E34A55">
        <w:tab/>
      </w:r>
      <w:r w:rsidRPr="00E34A55">
        <w:rPr>
          <w:b/>
          <w:noProof/>
        </w:rPr>
        <w:t xml:space="preserve">MYYNTILUVAN NUMERO(T) </w:t>
      </w:r>
    </w:p>
    <w:p w14:paraId="7CAC4942" w14:textId="77777777" w:rsidR="00567E42" w:rsidRPr="00E34A55" w:rsidRDefault="00567E42" w:rsidP="00532074">
      <w:pPr>
        <w:keepNext/>
        <w:rPr>
          <w:noProof/>
        </w:rPr>
      </w:pPr>
    </w:p>
    <w:p w14:paraId="78836FD8" w14:textId="77777777" w:rsidR="003B06A2" w:rsidRPr="00E34A55" w:rsidRDefault="003B06A2" w:rsidP="003B06A2">
      <w:pPr>
        <w:rPr>
          <w:color w:val="000000"/>
        </w:rPr>
      </w:pPr>
      <w:r w:rsidRPr="00E34A55">
        <w:rPr>
          <w:color w:val="000000"/>
        </w:rPr>
        <w:t>EU/1/17/1175/001</w:t>
      </w:r>
    </w:p>
    <w:p w14:paraId="6566AFDF" w14:textId="77777777" w:rsidR="003B06A2" w:rsidRPr="00E34A55" w:rsidRDefault="003B06A2" w:rsidP="003B06A2">
      <w:pPr>
        <w:rPr>
          <w:color w:val="000000"/>
        </w:rPr>
      </w:pPr>
      <w:r w:rsidRPr="00FE265E">
        <w:rPr>
          <w:color w:val="000000"/>
        </w:rPr>
        <w:t>EU/1/17/1175/002</w:t>
      </w:r>
    </w:p>
    <w:p w14:paraId="2F75E856" w14:textId="77777777" w:rsidR="00567E42" w:rsidRPr="00E34A55" w:rsidRDefault="00567E42" w:rsidP="00532074">
      <w:pPr>
        <w:rPr>
          <w:noProof/>
        </w:rPr>
      </w:pPr>
    </w:p>
    <w:p w14:paraId="595EFB6A" w14:textId="77777777" w:rsidR="00843F9F" w:rsidRPr="00E34A55" w:rsidRDefault="00843F9F" w:rsidP="00532074">
      <w:pPr>
        <w:rPr>
          <w:noProof/>
        </w:rPr>
      </w:pPr>
    </w:p>
    <w:p w14:paraId="2BDFF8FC" w14:textId="77777777" w:rsidR="00567E42" w:rsidRPr="00E34A55" w:rsidRDefault="00567E42" w:rsidP="00532074">
      <w:pPr>
        <w:keepNext/>
        <w:pBdr>
          <w:top w:val="single" w:sz="4" w:space="1" w:color="auto"/>
          <w:left w:val="single" w:sz="4" w:space="4" w:color="auto"/>
          <w:bottom w:val="single" w:sz="4" w:space="1" w:color="auto"/>
          <w:right w:val="single" w:sz="4" w:space="4" w:color="auto"/>
        </w:pBdr>
        <w:outlineLvl w:val="0"/>
        <w:rPr>
          <w:noProof/>
        </w:rPr>
      </w:pPr>
      <w:r w:rsidRPr="00E34A55">
        <w:rPr>
          <w:b/>
          <w:noProof/>
        </w:rPr>
        <w:t>13.</w:t>
      </w:r>
      <w:r w:rsidRPr="00E34A55">
        <w:tab/>
      </w:r>
      <w:r w:rsidRPr="00E34A55">
        <w:rPr>
          <w:b/>
          <w:noProof/>
        </w:rPr>
        <w:t>ERÄNUMERO</w:t>
      </w:r>
    </w:p>
    <w:p w14:paraId="4A5FAF77" w14:textId="77777777" w:rsidR="00567E42" w:rsidRPr="00E34A55" w:rsidRDefault="00567E42" w:rsidP="00532074">
      <w:pPr>
        <w:keepNext/>
        <w:rPr>
          <w:noProof/>
        </w:rPr>
      </w:pPr>
    </w:p>
    <w:p w14:paraId="53DB52DA" w14:textId="77777777" w:rsidR="00567E42" w:rsidRPr="00E34A55" w:rsidRDefault="00EE1FAC" w:rsidP="00532074">
      <w:pPr>
        <w:rPr>
          <w:noProof/>
        </w:rPr>
      </w:pPr>
      <w:r w:rsidRPr="00E34A55">
        <w:rPr>
          <w:noProof/>
        </w:rPr>
        <w:t>Lot</w:t>
      </w:r>
    </w:p>
    <w:p w14:paraId="2006613F" w14:textId="77777777" w:rsidR="00567E42" w:rsidRPr="00E34A55" w:rsidRDefault="00567E42" w:rsidP="00532074">
      <w:pPr>
        <w:rPr>
          <w:noProof/>
        </w:rPr>
      </w:pPr>
    </w:p>
    <w:p w14:paraId="2FCD5E84" w14:textId="77777777" w:rsidR="00843F9F" w:rsidRPr="00E34A55" w:rsidRDefault="00843F9F" w:rsidP="00532074">
      <w:pPr>
        <w:rPr>
          <w:noProof/>
        </w:rPr>
      </w:pPr>
    </w:p>
    <w:p w14:paraId="74AFC35E" w14:textId="77777777" w:rsidR="00567E42" w:rsidRPr="00E34A55" w:rsidRDefault="00567E42" w:rsidP="00532074">
      <w:pPr>
        <w:pBdr>
          <w:top w:val="single" w:sz="4" w:space="1" w:color="auto"/>
          <w:left w:val="single" w:sz="4" w:space="4" w:color="auto"/>
          <w:bottom w:val="single" w:sz="4" w:space="1" w:color="auto"/>
          <w:right w:val="single" w:sz="4" w:space="4" w:color="auto"/>
        </w:pBdr>
        <w:outlineLvl w:val="0"/>
        <w:rPr>
          <w:noProof/>
        </w:rPr>
      </w:pPr>
      <w:r w:rsidRPr="00E34A55">
        <w:rPr>
          <w:b/>
          <w:noProof/>
        </w:rPr>
        <w:t>14.</w:t>
      </w:r>
      <w:r w:rsidRPr="00E34A55">
        <w:tab/>
      </w:r>
      <w:r w:rsidRPr="00E34A55">
        <w:rPr>
          <w:b/>
          <w:noProof/>
        </w:rPr>
        <w:t>YLEINEN TOIMITTAMISLUOKITTELU</w:t>
      </w:r>
    </w:p>
    <w:p w14:paraId="15E6F00D" w14:textId="77777777" w:rsidR="00567E42" w:rsidRPr="00E34A55" w:rsidRDefault="00567E42" w:rsidP="00532074">
      <w:pPr>
        <w:rPr>
          <w:noProof/>
        </w:rPr>
      </w:pPr>
    </w:p>
    <w:p w14:paraId="5793E2C9" w14:textId="77777777" w:rsidR="00D7563E" w:rsidRPr="00E34A55" w:rsidRDefault="00D7563E" w:rsidP="00532074">
      <w:pPr>
        <w:rPr>
          <w:noProof/>
        </w:rPr>
      </w:pPr>
    </w:p>
    <w:p w14:paraId="5F701E79" w14:textId="77777777" w:rsidR="00567E42" w:rsidRPr="00E34A55" w:rsidRDefault="00567E42" w:rsidP="00532074">
      <w:pPr>
        <w:pBdr>
          <w:top w:val="single" w:sz="4" w:space="1" w:color="auto"/>
          <w:left w:val="single" w:sz="4" w:space="4" w:color="auto"/>
          <w:bottom w:val="single" w:sz="4" w:space="1" w:color="auto"/>
          <w:right w:val="single" w:sz="4" w:space="4" w:color="auto"/>
        </w:pBdr>
        <w:outlineLvl w:val="0"/>
        <w:rPr>
          <w:noProof/>
        </w:rPr>
      </w:pPr>
      <w:r w:rsidRPr="00E34A55">
        <w:rPr>
          <w:b/>
          <w:noProof/>
        </w:rPr>
        <w:t>15.</w:t>
      </w:r>
      <w:r w:rsidRPr="00E34A55">
        <w:tab/>
      </w:r>
      <w:r w:rsidRPr="00E34A55">
        <w:rPr>
          <w:b/>
          <w:noProof/>
        </w:rPr>
        <w:t>KÄYTTÖOHJEET</w:t>
      </w:r>
    </w:p>
    <w:p w14:paraId="6B4DDF8C" w14:textId="77777777" w:rsidR="00567E42" w:rsidRPr="00E34A55" w:rsidRDefault="00567E42" w:rsidP="00532074">
      <w:pPr>
        <w:rPr>
          <w:noProof/>
        </w:rPr>
      </w:pPr>
    </w:p>
    <w:p w14:paraId="2585E4AA" w14:textId="77777777" w:rsidR="00D7563E" w:rsidRPr="00E34A55" w:rsidRDefault="00D7563E" w:rsidP="00532074">
      <w:pPr>
        <w:rPr>
          <w:noProof/>
        </w:rPr>
      </w:pPr>
    </w:p>
    <w:p w14:paraId="1CA20954" w14:textId="77777777" w:rsidR="00567E42" w:rsidRPr="00E34A55" w:rsidRDefault="00567E42" w:rsidP="00532074">
      <w:pPr>
        <w:keepNext/>
        <w:pBdr>
          <w:top w:val="single" w:sz="4" w:space="1" w:color="auto"/>
          <w:left w:val="single" w:sz="4" w:space="4" w:color="auto"/>
          <w:bottom w:val="single" w:sz="4" w:space="1" w:color="auto"/>
          <w:right w:val="single" w:sz="4" w:space="4" w:color="auto"/>
        </w:pBdr>
        <w:outlineLvl w:val="0"/>
        <w:rPr>
          <w:noProof/>
        </w:rPr>
      </w:pPr>
      <w:r w:rsidRPr="00E34A55">
        <w:rPr>
          <w:b/>
          <w:noProof/>
        </w:rPr>
        <w:t>16.</w:t>
      </w:r>
      <w:r w:rsidRPr="00E34A55">
        <w:tab/>
      </w:r>
      <w:r w:rsidRPr="00E34A55">
        <w:rPr>
          <w:b/>
          <w:noProof/>
        </w:rPr>
        <w:t>TIEDOT PISTEKIRJOITUKSELLA</w:t>
      </w:r>
    </w:p>
    <w:p w14:paraId="0F4C9E81" w14:textId="77777777" w:rsidR="00567E42" w:rsidRPr="00E34A55" w:rsidRDefault="00567E42" w:rsidP="00532074">
      <w:pPr>
        <w:keepNext/>
        <w:tabs>
          <w:tab w:val="left" w:pos="2534"/>
          <w:tab w:val="left" w:pos="3119"/>
        </w:tabs>
        <w:rPr>
          <w:rFonts w:eastAsia="TimesNewRoman,Bold"/>
          <w:b/>
          <w:bCs/>
        </w:rPr>
      </w:pPr>
    </w:p>
    <w:p w14:paraId="09697D2E" w14:textId="77777777" w:rsidR="00D94CC8" w:rsidRPr="00E34A55" w:rsidRDefault="001C39E6" w:rsidP="00532074">
      <w:pPr>
        <w:rPr>
          <w:rFonts w:eastAsia="TimesNewRoman,Bold"/>
          <w:bCs/>
        </w:rPr>
      </w:pPr>
      <w:r>
        <w:rPr>
          <w:highlight w:val="lightGray"/>
        </w:rPr>
        <w:t>Vapautettu pistekirjoituksesta.</w:t>
      </w:r>
    </w:p>
    <w:p w14:paraId="2EF3F7AC" w14:textId="77777777" w:rsidR="00D94CC8" w:rsidRPr="00E34A55" w:rsidRDefault="00D94CC8" w:rsidP="00532074">
      <w:pPr>
        <w:rPr>
          <w:rFonts w:eastAsia="TimesNewRoman,Bold"/>
          <w:bCs/>
        </w:rPr>
      </w:pPr>
    </w:p>
    <w:p w14:paraId="60715088" w14:textId="77777777" w:rsidR="00D94CC8" w:rsidRPr="00E34A55" w:rsidRDefault="00D94CC8" w:rsidP="00532074">
      <w:pPr>
        <w:rPr>
          <w:noProof/>
        </w:rPr>
      </w:pPr>
    </w:p>
    <w:p w14:paraId="762B6372" w14:textId="77777777" w:rsidR="00D94CC8" w:rsidRPr="00E34A55" w:rsidRDefault="00D94CC8" w:rsidP="00532074">
      <w:pPr>
        <w:keepNext/>
        <w:pBdr>
          <w:top w:val="single" w:sz="4" w:space="1" w:color="auto"/>
          <w:left w:val="single" w:sz="4" w:space="4" w:color="auto"/>
          <w:bottom w:val="single" w:sz="4" w:space="1" w:color="auto"/>
          <w:right w:val="single" w:sz="4" w:space="4" w:color="auto"/>
        </w:pBdr>
        <w:outlineLvl w:val="0"/>
        <w:rPr>
          <w:noProof/>
        </w:rPr>
      </w:pPr>
      <w:r w:rsidRPr="00E34A55">
        <w:rPr>
          <w:b/>
          <w:noProof/>
        </w:rPr>
        <w:t>17.</w:t>
      </w:r>
      <w:r w:rsidRPr="00E34A55">
        <w:tab/>
      </w:r>
      <w:r w:rsidRPr="00E34A55">
        <w:rPr>
          <w:b/>
          <w:noProof/>
        </w:rPr>
        <w:t>YKSILÖLLINEN TUNNISTE – 2D-VIIVAKOODI</w:t>
      </w:r>
    </w:p>
    <w:p w14:paraId="7992F7C8" w14:textId="77777777" w:rsidR="00D94CC8" w:rsidRPr="00E34A55" w:rsidRDefault="00D94CC8" w:rsidP="00532074">
      <w:pPr>
        <w:keepNext/>
        <w:rPr>
          <w:noProof/>
        </w:rPr>
      </w:pPr>
    </w:p>
    <w:p w14:paraId="1638BF1A" w14:textId="77777777" w:rsidR="00D94CC8" w:rsidRPr="00E34A55" w:rsidRDefault="00D94CC8" w:rsidP="00532074">
      <w:pPr>
        <w:rPr>
          <w:noProof/>
        </w:rPr>
      </w:pPr>
      <w:r>
        <w:rPr>
          <w:noProof/>
          <w:highlight w:val="lightGray"/>
        </w:rPr>
        <w:t>2D-viivakoodi, joka sisältää yksilöllisen tunnisteen.</w:t>
      </w:r>
    </w:p>
    <w:p w14:paraId="1A07FD46" w14:textId="77777777" w:rsidR="00D94CC8" w:rsidRPr="00E34A55" w:rsidRDefault="00D94CC8" w:rsidP="00532074">
      <w:pPr>
        <w:rPr>
          <w:noProof/>
        </w:rPr>
      </w:pPr>
    </w:p>
    <w:p w14:paraId="3F8C1C14" w14:textId="77777777" w:rsidR="00D94CC8" w:rsidRPr="00E34A55" w:rsidRDefault="00D94CC8" w:rsidP="00532074">
      <w:pPr>
        <w:rPr>
          <w:noProof/>
        </w:rPr>
      </w:pPr>
    </w:p>
    <w:p w14:paraId="7D1E0733" w14:textId="77777777" w:rsidR="00EE28B8" w:rsidRPr="00E34A55" w:rsidRDefault="00017F60" w:rsidP="00532074">
      <w:pPr>
        <w:keepNext/>
        <w:pBdr>
          <w:top w:val="single" w:sz="4" w:space="1" w:color="auto"/>
          <w:left w:val="single" w:sz="4" w:space="4" w:color="auto"/>
          <w:bottom w:val="single" w:sz="4" w:space="1" w:color="auto"/>
          <w:right w:val="single" w:sz="4" w:space="4" w:color="auto"/>
        </w:pBdr>
        <w:outlineLvl w:val="0"/>
        <w:rPr>
          <w:noProof/>
        </w:rPr>
      </w:pPr>
      <w:r w:rsidRPr="00E34A55">
        <w:rPr>
          <w:b/>
          <w:noProof/>
        </w:rPr>
        <w:t>18.</w:t>
      </w:r>
      <w:r w:rsidRPr="00E34A55">
        <w:tab/>
      </w:r>
      <w:r w:rsidRPr="00E34A55">
        <w:rPr>
          <w:b/>
          <w:noProof/>
        </w:rPr>
        <w:t>YKSILÖLLINEN TUNNISTE – LUETTAVISSA OLEVAT TIEDOT</w:t>
      </w:r>
    </w:p>
    <w:p w14:paraId="04072ADD" w14:textId="77777777" w:rsidR="00EE28B8" w:rsidRPr="00E34A55" w:rsidRDefault="00EE28B8" w:rsidP="00532074">
      <w:pPr>
        <w:keepNext/>
        <w:rPr>
          <w:noProof/>
        </w:rPr>
      </w:pPr>
    </w:p>
    <w:p w14:paraId="2204132A" w14:textId="77777777" w:rsidR="00EE28B8" w:rsidRPr="00E34A55" w:rsidRDefault="00017F60" w:rsidP="00532074">
      <w:pPr>
        <w:keepNext/>
        <w:rPr>
          <w:noProof/>
        </w:rPr>
      </w:pPr>
      <w:r w:rsidRPr="00E34A55">
        <w:rPr>
          <w:noProof/>
        </w:rPr>
        <w:t>PC</w:t>
      </w:r>
    </w:p>
    <w:p w14:paraId="115FF28D" w14:textId="77777777" w:rsidR="00EE28B8" w:rsidRPr="00E34A55" w:rsidRDefault="00017F60" w:rsidP="00532074">
      <w:pPr>
        <w:keepNext/>
        <w:rPr>
          <w:noProof/>
        </w:rPr>
      </w:pPr>
      <w:r w:rsidRPr="00E34A55">
        <w:rPr>
          <w:noProof/>
        </w:rPr>
        <w:t>SN</w:t>
      </w:r>
    </w:p>
    <w:p w14:paraId="28E8B8DB" w14:textId="77777777" w:rsidR="00EE28B8" w:rsidRPr="00E34A55" w:rsidRDefault="00017F60" w:rsidP="00532074">
      <w:pPr>
        <w:keepNext/>
        <w:rPr>
          <w:noProof/>
        </w:rPr>
      </w:pPr>
      <w:r w:rsidRPr="00E34A55">
        <w:rPr>
          <w:noProof/>
        </w:rPr>
        <w:t>NN</w:t>
      </w:r>
    </w:p>
    <w:p w14:paraId="030874CA" w14:textId="77777777" w:rsidR="00567E42" w:rsidRPr="00E34A55" w:rsidRDefault="00567E42" w:rsidP="00532074">
      <w:pPr>
        <w:rPr>
          <w:rFonts w:eastAsia="TimesNewRoman,Bold"/>
          <w:bCs/>
        </w:rPr>
      </w:pPr>
      <w:r w:rsidRPr="00E34A55">
        <w:br w:type="page"/>
      </w:r>
    </w:p>
    <w:p w14:paraId="76752AF1" w14:textId="77777777" w:rsidR="00567E42" w:rsidRPr="00E34A55" w:rsidRDefault="00567E42" w:rsidP="00532074">
      <w:pPr>
        <w:pBdr>
          <w:top w:val="single" w:sz="4" w:space="1" w:color="auto"/>
          <w:left w:val="single" w:sz="4" w:space="4" w:color="auto"/>
          <w:bottom w:val="single" w:sz="4" w:space="1" w:color="auto"/>
          <w:right w:val="single" w:sz="4" w:space="4" w:color="auto"/>
        </w:pBdr>
        <w:ind w:left="567" w:hanging="567"/>
        <w:rPr>
          <w:b/>
          <w:bCs/>
          <w:noProof/>
        </w:rPr>
      </w:pPr>
      <w:r w:rsidRPr="00E34A55">
        <w:rPr>
          <w:b/>
          <w:noProof/>
        </w:rPr>
        <w:t>PIENISSÄ SISÄPAKKAUKSISSA ON OLTAVA VÄHINTÄÄN SEURAAVAT MERKINNÄT</w:t>
      </w:r>
    </w:p>
    <w:p w14:paraId="07FD5D49" w14:textId="77777777" w:rsidR="00567E42" w:rsidRPr="00E34A55" w:rsidRDefault="00567E42" w:rsidP="00532074">
      <w:pPr>
        <w:pBdr>
          <w:top w:val="single" w:sz="4" w:space="1" w:color="auto"/>
          <w:left w:val="single" w:sz="4" w:space="4" w:color="auto"/>
          <w:bottom w:val="single" w:sz="4" w:space="1" w:color="auto"/>
          <w:right w:val="single" w:sz="4" w:space="4" w:color="auto"/>
        </w:pBdr>
        <w:ind w:left="567" w:hanging="567"/>
        <w:rPr>
          <w:bCs/>
          <w:noProof/>
        </w:rPr>
      </w:pPr>
    </w:p>
    <w:p w14:paraId="1DF07C22" w14:textId="77777777" w:rsidR="00567E42" w:rsidRPr="00E34A55" w:rsidRDefault="004D5C85" w:rsidP="00532074">
      <w:pPr>
        <w:pBdr>
          <w:top w:val="single" w:sz="4" w:space="1" w:color="auto"/>
          <w:left w:val="single" w:sz="4" w:space="4" w:color="auto"/>
          <w:bottom w:val="single" w:sz="4" w:space="1" w:color="auto"/>
          <w:right w:val="single" w:sz="4" w:space="4" w:color="auto"/>
        </w:pBdr>
        <w:rPr>
          <w:b/>
          <w:noProof/>
        </w:rPr>
      </w:pPr>
      <w:r w:rsidRPr="00E34A55">
        <w:rPr>
          <w:b/>
          <w:noProof/>
        </w:rPr>
        <w:t>INJEKTIOPULLO</w:t>
      </w:r>
    </w:p>
    <w:p w14:paraId="2DD6EA30" w14:textId="77777777" w:rsidR="00567E42" w:rsidRPr="00E34A55" w:rsidRDefault="00567E42" w:rsidP="00532074">
      <w:pPr>
        <w:rPr>
          <w:noProof/>
        </w:rPr>
      </w:pPr>
    </w:p>
    <w:p w14:paraId="28E2F201" w14:textId="77777777" w:rsidR="00567E42" w:rsidRPr="00E34A55" w:rsidRDefault="00567E42" w:rsidP="00532074">
      <w:pPr>
        <w:rPr>
          <w:noProof/>
        </w:rPr>
      </w:pPr>
    </w:p>
    <w:p w14:paraId="256ADD8B" w14:textId="77777777" w:rsidR="00567E42" w:rsidRPr="00E34A55" w:rsidRDefault="00567E42" w:rsidP="00532074">
      <w:pPr>
        <w:keepNext/>
        <w:pBdr>
          <w:top w:val="single" w:sz="4" w:space="1" w:color="auto"/>
          <w:left w:val="single" w:sz="4" w:space="4" w:color="auto"/>
          <w:bottom w:val="single" w:sz="4" w:space="1" w:color="auto"/>
          <w:right w:val="single" w:sz="4" w:space="4" w:color="auto"/>
        </w:pBdr>
        <w:ind w:left="567" w:hanging="567"/>
        <w:outlineLvl w:val="0"/>
        <w:rPr>
          <w:noProof/>
        </w:rPr>
      </w:pPr>
      <w:r w:rsidRPr="00E34A55">
        <w:rPr>
          <w:b/>
          <w:noProof/>
        </w:rPr>
        <w:t>1.</w:t>
      </w:r>
      <w:r w:rsidRPr="00E34A55">
        <w:tab/>
      </w:r>
      <w:r w:rsidRPr="00E34A55">
        <w:rPr>
          <w:b/>
          <w:noProof/>
        </w:rPr>
        <w:t>LÄÄKEVALMISTEEN NIMI JA TARVITTAESSA ANTOREITTI (ANTOREITIT)</w:t>
      </w:r>
    </w:p>
    <w:p w14:paraId="0FC1D46C" w14:textId="77777777" w:rsidR="00567E42" w:rsidRPr="00E34A55" w:rsidRDefault="00567E42" w:rsidP="00532074">
      <w:pPr>
        <w:keepNext/>
        <w:rPr>
          <w:noProof/>
        </w:rPr>
      </w:pPr>
    </w:p>
    <w:p w14:paraId="19FEEC2F" w14:textId="77777777" w:rsidR="00C24904" w:rsidRPr="00E34A55" w:rsidRDefault="00C24904" w:rsidP="00532074">
      <w:pPr>
        <w:rPr>
          <w:noProof/>
        </w:rPr>
      </w:pPr>
      <w:r w:rsidRPr="00E34A55">
        <w:t>Daptomycin Hospira 350 mg injektio-/infuusiokuiva-aine</w:t>
      </w:r>
      <w:r w:rsidR="006E133D" w:rsidRPr="00E34A55">
        <w:t>,</w:t>
      </w:r>
      <w:r w:rsidRPr="00E34A55">
        <w:t xml:space="preserve"> liuosta varten</w:t>
      </w:r>
    </w:p>
    <w:p w14:paraId="63B77C59" w14:textId="77777777" w:rsidR="00C24904" w:rsidRPr="00E34A55" w:rsidRDefault="005272CD" w:rsidP="00532074">
      <w:pPr>
        <w:rPr>
          <w:noProof/>
        </w:rPr>
      </w:pPr>
      <w:r w:rsidRPr="00E34A55">
        <w:rPr>
          <w:noProof/>
        </w:rPr>
        <w:t>daptomysiini</w:t>
      </w:r>
    </w:p>
    <w:p w14:paraId="112A41CB" w14:textId="77777777" w:rsidR="009944D6" w:rsidRPr="00E34A55" w:rsidRDefault="009944D6" w:rsidP="00532074">
      <w:pPr>
        <w:rPr>
          <w:noProof/>
        </w:rPr>
      </w:pPr>
      <w:r w:rsidRPr="00E34A55">
        <w:rPr>
          <w:noProof/>
        </w:rPr>
        <w:t>i.v.</w:t>
      </w:r>
    </w:p>
    <w:p w14:paraId="1D2ACBF6" w14:textId="77777777" w:rsidR="009944D6" w:rsidRPr="00E34A55" w:rsidRDefault="009944D6" w:rsidP="00532074">
      <w:pPr>
        <w:rPr>
          <w:noProof/>
        </w:rPr>
      </w:pPr>
    </w:p>
    <w:p w14:paraId="0DDF4D39" w14:textId="77777777" w:rsidR="0013757C" w:rsidRPr="00E34A55" w:rsidRDefault="0013757C" w:rsidP="00532074">
      <w:pPr>
        <w:rPr>
          <w:noProof/>
        </w:rPr>
      </w:pPr>
    </w:p>
    <w:p w14:paraId="4AA247AB" w14:textId="77777777" w:rsidR="00567E42" w:rsidRPr="00E34A55" w:rsidRDefault="00567E42" w:rsidP="00532074">
      <w:pPr>
        <w:pBdr>
          <w:top w:val="single" w:sz="4" w:space="1" w:color="auto"/>
          <w:left w:val="single" w:sz="4" w:space="4" w:color="auto"/>
          <w:bottom w:val="single" w:sz="4" w:space="1" w:color="auto"/>
          <w:right w:val="single" w:sz="4" w:space="4" w:color="auto"/>
        </w:pBdr>
        <w:ind w:left="567" w:hanging="567"/>
        <w:outlineLvl w:val="0"/>
        <w:rPr>
          <w:b/>
          <w:noProof/>
        </w:rPr>
      </w:pPr>
      <w:r w:rsidRPr="00E34A55">
        <w:rPr>
          <w:b/>
          <w:noProof/>
        </w:rPr>
        <w:t>2.</w:t>
      </w:r>
      <w:r w:rsidRPr="00E34A55">
        <w:tab/>
      </w:r>
      <w:r w:rsidRPr="00E34A55">
        <w:rPr>
          <w:b/>
          <w:noProof/>
        </w:rPr>
        <w:t>ANTOTAPA</w:t>
      </w:r>
    </w:p>
    <w:p w14:paraId="4EA43B4B" w14:textId="77777777" w:rsidR="00567E42" w:rsidRPr="00E34A55" w:rsidRDefault="00567E42" w:rsidP="00532074">
      <w:pPr>
        <w:rPr>
          <w:noProof/>
        </w:rPr>
      </w:pPr>
    </w:p>
    <w:p w14:paraId="0D8393BA" w14:textId="77777777" w:rsidR="00D7563E" w:rsidRPr="00E34A55" w:rsidRDefault="00D7563E" w:rsidP="00532074">
      <w:pPr>
        <w:rPr>
          <w:noProof/>
        </w:rPr>
      </w:pPr>
    </w:p>
    <w:p w14:paraId="0BC6F421" w14:textId="77777777" w:rsidR="00567E42" w:rsidRDefault="00567E42" w:rsidP="00532074">
      <w:pPr>
        <w:keepNext/>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E34A55">
        <w:rPr>
          <w:b/>
          <w:noProof/>
        </w:rPr>
        <w:t>3.</w:t>
      </w:r>
      <w:r w:rsidRPr="00E34A55">
        <w:tab/>
      </w:r>
      <w:r w:rsidRPr="00E34A55">
        <w:rPr>
          <w:b/>
          <w:noProof/>
        </w:rPr>
        <w:t>VIIMEINEN KÄYTTÖPÄIVÄMÄÄRÄ</w:t>
      </w:r>
    </w:p>
    <w:p w14:paraId="6A905A3F" w14:textId="77777777" w:rsidR="00567E42" w:rsidRPr="00E34A55" w:rsidRDefault="00567E42" w:rsidP="00532074">
      <w:pPr>
        <w:keepNext/>
        <w:rPr>
          <w:noProof/>
        </w:rPr>
      </w:pPr>
    </w:p>
    <w:p w14:paraId="3EE30EEF" w14:textId="77777777" w:rsidR="00567E42" w:rsidRPr="00E34A55" w:rsidRDefault="00567E42" w:rsidP="00532074">
      <w:pPr>
        <w:rPr>
          <w:noProof/>
        </w:rPr>
      </w:pPr>
      <w:r w:rsidRPr="00E34A55">
        <w:t>EXP</w:t>
      </w:r>
    </w:p>
    <w:p w14:paraId="27C0BDD1" w14:textId="77777777" w:rsidR="00567E42" w:rsidRPr="00E34A55" w:rsidRDefault="00567E42" w:rsidP="00532074">
      <w:pPr>
        <w:rPr>
          <w:noProof/>
        </w:rPr>
      </w:pPr>
    </w:p>
    <w:p w14:paraId="283ED059" w14:textId="77777777" w:rsidR="009944D6" w:rsidRPr="00E34A55" w:rsidRDefault="009944D6" w:rsidP="00532074">
      <w:pPr>
        <w:rPr>
          <w:noProof/>
        </w:rPr>
      </w:pPr>
    </w:p>
    <w:p w14:paraId="0CCB9C82" w14:textId="77777777" w:rsidR="00567E42" w:rsidRPr="00E34A55" w:rsidRDefault="00567E42" w:rsidP="00532074">
      <w:pPr>
        <w:keepNext/>
        <w:pBdr>
          <w:top w:val="single" w:sz="4" w:space="1" w:color="auto"/>
          <w:left w:val="single" w:sz="4" w:space="4" w:color="auto"/>
          <w:bottom w:val="single" w:sz="4" w:space="1" w:color="auto"/>
          <w:right w:val="single" w:sz="4" w:space="4" w:color="auto"/>
        </w:pBdr>
        <w:ind w:left="567" w:hanging="567"/>
        <w:outlineLvl w:val="0"/>
        <w:rPr>
          <w:noProof/>
        </w:rPr>
      </w:pPr>
      <w:r w:rsidRPr="00E34A55">
        <w:rPr>
          <w:b/>
          <w:noProof/>
        </w:rPr>
        <w:t>4.</w:t>
      </w:r>
      <w:r w:rsidRPr="00E34A55">
        <w:tab/>
      </w:r>
      <w:r w:rsidRPr="00E34A55">
        <w:rPr>
          <w:b/>
          <w:noProof/>
        </w:rPr>
        <w:t>ERÄNUMERO</w:t>
      </w:r>
    </w:p>
    <w:p w14:paraId="7A3FE736" w14:textId="77777777" w:rsidR="00567E42" w:rsidRPr="00E34A55" w:rsidRDefault="00567E42" w:rsidP="00532074">
      <w:pPr>
        <w:keepNext/>
        <w:rPr>
          <w:noProof/>
        </w:rPr>
      </w:pPr>
    </w:p>
    <w:p w14:paraId="00960778" w14:textId="77777777" w:rsidR="00567E42" w:rsidRPr="00E34A55" w:rsidRDefault="009944D6" w:rsidP="00532074">
      <w:pPr>
        <w:rPr>
          <w:noProof/>
        </w:rPr>
      </w:pPr>
      <w:r w:rsidRPr="00E34A55">
        <w:t>Lot</w:t>
      </w:r>
    </w:p>
    <w:p w14:paraId="16A93C05" w14:textId="77777777" w:rsidR="00567E42" w:rsidRPr="00E34A55" w:rsidRDefault="00567E42" w:rsidP="00532074">
      <w:pPr>
        <w:rPr>
          <w:noProof/>
        </w:rPr>
      </w:pPr>
    </w:p>
    <w:p w14:paraId="757052D9" w14:textId="77777777" w:rsidR="009944D6" w:rsidRPr="00E34A55" w:rsidRDefault="009944D6" w:rsidP="00532074">
      <w:pPr>
        <w:rPr>
          <w:noProof/>
        </w:rPr>
      </w:pPr>
    </w:p>
    <w:p w14:paraId="71273BAA" w14:textId="77777777" w:rsidR="00567E42" w:rsidRDefault="00567E42" w:rsidP="00532074">
      <w:pPr>
        <w:keepNext/>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E34A55">
        <w:rPr>
          <w:b/>
          <w:noProof/>
        </w:rPr>
        <w:t>5.</w:t>
      </w:r>
      <w:r w:rsidRPr="00E34A55">
        <w:tab/>
      </w:r>
      <w:r w:rsidRPr="00E34A55">
        <w:rPr>
          <w:b/>
          <w:noProof/>
        </w:rPr>
        <w:t>SISÄLLÖN MÄÄRÄ PAINONA, TILAVUUTENA TAI YKSIKKÖINÄ</w:t>
      </w:r>
    </w:p>
    <w:p w14:paraId="0928CF7D" w14:textId="77777777" w:rsidR="00567E42" w:rsidRPr="00E34A55" w:rsidRDefault="00567E42" w:rsidP="00532074">
      <w:pPr>
        <w:keepNext/>
        <w:rPr>
          <w:i/>
          <w:noProof/>
        </w:rPr>
      </w:pPr>
    </w:p>
    <w:p w14:paraId="7DACA315" w14:textId="77777777" w:rsidR="00567E42" w:rsidRPr="00E34A55" w:rsidRDefault="00C24904" w:rsidP="00532074">
      <w:pPr>
        <w:rPr>
          <w:noProof/>
        </w:rPr>
      </w:pPr>
      <w:r w:rsidRPr="00E34A55">
        <w:rPr>
          <w:noProof/>
        </w:rPr>
        <w:t>350 mg</w:t>
      </w:r>
    </w:p>
    <w:p w14:paraId="62F95111" w14:textId="77777777" w:rsidR="00C24904" w:rsidRPr="00E34A55" w:rsidRDefault="00C24904" w:rsidP="00532074">
      <w:pPr>
        <w:rPr>
          <w:noProof/>
        </w:rPr>
      </w:pPr>
    </w:p>
    <w:p w14:paraId="11A7DD82" w14:textId="77777777" w:rsidR="009944D6" w:rsidRPr="00E34A55" w:rsidRDefault="009944D6" w:rsidP="00532074">
      <w:pPr>
        <w:rPr>
          <w:noProof/>
        </w:rPr>
      </w:pPr>
    </w:p>
    <w:p w14:paraId="6FE98004" w14:textId="77777777" w:rsidR="00567E42" w:rsidRPr="00E34A55" w:rsidRDefault="00567E42" w:rsidP="00532074">
      <w:pPr>
        <w:pBdr>
          <w:top w:val="single" w:sz="4" w:space="1" w:color="auto"/>
          <w:left w:val="single" w:sz="4" w:space="4" w:color="auto"/>
          <w:bottom w:val="single" w:sz="4" w:space="1" w:color="auto"/>
          <w:right w:val="single" w:sz="4" w:space="4" w:color="auto"/>
        </w:pBdr>
        <w:ind w:left="567" w:hanging="567"/>
        <w:outlineLvl w:val="0"/>
        <w:rPr>
          <w:noProof/>
        </w:rPr>
      </w:pPr>
      <w:r w:rsidRPr="00E34A55">
        <w:rPr>
          <w:b/>
          <w:noProof/>
        </w:rPr>
        <w:t>6.</w:t>
      </w:r>
      <w:r w:rsidRPr="00E34A55">
        <w:tab/>
      </w:r>
      <w:r w:rsidRPr="00E34A55">
        <w:rPr>
          <w:b/>
          <w:noProof/>
        </w:rPr>
        <w:t>MUUTA</w:t>
      </w:r>
    </w:p>
    <w:p w14:paraId="6BE117B4" w14:textId="77777777" w:rsidR="00567E42" w:rsidRPr="00E34A55" w:rsidRDefault="00567E42" w:rsidP="00532074">
      <w:pPr>
        <w:rPr>
          <w:noProof/>
        </w:rPr>
      </w:pPr>
    </w:p>
    <w:p w14:paraId="35575724" w14:textId="77777777" w:rsidR="00C24904" w:rsidRPr="00E34A55" w:rsidRDefault="00C24904" w:rsidP="00532074">
      <w:pPr>
        <w:rPr>
          <w:noProof/>
        </w:rPr>
      </w:pPr>
      <w:r w:rsidRPr="00E34A55">
        <w:br w:type="page"/>
      </w:r>
    </w:p>
    <w:p w14:paraId="72B6D891" w14:textId="77777777" w:rsidR="00C24904" w:rsidRPr="00E34A55" w:rsidRDefault="00C24904" w:rsidP="00532074">
      <w:pPr>
        <w:pBdr>
          <w:top w:val="single" w:sz="4" w:space="1" w:color="auto"/>
          <w:left w:val="single" w:sz="4" w:space="4" w:color="auto"/>
          <w:bottom w:val="single" w:sz="4" w:space="1" w:color="auto"/>
          <w:right w:val="single" w:sz="4" w:space="4" w:color="auto"/>
        </w:pBdr>
        <w:rPr>
          <w:b/>
          <w:noProof/>
        </w:rPr>
      </w:pPr>
      <w:r w:rsidRPr="00E34A55">
        <w:rPr>
          <w:b/>
          <w:noProof/>
        </w:rPr>
        <w:t xml:space="preserve">ULKOPAKKAUKSESSA ON OLTAVA SEURAAVAT MERKINNÄT </w:t>
      </w:r>
    </w:p>
    <w:p w14:paraId="6B9F205E" w14:textId="77777777" w:rsidR="00610DCC" w:rsidRPr="00E34A55" w:rsidRDefault="00610DCC" w:rsidP="00532074">
      <w:pPr>
        <w:pBdr>
          <w:top w:val="single" w:sz="4" w:space="1" w:color="auto"/>
          <w:left w:val="single" w:sz="4" w:space="4" w:color="auto"/>
          <w:bottom w:val="single" w:sz="4" w:space="1" w:color="auto"/>
          <w:right w:val="single" w:sz="4" w:space="4" w:color="auto"/>
        </w:pBdr>
        <w:rPr>
          <w:b/>
          <w:noProof/>
          <w:highlight w:val="yellow"/>
        </w:rPr>
      </w:pPr>
    </w:p>
    <w:p w14:paraId="52A9B35A" w14:textId="77777777" w:rsidR="00C24904" w:rsidRPr="00E34A55" w:rsidRDefault="00176A4C" w:rsidP="00532074">
      <w:pPr>
        <w:pBdr>
          <w:top w:val="single" w:sz="4" w:space="1" w:color="auto"/>
          <w:left w:val="single" w:sz="4" w:space="4" w:color="auto"/>
          <w:bottom w:val="single" w:sz="4" w:space="1" w:color="auto"/>
          <w:right w:val="single" w:sz="4" w:space="4" w:color="auto"/>
        </w:pBdr>
        <w:rPr>
          <w:b/>
          <w:noProof/>
        </w:rPr>
      </w:pPr>
      <w:r w:rsidRPr="00E34A55">
        <w:rPr>
          <w:b/>
          <w:noProof/>
        </w:rPr>
        <w:t xml:space="preserve">KOTELO - </w:t>
      </w:r>
      <w:r w:rsidR="004363EF" w:rsidRPr="00E34A55">
        <w:rPr>
          <w:b/>
          <w:noProof/>
        </w:rPr>
        <w:t>1 INJEKTIOPULLO</w:t>
      </w:r>
      <w:r w:rsidR="00C24904" w:rsidRPr="00E34A55">
        <w:rPr>
          <w:b/>
          <w:noProof/>
        </w:rPr>
        <w:t xml:space="preserve"> </w:t>
      </w:r>
    </w:p>
    <w:p w14:paraId="5352719D" w14:textId="77777777" w:rsidR="004363EF" w:rsidRPr="00E34A55" w:rsidRDefault="00176A4C" w:rsidP="00532074">
      <w:pPr>
        <w:pBdr>
          <w:top w:val="single" w:sz="4" w:space="1" w:color="auto"/>
          <w:left w:val="single" w:sz="4" w:space="4" w:color="auto"/>
          <w:bottom w:val="single" w:sz="4" w:space="1" w:color="auto"/>
          <w:right w:val="single" w:sz="4" w:space="4" w:color="auto"/>
        </w:pBdr>
        <w:rPr>
          <w:noProof/>
        </w:rPr>
      </w:pPr>
      <w:r>
        <w:rPr>
          <w:b/>
          <w:noProof/>
          <w:highlight w:val="lightGray"/>
        </w:rPr>
        <w:t xml:space="preserve">KOTELO - </w:t>
      </w:r>
      <w:r w:rsidR="004363EF">
        <w:rPr>
          <w:b/>
          <w:noProof/>
          <w:highlight w:val="lightGray"/>
        </w:rPr>
        <w:t>5 INJEKTIOPULLO</w:t>
      </w:r>
      <w:r>
        <w:rPr>
          <w:b/>
          <w:noProof/>
          <w:highlight w:val="lightGray"/>
        </w:rPr>
        <w:t>A</w:t>
      </w:r>
      <w:r w:rsidR="004363EF" w:rsidRPr="00E34A55">
        <w:rPr>
          <w:b/>
          <w:noProof/>
        </w:rPr>
        <w:t xml:space="preserve"> </w:t>
      </w:r>
    </w:p>
    <w:p w14:paraId="1CDD7FC9" w14:textId="77777777" w:rsidR="00C24904" w:rsidRPr="00E34A55" w:rsidRDefault="00C24904" w:rsidP="00532074">
      <w:pPr>
        <w:rPr>
          <w:noProof/>
        </w:rPr>
      </w:pPr>
    </w:p>
    <w:p w14:paraId="787BFD23" w14:textId="77777777" w:rsidR="00BF1D2D" w:rsidRPr="00E34A55" w:rsidRDefault="00BF1D2D" w:rsidP="00532074">
      <w:pPr>
        <w:rPr>
          <w:noProof/>
        </w:rPr>
      </w:pPr>
    </w:p>
    <w:p w14:paraId="47AB0D9E" w14:textId="77777777" w:rsidR="00C24904" w:rsidRPr="00E34A55" w:rsidRDefault="00C24904" w:rsidP="00532074">
      <w:pPr>
        <w:keepNext/>
        <w:pBdr>
          <w:top w:val="single" w:sz="4" w:space="1" w:color="auto"/>
          <w:left w:val="single" w:sz="4" w:space="4" w:color="auto"/>
          <w:bottom w:val="single" w:sz="4" w:space="1" w:color="auto"/>
          <w:right w:val="single" w:sz="4" w:space="4" w:color="auto"/>
        </w:pBdr>
        <w:ind w:left="567" w:hanging="567"/>
        <w:outlineLvl w:val="0"/>
        <w:rPr>
          <w:noProof/>
        </w:rPr>
      </w:pPr>
      <w:r w:rsidRPr="00E34A55">
        <w:rPr>
          <w:b/>
          <w:noProof/>
        </w:rPr>
        <w:t>1.</w:t>
      </w:r>
      <w:r w:rsidRPr="00E34A55">
        <w:tab/>
      </w:r>
      <w:r w:rsidRPr="00E34A55">
        <w:rPr>
          <w:b/>
          <w:noProof/>
        </w:rPr>
        <w:t>LÄÄKEVALMISTEEN NIMI</w:t>
      </w:r>
    </w:p>
    <w:p w14:paraId="08364171" w14:textId="77777777" w:rsidR="00C24904" w:rsidRPr="00E34A55" w:rsidRDefault="00C24904" w:rsidP="00532074">
      <w:pPr>
        <w:keepNext/>
        <w:rPr>
          <w:noProof/>
        </w:rPr>
      </w:pPr>
    </w:p>
    <w:p w14:paraId="247933C4" w14:textId="77777777" w:rsidR="00C24904" w:rsidRPr="00E34A55" w:rsidRDefault="00C24904" w:rsidP="00532074">
      <w:pPr>
        <w:rPr>
          <w:noProof/>
        </w:rPr>
      </w:pPr>
      <w:r w:rsidRPr="00E34A55">
        <w:t>Daptomycin Hospira 500 mg injektio-/infuusiokuiva-aine</w:t>
      </w:r>
      <w:r w:rsidR="006E133D" w:rsidRPr="00E34A55">
        <w:t>,</w:t>
      </w:r>
      <w:r w:rsidRPr="00E34A55">
        <w:t xml:space="preserve"> liuosta varten</w:t>
      </w:r>
    </w:p>
    <w:p w14:paraId="58C3A405" w14:textId="77777777" w:rsidR="00C24904" w:rsidRPr="00E34A55" w:rsidRDefault="00C24904" w:rsidP="00532074">
      <w:pPr>
        <w:rPr>
          <w:noProof/>
        </w:rPr>
      </w:pPr>
      <w:r w:rsidRPr="00E34A55">
        <w:rPr>
          <w:noProof/>
        </w:rPr>
        <w:t>daptomysiini</w:t>
      </w:r>
    </w:p>
    <w:p w14:paraId="64782809" w14:textId="77777777" w:rsidR="00C24904" w:rsidRPr="00E34A55" w:rsidRDefault="00C24904" w:rsidP="00532074">
      <w:pPr>
        <w:rPr>
          <w:noProof/>
        </w:rPr>
      </w:pPr>
    </w:p>
    <w:p w14:paraId="70A4C166" w14:textId="77777777" w:rsidR="009944D6" w:rsidRPr="00E34A55" w:rsidRDefault="009944D6" w:rsidP="00532074">
      <w:pPr>
        <w:rPr>
          <w:noProof/>
        </w:rPr>
      </w:pPr>
    </w:p>
    <w:p w14:paraId="7B9C67FA" w14:textId="77777777" w:rsidR="00C24904" w:rsidRPr="00E34A55" w:rsidRDefault="00C24904" w:rsidP="00532074">
      <w:pPr>
        <w:keepNext/>
        <w:pBdr>
          <w:top w:val="single" w:sz="4" w:space="1" w:color="auto"/>
          <w:left w:val="single" w:sz="4" w:space="4" w:color="auto"/>
          <w:bottom w:val="single" w:sz="4" w:space="1" w:color="auto"/>
          <w:right w:val="single" w:sz="4" w:space="4" w:color="auto"/>
        </w:pBdr>
        <w:ind w:left="567" w:hanging="567"/>
        <w:outlineLvl w:val="0"/>
        <w:rPr>
          <w:b/>
          <w:noProof/>
        </w:rPr>
      </w:pPr>
      <w:r w:rsidRPr="00E34A55">
        <w:rPr>
          <w:b/>
          <w:noProof/>
        </w:rPr>
        <w:t>2.</w:t>
      </w:r>
      <w:r w:rsidRPr="00E34A55">
        <w:tab/>
      </w:r>
      <w:r w:rsidRPr="00E34A55">
        <w:rPr>
          <w:b/>
          <w:noProof/>
        </w:rPr>
        <w:t>VAIKUTTAVA(T) AINE(ET)</w:t>
      </w:r>
    </w:p>
    <w:p w14:paraId="3A4DE0D3" w14:textId="77777777" w:rsidR="00C24904" w:rsidRPr="00E34A55" w:rsidRDefault="00C24904" w:rsidP="00532074">
      <w:pPr>
        <w:keepNext/>
        <w:rPr>
          <w:noProof/>
        </w:rPr>
      </w:pPr>
    </w:p>
    <w:p w14:paraId="58B6D3FF" w14:textId="77777777" w:rsidR="00C24904" w:rsidRPr="00E34A55" w:rsidRDefault="00C24904" w:rsidP="00532074">
      <w:pPr>
        <w:rPr>
          <w:color w:val="000000"/>
        </w:rPr>
      </w:pPr>
      <w:r w:rsidRPr="00E34A55">
        <w:rPr>
          <w:color w:val="000000"/>
        </w:rPr>
        <w:t>Yksi injektiopullo</w:t>
      </w:r>
      <w:r w:rsidR="005272CD" w:rsidRPr="00E34A55">
        <w:rPr>
          <w:color w:val="000000"/>
        </w:rPr>
        <w:t xml:space="preserve"> sisältää 500 mg daptomysiiniä.</w:t>
      </w:r>
    </w:p>
    <w:p w14:paraId="78EFB334" w14:textId="77777777" w:rsidR="00C24904" w:rsidRPr="00E34A55" w:rsidRDefault="00C24904" w:rsidP="00532074">
      <w:r w:rsidRPr="00E34A55">
        <w:rPr>
          <w:color w:val="000000"/>
        </w:rPr>
        <w:t>Yksi millilitra sisältää 50 mg daptomysiiniä, kun valmiste on saatettu käyttökuntoon 10</w:t>
      </w:r>
      <w:r w:rsidR="00970151" w:rsidRPr="00E34A55">
        <w:rPr>
          <w:color w:val="000000"/>
        </w:rPr>
        <w:t> </w:t>
      </w:r>
      <w:r w:rsidRPr="00E34A55">
        <w:rPr>
          <w:color w:val="000000"/>
        </w:rPr>
        <w:t>ml:aan 9 mg/ml (0,9 %) natriumkloridi</w:t>
      </w:r>
      <w:r w:rsidR="001D3771">
        <w:rPr>
          <w:color w:val="000000"/>
        </w:rPr>
        <w:t>-injektio</w:t>
      </w:r>
      <w:r w:rsidRPr="00E34A55">
        <w:rPr>
          <w:color w:val="000000"/>
        </w:rPr>
        <w:t>liuosta.</w:t>
      </w:r>
    </w:p>
    <w:p w14:paraId="1EBABC5E" w14:textId="77777777" w:rsidR="00C24904" w:rsidRPr="00E34A55" w:rsidRDefault="00C24904" w:rsidP="00532074">
      <w:pPr>
        <w:rPr>
          <w:noProof/>
        </w:rPr>
      </w:pPr>
    </w:p>
    <w:p w14:paraId="7CD919F7" w14:textId="77777777" w:rsidR="00C24904" w:rsidRPr="00E34A55" w:rsidRDefault="00C24904" w:rsidP="00532074">
      <w:pPr>
        <w:rPr>
          <w:noProof/>
        </w:rPr>
      </w:pPr>
    </w:p>
    <w:p w14:paraId="2FC6254C" w14:textId="77777777" w:rsidR="00C24904" w:rsidRDefault="00C24904" w:rsidP="00532074">
      <w:pPr>
        <w:keepNext/>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E34A55">
        <w:rPr>
          <w:b/>
          <w:noProof/>
        </w:rPr>
        <w:t>3.</w:t>
      </w:r>
      <w:r w:rsidRPr="00E34A55">
        <w:tab/>
      </w:r>
      <w:r w:rsidRPr="00E34A55">
        <w:rPr>
          <w:b/>
          <w:noProof/>
        </w:rPr>
        <w:t>LUETTELO APUAINEISTA</w:t>
      </w:r>
    </w:p>
    <w:p w14:paraId="5F91A528" w14:textId="77777777" w:rsidR="00C24904" w:rsidRPr="00E34A55" w:rsidRDefault="00C24904" w:rsidP="00532074">
      <w:pPr>
        <w:keepNext/>
        <w:rPr>
          <w:noProof/>
        </w:rPr>
      </w:pPr>
    </w:p>
    <w:p w14:paraId="7179D37C" w14:textId="77777777" w:rsidR="00C24904" w:rsidRPr="00E34A55" w:rsidRDefault="00C24904" w:rsidP="00532074">
      <w:r w:rsidRPr="00E34A55">
        <w:t>Natriumhydroksidi</w:t>
      </w:r>
    </w:p>
    <w:p w14:paraId="69B321B9" w14:textId="77777777" w:rsidR="004D5699" w:rsidRPr="00E34A55" w:rsidRDefault="004D5699" w:rsidP="00532074">
      <w:pPr>
        <w:rPr>
          <w:noProof/>
        </w:rPr>
      </w:pPr>
      <w:r w:rsidRPr="00E34A55">
        <w:t>Sitruunahappo</w:t>
      </w:r>
    </w:p>
    <w:p w14:paraId="1821A2C8" w14:textId="77777777" w:rsidR="00C24904" w:rsidRPr="00E34A55" w:rsidRDefault="00C24904" w:rsidP="00532074">
      <w:pPr>
        <w:rPr>
          <w:noProof/>
        </w:rPr>
      </w:pPr>
    </w:p>
    <w:p w14:paraId="5D6E8DB3" w14:textId="77777777" w:rsidR="009944D6" w:rsidRPr="00E34A55" w:rsidRDefault="009944D6" w:rsidP="00532074">
      <w:pPr>
        <w:rPr>
          <w:noProof/>
        </w:rPr>
      </w:pPr>
    </w:p>
    <w:p w14:paraId="753EEAF5" w14:textId="77777777" w:rsidR="00C24904" w:rsidRPr="00E34A55" w:rsidRDefault="00C24904" w:rsidP="00532074">
      <w:pPr>
        <w:keepNext/>
        <w:pBdr>
          <w:top w:val="single" w:sz="4" w:space="1" w:color="auto"/>
          <w:left w:val="single" w:sz="4" w:space="4" w:color="auto"/>
          <w:bottom w:val="single" w:sz="4" w:space="1" w:color="auto"/>
          <w:right w:val="single" w:sz="4" w:space="4" w:color="auto"/>
        </w:pBdr>
        <w:ind w:left="567" w:hanging="567"/>
        <w:outlineLvl w:val="0"/>
        <w:rPr>
          <w:noProof/>
        </w:rPr>
      </w:pPr>
      <w:r w:rsidRPr="00E34A55">
        <w:rPr>
          <w:b/>
          <w:noProof/>
        </w:rPr>
        <w:t>4.</w:t>
      </w:r>
      <w:r w:rsidRPr="00E34A55">
        <w:tab/>
      </w:r>
      <w:r w:rsidRPr="00E34A55">
        <w:rPr>
          <w:b/>
          <w:noProof/>
        </w:rPr>
        <w:t>LÄÄKEMUOTO JA SISÄLLÖN MÄÄRÄ</w:t>
      </w:r>
    </w:p>
    <w:p w14:paraId="09C8BE88" w14:textId="77777777" w:rsidR="00C24904" w:rsidRPr="00E34A55" w:rsidRDefault="00C24904" w:rsidP="00532074">
      <w:pPr>
        <w:keepNext/>
        <w:rPr>
          <w:noProof/>
        </w:rPr>
      </w:pPr>
    </w:p>
    <w:p w14:paraId="75420EE4" w14:textId="77777777" w:rsidR="004363EF" w:rsidRPr="00E34A55" w:rsidRDefault="00AE0D28" w:rsidP="004363EF">
      <w:pPr>
        <w:rPr>
          <w:noProof/>
        </w:rPr>
      </w:pPr>
      <w:r>
        <w:rPr>
          <w:highlight w:val="lightGray"/>
        </w:rPr>
        <w:t>I</w:t>
      </w:r>
      <w:r w:rsidR="004363EF">
        <w:rPr>
          <w:highlight w:val="lightGray"/>
        </w:rPr>
        <w:t>njektio-/infuusiokuiva-aine</w:t>
      </w:r>
      <w:r w:rsidR="006E133D">
        <w:rPr>
          <w:highlight w:val="lightGray"/>
        </w:rPr>
        <w:t>,</w:t>
      </w:r>
      <w:r w:rsidR="004363EF">
        <w:rPr>
          <w:highlight w:val="lightGray"/>
        </w:rPr>
        <w:t xml:space="preserve"> liuosta varten</w:t>
      </w:r>
    </w:p>
    <w:p w14:paraId="02423678" w14:textId="77777777" w:rsidR="00C24904" w:rsidRPr="00E34A55" w:rsidRDefault="005272CD" w:rsidP="00532074">
      <w:r w:rsidRPr="00E34A55">
        <w:t>1 injektiopullo</w:t>
      </w:r>
    </w:p>
    <w:p w14:paraId="413053F7" w14:textId="77777777" w:rsidR="00C24904" w:rsidRPr="00E34A55" w:rsidRDefault="00C24904" w:rsidP="00532074">
      <w:r>
        <w:rPr>
          <w:highlight w:val="lightGray"/>
        </w:rPr>
        <w:t>5 injektiopulloa</w:t>
      </w:r>
    </w:p>
    <w:p w14:paraId="7611F150" w14:textId="77777777" w:rsidR="00C24904" w:rsidRPr="00E34A55" w:rsidRDefault="00C24904" w:rsidP="00532074">
      <w:pPr>
        <w:rPr>
          <w:noProof/>
        </w:rPr>
      </w:pPr>
    </w:p>
    <w:p w14:paraId="29637EF4" w14:textId="77777777" w:rsidR="009944D6" w:rsidRPr="00E34A55" w:rsidRDefault="009944D6" w:rsidP="00532074">
      <w:pPr>
        <w:rPr>
          <w:noProof/>
        </w:rPr>
      </w:pPr>
    </w:p>
    <w:p w14:paraId="690A17E7" w14:textId="77777777" w:rsidR="00C24904" w:rsidRDefault="00C24904" w:rsidP="00532074">
      <w:pPr>
        <w:keepNext/>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E34A55">
        <w:rPr>
          <w:b/>
          <w:noProof/>
        </w:rPr>
        <w:t>5.</w:t>
      </w:r>
      <w:r w:rsidRPr="00E34A55">
        <w:tab/>
      </w:r>
      <w:r w:rsidRPr="00E34A55">
        <w:rPr>
          <w:b/>
          <w:noProof/>
        </w:rPr>
        <w:t>ANTOTAPA JA TARVITTAESSA ANTOREITTI (ANTOREITIT)</w:t>
      </w:r>
    </w:p>
    <w:p w14:paraId="4343DAC6" w14:textId="77777777" w:rsidR="00C24904" w:rsidRPr="00E34A55" w:rsidRDefault="00C24904" w:rsidP="00532074">
      <w:pPr>
        <w:keepNext/>
        <w:rPr>
          <w:i/>
          <w:noProof/>
        </w:rPr>
      </w:pPr>
    </w:p>
    <w:p w14:paraId="1D2CC050" w14:textId="77777777" w:rsidR="00C24904" w:rsidRPr="00E34A55" w:rsidRDefault="005272CD" w:rsidP="00532074">
      <w:pPr>
        <w:rPr>
          <w:noProof/>
        </w:rPr>
      </w:pPr>
      <w:r w:rsidRPr="00E34A55">
        <w:rPr>
          <w:noProof/>
        </w:rPr>
        <w:t>Laskimoon.</w:t>
      </w:r>
    </w:p>
    <w:p w14:paraId="58DA837E" w14:textId="77777777" w:rsidR="00C24904" w:rsidRPr="00E34A55" w:rsidRDefault="00C24904" w:rsidP="00532074">
      <w:pPr>
        <w:rPr>
          <w:noProof/>
        </w:rPr>
      </w:pPr>
      <w:r w:rsidRPr="00E34A55">
        <w:rPr>
          <w:noProof/>
        </w:rPr>
        <w:t>Lu</w:t>
      </w:r>
      <w:r w:rsidR="005272CD" w:rsidRPr="00E34A55">
        <w:rPr>
          <w:noProof/>
        </w:rPr>
        <w:t>e pakkausseloste ennen käyttöä.</w:t>
      </w:r>
    </w:p>
    <w:p w14:paraId="51F36F16" w14:textId="77777777" w:rsidR="00C24904" w:rsidRPr="00E34A55" w:rsidRDefault="00C24904" w:rsidP="00532074">
      <w:pPr>
        <w:rPr>
          <w:noProof/>
        </w:rPr>
      </w:pPr>
    </w:p>
    <w:p w14:paraId="02F97191" w14:textId="77777777" w:rsidR="00C24904" w:rsidRPr="00E34A55" w:rsidRDefault="00C24904" w:rsidP="00532074">
      <w:pPr>
        <w:rPr>
          <w:noProof/>
        </w:rPr>
      </w:pPr>
    </w:p>
    <w:p w14:paraId="36868199" w14:textId="77777777" w:rsidR="00C24904" w:rsidRPr="00E34A55" w:rsidRDefault="00C24904" w:rsidP="00532074">
      <w:pPr>
        <w:keepNext/>
        <w:pBdr>
          <w:top w:val="single" w:sz="4" w:space="1" w:color="auto"/>
          <w:left w:val="single" w:sz="4" w:space="4" w:color="auto"/>
          <w:bottom w:val="single" w:sz="4" w:space="1" w:color="auto"/>
          <w:right w:val="single" w:sz="4" w:space="4" w:color="auto"/>
        </w:pBdr>
        <w:ind w:left="567" w:hanging="567"/>
        <w:outlineLvl w:val="0"/>
        <w:rPr>
          <w:noProof/>
        </w:rPr>
      </w:pPr>
      <w:r w:rsidRPr="00E34A55">
        <w:rPr>
          <w:b/>
          <w:noProof/>
        </w:rPr>
        <w:t>6.</w:t>
      </w:r>
      <w:r w:rsidRPr="00E34A55">
        <w:tab/>
      </w:r>
      <w:r w:rsidRPr="00E34A55">
        <w:rPr>
          <w:b/>
          <w:noProof/>
        </w:rPr>
        <w:t>ERITYISVAROITUS VALMISTEEN SÄILYTTÄMISESTÄ POISSA LASTEN ULOTTUVILTA JA NÄKYVILTÄ</w:t>
      </w:r>
    </w:p>
    <w:p w14:paraId="61268DB8" w14:textId="77777777" w:rsidR="00C24904" w:rsidRPr="00E34A55" w:rsidRDefault="00C24904" w:rsidP="00532074">
      <w:pPr>
        <w:keepNext/>
        <w:rPr>
          <w:noProof/>
        </w:rPr>
      </w:pPr>
    </w:p>
    <w:p w14:paraId="1F17B319" w14:textId="77777777" w:rsidR="00C24904" w:rsidRPr="00E34A55" w:rsidRDefault="00C24904" w:rsidP="00532074">
      <w:pPr>
        <w:outlineLvl w:val="0"/>
        <w:rPr>
          <w:noProof/>
        </w:rPr>
      </w:pPr>
      <w:r w:rsidRPr="00E34A55">
        <w:rPr>
          <w:noProof/>
        </w:rPr>
        <w:t>Ei lasten ulottuville eikä näkyville.</w:t>
      </w:r>
    </w:p>
    <w:p w14:paraId="6B3E8518" w14:textId="77777777" w:rsidR="00C24904" w:rsidRPr="00E34A55" w:rsidRDefault="00C24904" w:rsidP="00532074">
      <w:pPr>
        <w:rPr>
          <w:noProof/>
        </w:rPr>
      </w:pPr>
    </w:p>
    <w:p w14:paraId="5884E0B4" w14:textId="77777777" w:rsidR="00C24904" w:rsidRPr="00E34A55" w:rsidRDefault="00C24904" w:rsidP="00532074">
      <w:pPr>
        <w:rPr>
          <w:noProof/>
        </w:rPr>
      </w:pPr>
    </w:p>
    <w:p w14:paraId="7CAD444F" w14:textId="77777777" w:rsidR="00C24904" w:rsidRDefault="00C24904" w:rsidP="00532074">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E34A55">
        <w:rPr>
          <w:b/>
          <w:noProof/>
        </w:rPr>
        <w:t>7.</w:t>
      </w:r>
      <w:r w:rsidRPr="00E34A55">
        <w:tab/>
      </w:r>
      <w:r w:rsidRPr="00E34A55">
        <w:rPr>
          <w:b/>
          <w:noProof/>
        </w:rPr>
        <w:t>MUU ERITYISVAROITUS (MUUT ERITYISVAROITUKSET), JOS TARPEEN</w:t>
      </w:r>
    </w:p>
    <w:p w14:paraId="1E22929F" w14:textId="77777777" w:rsidR="00C24904" w:rsidRPr="00E34A55" w:rsidRDefault="00C24904" w:rsidP="00532074">
      <w:pPr>
        <w:rPr>
          <w:noProof/>
        </w:rPr>
      </w:pPr>
    </w:p>
    <w:p w14:paraId="2F5FA46C" w14:textId="77777777" w:rsidR="00D7563E" w:rsidRPr="00E34A55" w:rsidRDefault="00D7563E" w:rsidP="00532074">
      <w:pPr>
        <w:rPr>
          <w:noProof/>
        </w:rPr>
      </w:pPr>
    </w:p>
    <w:p w14:paraId="033381BB" w14:textId="77777777" w:rsidR="00C24904" w:rsidRDefault="00C24904" w:rsidP="00532074">
      <w:pPr>
        <w:keepNext/>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E34A55">
        <w:rPr>
          <w:b/>
          <w:noProof/>
        </w:rPr>
        <w:t>8.</w:t>
      </w:r>
      <w:r w:rsidRPr="00E34A55">
        <w:tab/>
      </w:r>
      <w:r w:rsidRPr="00E34A55">
        <w:rPr>
          <w:b/>
          <w:noProof/>
        </w:rPr>
        <w:t>VIIMEINEN KÄYTTÖPÄIVÄMÄÄRÄ</w:t>
      </w:r>
    </w:p>
    <w:p w14:paraId="6A0482C7" w14:textId="77777777" w:rsidR="00C24904" w:rsidRPr="00E34A55" w:rsidRDefault="00C24904" w:rsidP="00532074">
      <w:pPr>
        <w:keepNext/>
        <w:rPr>
          <w:noProof/>
        </w:rPr>
      </w:pPr>
    </w:p>
    <w:p w14:paraId="4A19EDB4" w14:textId="77777777" w:rsidR="00C24904" w:rsidRDefault="005272CD" w:rsidP="00532074">
      <w:r w:rsidRPr="00E34A55">
        <w:t>EXP</w:t>
      </w:r>
    </w:p>
    <w:p w14:paraId="5FC0E1F6" w14:textId="77777777" w:rsidR="00593053" w:rsidRDefault="00593053" w:rsidP="00532074"/>
    <w:p w14:paraId="05A996D4" w14:textId="77777777" w:rsidR="00593053" w:rsidRPr="00E34A55" w:rsidRDefault="004A5761" w:rsidP="00593053">
      <w:r>
        <w:t>Käyttövalmiin liuoksen säilyvyys, ks. pakkausseloste.</w:t>
      </w:r>
    </w:p>
    <w:p w14:paraId="560BEB2D" w14:textId="77777777" w:rsidR="00593053" w:rsidRPr="00E34A55" w:rsidRDefault="00593053" w:rsidP="00532074"/>
    <w:p w14:paraId="224A04FA" w14:textId="77777777" w:rsidR="00C24904" w:rsidRPr="00E34A55" w:rsidRDefault="00C24904" w:rsidP="00532074">
      <w:pPr>
        <w:rPr>
          <w:noProof/>
        </w:rPr>
      </w:pPr>
    </w:p>
    <w:p w14:paraId="0CADA651" w14:textId="77777777" w:rsidR="009944D6" w:rsidRPr="00E34A55" w:rsidRDefault="009944D6" w:rsidP="00532074">
      <w:pPr>
        <w:rPr>
          <w:noProof/>
        </w:rPr>
      </w:pPr>
    </w:p>
    <w:p w14:paraId="7CD22D71" w14:textId="77777777" w:rsidR="00C24904" w:rsidRPr="00E34A55" w:rsidRDefault="00C24904" w:rsidP="00532074">
      <w:pPr>
        <w:keepNext/>
        <w:pBdr>
          <w:top w:val="single" w:sz="4" w:space="1" w:color="auto"/>
          <w:left w:val="single" w:sz="4" w:space="4" w:color="auto"/>
          <w:bottom w:val="single" w:sz="4" w:space="1" w:color="auto"/>
          <w:right w:val="single" w:sz="4" w:space="4" w:color="auto"/>
        </w:pBdr>
        <w:ind w:left="567" w:hanging="567"/>
        <w:outlineLvl w:val="0"/>
        <w:rPr>
          <w:noProof/>
        </w:rPr>
      </w:pPr>
      <w:r w:rsidRPr="00E34A55">
        <w:rPr>
          <w:b/>
          <w:noProof/>
        </w:rPr>
        <w:t>9.</w:t>
      </w:r>
      <w:r w:rsidRPr="00E34A55">
        <w:tab/>
      </w:r>
      <w:r w:rsidRPr="00E34A55">
        <w:rPr>
          <w:b/>
          <w:noProof/>
        </w:rPr>
        <w:t>ERITYISET SÄILYTYSOLOSUHTEET</w:t>
      </w:r>
    </w:p>
    <w:p w14:paraId="262634D9" w14:textId="77777777" w:rsidR="00C24904" w:rsidRPr="00E34A55" w:rsidRDefault="00C24904" w:rsidP="00532074">
      <w:pPr>
        <w:keepNext/>
        <w:ind w:left="567" w:hanging="567"/>
        <w:rPr>
          <w:noProof/>
        </w:rPr>
      </w:pPr>
    </w:p>
    <w:p w14:paraId="22C638C8" w14:textId="77777777" w:rsidR="00C24904" w:rsidRPr="00E34A55" w:rsidRDefault="004D5699" w:rsidP="00532074">
      <w:pPr>
        <w:ind w:left="567" w:hanging="567"/>
        <w:rPr>
          <w:noProof/>
        </w:rPr>
      </w:pPr>
      <w:r w:rsidRPr="00E34A55">
        <w:rPr>
          <w:noProof/>
        </w:rPr>
        <w:t>Säilytä alle 30 </w:t>
      </w:r>
      <w:r w:rsidRPr="00E34A55">
        <w:rPr>
          <w:noProof/>
        </w:rPr>
        <w:sym w:font="Symbol" w:char="F0B0"/>
      </w:r>
      <w:r w:rsidRPr="00E34A55">
        <w:rPr>
          <w:noProof/>
        </w:rPr>
        <w:t>C.</w:t>
      </w:r>
    </w:p>
    <w:p w14:paraId="297D233B" w14:textId="77777777" w:rsidR="00C24904" w:rsidRPr="00E34A55" w:rsidRDefault="00C24904" w:rsidP="00532074">
      <w:pPr>
        <w:ind w:left="567" w:hanging="567"/>
        <w:rPr>
          <w:noProof/>
        </w:rPr>
      </w:pPr>
    </w:p>
    <w:p w14:paraId="40BD485A" w14:textId="77777777" w:rsidR="009944D6" w:rsidRPr="00E34A55" w:rsidRDefault="009944D6" w:rsidP="00532074">
      <w:pPr>
        <w:ind w:left="567" w:hanging="567"/>
        <w:rPr>
          <w:noProof/>
        </w:rPr>
      </w:pPr>
    </w:p>
    <w:p w14:paraId="388D8E32" w14:textId="77777777" w:rsidR="00C24904" w:rsidRPr="00E34A55" w:rsidRDefault="00C24904" w:rsidP="00A9437A">
      <w:pPr>
        <w:pBdr>
          <w:top w:val="single" w:sz="4" w:space="1" w:color="auto"/>
          <w:left w:val="single" w:sz="4" w:space="4" w:color="auto"/>
          <w:bottom w:val="single" w:sz="4" w:space="1" w:color="auto"/>
          <w:right w:val="single" w:sz="4" w:space="4" w:color="auto"/>
        </w:pBdr>
        <w:ind w:left="567" w:hanging="567"/>
        <w:outlineLvl w:val="0"/>
        <w:rPr>
          <w:b/>
          <w:noProof/>
        </w:rPr>
      </w:pPr>
      <w:r w:rsidRPr="00E34A55">
        <w:rPr>
          <w:b/>
          <w:noProof/>
        </w:rPr>
        <w:t>10.</w:t>
      </w:r>
      <w:r w:rsidRPr="00E34A55">
        <w:tab/>
      </w:r>
      <w:r w:rsidRPr="00E34A55">
        <w:rPr>
          <w:b/>
          <w:noProof/>
        </w:rPr>
        <w:t>ERITYISET VAROTOIMET KÄYTTÄMÄTTÖMIEN LÄÄKEVALMISTEIDEN TAI NIISTÄ PERÄISIN OLEVAN JÄTEMATERIAALIN HÄVITTÄMISEKSI, JOS TARPEEN</w:t>
      </w:r>
    </w:p>
    <w:p w14:paraId="2994E46A" w14:textId="77777777" w:rsidR="00C24904" w:rsidRPr="00E34A55" w:rsidRDefault="00C24904" w:rsidP="00532074">
      <w:pPr>
        <w:rPr>
          <w:noProof/>
        </w:rPr>
      </w:pPr>
    </w:p>
    <w:p w14:paraId="500B7E97" w14:textId="77777777" w:rsidR="009944D6" w:rsidRDefault="00593053" w:rsidP="00532074">
      <w:pPr>
        <w:rPr>
          <w:noProof/>
        </w:rPr>
      </w:pPr>
      <w:r>
        <w:rPr>
          <w:noProof/>
        </w:rPr>
        <w:t>Hävitettävä paikallisten vaatimusten mukaiseti.</w:t>
      </w:r>
    </w:p>
    <w:p w14:paraId="640436A7" w14:textId="77777777" w:rsidR="00593053" w:rsidRDefault="00593053" w:rsidP="00532074">
      <w:pPr>
        <w:rPr>
          <w:noProof/>
        </w:rPr>
      </w:pPr>
    </w:p>
    <w:p w14:paraId="10B18FAB" w14:textId="77777777" w:rsidR="00593053" w:rsidRPr="00E34A55" w:rsidRDefault="00593053" w:rsidP="00532074">
      <w:pPr>
        <w:rPr>
          <w:noProof/>
        </w:rPr>
      </w:pPr>
    </w:p>
    <w:p w14:paraId="06E15549" w14:textId="77777777" w:rsidR="00C24904" w:rsidRPr="00E34A55" w:rsidRDefault="00C24904" w:rsidP="00532074">
      <w:pPr>
        <w:keepNext/>
        <w:pBdr>
          <w:top w:val="single" w:sz="4" w:space="1" w:color="auto"/>
          <w:left w:val="single" w:sz="4" w:space="4" w:color="auto"/>
          <w:bottom w:val="single" w:sz="4" w:space="1" w:color="auto"/>
          <w:right w:val="single" w:sz="4" w:space="4" w:color="auto"/>
        </w:pBdr>
        <w:outlineLvl w:val="0"/>
        <w:rPr>
          <w:b/>
          <w:noProof/>
        </w:rPr>
      </w:pPr>
      <w:r w:rsidRPr="00E34A55">
        <w:rPr>
          <w:b/>
          <w:noProof/>
        </w:rPr>
        <w:t>11.</w:t>
      </w:r>
      <w:r w:rsidRPr="00E34A55">
        <w:tab/>
      </w:r>
      <w:r w:rsidRPr="00E34A55">
        <w:rPr>
          <w:b/>
          <w:noProof/>
        </w:rPr>
        <w:t>MYYNTILUVAN HALTIJAN NIMI JA OSOITE</w:t>
      </w:r>
    </w:p>
    <w:p w14:paraId="0D9193E9" w14:textId="77777777" w:rsidR="00C24904" w:rsidRPr="00E34A55" w:rsidRDefault="00C24904" w:rsidP="00532074">
      <w:pPr>
        <w:keepNext/>
        <w:rPr>
          <w:noProof/>
        </w:rPr>
      </w:pPr>
    </w:p>
    <w:p w14:paraId="24E40293" w14:textId="77777777" w:rsidR="00FE265E" w:rsidRPr="003F7E8B" w:rsidRDefault="00FE265E" w:rsidP="00FE265E">
      <w:pPr>
        <w:rPr>
          <w:lang w:val="fr-FR"/>
        </w:rPr>
      </w:pPr>
      <w:r w:rsidRPr="003F7E8B">
        <w:rPr>
          <w:lang w:val="fr-FR"/>
        </w:rPr>
        <w:t>Pfizer Europe MA EEIG</w:t>
      </w:r>
    </w:p>
    <w:p w14:paraId="5A438C54" w14:textId="77777777" w:rsidR="00FE265E" w:rsidRPr="003F7E8B" w:rsidRDefault="00FE265E" w:rsidP="00FE265E">
      <w:pPr>
        <w:rPr>
          <w:lang w:val="fr-FR"/>
        </w:rPr>
      </w:pPr>
      <w:r w:rsidRPr="003F7E8B">
        <w:rPr>
          <w:lang w:val="fr-FR"/>
        </w:rPr>
        <w:t>Boulevard de la Plaine</w:t>
      </w:r>
      <w:r>
        <w:rPr>
          <w:lang w:val="fr-FR"/>
        </w:rPr>
        <w:t> </w:t>
      </w:r>
      <w:r w:rsidRPr="003F7E8B">
        <w:rPr>
          <w:lang w:val="fr-FR"/>
        </w:rPr>
        <w:t>17</w:t>
      </w:r>
    </w:p>
    <w:p w14:paraId="6C6B64EE" w14:textId="77777777" w:rsidR="00FE265E" w:rsidRPr="00800A03" w:rsidRDefault="00FE265E" w:rsidP="00FE265E">
      <w:r>
        <w:t>1050 </w:t>
      </w:r>
      <w:r w:rsidRPr="00800A03">
        <w:t>Bruxelles</w:t>
      </w:r>
    </w:p>
    <w:p w14:paraId="6F0BE64F" w14:textId="77777777" w:rsidR="00FE265E" w:rsidRPr="00800A03" w:rsidRDefault="00FE265E" w:rsidP="00FE265E">
      <w:r>
        <w:t>Belgia</w:t>
      </w:r>
    </w:p>
    <w:p w14:paraId="368F5B9C" w14:textId="77777777" w:rsidR="00C24904" w:rsidRPr="00E34A55" w:rsidRDefault="00C24904" w:rsidP="00532074">
      <w:pPr>
        <w:rPr>
          <w:noProof/>
        </w:rPr>
      </w:pPr>
    </w:p>
    <w:p w14:paraId="34BA53B4" w14:textId="77777777" w:rsidR="009944D6" w:rsidRPr="00E34A55" w:rsidRDefault="009944D6" w:rsidP="00532074">
      <w:pPr>
        <w:rPr>
          <w:noProof/>
        </w:rPr>
      </w:pPr>
    </w:p>
    <w:p w14:paraId="6B29E6AC" w14:textId="77777777" w:rsidR="00C24904" w:rsidRPr="00E34A55" w:rsidRDefault="00C24904" w:rsidP="00532074">
      <w:pPr>
        <w:keepNext/>
        <w:pBdr>
          <w:top w:val="single" w:sz="4" w:space="1" w:color="auto"/>
          <w:left w:val="single" w:sz="4" w:space="4" w:color="auto"/>
          <w:bottom w:val="single" w:sz="4" w:space="1" w:color="auto"/>
          <w:right w:val="single" w:sz="4" w:space="4" w:color="auto"/>
        </w:pBdr>
        <w:outlineLvl w:val="0"/>
        <w:rPr>
          <w:noProof/>
        </w:rPr>
      </w:pPr>
      <w:r w:rsidRPr="00E34A55">
        <w:rPr>
          <w:b/>
          <w:noProof/>
        </w:rPr>
        <w:t>12.</w:t>
      </w:r>
      <w:r w:rsidRPr="00E34A55">
        <w:tab/>
      </w:r>
      <w:r w:rsidRPr="00E34A55">
        <w:rPr>
          <w:b/>
          <w:noProof/>
        </w:rPr>
        <w:t xml:space="preserve">MYYNTILUVAN NUMERO(T) </w:t>
      </w:r>
    </w:p>
    <w:p w14:paraId="41833CDC" w14:textId="77777777" w:rsidR="00C24904" w:rsidRPr="00E34A55" w:rsidRDefault="00C24904" w:rsidP="00532074">
      <w:pPr>
        <w:keepNext/>
        <w:rPr>
          <w:noProof/>
        </w:rPr>
      </w:pPr>
    </w:p>
    <w:p w14:paraId="62C29ECF" w14:textId="77777777" w:rsidR="00176A4C" w:rsidRPr="00E34A55" w:rsidRDefault="00176A4C" w:rsidP="00176A4C">
      <w:pPr>
        <w:rPr>
          <w:color w:val="000000"/>
        </w:rPr>
      </w:pPr>
      <w:r w:rsidRPr="00E34A55">
        <w:rPr>
          <w:color w:val="000000"/>
        </w:rPr>
        <w:t>EU/1/17/1175/003</w:t>
      </w:r>
    </w:p>
    <w:p w14:paraId="5F5351B3" w14:textId="77777777" w:rsidR="00176A4C" w:rsidRPr="00E34A55" w:rsidRDefault="00176A4C" w:rsidP="00176A4C">
      <w:pPr>
        <w:rPr>
          <w:color w:val="000000"/>
        </w:rPr>
      </w:pPr>
      <w:r w:rsidRPr="00FE265E">
        <w:rPr>
          <w:color w:val="000000"/>
        </w:rPr>
        <w:t>EU/1/17/1175/004</w:t>
      </w:r>
    </w:p>
    <w:p w14:paraId="1A722C74" w14:textId="77777777" w:rsidR="00C24904" w:rsidRPr="00E34A55" w:rsidRDefault="00C24904" w:rsidP="00532074">
      <w:pPr>
        <w:rPr>
          <w:noProof/>
        </w:rPr>
      </w:pPr>
    </w:p>
    <w:p w14:paraId="29200B40" w14:textId="77777777" w:rsidR="009944D6" w:rsidRPr="00E34A55" w:rsidRDefault="009944D6" w:rsidP="00532074">
      <w:pPr>
        <w:rPr>
          <w:noProof/>
        </w:rPr>
      </w:pPr>
    </w:p>
    <w:p w14:paraId="4D5C5710" w14:textId="77777777" w:rsidR="00C24904" w:rsidRPr="00E34A55" w:rsidRDefault="00C24904" w:rsidP="00532074">
      <w:pPr>
        <w:keepNext/>
        <w:pBdr>
          <w:top w:val="single" w:sz="4" w:space="1" w:color="auto"/>
          <w:left w:val="single" w:sz="4" w:space="4" w:color="auto"/>
          <w:bottom w:val="single" w:sz="4" w:space="1" w:color="auto"/>
          <w:right w:val="single" w:sz="4" w:space="4" w:color="auto"/>
        </w:pBdr>
        <w:outlineLvl w:val="0"/>
        <w:rPr>
          <w:noProof/>
        </w:rPr>
      </w:pPr>
      <w:r w:rsidRPr="00E34A55">
        <w:rPr>
          <w:b/>
          <w:noProof/>
        </w:rPr>
        <w:t>13.</w:t>
      </w:r>
      <w:r w:rsidRPr="00E34A55">
        <w:tab/>
      </w:r>
      <w:r w:rsidRPr="00E34A55">
        <w:rPr>
          <w:b/>
          <w:noProof/>
        </w:rPr>
        <w:t>ERÄNUMERO</w:t>
      </w:r>
    </w:p>
    <w:p w14:paraId="6A84DF38" w14:textId="77777777" w:rsidR="00C24904" w:rsidRPr="00E34A55" w:rsidRDefault="00C24904" w:rsidP="00532074">
      <w:pPr>
        <w:keepNext/>
        <w:rPr>
          <w:noProof/>
        </w:rPr>
      </w:pPr>
    </w:p>
    <w:p w14:paraId="06746274" w14:textId="77777777" w:rsidR="00C24904" w:rsidRPr="00E34A55" w:rsidRDefault="009944D6" w:rsidP="00532074">
      <w:pPr>
        <w:rPr>
          <w:noProof/>
        </w:rPr>
      </w:pPr>
      <w:r w:rsidRPr="00E34A55">
        <w:rPr>
          <w:noProof/>
        </w:rPr>
        <w:t>Lot</w:t>
      </w:r>
    </w:p>
    <w:p w14:paraId="39F1C053" w14:textId="77777777" w:rsidR="00C24904" w:rsidRPr="00E34A55" w:rsidRDefault="00C24904" w:rsidP="00532074">
      <w:pPr>
        <w:rPr>
          <w:noProof/>
        </w:rPr>
      </w:pPr>
    </w:p>
    <w:p w14:paraId="0A6C153C" w14:textId="77777777" w:rsidR="009944D6" w:rsidRPr="00E34A55" w:rsidRDefault="009944D6" w:rsidP="00532074">
      <w:pPr>
        <w:rPr>
          <w:noProof/>
        </w:rPr>
      </w:pPr>
    </w:p>
    <w:p w14:paraId="6F77538B" w14:textId="77777777" w:rsidR="00C24904" w:rsidRPr="00E34A55" w:rsidRDefault="00C24904" w:rsidP="00532074">
      <w:pPr>
        <w:pBdr>
          <w:top w:val="single" w:sz="4" w:space="1" w:color="auto"/>
          <w:left w:val="single" w:sz="4" w:space="4" w:color="auto"/>
          <w:bottom w:val="single" w:sz="4" w:space="1" w:color="auto"/>
          <w:right w:val="single" w:sz="4" w:space="4" w:color="auto"/>
        </w:pBdr>
        <w:outlineLvl w:val="0"/>
        <w:rPr>
          <w:noProof/>
        </w:rPr>
      </w:pPr>
      <w:r w:rsidRPr="00E34A55">
        <w:rPr>
          <w:b/>
          <w:noProof/>
        </w:rPr>
        <w:t>14.</w:t>
      </w:r>
      <w:r w:rsidRPr="00E34A55">
        <w:tab/>
      </w:r>
      <w:r w:rsidRPr="00E34A55">
        <w:rPr>
          <w:b/>
          <w:noProof/>
        </w:rPr>
        <w:t>YLEINEN TOIMITTAMISLUOKITTELU</w:t>
      </w:r>
    </w:p>
    <w:p w14:paraId="4FCCF6E7" w14:textId="77777777" w:rsidR="00C24904" w:rsidRPr="00E34A55" w:rsidRDefault="00C24904" w:rsidP="00532074">
      <w:pPr>
        <w:rPr>
          <w:noProof/>
        </w:rPr>
      </w:pPr>
    </w:p>
    <w:p w14:paraId="0528DC0E" w14:textId="77777777" w:rsidR="009944D6" w:rsidRPr="00E34A55" w:rsidRDefault="009944D6" w:rsidP="00532074">
      <w:pPr>
        <w:rPr>
          <w:noProof/>
        </w:rPr>
      </w:pPr>
    </w:p>
    <w:p w14:paraId="0B8EBA4A" w14:textId="77777777" w:rsidR="00C24904" w:rsidRPr="00E34A55" w:rsidRDefault="00C24904" w:rsidP="00532074">
      <w:pPr>
        <w:pBdr>
          <w:top w:val="single" w:sz="4" w:space="1" w:color="auto"/>
          <w:left w:val="single" w:sz="4" w:space="4" w:color="auto"/>
          <w:bottom w:val="single" w:sz="4" w:space="1" w:color="auto"/>
          <w:right w:val="single" w:sz="4" w:space="4" w:color="auto"/>
        </w:pBdr>
        <w:outlineLvl w:val="0"/>
        <w:rPr>
          <w:noProof/>
        </w:rPr>
      </w:pPr>
      <w:r w:rsidRPr="00E34A55">
        <w:rPr>
          <w:b/>
          <w:noProof/>
        </w:rPr>
        <w:t>15.</w:t>
      </w:r>
      <w:r w:rsidRPr="00E34A55">
        <w:tab/>
      </w:r>
      <w:r w:rsidRPr="00E34A55">
        <w:rPr>
          <w:b/>
          <w:noProof/>
        </w:rPr>
        <w:t>KÄYTTÖOHJEET</w:t>
      </w:r>
    </w:p>
    <w:p w14:paraId="7D8D5B02" w14:textId="77777777" w:rsidR="00C24904" w:rsidRPr="00E34A55" w:rsidRDefault="00C24904" w:rsidP="00532074">
      <w:pPr>
        <w:rPr>
          <w:noProof/>
        </w:rPr>
      </w:pPr>
    </w:p>
    <w:p w14:paraId="32E9496C" w14:textId="77777777" w:rsidR="00C24904" w:rsidRPr="00E34A55" w:rsidRDefault="00C24904" w:rsidP="00532074">
      <w:pPr>
        <w:rPr>
          <w:noProof/>
        </w:rPr>
      </w:pPr>
    </w:p>
    <w:p w14:paraId="3AB28B14" w14:textId="77777777" w:rsidR="00C24904" w:rsidRPr="00E34A55" w:rsidRDefault="00C24904" w:rsidP="00532074">
      <w:pPr>
        <w:keepNext/>
        <w:pBdr>
          <w:top w:val="single" w:sz="4" w:space="1" w:color="auto"/>
          <w:left w:val="single" w:sz="4" w:space="4" w:color="auto"/>
          <w:bottom w:val="single" w:sz="4" w:space="1" w:color="auto"/>
          <w:right w:val="single" w:sz="4" w:space="4" w:color="auto"/>
        </w:pBdr>
        <w:outlineLvl w:val="0"/>
        <w:rPr>
          <w:noProof/>
        </w:rPr>
      </w:pPr>
      <w:r w:rsidRPr="00E34A55">
        <w:rPr>
          <w:b/>
          <w:noProof/>
        </w:rPr>
        <w:t>16.</w:t>
      </w:r>
      <w:r w:rsidRPr="00E34A55">
        <w:tab/>
      </w:r>
      <w:r w:rsidRPr="00E34A55">
        <w:rPr>
          <w:b/>
          <w:noProof/>
        </w:rPr>
        <w:t>TIEDOT PISTEKIRJOITUKSELLA</w:t>
      </w:r>
    </w:p>
    <w:p w14:paraId="6E8E45BF" w14:textId="77777777" w:rsidR="00C24904" w:rsidRPr="00E34A55" w:rsidRDefault="00C24904" w:rsidP="00532074">
      <w:pPr>
        <w:keepNext/>
        <w:tabs>
          <w:tab w:val="left" w:pos="2534"/>
          <w:tab w:val="left" w:pos="3119"/>
        </w:tabs>
        <w:rPr>
          <w:rFonts w:eastAsia="TimesNewRoman,Bold"/>
          <w:b/>
          <w:bCs/>
        </w:rPr>
      </w:pPr>
    </w:p>
    <w:p w14:paraId="6316952A" w14:textId="77777777" w:rsidR="009944D6" w:rsidRPr="00E34A55" w:rsidRDefault="009944D6" w:rsidP="00532074">
      <w:pPr>
        <w:rPr>
          <w:rFonts w:eastAsia="TimesNewRoman,Bold"/>
          <w:bCs/>
        </w:rPr>
      </w:pPr>
      <w:r>
        <w:rPr>
          <w:highlight w:val="lightGray"/>
        </w:rPr>
        <w:t>Vapautettu pistekirjoituksesta.</w:t>
      </w:r>
    </w:p>
    <w:p w14:paraId="746551EF" w14:textId="77777777" w:rsidR="009944D6" w:rsidRPr="00E34A55" w:rsidRDefault="009944D6" w:rsidP="00532074">
      <w:pPr>
        <w:rPr>
          <w:rFonts w:eastAsia="TimesNewRoman,Bold"/>
          <w:bCs/>
        </w:rPr>
      </w:pPr>
    </w:p>
    <w:p w14:paraId="6E052A51" w14:textId="77777777" w:rsidR="009944D6" w:rsidRPr="00E34A55" w:rsidRDefault="009944D6" w:rsidP="00532074">
      <w:pPr>
        <w:rPr>
          <w:rFonts w:eastAsia="TimesNewRoman,Bold"/>
          <w:bCs/>
        </w:rPr>
      </w:pPr>
    </w:p>
    <w:p w14:paraId="5735663A" w14:textId="77777777" w:rsidR="009944D6" w:rsidRPr="00E34A55" w:rsidRDefault="009944D6" w:rsidP="00532074">
      <w:pPr>
        <w:keepNext/>
        <w:pBdr>
          <w:top w:val="single" w:sz="4" w:space="1" w:color="auto"/>
          <w:left w:val="single" w:sz="4" w:space="4" w:color="auto"/>
          <w:bottom w:val="single" w:sz="4" w:space="1" w:color="auto"/>
          <w:right w:val="single" w:sz="4" w:space="4" w:color="auto"/>
        </w:pBdr>
        <w:outlineLvl w:val="0"/>
        <w:rPr>
          <w:noProof/>
        </w:rPr>
      </w:pPr>
      <w:r w:rsidRPr="00E34A55">
        <w:rPr>
          <w:b/>
          <w:noProof/>
        </w:rPr>
        <w:t>17.</w:t>
      </w:r>
      <w:r w:rsidRPr="00E34A55">
        <w:tab/>
      </w:r>
      <w:r w:rsidRPr="00E34A55">
        <w:rPr>
          <w:b/>
          <w:noProof/>
        </w:rPr>
        <w:t>YKSILÖLLINEN TUNNISTE – 2D-VIIVAKOODI</w:t>
      </w:r>
    </w:p>
    <w:p w14:paraId="369FA234" w14:textId="77777777" w:rsidR="009944D6" w:rsidRPr="00E34A55" w:rsidRDefault="009944D6" w:rsidP="00532074">
      <w:pPr>
        <w:keepNext/>
        <w:rPr>
          <w:noProof/>
        </w:rPr>
      </w:pPr>
    </w:p>
    <w:p w14:paraId="251E6448" w14:textId="77777777" w:rsidR="009944D6" w:rsidRPr="00E34A55" w:rsidRDefault="009944D6" w:rsidP="00532074">
      <w:pPr>
        <w:rPr>
          <w:noProof/>
        </w:rPr>
      </w:pPr>
      <w:r>
        <w:rPr>
          <w:noProof/>
          <w:highlight w:val="lightGray"/>
        </w:rPr>
        <w:t>2D-viivakoodi, joka sisältää yksilöllisen tunnisteen.</w:t>
      </w:r>
    </w:p>
    <w:p w14:paraId="19F9EB43" w14:textId="77777777" w:rsidR="009944D6" w:rsidRPr="00E34A55" w:rsidRDefault="009944D6" w:rsidP="00532074">
      <w:pPr>
        <w:rPr>
          <w:noProof/>
        </w:rPr>
      </w:pPr>
    </w:p>
    <w:p w14:paraId="23C3194C" w14:textId="77777777" w:rsidR="009944D6" w:rsidRPr="00E34A55" w:rsidRDefault="009944D6" w:rsidP="00532074">
      <w:pPr>
        <w:rPr>
          <w:noProof/>
        </w:rPr>
      </w:pPr>
    </w:p>
    <w:p w14:paraId="0EAE35AE" w14:textId="77777777" w:rsidR="00EE28B8" w:rsidRPr="00E34A55" w:rsidRDefault="00017F60" w:rsidP="00532074">
      <w:pPr>
        <w:keepNext/>
        <w:pBdr>
          <w:top w:val="single" w:sz="4" w:space="1" w:color="auto"/>
          <w:left w:val="single" w:sz="4" w:space="4" w:color="auto"/>
          <w:bottom w:val="single" w:sz="4" w:space="1" w:color="auto"/>
          <w:right w:val="single" w:sz="4" w:space="4" w:color="auto"/>
        </w:pBdr>
        <w:outlineLvl w:val="0"/>
        <w:rPr>
          <w:noProof/>
        </w:rPr>
      </w:pPr>
      <w:r w:rsidRPr="00E34A55">
        <w:rPr>
          <w:b/>
          <w:noProof/>
        </w:rPr>
        <w:t>18.</w:t>
      </w:r>
      <w:r w:rsidRPr="00E34A55">
        <w:tab/>
      </w:r>
      <w:r w:rsidRPr="00E34A55">
        <w:rPr>
          <w:b/>
          <w:noProof/>
        </w:rPr>
        <w:t>YKSILÖLLINEN TUNNISTE – LUETTAVISSA OLEVAT TIEDOT</w:t>
      </w:r>
    </w:p>
    <w:p w14:paraId="4C4E091C" w14:textId="77777777" w:rsidR="00EE28B8" w:rsidRPr="00E34A55" w:rsidRDefault="00EE28B8" w:rsidP="00532074">
      <w:pPr>
        <w:keepNext/>
        <w:rPr>
          <w:noProof/>
        </w:rPr>
      </w:pPr>
    </w:p>
    <w:p w14:paraId="68C05A26" w14:textId="77777777" w:rsidR="00EE28B8" w:rsidRPr="00E34A55" w:rsidRDefault="00017F60" w:rsidP="00532074">
      <w:pPr>
        <w:keepNext/>
        <w:rPr>
          <w:noProof/>
        </w:rPr>
      </w:pPr>
      <w:r w:rsidRPr="00E34A55">
        <w:rPr>
          <w:noProof/>
        </w:rPr>
        <w:t>PC</w:t>
      </w:r>
    </w:p>
    <w:p w14:paraId="364F61FC" w14:textId="77777777" w:rsidR="00EE28B8" w:rsidRPr="00E34A55" w:rsidRDefault="00017F60" w:rsidP="00532074">
      <w:pPr>
        <w:keepNext/>
        <w:rPr>
          <w:noProof/>
        </w:rPr>
      </w:pPr>
      <w:r w:rsidRPr="00E34A55">
        <w:rPr>
          <w:noProof/>
        </w:rPr>
        <w:t>SN</w:t>
      </w:r>
    </w:p>
    <w:p w14:paraId="1E6ED5E4" w14:textId="77777777" w:rsidR="00EE28B8" w:rsidRPr="00E34A55" w:rsidRDefault="00017F60" w:rsidP="00532074">
      <w:pPr>
        <w:keepNext/>
        <w:rPr>
          <w:noProof/>
        </w:rPr>
      </w:pPr>
      <w:r w:rsidRPr="00E34A55">
        <w:rPr>
          <w:noProof/>
        </w:rPr>
        <w:t>NN</w:t>
      </w:r>
    </w:p>
    <w:p w14:paraId="1D106166" w14:textId="77777777" w:rsidR="009944D6" w:rsidRPr="00E34A55" w:rsidRDefault="009944D6" w:rsidP="00532074">
      <w:pPr>
        <w:tabs>
          <w:tab w:val="left" w:pos="2534"/>
          <w:tab w:val="left" w:pos="3119"/>
        </w:tabs>
        <w:jc w:val="center"/>
        <w:rPr>
          <w:rFonts w:eastAsia="TimesNewRoman,Bold"/>
          <w:b/>
          <w:bCs/>
        </w:rPr>
      </w:pPr>
    </w:p>
    <w:p w14:paraId="18754A2B" w14:textId="77777777" w:rsidR="00C24904" w:rsidRPr="00E34A55" w:rsidRDefault="00C24904" w:rsidP="00532074">
      <w:pPr>
        <w:rPr>
          <w:rFonts w:eastAsia="TimesNewRoman,Bold"/>
          <w:b/>
          <w:bCs/>
        </w:rPr>
      </w:pPr>
      <w:r w:rsidRPr="00E34A55">
        <w:br w:type="page"/>
      </w:r>
    </w:p>
    <w:p w14:paraId="66AB0B5E" w14:textId="77777777" w:rsidR="00C24904" w:rsidRPr="00E34A55" w:rsidRDefault="00C24904" w:rsidP="00532074">
      <w:pPr>
        <w:pBdr>
          <w:top w:val="single" w:sz="4" w:space="1" w:color="auto"/>
          <w:left w:val="single" w:sz="4" w:space="4" w:color="auto"/>
          <w:bottom w:val="single" w:sz="4" w:space="1" w:color="auto"/>
          <w:right w:val="single" w:sz="4" w:space="4" w:color="auto"/>
        </w:pBdr>
        <w:ind w:left="567" w:hanging="567"/>
        <w:rPr>
          <w:b/>
          <w:bCs/>
          <w:noProof/>
        </w:rPr>
      </w:pPr>
      <w:r w:rsidRPr="00E34A55">
        <w:rPr>
          <w:b/>
          <w:noProof/>
        </w:rPr>
        <w:t>PIENISSÄ SISÄPAKKAUKSISSA ON OLTAVA VÄHINTÄÄN SEURAAVAT MERKINNÄT</w:t>
      </w:r>
    </w:p>
    <w:p w14:paraId="4ADFF462" w14:textId="77777777" w:rsidR="00C24904" w:rsidRPr="00E34A55" w:rsidRDefault="00C24904" w:rsidP="00532074">
      <w:pPr>
        <w:pBdr>
          <w:top w:val="single" w:sz="4" w:space="1" w:color="auto"/>
          <w:left w:val="single" w:sz="4" w:space="4" w:color="auto"/>
          <w:bottom w:val="single" w:sz="4" w:space="1" w:color="auto"/>
          <w:right w:val="single" w:sz="4" w:space="4" w:color="auto"/>
        </w:pBdr>
        <w:ind w:left="567" w:hanging="567"/>
        <w:rPr>
          <w:bCs/>
          <w:noProof/>
        </w:rPr>
      </w:pPr>
    </w:p>
    <w:p w14:paraId="0CAF2846" w14:textId="77777777" w:rsidR="00C24904" w:rsidRPr="00E34A55" w:rsidRDefault="009944D6" w:rsidP="00532074">
      <w:pPr>
        <w:pBdr>
          <w:top w:val="single" w:sz="4" w:space="1" w:color="auto"/>
          <w:left w:val="single" w:sz="4" w:space="4" w:color="auto"/>
          <w:bottom w:val="single" w:sz="4" w:space="1" w:color="auto"/>
          <w:right w:val="single" w:sz="4" w:space="4" w:color="auto"/>
        </w:pBdr>
        <w:rPr>
          <w:b/>
          <w:noProof/>
        </w:rPr>
      </w:pPr>
      <w:r w:rsidRPr="00E34A55">
        <w:rPr>
          <w:b/>
          <w:noProof/>
        </w:rPr>
        <w:t>INJEKTIOPULLO</w:t>
      </w:r>
    </w:p>
    <w:p w14:paraId="36A8C2A6" w14:textId="77777777" w:rsidR="00C24904" w:rsidRPr="00E34A55" w:rsidRDefault="00C24904" w:rsidP="00532074">
      <w:pPr>
        <w:rPr>
          <w:noProof/>
        </w:rPr>
      </w:pPr>
    </w:p>
    <w:p w14:paraId="03401D25" w14:textId="77777777" w:rsidR="00C24904" w:rsidRPr="00E34A55" w:rsidRDefault="00C24904" w:rsidP="00532074">
      <w:pPr>
        <w:rPr>
          <w:noProof/>
        </w:rPr>
      </w:pPr>
    </w:p>
    <w:p w14:paraId="4DAAC8D1" w14:textId="77777777" w:rsidR="00C24904" w:rsidRPr="00E34A55" w:rsidRDefault="00C24904" w:rsidP="00532074">
      <w:pPr>
        <w:keepNext/>
        <w:pBdr>
          <w:top w:val="single" w:sz="4" w:space="1" w:color="auto"/>
          <w:left w:val="single" w:sz="4" w:space="4" w:color="auto"/>
          <w:bottom w:val="single" w:sz="4" w:space="1" w:color="auto"/>
          <w:right w:val="single" w:sz="4" w:space="4" w:color="auto"/>
        </w:pBdr>
        <w:ind w:left="567" w:hanging="567"/>
        <w:outlineLvl w:val="0"/>
        <w:rPr>
          <w:noProof/>
        </w:rPr>
      </w:pPr>
      <w:r w:rsidRPr="00E34A55">
        <w:rPr>
          <w:b/>
          <w:noProof/>
        </w:rPr>
        <w:t>1.</w:t>
      </w:r>
      <w:r w:rsidRPr="00E34A55">
        <w:tab/>
      </w:r>
      <w:r w:rsidRPr="00E34A55">
        <w:rPr>
          <w:b/>
          <w:noProof/>
        </w:rPr>
        <w:t>LÄÄKEVALMISTEEN NIMI JA TARVITTAESSA ANTOREITTI (ANTOREITIT)</w:t>
      </w:r>
    </w:p>
    <w:p w14:paraId="2BE6D27F" w14:textId="77777777" w:rsidR="00C24904" w:rsidRPr="00E34A55" w:rsidRDefault="00C24904" w:rsidP="00532074">
      <w:pPr>
        <w:keepNext/>
        <w:rPr>
          <w:noProof/>
        </w:rPr>
      </w:pPr>
    </w:p>
    <w:p w14:paraId="51261113" w14:textId="77777777" w:rsidR="00C24904" w:rsidRPr="00E34A55" w:rsidRDefault="00C24904" w:rsidP="00532074">
      <w:pPr>
        <w:rPr>
          <w:noProof/>
        </w:rPr>
      </w:pPr>
      <w:r w:rsidRPr="00E34A55">
        <w:t>Daptomycin Hospira 500 mg injektio-/infuusiokuiva-aine</w:t>
      </w:r>
      <w:r w:rsidR="006E133D" w:rsidRPr="00E34A55">
        <w:t>,</w:t>
      </w:r>
      <w:r w:rsidRPr="00E34A55">
        <w:t xml:space="preserve"> liuosta varten</w:t>
      </w:r>
    </w:p>
    <w:p w14:paraId="3C69F5EC" w14:textId="77777777" w:rsidR="00C24904" w:rsidRPr="00E34A55" w:rsidRDefault="0081321B" w:rsidP="00532074">
      <w:pPr>
        <w:rPr>
          <w:noProof/>
        </w:rPr>
      </w:pPr>
      <w:r w:rsidRPr="00E34A55">
        <w:rPr>
          <w:noProof/>
        </w:rPr>
        <w:t>daptomysiini</w:t>
      </w:r>
    </w:p>
    <w:p w14:paraId="480C276A" w14:textId="77777777" w:rsidR="00C24904" w:rsidRPr="00E34A55" w:rsidRDefault="009944D6" w:rsidP="00532074">
      <w:pPr>
        <w:rPr>
          <w:noProof/>
        </w:rPr>
      </w:pPr>
      <w:r w:rsidRPr="00E34A55">
        <w:rPr>
          <w:noProof/>
        </w:rPr>
        <w:t>i.v.</w:t>
      </w:r>
    </w:p>
    <w:p w14:paraId="1550EEB1" w14:textId="77777777" w:rsidR="009944D6" w:rsidRPr="00E34A55" w:rsidRDefault="009944D6" w:rsidP="00532074">
      <w:pPr>
        <w:rPr>
          <w:noProof/>
        </w:rPr>
      </w:pPr>
    </w:p>
    <w:p w14:paraId="5CE1C654" w14:textId="77777777" w:rsidR="00AE6FEB" w:rsidRPr="00E34A55" w:rsidRDefault="00AE6FEB" w:rsidP="00532074">
      <w:pPr>
        <w:rPr>
          <w:noProof/>
        </w:rPr>
      </w:pPr>
    </w:p>
    <w:p w14:paraId="5C827009" w14:textId="77777777" w:rsidR="00C24904" w:rsidRPr="00E34A55" w:rsidRDefault="00C24904" w:rsidP="00532074">
      <w:pPr>
        <w:pBdr>
          <w:top w:val="single" w:sz="4" w:space="1" w:color="auto"/>
          <w:left w:val="single" w:sz="4" w:space="4" w:color="auto"/>
          <w:bottom w:val="single" w:sz="4" w:space="1" w:color="auto"/>
          <w:right w:val="single" w:sz="4" w:space="4" w:color="auto"/>
        </w:pBdr>
        <w:ind w:left="567" w:hanging="567"/>
        <w:outlineLvl w:val="0"/>
        <w:rPr>
          <w:b/>
          <w:noProof/>
        </w:rPr>
      </w:pPr>
      <w:r w:rsidRPr="00E34A55">
        <w:rPr>
          <w:b/>
          <w:noProof/>
        </w:rPr>
        <w:t>2.</w:t>
      </w:r>
      <w:r w:rsidRPr="00E34A55">
        <w:tab/>
      </w:r>
      <w:r w:rsidRPr="00E34A55">
        <w:rPr>
          <w:b/>
          <w:noProof/>
        </w:rPr>
        <w:t>ANTOTAPA</w:t>
      </w:r>
    </w:p>
    <w:p w14:paraId="1310FC36" w14:textId="77777777" w:rsidR="00C24904" w:rsidRPr="00E34A55" w:rsidRDefault="00C24904" w:rsidP="00532074">
      <w:pPr>
        <w:rPr>
          <w:noProof/>
        </w:rPr>
      </w:pPr>
    </w:p>
    <w:p w14:paraId="0DA86F86" w14:textId="77777777" w:rsidR="00D7563E" w:rsidRPr="00E34A55" w:rsidRDefault="00D7563E" w:rsidP="00532074">
      <w:pPr>
        <w:rPr>
          <w:noProof/>
        </w:rPr>
      </w:pPr>
    </w:p>
    <w:p w14:paraId="11CB1B3C" w14:textId="77777777" w:rsidR="00C24904" w:rsidRDefault="00C24904" w:rsidP="00532074">
      <w:pPr>
        <w:keepNext/>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E34A55">
        <w:rPr>
          <w:b/>
          <w:noProof/>
        </w:rPr>
        <w:t>3.</w:t>
      </w:r>
      <w:r w:rsidRPr="00E34A55">
        <w:tab/>
      </w:r>
      <w:r w:rsidRPr="00E34A55">
        <w:rPr>
          <w:b/>
          <w:noProof/>
        </w:rPr>
        <w:t>VIIMEINEN KÄYTTÖPÄIVÄMÄÄRÄ</w:t>
      </w:r>
    </w:p>
    <w:p w14:paraId="37E07F13" w14:textId="77777777" w:rsidR="00C24904" w:rsidRPr="00E34A55" w:rsidRDefault="00C24904" w:rsidP="00532074">
      <w:pPr>
        <w:keepNext/>
        <w:rPr>
          <w:noProof/>
        </w:rPr>
      </w:pPr>
    </w:p>
    <w:p w14:paraId="3A77D12C" w14:textId="77777777" w:rsidR="00C24904" w:rsidRPr="00E34A55" w:rsidRDefault="00C24904" w:rsidP="00532074">
      <w:pPr>
        <w:rPr>
          <w:noProof/>
        </w:rPr>
      </w:pPr>
      <w:r w:rsidRPr="00E34A55">
        <w:t>EXP</w:t>
      </w:r>
    </w:p>
    <w:p w14:paraId="21A05396" w14:textId="77777777" w:rsidR="00C24904" w:rsidRPr="00E34A55" w:rsidRDefault="00C24904" w:rsidP="00532074">
      <w:pPr>
        <w:rPr>
          <w:noProof/>
        </w:rPr>
      </w:pPr>
    </w:p>
    <w:p w14:paraId="1EB369BA" w14:textId="77777777" w:rsidR="009944D6" w:rsidRPr="00E34A55" w:rsidRDefault="009944D6" w:rsidP="00532074">
      <w:pPr>
        <w:rPr>
          <w:noProof/>
        </w:rPr>
      </w:pPr>
    </w:p>
    <w:p w14:paraId="63EBBBF1" w14:textId="77777777" w:rsidR="00C24904" w:rsidRPr="00E34A55" w:rsidRDefault="00C24904" w:rsidP="00532074">
      <w:pPr>
        <w:keepNext/>
        <w:pBdr>
          <w:top w:val="single" w:sz="4" w:space="1" w:color="auto"/>
          <w:left w:val="single" w:sz="4" w:space="4" w:color="auto"/>
          <w:bottom w:val="single" w:sz="4" w:space="1" w:color="auto"/>
          <w:right w:val="single" w:sz="4" w:space="4" w:color="auto"/>
        </w:pBdr>
        <w:ind w:left="567" w:hanging="567"/>
        <w:outlineLvl w:val="0"/>
        <w:rPr>
          <w:noProof/>
        </w:rPr>
      </w:pPr>
      <w:r w:rsidRPr="00E34A55">
        <w:rPr>
          <w:b/>
          <w:noProof/>
        </w:rPr>
        <w:t>4.</w:t>
      </w:r>
      <w:r w:rsidRPr="00E34A55">
        <w:tab/>
      </w:r>
      <w:r w:rsidRPr="00E34A55">
        <w:rPr>
          <w:b/>
          <w:noProof/>
        </w:rPr>
        <w:t>ERÄNUMERO</w:t>
      </w:r>
    </w:p>
    <w:p w14:paraId="6595EF4E" w14:textId="77777777" w:rsidR="00C24904" w:rsidRPr="00E34A55" w:rsidRDefault="00C24904" w:rsidP="00532074">
      <w:pPr>
        <w:keepNext/>
        <w:rPr>
          <w:noProof/>
        </w:rPr>
      </w:pPr>
    </w:p>
    <w:p w14:paraId="440A6C9C" w14:textId="77777777" w:rsidR="00C24904" w:rsidRPr="00E34A55" w:rsidRDefault="009944D6" w:rsidP="00532074">
      <w:r w:rsidRPr="00E34A55">
        <w:t>Lot</w:t>
      </w:r>
    </w:p>
    <w:p w14:paraId="5EF57E60" w14:textId="77777777" w:rsidR="009944D6" w:rsidRPr="00E34A55" w:rsidRDefault="009944D6" w:rsidP="00532074">
      <w:pPr>
        <w:rPr>
          <w:noProof/>
        </w:rPr>
      </w:pPr>
    </w:p>
    <w:p w14:paraId="0AFE23B0" w14:textId="77777777" w:rsidR="00C24904" w:rsidRPr="00E34A55" w:rsidRDefault="00C24904" w:rsidP="00532074">
      <w:pPr>
        <w:rPr>
          <w:noProof/>
        </w:rPr>
      </w:pPr>
    </w:p>
    <w:p w14:paraId="52ABBF40" w14:textId="77777777" w:rsidR="00C24904" w:rsidRDefault="00C24904" w:rsidP="00532074">
      <w:pPr>
        <w:keepNext/>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E34A55">
        <w:rPr>
          <w:b/>
          <w:noProof/>
        </w:rPr>
        <w:t>5.</w:t>
      </w:r>
      <w:r w:rsidRPr="00E34A55">
        <w:tab/>
      </w:r>
      <w:r w:rsidRPr="00E34A55">
        <w:rPr>
          <w:b/>
          <w:noProof/>
        </w:rPr>
        <w:t>SISÄLLÖN MÄÄRÄ PAINONA, TILAVUUTENA TAI YKSIKKÖINÄ</w:t>
      </w:r>
    </w:p>
    <w:p w14:paraId="21D4C974" w14:textId="77777777" w:rsidR="00C24904" w:rsidRPr="00E34A55" w:rsidRDefault="00C24904" w:rsidP="00532074">
      <w:pPr>
        <w:keepNext/>
        <w:rPr>
          <w:i/>
          <w:noProof/>
        </w:rPr>
      </w:pPr>
    </w:p>
    <w:p w14:paraId="7B411A63" w14:textId="77777777" w:rsidR="00C24904" w:rsidRPr="00E34A55" w:rsidRDefault="00C24904" w:rsidP="00532074">
      <w:pPr>
        <w:rPr>
          <w:noProof/>
        </w:rPr>
      </w:pPr>
      <w:r w:rsidRPr="00E34A55">
        <w:rPr>
          <w:noProof/>
        </w:rPr>
        <w:t>500 mg</w:t>
      </w:r>
    </w:p>
    <w:p w14:paraId="0B9E5176" w14:textId="77777777" w:rsidR="009944D6" w:rsidRPr="00E34A55" w:rsidRDefault="009944D6" w:rsidP="00532074">
      <w:pPr>
        <w:rPr>
          <w:noProof/>
        </w:rPr>
      </w:pPr>
    </w:p>
    <w:p w14:paraId="53A7DB55" w14:textId="77777777" w:rsidR="00C24904" w:rsidRPr="00E34A55" w:rsidRDefault="00C24904" w:rsidP="00532074">
      <w:pPr>
        <w:rPr>
          <w:noProof/>
        </w:rPr>
      </w:pPr>
    </w:p>
    <w:p w14:paraId="69961FF2" w14:textId="77777777" w:rsidR="00C24904" w:rsidRPr="00E34A55" w:rsidRDefault="00C24904" w:rsidP="00532074">
      <w:pPr>
        <w:pBdr>
          <w:top w:val="single" w:sz="4" w:space="1" w:color="auto"/>
          <w:left w:val="single" w:sz="4" w:space="4" w:color="auto"/>
          <w:bottom w:val="single" w:sz="4" w:space="1" w:color="auto"/>
          <w:right w:val="single" w:sz="4" w:space="4" w:color="auto"/>
        </w:pBdr>
        <w:ind w:left="567" w:hanging="567"/>
        <w:outlineLvl w:val="0"/>
        <w:rPr>
          <w:noProof/>
        </w:rPr>
      </w:pPr>
      <w:r w:rsidRPr="00E34A55">
        <w:rPr>
          <w:b/>
          <w:noProof/>
        </w:rPr>
        <w:t>6.</w:t>
      </w:r>
      <w:r w:rsidRPr="00E34A55">
        <w:tab/>
      </w:r>
      <w:r w:rsidRPr="00E34A55">
        <w:rPr>
          <w:b/>
          <w:noProof/>
        </w:rPr>
        <w:t>MUUTA</w:t>
      </w:r>
    </w:p>
    <w:p w14:paraId="3F547F79" w14:textId="77777777" w:rsidR="00C24904" w:rsidRPr="00E34A55" w:rsidRDefault="00C24904" w:rsidP="00532074">
      <w:pPr>
        <w:rPr>
          <w:noProof/>
        </w:rPr>
      </w:pPr>
    </w:p>
    <w:p w14:paraId="27AB28C3" w14:textId="77777777" w:rsidR="00567E42" w:rsidRPr="00E34A55" w:rsidRDefault="00C24904" w:rsidP="00532074">
      <w:pPr>
        <w:jc w:val="center"/>
        <w:rPr>
          <w:rFonts w:eastAsia="TimesNewRoman,Bold"/>
          <w:b/>
          <w:bCs/>
        </w:rPr>
      </w:pPr>
      <w:r w:rsidRPr="00E34A55">
        <w:br w:type="page"/>
      </w:r>
    </w:p>
    <w:p w14:paraId="6C479894" w14:textId="77777777" w:rsidR="00567E42" w:rsidRPr="00E34A55" w:rsidRDefault="00567E42" w:rsidP="00532074">
      <w:pPr>
        <w:tabs>
          <w:tab w:val="left" w:pos="2534"/>
          <w:tab w:val="left" w:pos="3119"/>
        </w:tabs>
        <w:jc w:val="center"/>
        <w:rPr>
          <w:rFonts w:eastAsia="TimesNewRoman,Bold"/>
          <w:b/>
          <w:bCs/>
        </w:rPr>
      </w:pPr>
    </w:p>
    <w:p w14:paraId="11B55A82" w14:textId="77777777" w:rsidR="00567E42" w:rsidRPr="00E34A55" w:rsidRDefault="00567E42" w:rsidP="00532074">
      <w:pPr>
        <w:tabs>
          <w:tab w:val="left" w:pos="2534"/>
          <w:tab w:val="left" w:pos="3119"/>
        </w:tabs>
        <w:jc w:val="center"/>
        <w:rPr>
          <w:rFonts w:eastAsia="TimesNewRoman,Bold"/>
          <w:b/>
          <w:bCs/>
        </w:rPr>
      </w:pPr>
    </w:p>
    <w:p w14:paraId="755DE0B3" w14:textId="77777777" w:rsidR="00567E42" w:rsidRPr="00E34A55" w:rsidRDefault="00567E42" w:rsidP="00532074">
      <w:pPr>
        <w:tabs>
          <w:tab w:val="left" w:pos="2534"/>
          <w:tab w:val="left" w:pos="3119"/>
        </w:tabs>
        <w:jc w:val="center"/>
        <w:rPr>
          <w:rFonts w:eastAsia="TimesNewRoman,Bold"/>
          <w:b/>
          <w:bCs/>
        </w:rPr>
      </w:pPr>
    </w:p>
    <w:p w14:paraId="2D822B10" w14:textId="77777777" w:rsidR="004C1B3D" w:rsidRPr="00E34A55" w:rsidRDefault="004C1B3D" w:rsidP="00532074">
      <w:pPr>
        <w:tabs>
          <w:tab w:val="left" w:pos="2534"/>
          <w:tab w:val="left" w:pos="3119"/>
        </w:tabs>
        <w:jc w:val="center"/>
        <w:rPr>
          <w:rFonts w:eastAsia="TimesNewRoman,Bold"/>
          <w:b/>
          <w:bCs/>
        </w:rPr>
      </w:pPr>
    </w:p>
    <w:p w14:paraId="75BADE59" w14:textId="77777777" w:rsidR="004C1B3D" w:rsidRPr="00E34A55" w:rsidRDefault="004C1B3D" w:rsidP="00532074">
      <w:pPr>
        <w:tabs>
          <w:tab w:val="left" w:pos="2534"/>
          <w:tab w:val="left" w:pos="3119"/>
        </w:tabs>
        <w:jc w:val="center"/>
        <w:rPr>
          <w:rFonts w:eastAsia="TimesNewRoman,Bold"/>
          <w:b/>
          <w:bCs/>
        </w:rPr>
      </w:pPr>
    </w:p>
    <w:p w14:paraId="1CF0FEDC" w14:textId="77777777" w:rsidR="004C1B3D" w:rsidRPr="00E34A55" w:rsidRDefault="004C1B3D" w:rsidP="00532074">
      <w:pPr>
        <w:tabs>
          <w:tab w:val="left" w:pos="2534"/>
          <w:tab w:val="left" w:pos="3119"/>
        </w:tabs>
        <w:jc w:val="center"/>
        <w:rPr>
          <w:rFonts w:eastAsia="TimesNewRoman,Bold"/>
          <w:b/>
          <w:bCs/>
        </w:rPr>
      </w:pPr>
    </w:p>
    <w:p w14:paraId="646E0195" w14:textId="77777777" w:rsidR="004C1B3D" w:rsidRPr="00E34A55" w:rsidRDefault="004C1B3D" w:rsidP="00532074">
      <w:pPr>
        <w:tabs>
          <w:tab w:val="left" w:pos="2534"/>
          <w:tab w:val="left" w:pos="3119"/>
        </w:tabs>
        <w:jc w:val="center"/>
        <w:rPr>
          <w:rFonts w:eastAsia="TimesNewRoman,Bold"/>
          <w:b/>
          <w:bCs/>
        </w:rPr>
      </w:pPr>
    </w:p>
    <w:p w14:paraId="6B3F8BCA" w14:textId="77777777" w:rsidR="00567E42" w:rsidRPr="00E34A55" w:rsidRDefault="00567E42" w:rsidP="00532074">
      <w:pPr>
        <w:tabs>
          <w:tab w:val="left" w:pos="2534"/>
          <w:tab w:val="left" w:pos="3119"/>
        </w:tabs>
        <w:jc w:val="center"/>
        <w:rPr>
          <w:rFonts w:eastAsia="TimesNewRoman,Bold"/>
          <w:b/>
          <w:bCs/>
        </w:rPr>
      </w:pPr>
    </w:p>
    <w:p w14:paraId="7FE2BC57" w14:textId="77777777" w:rsidR="00567E42" w:rsidRPr="00E34A55" w:rsidRDefault="00567E42" w:rsidP="00532074">
      <w:pPr>
        <w:tabs>
          <w:tab w:val="left" w:pos="2534"/>
          <w:tab w:val="left" w:pos="3119"/>
        </w:tabs>
        <w:jc w:val="center"/>
        <w:rPr>
          <w:rFonts w:eastAsia="TimesNewRoman,Bold"/>
          <w:b/>
          <w:bCs/>
        </w:rPr>
      </w:pPr>
    </w:p>
    <w:p w14:paraId="38604E77" w14:textId="77777777" w:rsidR="00567E42" w:rsidRPr="00E34A55" w:rsidRDefault="00567E42" w:rsidP="00532074">
      <w:pPr>
        <w:tabs>
          <w:tab w:val="left" w:pos="2534"/>
          <w:tab w:val="left" w:pos="3119"/>
        </w:tabs>
        <w:jc w:val="center"/>
        <w:rPr>
          <w:rFonts w:eastAsia="TimesNewRoman,Bold"/>
          <w:b/>
          <w:bCs/>
        </w:rPr>
      </w:pPr>
    </w:p>
    <w:p w14:paraId="61AF049E" w14:textId="77777777" w:rsidR="00567E42" w:rsidRPr="00E34A55" w:rsidRDefault="00567E42" w:rsidP="00532074">
      <w:pPr>
        <w:tabs>
          <w:tab w:val="left" w:pos="2534"/>
          <w:tab w:val="left" w:pos="3119"/>
        </w:tabs>
        <w:jc w:val="center"/>
        <w:rPr>
          <w:rFonts w:eastAsia="TimesNewRoman,Bold"/>
          <w:b/>
          <w:bCs/>
        </w:rPr>
      </w:pPr>
    </w:p>
    <w:p w14:paraId="125115FD" w14:textId="77777777" w:rsidR="00567E42" w:rsidRPr="00E34A55" w:rsidRDefault="00567E42" w:rsidP="00532074">
      <w:pPr>
        <w:tabs>
          <w:tab w:val="left" w:pos="2534"/>
          <w:tab w:val="left" w:pos="3119"/>
        </w:tabs>
        <w:jc w:val="center"/>
        <w:rPr>
          <w:rFonts w:eastAsia="TimesNewRoman,Bold"/>
          <w:b/>
          <w:bCs/>
        </w:rPr>
      </w:pPr>
    </w:p>
    <w:p w14:paraId="4BC556AA" w14:textId="77777777" w:rsidR="00567E42" w:rsidRPr="00E34A55" w:rsidRDefault="00567E42" w:rsidP="00532074">
      <w:pPr>
        <w:tabs>
          <w:tab w:val="left" w:pos="2534"/>
          <w:tab w:val="left" w:pos="3119"/>
        </w:tabs>
        <w:jc w:val="center"/>
        <w:rPr>
          <w:rFonts w:eastAsia="TimesNewRoman,Bold"/>
          <w:b/>
          <w:bCs/>
        </w:rPr>
      </w:pPr>
    </w:p>
    <w:p w14:paraId="6C9A83BC" w14:textId="77777777" w:rsidR="00C24904" w:rsidRPr="00E34A55" w:rsidRDefault="00C24904" w:rsidP="00532074">
      <w:pPr>
        <w:tabs>
          <w:tab w:val="left" w:pos="2534"/>
          <w:tab w:val="left" w:pos="3119"/>
        </w:tabs>
        <w:jc w:val="center"/>
        <w:rPr>
          <w:rFonts w:eastAsia="TimesNewRoman,Bold"/>
          <w:b/>
          <w:bCs/>
        </w:rPr>
      </w:pPr>
    </w:p>
    <w:p w14:paraId="7EBCA42D" w14:textId="77777777" w:rsidR="00C24904" w:rsidRPr="00E34A55" w:rsidRDefault="00C24904" w:rsidP="00532074">
      <w:pPr>
        <w:tabs>
          <w:tab w:val="left" w:pos="2534"/>
          <w:tab w:val="left" w:pos="3119"/>
        </w:tabs>
        <w:jc w:val="center"/>
        <w:rPr>
          <w:rFonts w:eastAsia="TimesNewRoman,Bold"/>
          <w:b/>
          <w:bCs/>
        </w:rPr>
      </w:pPr>
    </w:p>
    <w:p w14:paraId="25F34D4F" w14:textId="77777777" w:rsidR="00567E42" w:rsidRPr="00E34A55" w:rsidRDefault="00567E42" w:rsidP="00532074">
      <w:pPr>
        <w:tabs>
          <w:tab w:val="left" w:pos="2534"/>
          <w:tab w:val="left" w:pos="3119"/>
        </w:tabs>
        <w:jc w:val="center"/>
        <w:rPr>
          <w:rFonts w:eastAsia="TimesNewRoman,Bold"/>
          <w:b/>
          <w:bCs/>
        </w:rPr>
      </w:pPr>
    </w:p>
    <w:p w14:paraId="01E98607" w14:textId="77777777" w:rsidR="00606F86" w:rsidRPr="00E34A55" w:rsidRDefault="00606F86" w:rsidP="00532074">
      <w:pPr>
        <w:tabs>
          <w:tab w:val="left" w:pos="2534"/>
          <w:tab w:val="left" w:pos="3119"/>
        </w:tabs>
        <w:jc w:val="center"/>
        <w:rPr>
          <w:rFonts w:eastAsia="TimesNewRoman,Bold"/>
          <w:b/>
          <w:bCs/>
        </w:rPr>
      </w:pPr>
    </w:p>
    <w:p w14:paraId="76C7621A" w14:textId="77777777" w:rsidR="00606F86" w:rsidRPr="00E34A55" w:rsidRDefault="00606F86" w:rsidP="00532074">
      <w:pPr>
        <w:tabs>
          <w:tab w:val="left" w:pos="2534"/>
          <w:tab w:val="left" w:pos="3119"/>
        </w:tabs>
        <w:jc w:val="center"/>
        <w:rPr>
          <w:rFonts w:eastAsia="TimesNewRoman,Bold"/>
          <w:b/>
          <w:bCs/>
        </w:rPr>
      </w:pPr>
    </w:p>
    <w:p w14:paraId="5A0B7C0D" w14:textId="77777777" w:rsidR="00606F86" w:rsidRPr="00E34A55" w:rsidRDefault="00606F86" w:rsidP="00532074">
      <w:pPr>
        <w:tabs>
          <w:tab w:val="left" w:pos="2534"/>
          <w:tab w:val="left" w:pos="3119"/>
        </w:tabs>
        <w:jc w:val="center"/>
        <w:rPr>
          <w:rFonts w:eastAsia="TimesNewRoman,Bold"/>
          <w:b/>
          <w:bCs/>
        </w:rPr>
      </w:pPr>
    </w:p>
    <w:p w14:paraId="05A2F231" w14:textId="77777777" w:rsidR="00606F86" w:rsidRPr="00E34A55" w:rsidRDefault="00606F86" w:rsidP="00532074">
      <w:pPr>
        <w:tabs>
          <w:tab w:val="left" w:pos="2534"/>
          <w:tab w:val="left" w:pos="3119"/>
        </w:tabs>
        <w:jc w:val="center"/>
        <w:rPr>
          <w:rFonts w:eastAsia="TimesNewRoman,Bold"/>
          <w:b/>
          <w:bCs/>
        </w:rPr>
      </w:pPr>
    </w:p>
    <w:p w14:paraId="5731F1C1" w14:textId="77777777" w:rsidR="00606F86" w:rsidRPr="00E34A55" w:rsidRDefault="00606F86" w:rsidP="00532074">
      <w:pPr>
        <w:tabs>
          <w:tab w:val="left" w:pos="2534"/>
          <w:tab w:val="left" w:pos="3119"/>
        </w:tabs>
        <w:jc w:val="center"/>
        <w:rPr>
          <w:rFonts w:eastAsia="TimesNewRoman,Bold"/>
          <w:b/>
          <w:bCs/>
        </w:rPr>
      </w:pPr>
    </w:p>
    <w:p w14:paraId="32145C8B" w14:textId="77777777" w:rsidR="00606F86" w:rsidRPr="00E34A55" w:rsidRDefault="00606F86" w:rsidP="00532074">
      <w:pPr>
        <w:tabs>
          <w:tab w:val="left" w:pos="2534"/>
          <w:tab w:val="left" w:pos="3119"/>
        </w:tabs>
        <w:jc w:val="center"/>
        <w:rPr>
          <w:rFonts w:eastAsia="TimesNewRoman,Bold"/>
          <w:b/>
          <w:bCs/>
        </w:rPr>
      </w:pPr>
    </w:p>
    <w:p w14:paraId="522F1BC2" w14:textId="77777777" w:rsidR="00C24904" w:rsidRPr="00E34A55" w:rsidRDefault="00567E42" w:rsidP="00410608">
      <w:pPr>
        <w:pStyle w:val="Heading1"/>
        <w:jc w:val="center"/>
        <w:rPr>
          <w:rFonts w:eastAsia="TimesNewRoman,Bold"/>
        </w:rPr>
      </w:pPr>
      <w:r w:rsidRPr="00E34A55">
        <w:t>B. PAKKAUSSELOSTE</w:t>
      </w:r>
    </w:p>
    <w:p w14:paraId="7448C474" w14:textId="77777777" w:rsidR="00DF0F7A" w:rsidRPr="00E34A55" w:rsidRDefault="00C24904" w:rsidP="00DF0F7A">
      <w:pPr>
        <w:pStyle w:val="Default"/>
        <w:jc w:val="center"/>
        <w:rPr>
          <w:b/>
          <w:bCs/>
          <w:sz w:val="22"/>
          <w:szCs w:val="22"/>
        </w:rPr>
      </w:pPr>
      <w:r w:rsidRPr="003A43F2">
        <w:br w:type="page"/>
      </w:r>
      <w:r w:rsidR="00DF0F7A" w:rsidRPr="00E34A55">
        <w:rPr>
          <w:b/>
          <w:sz w:val="22"/>
          <w:szCs w:val="22"/>
        </w:rPr>
        <w:lastRenderedPageBreak/>
        <w:t>Pakkausseloste: Tietoa potilaalle</w:t>
      </w:r>
    </w:p>
    <w:p w14:paraId="26A59452" w14:textId="77777777" w:rsidR="00C24904" w:rsidRPr="00E34A55" w:rsidRDefault="00C24904" w:rsidP="00532074">
      <w:pPr>
        <w:pStyle w:val="Default"/>
        <w:jc w:val="center"/>
        <w:rPr>
          <w:sz w:val="22"/>
          <w:szCs w:val="22"/>
        </w:rPr>
      </w:pPr>
    </w:p>
    <w:p w14:paraId="3937E322" w14:textId="77777777" w:rsidR="00C24904" w:rsidRPr="00E34A55" w:rsidRDefault="0042664B" w:rsidP="00532074">
      <w:pPr>
        <w:pStyle w:val="Default"/>
        <w:jc w:val="center"/>
        <w:rPr>
          <w:sz w:val="22"/>
          <w:szCs w:val="22"/>
        </w:rPr>
      </w:pPr>
      <w:r w:rsidRPr="00E34A55">
        <w:rPr>
          <w:b/>
          <w:sz w:val="22"/>
          <w:szCs w:val="22"/>
        </w:rPr>
        <w:t>Daptomycin Hospira 350</w:t>
      </w:r>
      <w:r w:rsidR="00AE6FEB" w:rsidRPr="00E34A55">
        <w:rPr>
          <w:b/>
          <w:sz w:val="22"/>
          <w:szCs w:val="22"/>
        </w:rPr>
        <w:t> </w:t>
      </w:r>
      <w:r w:rsidRPr="00E34A55">
        <w:rPr>
          <w:b/>
          <w:sz w:val="22"/>
          <w:szCs w:val="22"/>
        </w:rPr>
        <w:t>mg injektio-/infuusiokuiva-aine</w:t>
      </w:r>
      <w:r w:rsidR="00355124" w:rsidRPr="00E34A55">
        <w:rPr>
          <w:b/>
          <w:sz w:val="22"/>
          <w:szCs w:val="22"/>
        </w:rPr>
        <w:t>,</w:t>
      </w:r>
      <w:r w:rsidRPr="00E34A55">
        <w:rPr>
          <w:b/>
          <w:sz w:val="22"/>
          <w:szCs w:val="22"/>
        </w:rPr>
        <w:t xml:space="preserve"> liuosta varten</w:t>
      </w:r>
    </w:p>
    <w:p w14:paraId="301164EC" w14:textId="77777777" w:rsidR="00C24904" w:rsidRPr="00E34A55" w:rsidRDefault="00EB35A1" w:rsidP="00532074">
      <w:pPr>
        <w:pStyle w:val="Default"/>
        <w:jc w:val="center"/>
        <w:rPr>
          <w:sz w:val="22"/>
          <w:szCs w:val="22"/>
        </w:rPr>
      </w:pPr>
      <w:r w:rsidRPr="00E34A55">
        <w:rPr>
          <w:sz w:val="22"/>
          <w:szCs w:val="22"/>
        </w:rPr>
        <w:t>daptomysiini</w:t>
      </w:r>
    </w:p>
    <w:p w14:paraId="265975D9" w14:textId="77777777" w:rsidR="00C24904" w:rsidRPr="00E34A55" w:rsidRDefault="00C24904" w:rsidP="00532074">
      <w:pPr>
        <w:pStyle w:val="Default"/>
        <w:jc w:val="center"/>
        <w:rPr>
          <w:sz w:val="22"/>
          <w:szCs w:val="22"/>
        </w:rPr>
      </w:pPr>
    </w:p>
    <w:p w14:paraId="510ABD94" w14:textId="77777777" w:rsidR="00C24904" w:rsidRPr="00E34A55" w:rsidRDefault="00C24904" w:rsidP="00355124">
      <w:pPr>
        <w:pStyle w:val="Default"/>
        <w:keepNext/>
        <w:rPr>
          <w:sz w:val="22"/>
          <w:szCs w:val="22"/>
        </w:rPr>
      </w:pPr>
      <w:r w:rsidRPr="00E34A55">
        <w:rPr>
          <w:b/>
          <w:sz w:val="22"/>
          <w:szCs w:val="22"/>
        </w:rPr>
        <w:t xml:space="preserve">Lue tämä pakkausseloste huolellisesti ennen kuin aloitat </w:t>
      </w:r>
      <w:r w:rsidR="009404B0">
        <w:rPr>
          <w:b/>
          <w:sz w:val="22"/>
          <w:szCs w:val="22"/>
        </w:rPr>
        <w:t xml:space="preserve">tämän </w:t>
      </w:r>
      <w:r w:rsidRPr="00E34A55">
        <w:rPr>
          <w:b/>
          <w:sz w:val="22"/>
          <w:szCs w:val="22"/>
        </w:rPr>
        <w:t>lääkkeen käyttämisen, sillä se sis</w:t>
      </w:r>
      <w:r w:rsidR="0081321B" w:rsidRPr="00E34A55">
        <w:rPr>
          <w:b/>
          <w:sz w:val="22"/>
          <w:szCs w:val="22"/>
        </w:rPr>
        <w:t>ältää sinulle tärkeitä tietoja.</w:t>
      </w:r>
    </w:p>
    <w:p w14:paraId="2417B600" w14:textId="77777777" w:rsidR="00C24904" w:rsidRPr="00E34A55" w:rsidRDefault="00C24904" w:rsidP="00512C5F">
      <w:pPr>
        <w:pStyle w:val="Default"/>
        <w:numPr>
          <w:ilvl w:val="0"/>
          <w:numId w:val="10"/>
        </w:numPr>
        <w:ind w:left="567" w:hanging="567"/>
        <w:rPr>
          <w:sz w:val="22"/>
          <w:szCs w:val="22"/>
        </w:rPr>
      </w:pPr>
      <w:r w:rsidRPr="00E34A55">
        <w:rPr>
          <w:sz w:val="22"/>
          <w:szCs w:val="22"/>
        </w:rPr>
        <w:t>Säilytä tämä pakkausselost</w:t>
      </w:r>
      <w:r w:rsidR="0081321B" w:rsidRPr="00E34A55">
        <w:rPr>
          <w:sz w:val="22"/>
          <w:szCs w:val="22"/>
        </w:rPr>
        <w:t xml:space="preserve">e. Voit tarvita sitä </w:t>
      </w:r>
      <w:r w:rsidR="00355124" w:rsidRPr="00E34A55">
        <w:rPr>
          <w:sz w:val="22"/>
          <w:szCs w:val="22"/>
        </w:rPr>
        <w:t>myöhemmin</w:t>
      </w:r>
      <w:r w:rsidR="0081321B" w:rsidRPr="00E34A55">
        <w:rPr>
          <w:sz w:val="22"/>
          <w:szCs w:val="22"/>
        </w:rPr>
        <w:t>.</w:t>
      </w:r>
    </w:p>
    <w:p w14:paraId="3CADF2AB" w14:textId="77777777" w:rsidR="00C24904" w:rsidRPr="00E34A55" w:rsidRDefault="00C24904" w:rsidP="00512C5F">
      <w:pPr>
        <w:pStyle w:val="Default"/>
        <w:numPr>
          <w:ilvl w:val="0"/>
          <w:numId w:val="10"/>
        </w:numPr>
        <w:ind w:left="567" w:hanging="567"/>
        <w:rPr>
          <w:sz w:val="22"/>
          <w:szCs w:val="22"/>
        </w:rPr>
      </w:pPr>
      <w:r w:rsidRPr="00E34A55">
        <w:rPr>
          <w:sz w:val="22"/>
          <w:szCs w:val="22"/>
        </w:rPr>
        <w:t>Jos sinulla on kysyttävää, käänny lääkär</w:t>
      </w:r>
      <w:r w:rsidR="0081321B" w:rsidRPr="00E34A55">
        <w:rPr>
          <w:sz w:val="22"/>
          <w:szCs w:val="22"/>
        </w:rPr>
        <w:t>in tai sairaanhoitajan puoleen.</w:t>
      </w:r>
    </w:p>
    <w:p w14:paraId="78436DB3" w14:textId="77777777" w:rsidR="00176A4C" w:rsidRPr="00E34A55" w:rsidRDefault="00C24904" w:rsidP="00512C5F">
      <w:pPr>
        <w:pStyle w:val="Default"/>
        <w:numPr>
          <w:ilvl w:val="0"/>
          <w:numId w:val="10"/>
        </w:numPr>
        <w:ind w:left="567" w:hanging="567"/>
        <w:rPr>
          <w:sz w:val="22"/>
          <w:szCs w:val="22"/>
        </w:rPr>
      </w:pPr>
      <w:r w:rsidRPr="00E34A55">
        <w:rPr>
          <w:sz w:val="22"/>
          <w:szCs w:val="22"/>
        </w:rPr>
        <w:t xml:space="preserve">Tämä lääke on määrätty vain sinulle eikä sitä </w:t>
      </w:r>
      <w:r w:rsidR="009404B0">
        <w:rPr>
          <w:sz w:val="22"/>
          <w:szCs w:val="22"/>
        </w:rPr>
        <w:t>pidä</w:t>
      </w:r>
      <w:r w:rsidRPr="00E34A55">
        <w:rPr>
          <w:sz w:val="22"/>
          <w:szCs w:val="22"/>
        </w:rPr>
        <w:t xml:space="preserve"> antaa muiden käyttöön. Se voi aiheuttaa haittaa muille, vaikka heillä olisikin s</w:t>
      </w:r>
      <w:r w:rsidR="0081321B" w:rsidRPr="00E34A55">
        <w:rPr>
          <w:sz w:val="22"/>
          <w:szCs w:val="22"/>
        </w:rPr>
        <w:t>amanlaiset oireet kuin sinulla.</w:t>
      </w:r>
    </w:p>
    <w:p w14:paraId="4DD4553A" w14:textId="77777777" w:rsidR="00C24904" w:rsidRPr="00E34A55" w:rsidRDefault="00C24904" w:rsidP="00512C5F">
      <w:pPr>
        <w:pStyle w:val="Default"/>
        <w:numPr>
          <w:ilvl w:val="0"/>
          <w:numId w:val="10"/>
        </w:numPr>
        <w:ind w:left="567" w:hanging="567"/>
        <w:rPr>
          <w:sz w:val="22"/>
          <w:szCs w:val="22"/>
        </w:rPr>
      </w:pPr>
      <w:r w:rsidRPr="00E34A55">
        <w:rPr>
          <w:sz w:val="22"/>
          <w:szCs w:val="22"/>
        </w:rPr>
        <w:t xml:space="preserve">Jos havaitset haittavaikutuksia, </w:t>
      </w:r>
      <w:r w:rsidR="009404B0">
        <w:rPr>
          <w:sz w:val="22"/>
          <w:szCs w:val="22"/>
        </w:rPr>
        <w:t>kerro niistä lääkärille tai sairaanhoitajalle</w:t>
      </w:r>
      <w:r w:rsidRPr="00E34A55">
        <w:rPr>
          <w:sz w:val="22"/>
          <w:szCs w:val="22"/>
        </w:rPr>
        <w:t>. Tämä koskee myös sellaisia mahdollisia haittavaikutuksia, joita ei ole mainittu tässä p</w:t>
      </w:r>
      <w:r w:rsidR="0081321B" w:rsidRPr="00E34A55">
        <w:rPr>
          <w:sz w:val="22"/>
          <w:szCs w:val="22"/>
        </w:rPr>
        <w:t>akkausselosteessa. Ks. kohta 4.</w:t>
      </w:r>
    </w:p>
    <w:p w14:paraId="65D66CCE" w14:textId="77777777" w:rsidR="00C24904" w:rsidRPr="00E34A55" w:rsidRDefault="00C24904" w:rsidP="00355124">
      <w:pPr>
        <w:pStyle w:val="Default"/>
        <w:rPr>
          <w:sz w:val="22"/>
          <w:szCs w:val="22"/>
        </w:rPr>
      </w:pPr>
    </w:p>
    <w:p w14:paraId="6E1919C3" w14:textId="77777777" w:rsidR="00C24904" w:rsidRPr="00E34A55" w:rsidRDefault="00C24904" w:rsidP="00355124">
      <w:pPr>
        <w:pStyle w:val="Default"/>
        <w:keepNext/>
        <w:tabs>
          <w:tab w:val="left" w:pos="270"/>
        </w:tabs>
        <w:rPr>
          <w:sz w:val="22"/>
          <w:szCs w:val="22"/>
        </w:rPr>
      </w:pPr>
      <w:r w:rsidRPr="00E34A55">
        <w:rPr>
          <w:b/>
          <w:sz w:val="22"/>
          <w:szCs w:val="22"/>
        </w:rPr>
        <w:t>Täss</w:t>
      </w:r>
      <w:r w:rsidR="0081321B" w:rsidRPr="00E34A55">
        <w:rPr>
          <w:b/>
          <w:sz w:val="22"/>
          <w:szCs w:val="22"/>
        </w:rPr>
        <w:t>ä pakkausselosteessa kerrotaan:</w:t>
      </w:r>
    </w:p>
    <w:p w14:paraId="53FE4281" w14:textId="77777777" w:rsidR="00C24904" w:rsidRPr="00E34A55" w:rsidRDefault="00C24904" w:rsidP="00512C5F">
      <w:pPr>
        <w:pStyle w:val="Default"/>
        <w:numPr>
          <w:ilvl w:val="0"/>
          <w:numId w:val="11"/>
        </w:numPr>
        <w:tabs>
          <w:tab w:val="left" w:pos="567"/>
        </w:tabs>
        <w:ind w:left="0" w:firstLine="0"/>
        <w:rPr>
          <w:sz w:val="22"/>
          <w:szCs w:val="22"/>
        </w:rPr>
      </w:pPr>
      <w:r w:rsidRPr="00E34A55">
        <w:rPr>
          <w:sz w:val="22"/>
          <w:szCs w:val="22"/>
        </w:rPr>
        <w:t>Mitä Daptomycin Hos</w:t>
      </w:r>
      <w:r w:rsidR="0081321B" w:rsidRPr="00E34A55">
        <w:rPr>
          <w:sz w:val="22"/>
          <w:szCs w:val="22"/>
        </w:rPr>
        <w:t>pira on ja mihin sitä käytetään</w:t>
      </w:r>
    </w:p>
    <w:p w14:paraId="5C4A21A8" w14:textId="77777777" w:rsidR="00C24904" w:rsidRPr="00E34A55" w:rsidRDefault="00C24904" w:rsidP="00512C5F">
      <w:pPr>
        <w:pStyle w:val="Default"/>
        <w:numPr>
          <w:ilvl w:val="0"/>
          <w:numId w:val="11"/>
        </w:numPr>
        <w:tabs>
          <w:tab w:val="left" w:pos="567"/>
        </w:tabs>
        <w:ind w:left="0" w:firstLine="0"/>
        <w:rPr>
          <w:sz w:val="22"/>
          <w:szCs w:val="22"/>
        </w:rPr>
      </w:pPr>
      <w:r w:rsidRPr="00E34A55">
        <w:rPr>
          <w:sz w:val="22"/>
          <w:szCs w:val="22"/>
        </w:rPr>
        <w:t xml:space="preserve">Mitä sinun on tiedettävä, ennen </w:t>
      </w:r>
      <w:r w:rsidR="0081321B" w:rsidRPr="00E34A55">
        <w:rPr>
          <w:sz w:val="22"/>
          <w:szCs w:val="22"/>
        </w:rPr>
        <w:t xml:space="preserve">kuin </w:t>
      </w:r>
      <w:r w:rsidR="00D146E2" w:rsidRPr="00E34A55">
        <w:rPr>
          <w:sz w:val="22"/>
          <w:szCs w:val="22"/>
        </w:rPr>
        <w:t>sinulle annetaan</w:t>
      </w:r>
      <w:r w:rsidR="0081321B" w:rsidRPr="00E34A55">
        <w:rPr>
          <w:sz w:val="22"/>
          <w:szCs w:val="22"/>
        </w:rPr>
        <w:t xml:space="preserve"> Daptomycin Hospira</w:t>
      </w:r>
      <w:r w:rsidR="00DF1285" w:rsidRPr="00E34A55">
        <w:rPr>
          <w:sz w:val="22"/>
          <w:szCs w:val="22"/>
        </w:rPr>
        <w:t xml:space="preserve"> -valmistett</w:t>
      </w:r>
      <w:r w:rsidR="0081321B" w:rsidRPr="00E34A55">
        <w:rPr>
          <w:sz w:val="22"/>
          <w:szCs w:val="22"/>
        </w:rPr>
        <w:t>a</w:t>
      </w:r>
    </w:p>
    <w:p w14:paraId="22FA1F39" w14:textId="77777777" w:rsidR="00C24904" w:rsidRPr="00E34A55" w:rsidRDefault="00C24904" w:rsidP="00512C5F">
      <w:pPr>
        <w:pStyle w:val="Default"/>
        <w:numPr>
          <w:ilvl w:val="0"/>
          <w:numId w:val="11"/>
        </w:numPr>
        <w:tabs>
          <w:tab w:val="left" w:pos="567"/>
        </w:tabs>
        <w:ind w:left="0" w:firstLine="0"/>
        <w:rPr>
          <w:sz w:val="22"/>
          <w:szCs w:val="22"/>
        </w:rPr>
      </w:pPr>
      <w:r w:rsidRPr="00E34A55">
        <w:rPr>
          <w:sz w:val="22"/>
          <w:szCs w:val="22"/>
        </w:rPr>
        <w:t>Mite</w:t>
      </w:r>
      <w:r w:rsidR="0081321B" w:rsidRPr="00E34A55">
        <w:rPr>
          <w:sz w:val="22"/>
          <w:szCs w:val="22"/>
        </w:rPr>
        <w:t>n Daptomycin Hospira</w:t>
      </w:r>
      <w:r w:rsidR="00DF1285" w:rsidRPr="00E34A55">
        <w:rPr>
          <w:sz w:val="22"/>
          <w:szCs w:val="22"/>
        </w:rPr>
        <w:t xml:space="preserve"> -valmistetta</w:t>
      </w:r>
      <w:r w:rsidR="0081321B" w:rsidRPr="00E34A55">
        <w:rPr>
          <w:sz w:val="22"/>
          <w:szCs w:val="22"/>
        </w:rPr>
        <w:t xml:space="preserve"> </w:t>
      </w:r>
      <w:r w:rsidR="00D146E2" w:rsidRPr="00E34A55">
        <w:rPr>
          <w:sz w:val="22"/>
          <w:szCs w:val="22"/>
        </w:rPr>
        <w:t>annetaan</w:t>
      </w:r>
    </w:p>
    <w:p w14:paraId="708C847A" w14:textId="77777777" w:rsidR="00C24904" w:rsidRPr="00E34A55" w:rsidRDefault="0081321B" w:rsidP="00512C5F">
      <w:pPr>
        <w:pStyle w:val="Default"/>
        <w:numPr>
          <w:ilvl w:val="0"/>
          <w:numId w:val="11"/>
        </w:numPr>
        <w:tabs>
          <w:tab w:val="left" w:pos="567"/>
        </w:tabs>
        <w:ind w:left="0" w:firstLine="0"/>
        <w:rPr>
          <w:sz w:val="22"/>
          <w:szCs w:val="22"/>
        </w:rPr>
      </w:pPr>
      <w:r w:rsidRPr="00E34A55">
        <w:rPr>
          <w:sz w:val="22"/>
          <w:szCs w:val="22"/>
        </w:rPr>
        <w:t>Mahdolliset haittavaikutukset</w:t>
      </w:r>
    </w:p>
    <w:p w14:paraId="59C3340E" w14:textId="77777777" w:rsidR="00C24904" w:rsidRPr="00E34A55" w:rsidRDefault="00C24904" w:rsidP="00512C5F">
      <w:pPr>
        <w:pStyle w:val="Default"/>
        <w:numPr>
          <w:ilvl w:val="0"/>
          <w:numId w:val="11"/>
        </w:numPr>
        <w:tabs>
          <w:tab w:val="left" w:pos="567"/>
        </w:tabs>
        <w:ind w:left="0" w:firstLine="0"/>
        <w:rPr>
          <w:sz w:val="22"/>
          <w:szCs w:val="22"/>
        </w:rPr>
      </w:pPr>
      <w:r w:rsidRPr="00E34A55">
        <w:rPr>
          <w:sz w:val="22"/>
          <w:szCs w:val="22"/>
        </w:rPr>
        <w:t>Daptomycin Hospira</w:t>
      </w:r>
      <w:r w:rsidR="00DF1285" w:rsidRPr="00E34A55">
        <w:rPr>
          <w:sz w:val="22"/>
          <w:szCs w:val="22"/>
        </w:rPr>
        <w:t xml:space="preserve"> -valmistee</w:t>
      </w:r>
      <w:r w:rsidRPr="00E34A55">
        <w:rPr>
          <w:sz w:val="22"/>
          <w:szCs w:val="22"/>
        </w:rPr>
        <w:t>n säilyttä</w:t>
      </w:r>
      <w:r w:rsidR="0081321B" w:rsidRPr="00E34A55">
        <w:rPr>
          <w:sz w:val="22"/>
          <w:szCs w:val="22"/>
        </w:rPr>
        <w:t>minen</w:t>
      </w:r>
    </w:p>
    <w:p w14:paraId="30B0E11E" w14:textId="77777777" w:rsidR="00C24904" w:rsidRPr="00E34A55" w:rsidRDefault="00C24904" w:rsidP="00512C5F">
      <w:pPr>
        <w:pStyle w:val="Default"/>
        <w:numPr>
          <w:ilvl w:val="0"/>
          <w:numId w:val="11"/>
        </w:numPr>
        <w:tabs>
          <w:tab w:val="left" w:pos="567"/>
        </w:tabs>
        <w:ind w:left="0" w:firstLine="0"/>
        <w:rPr>
          <w:sz w:val="22"/>
          <w:szCs w:val="22"/>
        </w:rPr>
      </w:pPr>
      <w:r w:rsidRPr="00E34A55">
        <w:rPr>
          <w:sz w:val="22"/>
          <w:szCs w:val="22"/>
        </w:rPr>
        <w:t>Pakkauksen sisältö ja muuta tietoa</w:t>
      </w:r>
    </w:p>
    <w:p w14:paraId="0CB9022F" w14:textId="77777777" w:rsidR="00C24904" w:rsidRPr="00E34A55" w:rsidRDefault="00C24904" w:rsidP="00532074">
      <w:pPr>
        <w:pStyle w:val="Default"/>
        <w:tabs>
          <w:tab w:val="left" w:pos="270"/>
          <w:tab w:val="left" w:pos="360"/>
        </w:tabs>
        <w:rPr>
          <w:sz w:val="22"/>
          <w:szCs w:val="22"/>
        </w:rPr>
      </w:pPr>
    </w:p>
    <w:p w14:paraId="30958716" w14:textId="77777777" w:rsidR="00C24904" w:rsidRPr="00E34A55" w:rsidRDefault="00C24904" w:rsidP="00532074">
      <w:pPr>
        <w:pStyle w:val="Default"/>
        <w:tabs>
          <w:tab w:val="left" w:pos="270"/>
          <w:tab w:val="left" w:pos="360"/>
        </w:tabs>
        <w:rPr>
          <w:sz w:val="22"/>
          <w:szCs w:val="22"/>
        </w:rPr>
      </w:pPr>
    </w:p>
    <w:p w14:paraId="736C31CD" w14:textId="77777777" w:rsidR="00C24904" w:rsidRPr="00E34A55" w:rsidRDefault="00916364" w:rsidP="00532074">
      <w:pPr>
        <w:pStyle w:val="Default"/>
        <w:keepNext/>
        <w:rPr>
          <w:b/>
          <w:sz w:val="22"/>
          <w:szCs w:val="22"/>
        </w:rPr>
      </w:pPr>
      <w:r w:rsidRPr="00E34A55">
        <w:rPr>
          <w:b/>
          <w:sz w:val="22"/>
          <w:szCs w:val="22"/>
        </w:rPr>
        <w:t>1.</w:t>
      </w:r>
      <w:r w:rsidR="00AE6FEB" w:rsidRPr="00E34A55">
        <w:rPr>
          <w:b/>
          <w:sz w:val="22"/>
          <w:szCs w:val="22"/>
        </w:rPr>
        <w:tab/>
      </w:r>
      <w:r w:rsidRPr="00E34A55">
        <w:rPr>
          <w:b/>
          <w:sz w:val="22"/>
          <w:szCs w:val="22"/>
        </w:rPr>
        <w:t>Mitä Daptomycin Hos</w:t>
      </w:r>
      <w:r w:rsidR="0081321B" w:rsidRPr="00E34A55">
        <w:rPr>
          <w:b/>
          <w:sz w:val="22"/>
          <w:szCs w:val="22"/>
        </w:rPr>
        <w:t>pira on ja mihin sitä käytetään</w:t>
      </w:r>
    </w:p>
    <w:p w14:paraId="18BF8B5F" w14:textId="77777777" w:rsidR="00365992" w:rsidRPr="00E34A55" w:rsidRDefault="00365992" w:rsidP="00532074">
      <w:pPr>
        <w:pStyle w:val="Default"/>
        <w:keepNext/>
        <w:tabs>
          <w:tab w:val="left" w:pos="270"/>
          <w:tab w:val="left" w:pos="360"/>
        </w:tabs>
        <w:rPr>
          <w:sz w:val="22"/>
          <w:szCs w:val="22"/>
        </w:rPr>
      </w:pPr>
    </w:p>
    <w:p w14:paraId="075285C5" w14:textId="77777777" w:rsidR="006F444F" w:rsidRPr="00410608" w:rsidRDefault="00C24904" w:rsidP="00532074">
      <w:pPr>
        <w:pStyle w:val="Default"/>
        <w:tabs>
          <w:tab w:val="left" w:pos="270"/>
          <w:tab w:val="left" w:pos="360"/>
        </w:tabs>
        <w:rPr>
          <w:sz w:val="22"/>
          <w:szCs w:val="22"/>
        </w:rPr>
      </w:pPr>
      <w:r w:rsidRPr="00E34A55">
        <w:rPr>
          <w:sz w:val="22"/>
          <w:szCs w:val="22"/>
        </w:rPr>
        <w:t>Daptomycin Hospira injektio-/infuusiokuiva-aine</w:t>
      </w:r>
      <w:r w:rsidR="00DF1285" w:rsidRPr="00E34A55">
        <w:rPr>
          <w:sz w:val="22"/>
          <w:szCs w:val="22"/>
        </w:rPr>
        <w:t>,</w:t>
      </w:r>
      <w:r w:rsidRPr="00E34A55">
        <w:rPr>
          <w:sz w:val="22"/>
          <w:szCs w:val="22"/>
        </w:rPr>
        <w:t xml:space="preserve"> liuosta varten </w:t>
      </w:r>
      <w:r w:rsidR="00176A4C" w:rsidRPr="00E34A55">
        <w:rPr>
          <w:sz w:val="22"/>
          <w:szCs w:val="22"/>
        </w:rPr>
        <w:t>-</w:t>
      </w:r>
      <w:r w:rsidR="00DF1285" w:rsidRPr="00E34A55">
        <w:rPr>
          <w:sz w:val="22"/>
          <w:szCs w:val="22"/>
        </w:rPr>
        <w:t xml:space="preserve">valmisteen </w:t>
      </w:r>
      <w:r w:rsidRPr="00E34A55">
        <w:rPr>
          <w:sz w:val="22"/>
          <w:szCs w:val="22"/>
        </w:rPr>
        <w:t>vaikuttava aine on daptomysiini. Daptomysiini on bakteerilääke, joka pystyy pysäyttämään tiettyjen bakteerien kasvun. Daptomycin Hospira</w:t>
      </w:r>
      <w:r w:rsidR="00DF1285" w:rsidRPr="00E34A55">
        <w:rPr>
          <w:sz w:val="22"/>
          <w:szCs w:val="22"/>
        </w:rPr>
        <w:t xml:space="preserve"> -valmistett</w:t>
      </w:r>
      <w:r w:rsidRPr="00E34A55">
        <w:rPr>
          <w:sz w:val="22"/>
          <w:szCs w:val="22"/>
        </w:rPr>
        <w:t xml:space="preserve">a käytetään </w:t>
      </w:r>
      <w:r w:rsidRPr="00410608">
        <w:rPr>
          <w:sz w:val="22"/>
          <w:szCs w:val="22"/>
        </w:rPr>
        <w:t>aikuisill</w:t>
      </w:r>
      <w:r w:rsidR="006F444F" w:rsidRPr="00410608">
        <w:rPr>
          <w:sz w:val="22"/>
          <w:szCs w:val="22"/>
        </w:rPr>
        <w:t>a</w:t>
      </w:r>
      <w:r w:rsidRPr="00410608">
        <w:rPr>
          <w:sz w:val="22"/>
          <w:szCs w:val="22"/>
        </w:rPr>
        <w:t xml:space="preserve"> </w:t>
      </w:r>
      <w:r w:rsidR="006F444F" w:rsidRPr="00410608">
        <w:rPr>
          <w:sz w:val="22"/>
          <w:szCs w:val="22"/>
        </w:rPr>
        <w:t xml:space="preserve">ja lapsilla ja nuorilla (1–17-vuotiailla) </w:t>
      </w:r>
      <w:r w:rsidRPr="00410608">
        <w:rPr>
          <w:sz w:val="22"/>
          <w:szCs w:val="22"/>
        </w:rPr>
        <w:t>ihon tai ihonalais</w:t>
      </w:r>
      <w:r w:rsidR="00D146E2" w:rsidRPr="00410608">
        <w:rPr>
          <w:sz w:val="22"/>
          <w:szCs w:val="22"/>
        </w:rPr>
        <w:t xml:space="preserve">ten </w:t>
      </w:r>
      <w:r w:rsidRPr="00410608">
        <w:rPr>
          <w:sz w:val="22"/>
          <w:szCs w:val="22"/>
        </w:rPr>
        <w:t xml:space="preserve">kerrosten infektioiden hoitoon. </w:t>
      </w:r>
      <w:r w:rsidR="006F444F" w:rsidRPr="00410608">
        <w:rPr>
          <w:sz w:val="22"/>
          <w:szCs w:val="22"/>
        </w:rPr>
        <w:t>Sitä käytetään myös veren infektioiden hoitoon, kun ne liittyvät ihon infektioon.</w:t>
      </w:r>
    </w:p>
    <w:p w14:paraId="03E28A45" w14:textId="77777777" w:rsidR="006F444F" w:rsidRPr="00410608" w:rsidRDefault="006F444F" w:rsidP="00532074">
      <w:pPr>
        <w:pStyle w:val="Default"/>
        <w:tabs>
          <w:tab w:val="left" w:pos="270"/>
          <w:tab w:val="left" w:pos="360"/>
        </w:tabs>
        <w:rPr>
          <w:sz w:val="22"/>
          <w:szCs w:val="22"/>
        </w:rPr>
      </w:pPr>
    </w:p>
    <w:p w14:paraId="24DF3948" w14:textId="77777777" w:rsidR="00C24904" w:rsidRPr="00410608" w:rsidRDefault="006F444F" w:rsidP="00532074">
      <w:pPr>
        <w:pStyle w:val="Default"/>
        <w:tabs>
          <w:tab w:val="left" w:pos="270"/>
          <w:tab w:val="left" w:pos="360"/>
        </w:tabs>
        <w:rPr>
          <w:sz w:val="22"/>
          <w:szCs w:val="22"/>
        </w:rPr>
      </w:pPr>
      <w:r w:rsidRPr="00410608">
        <w:rPr>
          <w:sz w:val="22"/>
          <w:szCs w:val="22"/>
        </w:rPr>
        <w:t>Daptomycin Hospira</w:t>
      </w:r>
      <w:r w:rsidR="00736BA1">
        <w:rPr>
          <w:sz w:val="22"/>
          <w:szCs w:val="22"/>
        </w:rPr>
        <w:t xml:space="preserve"> -valmistett</w:t>
      </w:r>
      <w:r w:rsidRPr="00410608">
        <w:rPr>
          <w:sz w:val="22"/>
          <w:szCs w:val="22"/>
        </w:rPr>
        <w:t>a</w:t>
      </w:r>
      <w:r w:rsidR="00C24904" w:rsidRPr="00410608">
        <w:rPr>
          <w:sz w:val="22"/>
          <w:szCs w:val="22"/>
        </w:rPr>
        <w:t xml:space="preserve"> käytetään aikuisill</w:t>
      </w:r>
      <w:r w:rsidR="00EE5912">
        <w:rPr>
          <w:sz w:val="22"/>
          <w:szCs w:val="22"/>
        </w:rPr>
        <w:t>a</w:t>
      </w:r>
      <w:r w:rsidR="00C24904" w:rsidRPr="00410608">
        <w:rPr>
          <w:sz w:val="22"/>
          <w:szCs w:val="22"/>
        </w:rPr>
        <w:t xml:space="preserve"> myös sydämen sisäpuolisten kudosten (myös sydänläppien) infektioiden hoitoon, kun infektion aiheuttajana on </w:t>
      </w:r>
      <w:r w:rsidR="00C24904" w:rsidRPr="00410608">
        <w:rPr>
          <w:i/>
          <w:sz w:val="22"/>
          <w:szCs w:val="22"/>
        </w:rPr>
        <w:t>Staphylococcus aureus</w:t>
      </w:r>
      <w:r w:rsidR="00C24904" w:rsidRPr="00410608">
        <w:rPr>
          <w:sz w:val="22"/>
          <w:szCs w:val="22"/>
        </w:rPr>
        <w:t xml:space="preserve"> </w:t>
      </w:r>
      <w:r w:rsidR="00AE0D28" w:rsidRPr="00410608">
        <w:rPr>
          <w:sz w:val="22"/>
          <w:szCs w:val="22"/>
        </w:rPr>
        <w:t>-</w:t>
      </w:r>
      <w:r w:rsidR="00C24904" w:rsidRPr="00410608">
        <w:rPr>
          <w:sz w:val="22"/>
          <w:szCs w:val="22"/>
        </w:rPr>
        <w:t>niminen bakteeri</w:t>
      </w:r>
      <w:r w:rsidRPr="00410608">
        <w:rPr>
          <w:sz w:val="22"/>
          <w:szCs w:val="22"/>
        </w:rPr>
        <w:t>tyyppi</w:t>
      </w:r>
      <w:r w:rsidR="0081321B" w:rsidRPr="00410608">
        <w:rPr>
          <w:sz w:val="22"/>
          <w:szCs w:val="22"/>
        </w:rPr>
        <w:t>.</w:t>
      </w:r>
      <w:r w:rsidRPr="00410608">
        <w:rPr>
          <w:sz w:val="22"/>
          <w:szCs w:val="22"/>
        </w:rPr>
        <w:t xml:space="preserve"> Sitä käytetään myös saman bakteerityypin aiheuttamien veren infektioiden hoitoon, kun ne liittyvät sydämen infektioon.</w:t>
      </w:r>
    </w:p>
    <w:p w14:paraId="22A54C2F" w14:textId="77777777" w:rsidR="00C24904" w:rsidRPr="00410608" w:rsidRDefault="00C24904" w:rsidP="00532074">
      <w:pPr>
        <w:pStyle w:val="Default"/>
        <w:tabs>
          <w:tab w:val="left" w:pos="270"/>
          <w:tab w:val="left" w:pos="360"/>
        </w:tabs>
        <w:rPr>
          <w:sz w:val="22"/>
          <w:szCs w:val="22"/>
        </w:rPr>
      </w:pPr>
    </w:p>
    <w:p w14:paraId="3A68766D" w14:textId="77777777" w:rsidR="00C24904" w:rsidRPr="00E34A55" w:rsidRDefault="00C24904" w:rsidP="00532074">
      <w:pPr>
        <w:pStyle w:val="Default"/>
        <w:tabs>
          <w:tab w:val="left" w:pos="270"/>
          <w:tab w:val="left" w:pos="360"/>
        </w:tabs>
        <w:rPr>
          <w:sz w:val="22"/>
          <w:szCs w:val="22"/>
        </w:rPr>
      </w:pPr>
      <w:r w:rsidRPr="00E34A55">
        <w:rPr>
          <w:sz w:val="22"/>
          <w:szCs w:val="22"/>
        </w:rPr>
        <w:t>Infektion tai infektioiden tyypistä riippuen lääkäri saattaa määrätä sinulle myös muita bakteerilääkkeitä Dap</w:t>
      </w:r>
      <w:r w:rsidR="0081321B" w:rsidRPr="00E34A55">
        <w:rPr>
          <w:sz w:val="22"/>
          <w:szCs w:val="22"/>
        </w:rPr>
        <w:t xml:space="preserve">tomycin Hospira </w:t>
      </w:r>
      <w:r w:rsidR="00AE0D28" w:rsidRPr="00E34A55">
        <w:rPr>
          <w:sz w:val="22"/>
          <w:szCs w:val="22"/>
        </w:rPr>
        <w:t>-</w:t>
      </w:r>
      <w:r w:rsidR="0081321B" w:rsidRPr="00E34A55">
        <w:rPr>
          <w:sz w:val="22"/>
          <w:szCs w:val="22"/>
        </w:rPr>
        <w:t>hoidon aikana.</w:t>
      </w:r>
    </w:p>
    <w:p w14:paraId="5493F4C9" w14:textId="77777777" w:rsidR="00641BEC" w:rsidRPr="00E34A55" w:rsidRDefault="00641BEC" w:rsidP="00532074">
      <w:pPr>
        <w:pStyle w:val="Default"/>
        <w:tabs>
          <w:tab w:val="left" w:pos="270"/>
          <w:tab w:val="left" w:pos="360"/>
        </w:tabs>
        <w:rPr>
          <w:sz w:val="22"/>
          <w:szCs w:val="22"/>
        </w:rPr>
      </w:pPr>
    </w:p>
    <w:p w14:paraId="4B229DE8" w14:textId="77777777" w:rsidR="00641BEC" w:rsidRPr="00E34A55" w:rsidRDefault="00641BEC" w:rsidP="00532074">
      <w:pPr>
        <w:pStyle w:val="Default"/>
        <w:tabs>
          <w:tab w:val="left" w:pos="270"/>
          <w:tab w:val="left" w:pos="360"/>
        </w:tabs>
        <w:rPr>
          <w:sz w:val="22"/>
          <w:szCs w:val="22"/>
        </w:rPr>
      </w:pPr>
    </w:p>
    <w:p w14:paraId="0A10B3C9" w14:textId="77777777" w:rsidR="00641BEC" w:rsidRPr="00E34A55" w:rsidRDefault="00C24904" w:rsidP="00532074">
      <w:pPr>
        <w:pStyle w:val="Default"/>
        <w:keepNext/>
        <w:rPr>
          <w:b/>
          <w:bCs/>
          <w:sz w:val="22"/>
          <w:szCs w:val="22"/>
        </w:rPr>
      </w:pPr>
      <w:r w:rsidRPr="00E34A55">
        <w:rPr>
          <w:b/>
          <w:sz w:val="22"/>
          <w:szCs w:val="22"/>
        </w:rPr>
        <w:t>2.</w:t>
      </w:r>
      <w:r w:rsidR="00AE6FEB" w:rsidRPr="00E34A55">
        <w:rPr>
          <w:b/>
          <w:sz w:val="22"/>
          <w:szCs w:val="22"/>
        </w:rPr>
        <w:tab/>
      </w:r>
      <w:r w:rsidRPr="00E34A55">
        <w:rPr>
          <w:b/>
          <w:sz w:val="22"/>
          <w:szCs w:val="22"/>
        </w:rPr>
        <w:t xml:space="preserve">Mitä sinun on tiedettävä, ennen kuin </w:t>
      </w:r>
      <w:r w:rsidR="00D146E2" w:rsidRPr="00E34A55">
        <w:rPr>
          <w:b/>
          <w:sz w:val="22"/>
          <w:szCs w:val="22"/>
        </w:rPr>
        <w:t>sinulle annetaan</w:t>
      </w:r>
      <w:r w:rsidRPr="00E34A55">
        <w:rPr>
          <w:b/>
          <w:sz w:val="22"/>
          <w:szCs w:val="22"/>
        </w:rPr>
        <w:t xml:space="preserve"> Daptomycin Hospira</w:t>
      </w:r>
      <w:r w:rsidR="00176A4C" w:rsidRPr="00E34A55">
        <w:rPr>
          <w:b/>
          <w:sz w:val="22"/>
          <w:szCs w:val="22"/>
        </w:rPr>
        <w:t xml:space="preserve"> -valmistett</w:t>
      </w:r>
      <w:r w:rsidRPr="00E34A55">
        <w:rPr>
          <w:b/>
          <w:sz w:val="22"/>
          <w:szCs w:val="22"/>
        </w:rPr>
        <w:t>a</w:t>
      </w:r>
    </w:p>
    <w:p w14:paraId="3DCDEC14" w14:textId="77777777" w:rsidR="00C24904" w:rsidRPr="00E34A55" w:rsidRDefault="00C24904" w:rsidP="00532074">
      <w:pPr>
        <w:pStyle w:val="Default"/>
        <w:keepNext/>
        <w:tabs>
          <w:tab w:val="left" w:pos="3862"/>
        </w:tabs>
        <w:rPr>
          <w:sz w:val="22"/>
          <w:szCs w:val="22"/>
        </w:rPr>
      </w:pPr>
    </w:p>
    <w:p w14:paraId="1FE68EBD" w14:textId="77777777" w:rsidR="00C24904" w:rsidRPr="00E34A55" w:rsidRDefault="00D146E2" w:rsidP="00532074">
      <w:pPr>
        <w:pStyle w:val="Default"/>
        <w:keepNext/>
        <w:rPr>
          <w:sz w:val="22"/>
          <w:szCs w:val="22"/>
        </w:rPr>
      </w:pPr>
      <w:r w:rsidRPr="00E34A55">
        <w:rPr>
          <w:b/>
          <w:sz w:val="22"/>
          <w:szCs w:val="22"/>
        </w:rPr>
        <w:t xml:space="preserve">Sinulle ei pidä antaa </w:t>
      </w:r>
      <w:r w:rsidR="002676BF" w:rsidRPr="00E34A55">
        <w:rPr>
          <w:b/>
          <w:sz w:val="22"/>
          <w:szCs w:val="22"/>
        </w:rPr>
        <w:t>Daptomycin Hospira</w:t>
      </w:r>
      <w:r w:rsidR="00DF1285" w:rsidRPr="00E34A55">
        <w:rPr>
          <w:b/>
          <w:sz w:val="22"/>
          <w:szCs w:val="22"/>
        </w:rPr>
        <w:t xml:space="preserve"> -valmistetta,</w:t>
      </w:r>
    </w:p>
    <w:p w14:paraId="6AFEA979" w14:textId="77777777" w:rsidR="00C24904" w:rsidRPr="00E34A55" w:rsidRDefault="00C24904" w:rsidP="00532074">
      <w:pPr>
        <w:pStyle w:val="Default"/>
        <w:rPr>
          <w:sz w:val="22"/>
          <w:szCs w:val="22"/>
        </w:rPr>
      </w:pPr>
      <w:r w:rsidRPr="00E34A55">
        <w:rPr>
          <w:sz w:val="22"/>
          <w:szCs w:val="22"/>
        </w:rPr>
        <w:t xml:space="preserve">jos olet allerginen daptomysiinille tai natriumhydroksidille tai tämän lääkkeen jollekin muulle </w:t>
      </w:r>
      <w:r w:rsidR="0081321B" w:rsidRPr="00E34A55">
        <w:rPr>
          <w:sz w:val="22"/>
          <w:szCs w:val="22"/>
        </w:rPr>
        <w:t>aineelle (lueteltu kohdassa 6).</w:t>
      </w:r>
    </w:p>
    <w:p w14:paraId="46B8655E" w14:textId="77777777" w:rsidR="00AE0D28" w:rsidRPr="00E34A55" w:rsidRDefault="00AE0D28" w:rsidP="00532074">
      <w:pPr>
        <w:pStyle w:val="Default"/>
        <w:rPr>
          <w:sz w:val="22"/>
          <w:szCs w:val="22"/>
        </w:rPr>
      </w:pPr>
    </w:p>
    <w:p w14:paraId="2B159BE5" w14:textId="77777777" w:rsidR="00D146E2" w:rsidRPr="00E34A55" w:rsidRDefault="00D146E2" w:rsidP="00532074">
      <w:pPr>
        <w:pStyle w:val="Default"/>
        <w:rPr>
          <w:sz w:val="22"/>
          <w:szCs w:val="22"/>
        </w:rPr>
      </w:pPr>
      <w:r w:rsidRPr="00E34A55">
        <w:rPr>
          <w:sz w:val="22"/>
          <w:szCs w:val="22"/>
        </w:rPr>
        <w:t>Jos tämä koskee sinua, kerro siitä lääkärille tai hoitajalle. Jos epäilet olevasi allerginen, kysy neuvoa lääkäriltä tai hoitajalta.</w:t>
      </w:r>
    </w:p>
    <w:p w14:paraId="770A6460" w14:textId="77777777" w:rsidR="00641BEC" w:rsidRPr="00E34A55" w:rsidRDefault="00641BEC" w:rsidP="00532074">
      <w:pPr>
        <w:pStyle w:val="Default"/>
        <w:rPr>
          <w:b/>
          <w:bCs/>
          <w:sz w:val="22"/>
          <w:szCs w:val="22"/>
        </w:rPr>
      </w:pPr>
    </w:p>
    <w:p w14:paraId="64B99BF4" w14:textId="77777777" w:rsidR="00C24904" w:rsidRPr="00E34A55" w:rsidRDefault="00C24904" w:rsidP="00532074">
      <w:pPr>
        <w:pStyle w:val="Default"/>
        <w:keepNext/>
        <w:rPr>
          <w:sz w:val="22"/>
          <w:szCs w:val="22"/>
        </w:rPr>
      </w:pPr>
      <w:r w:rsidRPr="00E34A55">
        <w:rPr>
          <w:b/>
          <w:sz w:val="22"/>
          <w:szCs w:val="22"/>
        </w:rPr>
        <w:t xml:space="preserve">Varoitukset ja varotoimet </w:t>
      </w:r>
    </w:p>
    <w:p w14:paraId="3FA0BAD4" w14:textId="77777777" w:rsidR="00C24904" w:rsidRPr="00E34A55" w:rsidRDefault="00C24904" w:rsidP="00532074">
      <w:pPr>
        <w:pStyle w:val="Default"/>
        <w:rPr>
          <w:sz w:val="22"/>
          <w:szCs w:val="22"/>
        </w:rPr>
      </w:pPr>
      <w:r w:rsidRPr="00E34A55">
        <w:rPr>
          <w:sz w:val="22"/>
          <w:szCs w:val="22"/>
        </w:rPr>
        <w:t>Keskustele lääkärin tai sairaanhoitajan kanssa ennen kuin sinull</w:t>
      </w:r>
      <w:r w:rsidR="0081321B" w:rsidRPr="00E34A55">
        <w:rPr>
          <w:sz w:val="22"/>
          <w:szCs w:val="22"/>
        </w:rPr>
        <w:t>e annetaan Daptomycin Hospira</w:t>
      </w:r>
      <w:r w:rsidR="00DF1285" w:rsidRPr="00E34A55">
        <w:rPr>
          <w:sz w:val="22"/>
          <w:szCs w:val="22"/>
        </w:rPr>
        <w:t xml:space="preserve"> -valmistetta</w:t>
      </w:r>
      <w:r w:rsidR="0081321B" w:rsidRPr="00E34A55">
        <w:rPr>
          <w:sz w:val="22"/>
          <w:szCs w:val="22"/>
        </w:rPr>
        <w:t>:</w:t>
      </w:r>
    </w:p>
    <w:p w14:paraId="142C3308" w14:textId="77777777" w:rsidR="00C24904" w:rsidRPr="00E34A55" w:rsidRDefault="00C24904" w:rsidP="00512C5F">
      <w:pPr>
        <w:pStyle w:val="Default"/>
        <w:numPr>
          <w:ilvl w:val="0"/>
          <w:numId w:val="10"/>
        </w:numPr>
        <w:ind w:left="567" w:hanging="567"/>
        <w:rPr>
          <w:sz w:val="22"/>
          <w:szCs w:val="22"/>
        </w:rPr>
      </w:pPr>
      <w:r w:rsidRPr="00E34A55">
        <w:rPr>
          <w:sz w:val="22"/>
          <w:szCs w:val="22"/>
        </w:rPr>
        <w:t xml:space="preserve">jos sinulla on tai on aiemmin ollut munuaisongelmia. Lääkäri saattaa katsoa Daptomycin Hospira </w:t>
      </w:r>
      <w:r w:rsidRPr="00E34A55">
        <w:rPr>
          <w:sz w:val="22"/>
          <w:szCs w:val="22"/>
        </w:rPr>
        <w:noBreakHyphen/>
        <w:t>annoksen muuttamisen tarpeelliseksi (ks. t</w:t>
      </w:r>
      <w:r w:rsidR="0081321B" w:rsidRPr="00E34A55">
        <w:rPr>
          <w:sz w:val="22"/>
          <w:szCs w:val="22"/>
        </w:rPr>
        <w:t>ämän pakkausselosteen kohta 3).</w:t>
      </w:r>
    </w:p>
    <w:p w14:paraId="7EAE6F7A" w14:textId="77777777" w:rsidR="00C24904" w:rsidRDefault="00C24904" w:rsidP="00512C5F">
      <w:pPr>
        <w:pStyle w:val="Default"/>
        <w:numPr>
          <w:ilvl w:val="0"/>
          <w:numId w:val="10"/>
        </w:numPr>
        <w:ind w:left="567" w:hanging="567"/>
        <w:rPr>
          <w:sz w:val="22"/>
          <w:szCs w:val="22"/>
        </w:rPr>
      </w:pPr>
      <w:r w:rsidRPr="00E34A55">
        <w:rPr>
          <w:sz w:val="22"/>
          <w:szCs w:val="22"/>
        </w:rPr>
        <w:t>Daptomycin Hospira</w:t>
      </w:r>
      <w:r w:rsidR="00DF1285" w:rsidRPr="00E34A55">
        <w:rPr>
          <w:sz w:val="22"/>
          <w:szCs w:val="22"/>
        </w:rPr>
        <w:t xml:space="preserve"> -valmistetta</w:t>
      </w:r>
      <w:r w:rsidRPr="00E34A55">
        <w:rPr>
          <w:sz w:val="22"/>
          <w:szCs w:val="22"/>
        </w:rPr>
        <w:t xml:space="preserve"> käyttävillä potilailla saattaa esiintyä joskus lihasten arkuutta, kipua tai heikkoutta (ks. lisätietoja tämän pakkausselosteen kohdasta 4). Jos tällaista esiintyy, </w:t>
      </w:r>
      <w:r w:rsidRPr="00E34A55">
        <w:rPr>
          <w:sz w:val="22"/>
          <w:szCs w:val="22"/>
        </w:rPr>
        <w:lastRenderedPageBreak/>
        <w:t xml:space="preserve">kerro siitä lääkärille. Hän varmistaa, että sinulta otetaan verikokeet, ja harkitsee, jatketaanko Daptomycin Hospira </w:t>
      </w:r>
      <w:r w:rsidRPr="00E34A55">
        <w:rPr>
          <w:sz w:val="22"/>
          <w:szCs w:val="22"/>
        </w:rPr>
        <w:noBreakHyphen/>
        <w:t>hoitoasi. Oireet häviävät yleensä muutamassa päivässä Daptomycin Hospir</w:t>
      </w:r>
      <w:r w:rsidR="0081321B" w:rsidRPr="00E34A55">
        <w:rPr>
          <w:sz w:val="22"/>
          <w:szCs w:val="22"/>
        </w:rPr>
        <w:t>a</w:t>
      </w:r>
      <w:r w:rsidR="00DF1285" w:rsidRPr="00E34A55">
        <w:rPr>
          <w:sz w:val="22"/>
          <w:szCs w:val="22"/>
        </w:rPr>
        <w:t xml:space="preserve"> -valmisteen</w:t>
      </w:r>
      <w:r w:rsidR="0081321B" w:rsidRPr="00E34A55">
        <w:rPr>
          <w:sz w:val="22"/>
          <w:szCs w:val="22"/>
        </w:rPr>
        <w:t xml:space="preserve"> käytön lopettamisen jälkeen.</w:t>
      </w:r>
    </w:p>
    <w:p w14:paraId="04F796A8" w14:textId="77777777" w:rsidR="00D7563E" w:rsidRPr="00D7563E" w:rsidRDefault="00986D95" w:rsidP="00512C5F">
      <w:pPr>
        <w:pStyle w:val="Default"/>
        <w:numPr>
          <w:ilvl w:val="0"/>
          <w:numId w:val="10"/>
        </w:numPr>
        <w:ind w:left="567" w:hanging="567"/>
        <w:rPr>
          <w:sz w:val="22"/>
          <w:szCs w:val="22"/>
        </w:rPr>
      </w:pPr>
      <w:r>
        <w:rPr>
          <w:sz w:val="22"/>
          <w:szCs w:val="22"/>
        </w:rPr>
        <w:t>j</w:t>
      </w:r>
      <w:r w:rsidR="00D7563E" w:rsidRPr="00D7563E">
        <w:rPr>
          <w:sz w:val="22"/>
          <w:szCs w:val="22"/>
        </w:rPr>
        <w:t>os sinulla on joskus ilmennyt vaikea-asteista ihottumaa tai ihon kuoriutumista, rakkuloiden muodostusta ja/tai haavaumia suussa tai vakavia munuaisvaivoja daptomysiinin käytön jälkeen.</w:t>
      </w:r>
    </w:p>
    <w:p w14:paraId="295B5DE9" w14:textId="77777777" w:rsidR="00C24904" w:rsidRPr="00E34A55" w:rsidRDefault="00C24904" w:rsidP="00512C5F">
      <w:pPr>
        <w:pStyle w:val="Default"/>
        <w:numPr>
          <w:ilvl w:val="0"/>
          <w:numId w:val="10"/>
        </w:numPr>
        <w:ind w:left="567" w:hanging="567"/>
        <w:rPr>
          <w:sz w:val="22"/>
          <w:szCs w:val="22"/>
        </w:rPr>
      </w:pPr>
      <w:r w:rsidRPr="00E34A55">
        <w:rPr>
          <w:sz w:val="22"/>
          <w:szCs w:val="22"/>
        </w:rPr>
        <w:t>jos olet huomatta</w:t>
      </w:r>
      <w:r w:rsidR="00D146E2" w:rsidRPr="00E34A55">
        <w:rPr>
          <w:sz w:val="22"/>
          <w:szCs w:val="22"/>
        </w:rPr>
        <w:t>van</w:t>
      </w:r>
      <w:r w:rsidRPr="00E34A55">
        <w:rPr>
          <w:sz w:val="22"/>
          <w:szCs w:val="22"/>
        </w:rPr>
        <w:t xml:space="preserve"> ylipainoinen. Daptomy</w:t>
      </w:r>
      <w:r w:rsidR="00DF1285" w:rsidRPr="00E34A55">
        <w:rPr>
          <w:sz w:val="22"/>
          <w:szCs w:val="22"/>
        </w:rPr>
        <w:t xml:space="preserve">siinin </w:t>
      </w:r>
      <w:r w:rsidRPr="00E34A55">
        <w:rPr>
          <w:sz w:val="22"/>
          <w:szCs w:val="22"/>
        </w:rPr>
        <w:t>pitoisuu</w:t>
      </w:r>
      <w:r w:rsidR="00DF1285" w:rsidRPr="00E34A55">
        <w:rPr>
          <w:sz w:val="22"/>
          <w:szCs w:val="22"/>
        </w:rPr>
        <w:t>s</w:t>
      </w:r>
      <w:r w:rsidRPr="00E34A55">
        <w:rPr>
          <w:sz w:val="22"/>
          <w:szCs w:val="22"/>
        </w:rPr>
        <w:t xml:space="preserve"> veressä saatta</w:t>
      </w:r>
      <w:r w:rsidR="00DF1285" w:rsidRPr="00E34A55">
        <w:rPr>
          <w:sz w:val="22"/>
          <w:szCs w:val="22"/>
        </w:rPr>
        <w:t xml:space="preserve">a </w:t>
      </w:r>
      <w:r w:rsidRPr="00E34A55">
        <w:rPr>
          <w:sz w:val="22"/>
          <w:szCs w:val="22"/>
        </w:rPr>
        <w:t>olla suurempi kuin keskipainoisilla henkilöillä, ja sinua seurataan tar</w:t>
      </w:r>
      <w:r w:rsidR="0081321B" w:rsidRPr="00E34A55">
        <w:rPr>
          <w:sz w:val="22"/>
          <w:szCs w:val="22"/>
        </w:rPr>
        <w:t>koin haittavaikutusten varalta.</w:t>
      </w:r>
    </w:p>
    <w:p w14:paraId="312E73EF" w14:textId="77777777" w:rsidR="00176A4C" w:rsidRPr="00E34A55" w:rsidRDefault="00176A4C" w:rsidP="00176A4C">
      <w:pPr>
        <w:pStyle w:val="Default"/>
        <w:rPr>
          <w:sz w:val="22"/>
          <w:szCs w:val="22"/>
        </w:rPr>
      </w:pPr>
    </w:p>
    <w:p w14:paraId="5E226BD1" w14:textId="77777777" w:rsidR="00C24904" w:rsidRPr="00E34A55" w:rsidRDefault="00176A4C" w:rsidP="00176A4C">
      <w:pPr>
        <w:pStyle w:val="Default"/>
        <w:rPr>
          <w:sz w:val="22"/>
          <w:szCs w:val="22"/>
        </w:rPr>
      </w:pPr>
      <w:r w:rsidRPr="00E34A55">
        <w:rPr>
          <w:sz w:val="22"/>
          <w:szCs w:val="22"/>
        </w:rPr>
        <w:t>J</w:t>
      </w:r>
      <w:r w:rsidR="00C24904" w:rsidRPr="00E34A55">
        <w:rPr>
          <w:sz w:val="22"/>
          <w:szCs w:val="22"/>
        </w:rPr>
        <w:t>os jokin näistä koskee sinua, kerro siitä lääkärille tai sairaanhoitajalle ennen kuin s</w:t>
      </w:r>
      <w:r w:rsidR="0081321B" w:rsidRPr="00E34A55">
        <w:rPr>
          <w:sz w:val="22"/>
          <w:szCs w:val="22"/>
        </w:rPr>
        <w:t xml:space="preserve">aat Daptomycin Hospira </w:t>
      </w:r>
      <w:r w:rsidR="0081321B" w:rsidRPr="00E34A55">
        <w:rPr>
          <w:sz w:val="22"/>
          <w:szCs w:val="22"/>
        </w:rPr>
        <w:noBreakHyphen/>
        <w:t>hoitoa.</w:t>
      </w:r>
    </w:p>
    <w:p w14:paraId="698F2284" w14:textId="77777777" w:rsidR="00641BEC" w:rsidRPr="00E34A55" w:rsidRDefault="00641BEC" w:rsidP="00532074">
      <w:pPr>
        <w:pStyle w:val="Default"/>
        <w:rPr>
          <w:b/>
          <w:bCs/>
          <w:sz w:val="22"/>
          <w:szCs w:val="22"/>
        </w:rPr>
      </w:pPr>
    </w:p>
    <w:p w14:paraId="332C09E1" w14:textId="77777777" w:rsidR="00C24904" w:rsidRPr="00E34A55" w:rsidRDefault="00C24904" w:rsidP="00532074">
      <w:pPr>
        <w:pStyle w:val="Default"/>
        <w:keepNext/>
        <w:rPr>
          <w:sz w:val="22"/>
          <w:szCs w:val="22"/>
        </w:rPr>
      </w:pPr>
      <w:r w:rsidRPr="00E34A55">
        <w:rPr>
          <w:b/>
          <w:sz w:val="22"/>
          <w:szCs w:val="22"/>
        </w:rPr>
        <w:t xml:space="preserve">Kerro lääkärille </w:t>
      </w:r>
      <w:r w:rsidR="00D7563E" w:rsidRPr="00D7563E">
        <w:rPr>
          <w:b/>
          <w:sz w:val="22"/>
          <w:szCs w:val="22"/>
        </w:rPr>
        <w:t>tai sairaanhoitajalle</w:t>
      </w:r>
      <w:r w:rsidR="00D7563E" w:rsidRPr="003A43F2">
        <w:rPr>
          <w:b/>
          <w:szCs w:val="22"/>
        </w:rPr>
        <w:t xml:space="preserve"> </w:t>
      </w:r>
      <w:r w:rsidRPr="00E34A55">
        <w:rPr>
          <w:b/>
          <w:sz w:val="22"/>
          <w:szCs w:val="22"/>
        </w:rPr>
        <w:t>välittömästi, jos sinulle kehittyy j</w:t>
      </w:r>
      <w:r w:rsidR="0081321B" w:rsidRPr="00E34A55">
        <w:rPr>
          <w:b/>
          <w:sz w:val="22"/>
          <w:szCs w:val="22"/>
        </w:rPr>
        <w:t>okin seuraavista oireista:</w:t>
      </w:r>
    </w:p>
    <w:p w14:paraId="3B83D41B" w14:textId="77777777" w:rsidR="00C24904" w:rsidRPr="00E34A55" w:rsidRDefault="00C24904" w:rsidP="00512C5F">
      <w:pPr>
        <w:pStyle w:val="Default"/>
        <w:numPr>
          <w:ilvl w:val="0"/>
          <w:numId w:val="10"/>
        </w:numPr>
        <w:ind w:left="567" w:hanging="567"/>
        <w:rPr>
          <w:sz w:val="22"/>
          <w:szCs w:val="22"/>
        </w:rPr>
      </w:pPr>
      <w:r w:rsidRPr="00E34A55">
        <w:rPr>
          <w:sz w:val="22"/>
          <w:szCs w:val="22"/>
        </w:rPr>
        <w:t>Potilailla on havaittu vakavia, äkillisiä allergisia reaktioita lähes kaikkien bakteerilääkkeiden, myös Daptomycin Hospira</w:t>
      </w:r>
      <w:r w:rsidR="005322F4" w:rsidRPr="00E34A55">
        <w:rPr>
          <w:sz w:val="22"/>
          <w:szCs w:val="22"/>
        </w:rPr>
        <w:t xml:space="preserve"> </w:t>
      </w:r>
      <w:r w:rsidR="00AE0D28" w:rsidRPr="00E34A55">
        <w:rPr>
          <w:sz w:val="22"/>
          <w:szCs w:val="22"/>
        </w:rPr>
        <w:t>-</w:t>
      </w:r>
      <w:r w:rsidR="005322F4" w:rsidRPr="00E34A55">
        <w:rPr>
          <w:sz w:val="22"/>
          <w:szCs w:val="22"/>
        </w:rPr>
        <w:t>valmisteen,</w:t>
      </w:r>
      <w:r w:rsidRPr="00E34A55">
        <w:rPr>
          <w:sz w:val="22"/>
          <w:szCs w:val="22"/>
        </w:rPr>
        <w:t xml:space="preserve"> käytön yhteydessä. </w:t>
      </w:r>
      <w:r w:rsidR="00D7563E" w:rsidRPr="00D7563E">
        <w:rPr>
          <w:sz w:val="22"/>
          <w:szCs w:val="22"/>
        </w:rPr>
        <w:t>Niiden oireita voivat olla</w:t>
      </w:r>
      <w:r w:rsidRPr="00E34A55">
        <w:rPr>
          <w:sz w:val="22"/>
          <w:szCs w:val="22"/>
        </w:rPr>
        <w:t xml:space="preserve"> hengityksen vinkumi</w:t>
      </w:r>
      <w:r w:rsidR="00D7563E">
        <w:rPr>
          <w:sz w:val="22"/>
          <w:szCs w:val="22"/>
        </w:rPr>
        <w:t>nen</w:t>
      </w:r>
      <w:r w:rsidRPr="00E34A55">
        <w:rPr>
          <w:sz w:val="22"/>
          <w:szCs w:val="22"/>
        </w:rPr>
        <w:t>, hengitysvaikeu</w:t>
      </w:r>
      <w:r w:rsidR="00D7563E">
        <w:rPr>
          <w:sz w:val="22"/>
          <w:szCs w:val="22"/>
        </w:rPr>
        <w:t>det</w:t>
      </w:r>
      <w:r w:rsidRPr="00E34A55">
        <w:rPr>
          <w:sz w:val="22"/>
          <w:szCs w:val="22"/>
        </w:rPr>
        <w:t>, kasvojen, kaulan alueen tai nielun turvotus, ihottuma ja nokkosihottuma</w:t>
      </w:r>
      <w:r w:rsidR="00D7563E">
        <w:rPr>
          <w:sz w:val="22"/>
          <w:szCs w:val="22"/>
        </w:rPr>
        <w:t xml:space="preserve"> tai</w:t>
      </w:r>
      <w:r w:rsidRPr="00E34A55">
        <w:rPr>
          <w:sz w:val="22"/>
          <w:szCs w:val="22"/>
        </w:rPr>
        <w:t xml:space="preserve"> kuume</w:t>
      </w:r>
      <w:r w:rsidR="0081321B" w:rsidRPr="00E34A55">
        <w:rPr>
          <w:sz w:val="22"/>
          <w:szCs w:val="22"/>
        </w:rPr>
        <w:t>.</w:t>
      </w:r>
    </w:p>
    <w:p w14:paraId="4B6CE1B4" w14:textId="77777777" w:rsidR="00D7563E" w:rsidRPr="009F3577" w:rsidRDefault="009F3577" w:rsidP="00512C5F">
      <w:pPr>
        <w:pStyle w:val="Default"/>
        <w:numPr>
          <w:ilvl w:val="0"/>
          <w:numId w:val="10"/>
        </w:numPr>
        <w:ind w:left="567" w:hanging="567"/>
        <w:rPr>
          <w:sz w:val="22"/>
          <w:szCs w:val="22"/>
        </w:rPr>
      </w:pPr>
      <w:r>
        <w:rPr>
          <w:sz w:val="22"/>
          <w:szCs w:val="22"/>
        </w:rPr>
        <w:t xml:space="preserve">Daptomycin Hospira </w:t>
      </w:r>
      <w:r>
        <w:rPr>
          <w:sz w:val="22"/>
          <w:szCs w:val="22"/>
        </w:rPr>
        <w:noBreakHyphen/>
      </w:r>
      <w:r w:rsidR="00D7563E" w:rsidRPr="009F3577">
        <w:rPr>
          <w:sz w:val="22"/>
          <w:szCs w:val="22"/>
        </w:rPr>
        <w:t>valmisteen käytön yhteydessä on ilmoitettu vakavia ihosairauksia, joihin liittyviä oireita voivat olla</w:t>
      </w:r>
    </w:p>
    <w:p w14:paraId="2B1BA4B0" w14:textId="77777777" w:rsidR="00D7563E" w:rsidRPr="00512C5F" w:rsidRDefault="00683F03" w:rsidP="00512C5F">
      <w:pPr>
        <w:ind w:left="1134" w:right="-2" w:hanging="567"/>
        <w:rPr>
          <w:color w:val="000000"/>
        </w:rPr>
      </w:pPr>
      <w:r>
        <w:rPr>
          <w:color w:val="000000"/>
        </w:rPr>
        <w:t>-</w:t>
      </w:r>
      <w:r>
        <w:rPr>
          <w:color w:val="000000"/>
        </w:rPr>
        <w:tab/>
      </w:r>
      <w:r w:rsidR="00D7563E" w:rsidRPr="00512C5F">
        <w:rPr>
          <w:color w:val="000000"/>
        </w:rPr>
        <w:t>kuume tai kuumeen paheneminen</w:t>
      </w:r>
    </w:p>
    <w:p w14:paraId="5E89B5CC" w14:textId="77777777" w:rsidR="00D7563E" w:rsidRPr="00512C5F" w:rsidRDefault="00683F03" w:rsidP="00512C5F">
      <w:pPr>
        <w:ind w:left="1134" w:right="-2" w:hanging="567"/>
        <w:rPr>
          <w:color w:val="000000"/>
        </w:rPr>
      </w:pPr>
      <w:r>
        <w:rPr>
          <w:color w:val="000000"/>
        </w:rPr>
        <w:t>-</w:t>
      </w:r>
      <w:r>
        <w:rPr>
          <w:color w:val="000000"/>
        </w:rPr>
        <w:tab/>
      </w:r>
      <w:r w:rsidR="00D7563E" w:rsidRPr="00512C5F">
        <w:rPr>
          <w:color w:val="000000"/>
        </w:rPr>
        <w:t>punaiset koholla olevat tai nesteen täyttämät näppylät, jotka voivat alkaa kainaloista tai rinnan tai nivusten alueelta ja levitä suurille ihoalueille</w:t>
      </w:r>
    </w:p>
    <w:p w14:paraId="64104659" w14:textId="77777777" w:rsidR="00D7563E" w:rsidRPr="00512C5F" w:rsidRDefault="00683F03" w:rsidP="00512C5F">
      <w:pPr>
        <w:ind w:left="1134" w:right="-2" w:hanging="567"/>
        <w:rPr>
          <w:color w:val="000000"/>
        </w:rPr>
      </w:pPr>
      <w:r>
        <w:rPr>
          <w:color w:val="000000"/>
        </w:rPr>
        <w:t>-</w:t>
      </w:r>
      <w:r>
        <w:rPr>
          <w:color w:val="000000"/>
        </w:rPr>
        <w:tab/>
      </w:r>
      <w:r w:rsidR="00D7563E" w:rsidRPr="00512C5F">
        <w:rPr>
          <w:color w:val="000000"/>
        </w:rPr>
        <w:t>rakkulat tai haavaumat suussa tai sukupuolielimissä.</w:t>
      </w:r>
    </w:p>
    <w:p w14:paraId="5F67AC1B" w14:textId="77777777" w:rsidR="00D7563E" w:rsidRPr="009F3577" w:rsidRDefault="009F3577" w:rsidP="00512C5F">
      <w:pPr>
        <w:pStyle w:val="Default"/>
        <w:numPr>
          <w:ilvl w:val="0"/>
          <w:numId w:val="10"/>
        </w:numPr>
        <w:ind w:left="567" w:hanging="567"/>
        <w:rPr>
          <w:sz w:val="22"/>
          <w:szCs w:val="22"/>
        </w:rPr>
      </w:pPr>
      <w:r>
        <w:rPr>
          <w:sz w:val="22"/>
          <w:szCs w:val="22"/>
        </w:rPr>
        <w:t xml:space="preserve">Daptomycin Hospira </w:t>
      </w:r>
      <w:r>
        <w:rPr>
          <w:sz w:val="22"/>
          <w:szCs w:val="22"/>
        </w:rPr>
        <w:noBreakHyphen/>
      </w:r>
      <w:r w:rsidR="00D7563E" w:rsidRPr="009F3577">
        <w:rPr>
          <w:sz w:val="22"/>
          <w:szCs w:val="22"/>
        </w:rPr>
        <w:t>valmisteen käytön yhteydessä on ilmoitettu vakavia munuaisvaivoja, joiden oireita voivat olla kuume ja ihottuma.</w:t>
      </w:r>
    </w:p>
    <w:p w14:paraId="2742779A" w14:textId="77777777" w:rsidR="00C24904" w:rsidRPr="00E34A55" w:rsidRDefault="00C24904" w:rsidP="00512C5F">
      <w:pPr>
        <w:pStyle w:val="Default"/>
        <w:numPr>
          <w:ilvl w:val="0"/>
          <w:numId w:val="10"/>
        </w:numPr>
        <w:ind w:left="567" w:hanging="567"/>
        <w:rPr>
          <w:sz w:val="22"/>
          <w:szCs w:val="22"/>
        </w:rPr>
      </w:pPr>
      <w:r w:rsidRPr="00E34A55">
        <w:rPr>
          <w:sz w:val="22"/>
          <w:szCs w:val="22"/>
        </w:rPr>
        <w:t>Käsien tai jalkaterien epätavallista pistelyä tai puutumista, tunnon katoamista tai liikkeiden vaikeutumista. Jos tällaista esiintyy, kerro siitä lääkärille. Hän päättää, jatketaank</w:t>
      </w:r>
      <w:r w:rsidR="0081321B" w:rsidRPr="00E34A55">
        <w:rPr>
          <w:sz w:val="22"/>
          <w:szCs w:val="22"/>
        </w:rPr>
        <w:t xml:space="preserve">o Daptomycin Hospira </w:t>
      </w:r>
      <w:r w:rsidR="00AE0D28" w:rsidRPr="00E34A55">
        <w:rPr>
          <w:sz w:val="22"/>
          <w:szCs w:val="22"/>
        </w:rPr>
        <w:t>-</w:t>
      </w:r>
      <w:r w:rsidR="0081321B" w:rsidRPr="00E34A55">
        <w:rPr>
          <w:sz w:val="22"/>
          <w:szCs w:val="22"/>
        </w:rPr>
        <w:t>hoitoasi.</w:t>
      </w:r>
    </w:p>
    <w:p w14:paraId="3BF32916" w14:textId="77777777" w:rsidR="00C24904" w:rsidRPr="00E34A55" w:rsidRDefault="00C24904" w:rsidP="00512C5F">
      <w:pPr>
        <w:pStyle w:val="Default"/>
        <w:numPr>
          <w:ilvl w:val="0"/>
          <w:numId w:val="10"/>
        </w:numPr>
        <w:ind w:left="567" w:hanging="567"/>
        <w:rPr>
          <w:sz w:val="22"/>
          <w:szCs w:val="22"/>
        </w:rPr>
      </w:pPr>
      <w:r w:rsidRPr="00E34A55">
        <w:rPr>
          <w:sz w:val="22"/>
          <w:szCs w:val="22"/>
        </w:rPr>
        <w:t>Ripulia, etenkin jos havaitset siinä verta tai limaa tai jos ripuli m</w:t>
      </w:r>
      <w:r w:rsidR="0081321B" w:rsidRPr="00E34A55">
        <w:rPr>
          <w:sz w:val="22"/>
          <w:szCs w:val="22"/>
        </w:rPr>
        <w:t>uuttuu vaikea-asteiseksi</w:t>
      </w:r>
      <w:r w:rsidR="00E5738F">
        <w:rPr>
          <w:sz w:val="22"/>
          <w:szCs w:val="22"/>
        </w:rPr>
        <w:t xml:space="preserve"> tai pitkittyy</w:t>
      </w:r>
      <w:r w:rsidR="0081321B" w:rsidRPr="00E34A55">
        <w:rPr>
          <w:sz w:val="22"/>
          <w:szCs w:val="22"/>
        </w:rPr>
        <w:t>.</w:t>
      </w:r>
    </w:p>
    <w:p w14:paraId="7A7BF82C" w14:textId="77777777" w:rsidR="00C24904" w:rsidRPr="00E34A55" w:rsidRDefault="00C24904" w:rsidP="00512C5F">
      <w:pPr>
        <w:pStyle w:val="Default"/>
        <w:numPr>
          <w:ilvl w:val="0"/>
          <w:numId w:val="10"/>
        </w:numPr>
        <w:ind w:left="567" w:hanging="567"/>
        <w:rPr>
          <w:sz w:val="22"/>
          <w:szCs w:val="22"/>
        </w:rPr>
      </w:pPr>
      <w:r w:rsidRPr="00E34A55">
        <w:rPr>
          <w:sz w:val="22"/>
          <w:szCs w:val="22"/>
        </w:rPr>
        <w:t>Kuumetta tai kuumeen nousua entistä korkeammaksi, yskää tai hengitysvaikeuksia. Nämä voivat olla oireita harvinaisesta, mutta vakavasta keuhkosairaudesta, jota kutsutaan eosinofiiliseksi keuhkokuumeeksi. Lääkäri tutkii keuhkojesi kunnon sekä päättää, voiko Daptomycin H</w:t>
      </w:r>
      <w:r w:rsidR="0081321B" w:rsidRPr="00E34A55">
        <w:rPr>
          <w:sz w:val="22"/>
          <w:szCs w:val="22"/>
        </w:rPr>
        <w:t xml:space="preserve">ospira </w:t>
      </w:r>
      <w:r w:rsidR="00AE0D28" w:rsidRPr="00E34A55">
        <w:rPr>
          <w:sz w:val="22"/>
          <w:szCs w:val="22"/>
        </w:rPr>
        <w:t>-</w:t>
      </w:r>
      <w:r w:rsidR="0081321B" w:rsidRPr="00E34A55">
        <w:rPr>
          <w:sz w:val="22"/>
          <w:szCs w:val="22"/>
        </w:rPr>
        <w:t>hoitoasi jatkaa vai ei.</w:t>
      </w:r>
    </w:p>
    <w:p w14:paraId="00EC9F42" w14:textId="77777777" w:rsidR="00C24904" w:rsidRPr="00E34A55" w:rsidRDefault="00C24904" w:rsidP="00532074">
      <w:pPr>
        <w:pStyle w:val="Default"/>
        <w:rPr>
          <w:sz w:val="22"/>
          <w:szCs w:val="22"/>
        </w:rPr>
      </w:pPr>
    </w:p>
    <w:p w14:paraId="10A6506A" w14:textId="77777777" w:rsidR="00C24904" w:rsidRPr="00E34A55" w:rsidRDefault="00017F60" w:rsidP="00532074">
      <w:pPr>
        <w:pStyle w:val="Default"/>
        <w:rPr>
          <w:sz w:val="22"/>
          <w:szCs w:val="22"/>
        </w:rPr>
      </w:pPr>
      <w:r w:rsidRPr="00E34A55">
        <w:rPr>
          <w:sz w:val="22"/>
          <w:szCs w:val="22"/>
        </w:rPr>
        <w:t xml:space="preserve">Daptomycin Hospira saattaa vaikuttaa veren hyytymistä selvittävien laboratoriokokeiden tuloksiin. Tulokset voivat viitata veren hyytymisen heikkenemiseen, vaikka </w:t>
      </w:r>
      <w:r w:rsidR="005322F4" w:rsidRPr="00E34A55">
        <w:rPr>
          <w:sz w:val="22"/>
          <w:szCs w:val="22"/>
        </w:rPr>
        <w:t xml:space="preserve">niin </w:t>
      </w:r>
      <w:r w:rsidRPr="00E34A55">
        <w:rPr>
          <w:sz w:val="22"/>
          <w:szCs w:val="22"/>
        </w:rPr>
        <w:t xml:space="preserve">ei todellisuudessa olisikaan. Sen vuoksi on tärkeää, että lääkäri huomioi sen, että saat Daptomycin Hospira </w:t>
      </w:r>
      <w:r w:rsidR="00AE0D28" w:rsidRPr="00E34A55">
        <w:rPr>
          <w:sz w:val="22"/>
          <w:szCs w:val="22"/>
        </w:rPr>
        <w:t>-</w:t>
      </w:r>
      <w:r w:rsidRPr="00E34A55">
        <w:rPr>
          <w:sz w:val="22"/>
          <w:szCs w:val="22"/>
        </w:rPr>
        <w:t>hoitoa. Kerro lääkärille, että s</w:t>
      </w:r>
      <w:r w:rsidR="0081321B" w:rsidRPr="00E34A55">
        <w:rPr>
          <w:sz w:val="22"/>
          <w:szCs w:val="22"/>
        </w:rPr>
        <w:t xml:space="preserve">aat Daptomycin Hospira </w:t>
      </w:r>
      <w:r w:rsidR="00AE0D28" w:rsidRPr="00E34A55">
        <w:rPr>
          <w:sz w:val="22"/>
          <w:szCs w:val="22"/>
        </w:rPr>
        <w:t>-</w:t>
      </w:r>
      <w:r w:rsidR="0081321B" w:rsidRPr="00E34A55">
        <w:rPr>
          <w:sz w:val="22"/>
          <w:szCs w:val="22"/>
        </w:rPr>
        <w:t>hoitoa.</w:t>
      </w:r>
    </w:p>
    <w:p w14:paraId="5767B724" w14:textId="77777777" w:rsidR="00641BEC" w:rsidRPr="00E34A55" w:rsidRDefault="00641BEC" w:rsidP="00532074">
      <w:pPr>
        <w:pStyle w:val="Default"/>
        <w:rPr>
          <w:sz w:val="22"/>
          <w:szCs w:val="22"/>
        </w:rPr>
      </w:pPr>
    </w:p>
    <w:p w14:paraId="40E9D41B" w14:textId="77777777" w:rsidR="00C24904" w:rsidRPr="00E34A55" w:rsidRDefault="00C24904" w:rsidP="00532074">
      <w:pPr>
        <w:pStyle w:val="Default"/>
        <w:rPr>
          <w:sz w:val="22"/>
          <w:szCs w:val="22"/>
        </w:rPr>
      </w:pPr>
      <w:r w:rsidRPr="00E34A55">
        <w:rPr>
          <w:sz w:val="22"/>
          <w:szCs w:val="22"/>
        </w:rPr>
        <w:t xml:space="preserve">Lääkäri ottaa verikokeita seuratakseen lihastesi tilaa sekä ennen Daptomycin Hospira </w:t>
      </w:r>
      <w:r w:rsidR="00AE0D28" w:rsidRPr="00E34A55">
        <w:rPr>
          <w:sz w:val="22"/>
          <w:szCs w:val="22"/>
        </w:rPr>
        <w:t>-</w:t>
      </w:r>
      <w:r w:rsidRPr="00E34A55">
        <w:rPr>
          <w:sz w:val="22"/>
          <w:szCs w:val="22"/>
        </w:rPr>
        <w:t xml:space="preserve">hoidon aloittamista että </w:t>
      </w:r>
      <w:r w:rsidR="0081321B" w:rsidRPr="00E34A55">
        <w:rPr>
          <w:sz w:val="22"/>
          <w:szCs w:val="22"/>
        </w:rPr>
        <w:t>tihein väliajoin hoidon aikana.</w:t>
      </w:r>
    </w:p>
    <w:p w14:paraId="657AE0E1" w14:textId="77777777" w:rsidR="00641BEC" w:rsidRPr="00E34A55" w:rsidRDefault="00641BEC" w:rsidP="00532074">
      <w:pPr>
        <w:pStyle w:val="Default"/>
        <w:rPr>
          <w:sz w:val="22"/>
          <w:szCs w:val="22"/>
        </w:rPr>
      </w:pPr>
    </w:p>
    <w:p w14:paraId="3612061C" w14:textId="77777777" w:rsidR="00C24904" w:rsidRPr="00E34A55" w:rsidRDefault="0081321B" w:rsidP="00532074">
      <w:pPr>
        <w:pStyle w:val="Default"/>
        <w:keepNext/>
        <w:rPr>
          <w:sz w:val="22"/>
          <w:szCs w:val="22"/>
        </w:rPr>
      </w:pPr>
      <w:r w:rsidRPr="00E34A55">
        <w:rPr>
          <w:b/>
          <w:sz w:val="22"/>
          <w:szCs w:val="22"/>
        </w:rPr>
        <w:t>Lapset ja nuoret</w:t>
      </w:r>
    </w:p>
    <w:p w14:paraId="6C812900" w14:textId="77777777" w:rsidR="00EB35A1" w:rsidRPr="00E34A55" w:rsidRDefault="00DC41CD" w:rsidP="00532074">
      <w:pPr>
        <w:pStyle w:val="Default"/>
        <w:rPr>
          <w:sz w:val="22"/>
          <w:szCs w:val="22"/>
        </w:rPr>
      </w:pPr>
      <w:r w:rsidRPr="00E34A55">
        <w:rPr>
          <w:sz w:val="22"/>
          <w:szCs w:val="22"/>
        </w:rPr>
        <w:t xml:space="preserve">Daptomycin Hospira </w:t>
      </w:r>
      <w:r w:rsidR="00AE0D28" w:rsidRPr="00E34A55">
        <w:rPr>
          <w:sz w:val="22"/>
          <w:szCs w:val="22"/>
        </w:rPr>
        <w:t>-</w:t>
      </w:r>
      <w:r w:rsidRPr="00E34A55">
        <w:rPr>
          <w:sz w:val="22"/>
          <w:szCs w:val="22"/>
        </w:rPr>
        <w:t>valmistetta ei saa antaa alle 1-vuotiaille lapsille, sillä eläinkokeet ovat osoittaneet, että tässä ikäryhmässä voi esiin</w:t>
      </w:r>
      <w:r w:rsidR="0081321B" w:rsidRPr="00E34A55">
        <w:rPr>
          <w:sz w:val="22"/>
          <w:szCs w:val="22"/>
        </w:rPr>
        <w:t>tyä vaikeita haittavaikutuksia.</w:t>
      </w:r>
    </w:p>
    <w:p w14:paraId="320ED41F" w14:textId="77777777" w:rsidR="00641BEC" w:rsidRPr="00E34A55" w:rsidRDefault="00641BEC" w:rsidP="00532074">
      <w:pPr>
        <w:pStyle w:val="Default"/>
        <w:rPr>
          <w:sz w:val="22"/>
          <w:szCs w:val="22"/>
        </w:rPr>
      </w:pPr>
    </w:p>
    <w:p w14:paraId="7DEC6B1F" w14:textId="77777777" w:rsidR="00C24904" w:rsidRPr="00E34A55" w:rsidRDefault="00C24904" w:rsidP="00532074">
      <w:pPr>
        <w:pStyle w:val="Default"/>
        <w:keepNext/>
        <w:rPr>
          <w:sz w:val="22"/>
          <w:szCs w:val="22"/>
        </w:rPr>
      </w:pPr>
      <w:r w:rsidRPr="00E34A55">
        <w:rPr>
          <w:b/>
          <w:sz w:val="22"/>
          <w:szCs w:val="22"/>
        </w:rPr>
        <w:t>Käyttö iä</w:t>
      </w:r>
      <w:r w:rsidR="0081321B" w:rsidRPr="00E34A55">
        <w:rPr>
          <w:b/>
          <w:sz w:val="22"/>
          <w:szCs w:val="22"/>
        </w:rPr>
        <w:t>kkäillä</w:t>
      </w:r>
    </w:p>
    <w:p w14:paraId="71D67780" w14:textId="77777777" w:rsidR="00C24904" w:rsidRPr="00E34A55" w:rsidRDefault="00C24904" w:rsidP="00532074">
      <w:pPr>
        <w:tabs>
          <w:tab w:val="left" w:pos="2534"/>
          <w:tab w:val="left" w:pos="3119"/>
        </w:tabs>
      </w:pPr>
      <w:r w:rsidRPr="00E34A55">
        <w:t>Yli 65-vuotiaille voidaan antaa sama annos kuin muille aikuisille edellyttäen, että heidän munuaisensa toimivat normaalisti.</w:t>
      </w:r>
    </w:p>
    <w:p w14:paraId="4BB3516D" w14:textId="77777777" w:rsidR="00C24904" w:rsidRPr="00E34A55" w:rsidRDefault="00C24904" w:rsidP="00532074">
      <w:pPr>
        <w:tabs>
          <w:tab w:val="left" w:pos="2534"/>
          <w:tab w:val="left" w:pos="3119"/>
        </w:tabs>
      </w:pPr>
    </w:p>
    <w:p w14:paraId="39479A0A" w14:textId="77777777" w:rsidR="00C24904" w:rsidRPr="00E34A55" w:rsidRDefault="00C24904" w:rsidP="00532074">
      <w:pPr>
        <w:pStyle w:val="Default"/>
        <w:keepNext/>
        <w:rPr>
          <w:sz w:val="22"/>
          <w:szCs w:val="22"/>
        </w:rPr>
      </w:pPr>
      <w:r w:rsidRPr="00E34A55">
        <w:rPr>
          <w:b/>
          <w:sz w:val="22"/>
          <w:szCs w:val="22"/>
        </w:rPr>
        <w:t>Muut lääkevalmisteet ja Daptomycin Hospira</w:t>
      </w:r>
    </w:p>
    <w:p w14:paraId="0AED4A80" w14:textId="77777777" w:rsidR="00C24904" w:rsidRPr="00E34A55" w:rsidRDefault="00C24904" w:rsidP="00532074">
      <w:pPr>
        <w:pStyle w:val="Default"/>
        <w:rPr>
          <w:sz w:val="22"/>
          <w:szCs w:val="22"/>
        </w:rPr>
      </w:pPr>
      <w:r w:rsidRPr="00E34A55">
        <w:rPr>
          <w:sz w:val="22"/>
          <w:szCs w:val="22"/>
        </w:rPr>
        <w:t xml:space="preserve">Kerro lääkärille tai sairaanhoitajalle, jos parhaillaan käytät, olet äskettäin käyttänyt tai </w:t>
      </w:r>
      <w:r w:rsidR="0081321B" w:rsidRPr="00E34A55">
        <w:rPr>
          <w:sz w:val="22"/>
          <w:szCs w:val="22"/>
        </w:rPr>
        <w:t>saatat käyttää muita lääkkeitä.</w:t>
      </w:r>
    </w:p>
    <w:p w14:paraId="4C4FD44F" w14:textId="77777777" w:rsidR="00C24904" w:rsidRPr="00E34A55" w:rsidRDefault="00C24904" w:rsidP="00532074">
      <w:pPr>
        <w:pStyle w:val="Default"/>
        <w:rPr>
          <w:sz w:val="22"/>
          <w:szCs w:val="22"/>
        </w:rPr>
      </w:pPr>
      <w:r w:rsidRPr="00E34A55">
        <w:rPr>
          <w:sz w:val="22"/>
          <w:szCs w:val="22"/>
        </w:rPr>
        <w:t>On erityisen tärkeää, että kerrot lä</w:t>
      </w:r>
      <w:r w:rsidR="0081321B" w:rsidRPr="00E34A55">
        <w:rPr>
          <w:sz w:val="22"/>
          <w:szCs w:val="22"/>
        </w:rPr>
        <w:t>äkärille, jos käytät seuraavia:</w:t>
      </w:r>
    </w:p>
    <w:p w14:paraId="2D90C34D" w14:textId="77777777" w:rsidR="00C24904" w:rsidRPr="00E34A55" w:rsidRDefault="00C24904" w:rsidP="00512C5F">
      <w:pPr>
        <w:pStyle w:val="Default"/>
        <w:numPr>
          <w:ilvl w:val="0"/>
          <w:numId w:val="10"/>
        </w:numPr>
        <w:ind w:left="567" w:hanging="567"/>
        <w:rPr>
          <w:sz w:val="22"/>
          <w:szCs w:val="22"/>
        </w:rPr>
      </w:pPr>
      <w:r w:rsidRPr="00E34A55">
        <w:rPr>
          <w:sz w:val="22"/>
          <w:szCs w:val="22"/>
        </w:rPr>
        <w:t xml:space="preserve">statiini- tai fibraatti-nimisiä lääkkeitä (kolesterolipitoisuuden pienentämiseen) tai siklosporiinia (lääkevalmiste hylkimisen estoon elinsiirron jälkeen tai muiden sairauksien, kuten nivelreuman tai atooppisen ihottuman, hoitoon). Lihaksiin kohdistuva haittavaikutusriski saattaa olla </w:t>
      </w:r>
      <w:r w:rsidRPr="00E34A55">
        <w:rPr>
          <w:sz w:val="22"/>
          <w:szCs w:val="22"/>
        </w:rPr>
        <w:lastRenderedPageBreak/>
        <w:t xml:space="preserve">suurempi, jos jotakin näistä lääkkeistä (ja muita lääkkeitä, jotka voivat vaikuttaa lihaksiin) käytetään Daptomycin Hospira </w:t>
      </w:r>
      <w:r w:rsidRPr="00E34A55">
        <w:rPr>
          <w:sz w:val="22"/>
          <w:szCs w:val="22"/>
        </w:rPr>
        <w:noBreakHyphen/>
        <w:t>hoidon aikana. Lääkäri saattaa päättää, että ei anna sinulle Daptomycin Hospira</w:t>
      </w:r>
      <w:r w:rsidR="00176A4C" w:rsidRPr="00E34A55">
        <w:rPr>
          <w:sz w:val="22"/>
          <w:szCs w:val="22"/>
        </w:rPr>
        <w:t xml:space="preserve"> -valmistetta</w:t>
      </w:r>
      <w:r w:rsidRPr="00E34A55">
        <w:rPr>
          <w:sz w:val="22"/>
          <w:szCs w:val="22"/>
        </w:rPr>
        <w:t xml:space="preserve"> tai keskeyttää toi</w:t>
      </w:r>
      <w:r w:rsidR="0081321B" w:rsidRPr="00E34A55">
        <w:rPr>
          <w:sz w:val="22"/>
          <w:szCs w:val="22"/>
        </w:rPr>
        <w:t>sen lääkehoidon joksikin aikaa.</w:t>
      </w:r>
    </w:p>
    <w:p w14:paraId="25A12A54" w14:textId="77777777" w:rsidR="00C24904" w:rsidRPr="00E34A55" w:rsidRDefault="00C24904" w:rsidP="00512C5F">
      <w:pPr>
        <w:pStyle w:val="Default"/>
        <w:numPr>
          <w:ilvl w:val="0"/>
          <w:numId w:val="10"/>
        </w:numPr>
        <w:ind w:left="567" w:hanging="567"/>
        <w:rPr>
          <w:sz w:val="22"/>
          <w:szCs w:val="22"/>
        </w:rPr>
      </w:pPr>
      <w:r w:rsidRPr="00E34A55">
        <w:rPr>
          <w:sz w:val="22"/>
          <w:szCs w:val="22"/>
        </w:rPr>
        <w:t>Tulehduskipulääkkeitä tai COX-2-estäjiä (esim. selekoksibi). Nämä voivat vaikuttaa Daptomycin Hospira</w:t>
      </w:r>
      <w:r w:rsidR="00176A4C" w:rsidRPr="00E34A55">
        <w:rPr>
          <w:sz w:val="22"/>
          <w:szCs w:val="22"/>
        </w:rPr>
        <w:t xml:space="preserve"> -valmisteen</w:t>
      </w:r>
      <w:r w:rsidRPr="00E34A55">
        <w:rPr>
          <w:sz w:val="22"/>
          <w:szCs w:val="22"/>
        </w:rPr>
        <w:t xml:space="preserve"> munuai</w:t>
      </w:r>
      <w:r w:rsidR="0081321B" w:rsidRPr="00E34A55">
        <w:rPr>
          <w:sz w:val="22"/>
          <w:szCs w:val="22"/>
        </w:rPr>
        <w:t>siin kohdistuviin vaikutuksiin.</w:t>
      </w:r>
    </w:p>
    <w:p w14:paraId="32E1ABB0" w14:textId="77777777" w:rsidR="00C24904" w:rsidRPr="00E34A55" w:rsidRDefault="00C24904" w:rsidP="00512C5F">
      <w:pPr>
        <w:pStyle w:val="Default"/>
        <w:numPr>
          <w:ilvl w:val="0"/>
          <w:numId w:val="10"/>
        </w:numPr>
        <w:ind w:left="567" w:hanging="567"/>
        <w:rPr>
          <w:sz w:val="22"/>
          <w:szCs w:val="22"/>
        </w:rPr>
      </w:pPr>
      <w:r w:rsidRPr="00E34A55">
        <w:rPr>
          <w:sz w:val="22"/>
          <w:szCs w:val="22"/>
        </w:rPr>
        <w:t>Suun kautta otettavia antikoagulantteja (esim. varfariinia), jotka ovat veren hyytymistä estäviä lääkkeitä. Lääkärin saattaa olla tarpee</w:t>
      </w:r>
      <w:r w:rsidR="0081321B" w:rsidRPr="00E34A55">
        <w:rPr>
          <w:sz w:val="22"/>
          <w:szCs w:val="22"/>
        </w:rPr>
        <w:t>n seurata veresi hyytymisaikaa.</w:t>
      </w:r>
    </w:p>
    <w:p w14:paraId="16844A3E" w14:textId="77777777" w:rsidR="00C24904" w:rsidRPr="00E34A55" w:rsidRDefault="00C24904" w:rsidP="00532074">
      <w:pPr>
        <w:pStyle w:val="Default"/>
        <w:rPr>
          <w:sz w:val="22"/>
          <w:szCs w:val="22"/>
        </w:rPr>
      </w:pPr>
    </w:p>
    <w:p w14:paraId="6C20F50D" w14:textId="77777777" w:rsidR="00C24904" w:rsidRPr="00E34A55" w:rsidRDefault="0081321B" w:rsidP="00532074">
      <w:pPr>
        <w:pStyle w:val="Default"/>
        <w:keepNext/>
        <w:rPr>
          <w:sz w:val="22"/>
          <w:szCs w:val="22"/>
        </w:rPr>
      </w:pPr>
      <w:r w:rsidRPr="00E34A55">
        <w:rPr>
          <w:b/>
          <w:sz w:val="22"/>
          <w:szCs w:val="22"/>
        </w:rPr>
        <w:t>Raskaus ja imetys</w:t>
      </w:r>
    </w:p>
    <w:p w14:paraId="4765ED55" w14:textId="77777777" w:rsidR="00C24904" w:rsidRPr="00E34A55" w:rsidRDefault="00017F60" w:rsidP="00532074">
      <w:pPr>
        <w:pStyle w:val="Default"/>
        <w:rPr>
          <w:sz w:val="22"/>
          <w:szCs w:val="22"/>
        </w:rPr>
      </w:pPr>
      <w:r w:rsidRPr="00E34A55">
        <w:rPr>
          <w:sz w:val="22"/>
          <w:szCs w:val="22"/>
        </w:rPr>
        <w:t>Daptomycin Hospira</w:t>
      </w:r>
      <w:r w:rsidR="00176A4C" w:rsidRPr="00E34A55">
        <w:rPr>
          <w:sz w:val="22"/>
          <w:szCs w:val="22"/>
        </w:rPr>
        <w:t xml:space="preserve"> -valmistetta</w:t>
      </w:r>
      <w:r w:rsidRPr="00E34A55">
        <w:rPr>
          <w:sz w:val="22"/>
          <w:szCs w:val="22"/>
        </w:rPr>
        <w:t xml:space="preserve"> ei yleensä anneta raskaana oleville naisille. Jos olet raskaana tai imetät, epäilet olevasi raskaana tai jos suunnittelet lapsen hankkimista, kysy lääkäriltä tai apteekista neuvo</w:t>
      </w:r>
      <w:r w:rsidR="0081321B" w:rsidRPr="00E34A55">
        <w:rPr>
          <w:sz w:val="22"/>
          <w:szCs w:val="22"/>
        </w:rPr>
        <w:t>a ennen tämän lääkkeen käyttöä.</w:t>
      </w:r>
    </w:p>
    <w:p w14:paraId="2C4EA83A" w14:textId="77777777" w:rsidR="00641BEC" w:rsidRPr="00E34A55" w:rsidRDefault="00641BEC" w:rsidP="00532074">
      <w:pPr>
        <w:pStyle w:val="Default"/>
        <w:rPr>
          <w:sz w:val="22"/>
          <w:szCs w:val="22"/>
        </w:rPr>
      </w:pPr>
    </w:p>
    <w:p w14:paraId="60988472" w14:textId="77777777" w:rsidR="00EE598C" w:rsidRPr="00E34A55" w:rsidRDefault="00C24904" w:rsidP="00532074">
      <w:pPr>
        <w:pStyle w:val="Default"/>
        <w:rPr>
          <w:sz w:val="22"/>
          <w:szCs w:val="22"/>
        </w:rPr>
      </w:pPr>
      <w:r w:rsidRPr="00E34A55">
        <w:rPr>
          <w:sz w:val="22"/>
          <w:szCs w:val="22"/>
        </w:rPr>
        <w:t>Älä imetä, jos saat Daptomycin Hospira</w:t>
      </w:r>
      <w:r w:rsidR="00176A4C" w:rsidRPr="00E34A55">
        <w:rPr>
          <w:sz w:val="22"/>
          <w:szCs w:val="22"/>
        </w:rPr>
        <w:t xml:space="preserve"> -valmistett</w:t>
      </w:r>
      <w:r w:rsidRPr="00E34A55">
        <w:rPr>
          <w:sz w:val="22"/>
          <w:szCs w:val="22"/>
        </w:rPr>
        <w:t>a, koska lääke saattaa kulkeutua äidinmait</w:t>
      </w:r>
      <w:r w:rsidR="0081321B" w:rsidRPr="00E34A55">
        <w:rPr>
          <w:sz w:val="22"/>
          <w:szCs w:val="22"/>
        </w:rPr>
        <w:t>oon ja siten vaikuttaa lapseen.</w:t>
      </w:r>
    </w:p>
    <w:p w14:paraId="561DFF46" w14:textId="77777777" w:rsidR="00641BEC" w:rsidRPr="00E34A55" w:rsidRDefault="00017F60" w:rsidP="00532074">
      <w:pPr>
        <w:pStyle w:val="Default"/>
        <w:rPr>
          <w:sz w:val="22"/>
          <w:szCs w:val="22"/>
        </w:rPr>
      </w:pPr>
      <w:r w:rsidRPr="00E34A55">
        <w:rPr>
          <w:noProof/>
          <w:sz w:val="22"/>
          <w:szCs w:val="22"/>
        </w:rPr>
        <w:t xml:space="preserve"> </w:t>
      </w:r>
    </w:p>
    <w:p w14:paraId="57D715EB" w14:textId="77777777" w:rsidR="00C24904" w:rsidRPr="00E34A55" w:rsidRDefault="00C24904" w:rsidP="00532074">
      <w:pPr>
        <w:pStyle w:val="Default"/>
        <w:keepNext/>
        <w:tabs>
          <w:tab w:val="left" w:pos="3150"/>
        </w:tabs>
        <w:rPr>
          <w:sz w:val="22"/>
          <w:szCs w:val="22"/>
        </w:rPr>
      </w:pPr>
      <w:r w:rsidRPr="00E34A55">
        <w:rPr>
          <w:b/>
          <w:sz w:val="22"/>
          <w:szCs w:val="22"/>
        </w:rPr>
        <w:t>Ajaminen ja koneiden käyttö</w:t>
      </w:r>
    </w:p>
    <w:p w14:paraId="7170AB04" w14:textId="77777777" w:rsidR="00C24904" w:rsidRPr="00E34A55" w:rsidRDefault="00017F60" w:rsidP="00532074">
      <w:pPr>
        <w:pStyle w:val="Default"/>
        <w:rPr>
          <w:sz w:val="22"/>
          <w:szCs w:val="22"/>
        </w:rPr>
      </w:pPr>
      <w:r w:rsidRPr="00E34A55">
        <w:rPr>
          <w:sz w:val="22"/>
          <w:szCs w:val="22"/>
        </w:rPr>
        <w:t>Daptomycin Hospira</w:t>
      </w:r>
      <w:r w:rsidR="005322F4" w:rsidRPr="00E34A55">
        <w:rPr>
          <w:sz w:val="22"/>
          <w:szCs w:val="22"/>
        </w:rPr>
        <w:t xml:space="preserve"> </w:t>
      </w:r>
      <w:r w:rsidR="00AE0D28" w:rsidRPr="00E34A55">
        <w:rPr>
          <w:sz w:val="22"/>
          <w:szCs w:val="22"/>
        </w:rPr>
        <w:t>-</w:t>
      </w:r>
      <w:r w:rsidR="005322F4" w:rsidRPr="00E34A55">
        <w:rPr>
          <w:sz w:val="22"/>
          <w:szCs w:val="22"/>
        </w:rPr>
        <w:t xml:space="preserve">valmisteen </w:t>
      </w:r>
      <w:r w:rsidRPr="00E34A55">
        <w:rPr>
          <w:sz w:val="22"/>
          <w:szCs w:val="22"/>
        </w:rPr>
        <w:t xml:space="preserve">ei tiedetä vaikuttavan ajokykyyn tai koneidenkäyttökykyyn. </w:t>
      </w:r>
    </w:p>
    <w:p w14:paraId="0A5D9FB5" w14:textId="77777777" w:rsidR="005322F4" w:rsidRDefault="005322F4" w:rsidP="00532074">
      <w:pPr>
        <w:pStyle w:val="Default"/>
        <w:rPr>
          <w:sz w:val="22"/>
          <w:szCs w:val="22"/>
        </w:rPr>
      </w:pPr>
    </w:p>
    <w:p w14:paraId="44C4A1EB" w14:textId="77777777" w:rsidR="003C579F" w:rsidRPr="00897BBD" w:rsidRDefault="003C579F" w:rsidP="003C579F">
      <w:pPr>
        <w:keepNext/>
        <w:rPr>
          <w:b/>
          <w:noProof/>
          <w:color w:val="000000"/>
        </w:rPr>
      </w:pPr>
      <w:r>
        <w:rPr>
          <w:b/>
          <w:noProof/>
          <w:color w:val="000000"/>
        </w:rPr>
        <w:t>Daptomycin Hospira</w:t>
      </w:r>
      <w:r w:rsidRPr="00897BBD">
        <w:rPr>
          <w:b/>
          <w:noProof/>
          <w:color w:val="000000"/>
        </w:rPr>
        <w:t xml:space="preserve"> sisältää natriumia</w:t>
      </w:r>
    </w:p>
    <w:p w14:paraId="468492EE" w14:textId="77777777" w:rsidR="003C579F" w:rsidRDefault="003C579F" w:rsidP="003C579F">
      <w:pPr>
        <w:ind w:right="-2"/>
        <w:rPr>
          <w:noProof/>
          <w:color w:val="000000"/>
        </w:rPr>
      </w:pPr>
      <w:r>
        <w:rPr>
          <w:noProof/>
          <w:color w:val="000000"/>
        </w:rPr>
        <w:t>Tämä lääkevalmiste sisältää alle 1 mmol (23 mg) natriumia per annos eli sen voidaan sanoa olevan ”natriumiton”.</w:t>
      </w:r>
    </w:p>
    <w:p w14:paraId="67059724" w14:textId="77777777" w:rsidR="003C579F" w:rsidRPr="00E34A55" w:rsidRDefault="003C579F" w:rsidP="00532074">
      <w:pPr>
        <w:pStyle w:val="Default"/>
        <w:rPr>
          <w:sz w:val="22"/>
          <w:szCs w:val="22"/>
        </w:rPr>
      </w:pPr>
    </w:p>
    <w:p w14:paraId="5C842262" w14:textId="77777777" w:rsidR="00AE6FEB" w:rsidRPr="00E34A55" w:rsidRDefault="00AE6FEB" w:rsidP="00532074">
      <w:pPr>
        <w:pStyle w:val="Default"/>
        <w:rPr>
          <w:sz w:val="22"/>
          <w:szCs w:val="22"/>
        </w:rPr>
      </w:pPr>
    </w:p>
    <w:p w14:paraId="5427EF6E" w14:textId="77777777" w:rsidR="00C24904" w:rsidRPr="00E34A55" w:rsidRDefault="00C24904" w:rsidP="00532074">
      <w:pPr>
        <w:pStyle w:val="Default"/>
        <w:keepNext/>
        <w:rPr>
          <w:b/>
          <w:bCs/>
          <w:sz w:val="22"/>
          <w:szCs w:val="22"/>
        </w:rPr>
      </w:pPr>
      <w:r w:rsidRPr="00E34A55">
        <w:rPr>
          <w:b/>
          <w:sz w:val="22"/>
          <w:szCs w:val="22"/>
        </w:rPr>
        <w:t>3.</w:t>
      </w:r>
      <w:r w:rsidR="00AE6FEB" w:rsidRPr="00E34A55">
        <w:rPr>
          <w:b/>
          <w:sz w:val="22"/>
          <w:szCs w:val="22"/>
        </w:rPr>
        <w:tab/>
      </w:r>
      <w:r w:rsidRPr="00E34A55">
        <w:rPr>
          <w:b/>
          <w:sz w:val="22"/>
          <w:szCs w:val="22"/>
        </w:rPr>
        <w:t>Mite</w:t>
      </w:r>
      <w:r w:rsidR="0081321B" w:rsidRPr="00E34A55">
        <w:rPr>
          <w:b/>
          <w:sz w:val="22"/>
          <w:szCs w:val="22"/>
        </w:rPr>
        <w:t>n Daptomycin Hospira</w:t>
      </w:r>
      <w:r w:rsidR="00355124" w:rsidRPr="00E34A55">
        <w:rPr>
          <w:b/>
          <w:sz w:val="22"/>
          <w:szCs w:val="22"/>
        </w:rPr>
        <w:t xml:space="preserve"> -valmistetta</w:t>
      </w:r>
      <w:r w:rsidR="0081321B" w:rsidRPr="00E34A55">
        <w:rPr>
          <w:b/>
          <w:sz w:val="22"/>
          <w:szCs w:val="22"/>
        </w:rPr>
        <w:t xml:space="preserve"> </w:t>
      </w:r>
      <w:r w:rsidR="00D146E2" w:rsidRPr="00E34A55">
        <w:rPr>
          <w:b/>
          <w:sz w:val="22"/>
          <w:szCs w:val="22"/>
        </w:rPr>
        <w:t>annetaan</w:t>
      </w:r>
    </w:p>
    <w:p w14:paraId="1B192308" w14:textId="77777777" w:rsidR="00641BEC" w:rsidRPr="00E34A55" w:rsidRDefault="00641BEC" w:rsidP="00532074">
      <w:pPr>
        <w:pStyle w:val="Default"/>
        <w:keepNext/>
        <w:rPr>
          <w:sz w:val="22"/>
          <w:szCs w:val="22"/>
        </w:rPr>
      </w:pPr>
    </w:p>
    <w:p w14:paraId="2E61BC1B" w14:textId="77777777" w:rsidR="00C24904" w:rsidRPr="00E34A55" w:rsidRDefault="00017F60" w:rsidP="00532074">
      <w:pPr>
        <w:pStyle w:val="Default"/>
        <w:rPr>
          <w:sz w:val="22"/>
          <w:szCs w:val="22"/>
        </w:rPr>
      </w:pPr>
      <w:r w:rsidRPr="00E34A55">
        <w:rPr>
          <w:sz w:val="22"/>
          <w:szCs w:val="22"/>
        </w:rPr>
        <w:t>Daptomycin Hospira</w:t>
      </w:r>
      <w:r w:rsidR="00355124" w:rsidRPr="00E34A55">
        <w:rPr>
          <w:sz w:val="22"/>
          <w:szCs w:val="22"/>
        </w:rPr>
        <w:t xml:space="preserve"> -valmisteen</w:t>
      </w:r>
      <w:r w:rsidRPr="00E34A55">
        <w:rPr>
          <w:sz w:val="22"/>
          <w:szCs w:val="22"/>
        </w:rPr>
        <w:t xml:space="preserve"> antaa </w:t>
      </w:r>
      <w:r w:rsidR="005322F4" w:rsidRPr="00E34A55">
        <w:rPr>
          <w:sz w:val="22"/>
          <w:szCs w:val="22"/>
        </w:rPr>
        <w:t xml:space="preserve">sinulle </w:t>
      </w:r>
      <w:r w:rsidRPr="00E34A55">
        <w:rPr>
          <w:sz w:val="22"/>
          <w:szCs w:val="22"/>
        </w:rPr>
        <w:t>tavallise</w:t>
      </w:r>
      <w:r w:rsidR="0081321B" w:rsidRPr="00E34A55">
        <w:rPr>
          <w:sz w:val="22"/>
          <w:szCs w:val="22"/>
        </w:rPr>
        <w:t>sti lääkäri tai sairaanhoitaja.</w:t>
      </w:r>
    </w:p>
    <w:p w14:paraId="767A153F" w14:textId="77777777" w:rsidR="00641BEC" w:rsidRDefault="00641BEC" w:rsidP="00532074">
      <w:pPr>
        <w:pStyle w:val="Default"/>
        <w:rPr>
          <w:sz w:val="22"/>
          <w:szCs w:val="22"/>
        </w:rPr>
      </w:pPr>
    </w:p>
    <w:p w14:paraId="448E0FFE" w14:textId="77777777" w:rsidR="00DD609A" w:rsidRPr="00BA4838" w:rsidRDefault="00DD609A" w:rsidP="00BA4838">
      <w:pPr>
        <w:numPr>
          <w:ilvl w:val="12"/>
          <w:numId w:val="0"/>
        </w:numPr>
        <w:ind w:right="-2"/>
        <w:rPr>
          <w:b/>
          <w:color w:val="000000"/>
          <w:lang w:eastAsia="en-US" w:bidi="ar-SA"/>
        </w:rPr>
      </w:pPr>
      <w:r w:rsidRPr="00DD609A">
        <w:rPr>
          <w:b/>
          <w:color w:val="000000"/>
          <w:lang w:eastAsia="en-US" w:bidi="ar-SA"/>
        </w:rPr>
        <w:t>Aikuiset (18-vuotiaat ja vanhemmat)</w:t>
      </w:r>
    </w:p>
    <w:p w14:paraId="190851BA" w14:textId="77777777" w:rsidR="00C24904" w:rsidRPr="00E34A55" w:rsidRDefault="00C24904" w:rsidP="00532074">
      <w:pPr>
        <w:pStyle w:val="Default"/>
        <w:rPr>
          <w:sz w:val="22"/>
          <w:szCs w:val="22"/>
        </w:rPr>
      </w:pPr>
      <w:r w:rsidRPr="00E34A55">
        <w:rPr>
          <w:sz w:val="22"/>
          <w:szCs w:val="22"/>
        </w:rPr>
        <w:t>Annos määräytyy painosi ja hoidettavan infektiotyypin mukaan. Tavanomainen aikuisten annos on 4 mg painokiloa kohden (mg/kg) kerran päivässä ihoinfektioiden hoitoon tai 6 mg painokiloa kohden (mg/kg) kerran päivässä sydämen infektion hoitoon tai ihon tai sydämen infektioon liittyvän veren infektion hoitoon. Aikuispotilailla tämä annos annetaan suoraan verenkiertoon (laskimoon) joko noin 30 minuuttia kestävänä infuusiona tai noin 2 minuuttia kestävänä injektiona. Yli 65-vuotiaille suositellaan samansuuruisen annoksen antamista, jos heidän mu</w:t>
      </w:r>
      <w:r w:rsidR="0081321B" w:rsidRPr="00E34A55">
        <w:rPr>
          <w:sz w:val="22"/>
          <w:szCs w:val="22"/>
        </w:rPr>
        <w:t>nuaisensa toimivat normaalisti.</w:t>
      </w:r>
    </w:p>
    <w:p w14:paraId="6F3406DD" w14:textId="77777777" w:rsidR="00EB35A1" w:rsidRPr="00E34A55" w:rsidRDefault="00EB35A1" w:rsidP="00532074">
      <w:pPr>
        <w:pStyle w:val="Default"/>
        <w:rPr>
          <w:sz w:val="22"/>
          <w:szCs w:val="22"/>
        </w:rPr>
      </w:pPr>
    </w:p>
    <w:p w14:paraId="39F83243" w14:textId="77777777" w:rsidR="00C24904" w:rsidRPr="00E34A55" w:rsidRDefault="00C24904" w:rsidP="00532074">
      <w:pPr>
        <w:pStyle w:val="Default"/>
        <w:rPr>
          <w:sz w:val="22"/>
          <w:szCs w:val="22"/>
        </w:rPr>
      </w:pPr>
      <w:r w:rsidRPr="00E34A55">
        <w:rPr>
          <w:sz w:val="22"/>
          <w:szCs w:val="22"/>
        </w:rPr>
        <w:t xml:space="preserve">Jos munuaisesi eivät toimi kunnolla, Daptomycin Hospira </w:t>
      </w:r>
      <w:r w:rsidRPr="00E34A55">
        <w:rPr>
          <w:sz w:val="22"/>
          <w:szCs w:val="22"/>
        </w:rPr>
        <w:noBreakHyphen/>
        <w:t xml:space="preserve">annosten antamista voidaan joutua harventamaan esim. siten, että lääkettä annetaan joka toinen päivä. Jos saat dialyysihoitoa ja jos seuraava Daptomycin Hospira </w:t>
      </w:r>
      <w:r w:rsidRPr="00E34A55">
        <w:rPr>
          <w:sz w:val="22"/>
          <w:szCs w:val="22"/>
        </w:rPr>
        <w:noBreakHyphen/>
        <w:t>annos ajoittuu dialyysipäivään, Daptomycin Hospira anne</w:t>
      </w:r>
      <w:r w:rsidR="0081321B" w:rsidRPr="00E34A55">
        <w:rPr>
          <w:sz w:val="22"/>
          <w:szCs w:val="22"/>
        </w:rPr>
        <w:t>taan yleensä dialyysin jälkeen.</w:t>
      </w:r>
    </w:p>
    <w:p w14:paraId="01AD166D" w14:textId="77777777" w:rsidR="00641BEC" w:rsidRDefault="00641BEC" w:rsidP="00532074">
      <w:pPr>
        <w:pStyle w:val="Default"/>
        <w:rPr>
          <w:sz w:val="22"/>
          <w:szCs w:val="22"/>
        </w:rPr>
      </w:pPr>
    </w:p>
    <w:p w14:paraId="6841FE28" w14:textId="77777777" w:rsidR="00993BC7" w:rsidRPr="00993BC7" w:rsidRDefault="00993BC7" w:rsidP="00993BC7">
      <w:pPr>
        <w:keepNext/>
        <w:keepLines/>
        <w:widowControl w:val="0"/>
        <w:rPr>
          <w:rFonts w:eastAsia="MS Gothic"/>
          <w:b/>
          <w:lang w:eastAsia="x-none" w:bidi="ar-SA"/>
        </w:rPr>
      </w:pPr>
      <w:bookmarkStart w:id="12" w:name="_Toc412761812"/>
      <w:r w:rsidRPr="00993BC7">
        <w:rPr>
          <w:rFonts w:eastAsia="MS Gothic"/>
          <w:b/>
          <w:szCs w:val="24"/>
          <w:lang w:eastAsia="x-none" w:bidi="ar-SA"/>
        </w:rPr>
        <w:t>Lapset ja nuoret (1–17-vuotiaat)</w:t>
      </w:r>
      <w:bookmarkEnd w:id="12"/>
    </w:p>
    <w:p w14:paraId="46C024F7" w14:textId="77777777" w:rsidR="00993BC7" w:rsidRDefault="00993BC7" w:rsidP="00993BC7">
      <w:pPr>
        <w:pStyle w:val="Default"/>
        <w:rPr>
          <w:color w:val="auto"/>
          <w:sz w:val="22"/>
          <w:szCs w:val="20"/>
          <w:lang w:eastAsia="en-US" w:bidi="ar-SA"/>
        </w:rPr>
      </w:pPr>
      <w:r w:rsidRPr="00993BC7">
        <w:rPr>
          <w:color w:val="auto"/>
          <w:sz w:val="22"/>
          <w:szCs w:val="20"/>
          <w:lang w:eastAsia="en-US" w:bidi="ar-SA"/>
        </w:rPr>
        <w:t>Annos riippuu lapsilla ja nuorilla (1–17-vuotiailla) potilaan iästä ja hoidettavan infektion tyypistä. Tämä annos annetaan suoraan verenkiertoon (laskimoon) noin 30</w:t>
      </w:r>
      <w:r w:rsidR="00EE5912">
        <w:rPr>
          <w:color w:val="auto"/>
          <w:sz w:val="22"/>
          <w:szCs w:val="20"/>
          <w:lang w:eastAsia="en-US" w:bidi="ar-SA"/>
        </w:rPr>
        <w:t>–</w:t>
      </w:r>
      <w:r w:rsidRPr="00993BC7">
        <w:rPr>
          <w:color w:val="auto"/>
          <w:sz w:val="22"/>
          <w:szCs w:val="20"/>
          <w:lang w:eastAsia="en-US" w:bidi="ar-SA"/>
        </w:rPr>
        <w:t>60 minuuttia kestävänä infuusiona.</w:t>
      </w:r>
    </w:p>
    <w:p w14:paraId="5456FFCE" w14:textId="77777777" w:rsidR="00993BC7" w:rsidRPr="00E34A55" w:rsidRDefault="00993BC7" w:rsidP="00993BC7">
      <w:pPr>
        <w:pStyle w:val="Default"/>
        <w:rPr>
          <w:sz w:val="22"/>
          <w:szCs w:val="22"/>
        </w:rPr>
      </w:pPr>
    </w:p>
    <w:p w14:paraId="28A06724" w14:textId="77777777" w:rsidR="00C24904" w:rsidRPr="00E34A55" w:rsidRDefault="00C24904" w:rsidP="00532074">
      <w:pPr>
        <w:pStyle w:val="Default"/>
        <w:rPr>
          <w:sz w:val="22"/>
          <w:szCs w:val="22"/>
        </w:rPr>
      </w:pPr>
      <w:r w:rsidRPr="00E34A55">
        <w:rPr>
          <w:sz w:val="22"/>
          <w:szCs w:val="22"/>
        </w:rPr>
        <w:t>Ihoinfektioi</w:t>
      </w:r>
      <w:r w:rsidR="00EB19B0" w:rsidRPr="00E34A55">
        <w:rPr>
          <w:sz w:val="22"/>
          <w:szCs w:val="22"/>
        </w:rPr>
        <w:t>ta hoidettaessa</w:t>
      </w:r>
      <w:r w:rsidRPr="00E34A55">
        <w:rPr>
          <w:sz w:val="22"/>
          <w:szCs w:val="22"/>
        </w:rPr>
        <w:t xml:space="preserve"> hoitokuuri kestää yleensä 1–2 viikkoa. Veren tai sydämen infektioiden ja ihoinfektioiden hoidossa lääkäri päättää, </w:t>
      </w:r>
      <w:r w:rsidR="0081321B" w:rsidRPr="00E34A55">
        <w:rPr>
          <w:sz w:val="22"/>
          <w:szCs w:val="22"/>
        </w:rPr>
        <w:t>kuinka pitkään sinua hoidetaan.</w:t>
      </w:r>
    </w:p>
    <w:p w14:paraId="2CA199BC" w14:textId="77777777" w:rsidR="00641BEC" w:rsidRPr="00E34A55" w:rsidRDefault="00641BEC" w:rsidP="00532074">
      <w:pPr>
        <w:tabs>
          <w:tab w:val="left" w:pos="2534"/>
          <w:tab w:val="left" w:pos="3119"/>
        </w:tabs>
      </w:pPr>
    </w:p>
    <w:p w14:paraId="4E9389FA" w14:textId="77777777" w:rsidR="00C24904" w:rsidRPr="00E34A55" w:rsidRDefault="00C24904" w:rsidP="00532074">
      <w:pPr>
        <w:tabs>
          <w:tab w:val="left" w:pos="2534"/>
          <w:tab w:val="left" w:pos="3119"/>
        </w:tabs>
      </w:pPr>
      <w:r w:rsidRPr="00E34A55">
        <w:t>Lääkkeen käyttöä ja käsittelyä koskevat yksityiskohtaiset ohjeet ovat tämän pakkausselosteen lopussa.</w:t>
      </w:r>
    </w:p>
    <w:p w14:paraId="0D211D01" w14:textId="77777777" w:rsidR="00C24904" w:rsidRPr="00E34A55" w:rsidRDefault="00C24904" w:rsidP="00532074">
      <w:pPr>
        <w:tabs>
          <w:tab w:val="left" w:pos="2534"/>
          <w:tab w:val="left" w:pos="3119"/>
        </w:tabs>
      </w:pPr>
    </w:p>
    <w:p w14:paraId="4A627964" w14:textId="77777777" w:rsidR="00067A6D" w:rsidRPr="00E34A55" w:rsidRDefault="00067A6D" w:rsidP="00854D96">
      <w:pPr>
        <w:keepNext/>
        <w:keepLines/>
        <w:tabs>
          <w:tab w:val="left" w:pos="2534"/>
          <w:tab w:val="left" w:pos="3119"/>
        </w:tabs>
      </w:pPr>
    </w:p>
    <w:p w14:paraId="3ED7DCDA" w14:textId="77777777" w:rsidR="00EE28B8" w:rsidRPr="00E34A55" w:rsidRDefault="00C24904" w:rsidP="00854D96">
      <w:pPr>
        <w:pStyle w:val="Default"/>
        <w:keepNext/>
        <w:keepLines/>
        <w:rPr>
          <w:sz w:val="22"/>
          <w:szCs w:val="22"/>
        </w:rPr>
      </w:pPr>
      <w:r w:rsidRPr="00E34A55">
        <w:rPr>
          <w:b/>
          <w:sz w:val="22"/>
          <w:szCs w:val="22"/>
        </w:rPr>
        <w:t>4</w:t>
      </w:r>
      <w:r w:rsidR="0081321B" w:rsidRPr="00E34A55">
        <w:rPr>
          <w:b/>
          <w:sz w:val="22"/>
          <w:szCs w:val="22"/>
        </w:rPr>
        <w:t>. Mahdolliset haittavaikutukset</w:t>
      </w:r>
    </w:p>
    <w:p w14:paraId="7A4063C5" w14:textId="77777777" w:rsidR="00EE28B8" w:rsidRPr="00E34A55" w:rsidRDefault="00EE28B8" w:rsidP="00854D96">
      <w:pPr>
        <w:pStyle w:val="Default"/>
        <w:keepNext/>
        <w:keepLines/>
        <w:rPr>
          <w:sz w:val="22"/>
          <w:szCs w:val="22"/>
        </w:rPr>
      </w:pPr>
    </w:p>
    <w:p w14:paraId="13406ED6" w14:textId="77777777" w:rsidR="00EE28B8" w:rsidRPr="00E34A55" w:rsidRDefault="00C24904" w:rsidP="00854D96">
      <w:pPr>
        <w:pStyle w:val="Default"/>
        <w:keepNext/>
        <w:keepLines/>
        <w:rPr>
          <w:sz w:val="22"/>
          <w:szCs w:val="22"/>
        </w:rPr>
      </w:pPr>
      <w:r w:rsidRPr="00E34A55">
        <w:rPr>
          <w:sz w:val="22"/>
          <w:szCs w:val="22"/>
        </w:rPr>
        <w:t>Kuten kaikki lääkkeet, tämäkin lääke voi aiheuttaa haittavaikutuksia. Kai</w:t>
      </w:r>
      <w:r w:rsidR="0081321B" w:rsidRPr="00E34A55">
        <w:rPr>
          <w:sz w:val="22"/>
          <w:szCs w:val="22"/>
        </w:rPr>
        <w:t>kki eivät kuitenkaan niitä saa.</w:t>
      </w:r>
    </w:p>
    <w:p w14:paraId="29E8BB5F" w14:textId="77777777" w:rsidR="00EE28B8" w:rsidRPr="00E34A55" w:rsidRDefault="00EE28B8" w:rsidP="00854D96">
      <w:pPr>
        <w:pStyle w:val="Default"/>
        <w:keepNext/>
        <w:keepLines/>
        <w:rPr>
          <w:sz w:val="22"/>
          <w:szCs w:val="22"/>
        </w:rPr>
      </w:pPr>
    </w:p>
    <w:p w14:paraId="6068E4C1" w14:textId="77777777" w:rsidR="00EE28B8" w:rsidRPr="00E34A55" w:rsidRDefault="00C24904" w:rsidP="00532074">
      <w:pPr>
        <w:pStyle w:val="Default"/>
        <w:keepNext/>
        <w:rPr>
          <w:sz w:val="22"/>
          <w:szCs w:val="22"/>
        </w:rPr>
      </w:pPr>
      <w:r w:rsidRPr="00E34A55">
        <w:rPr>
          <w:sz w:val="22"/>
          <w:szCs w:val="22"/>
        </w:rPr>
        <w:t>Vakavimmat hai</w:t>
      </w:r>
      <w:r w:rsidR="0081321B" w:rsidRPr="00E34A55">
        <w:rPr>
          <w:sz w:val="22"/>
          <w:szCs w:val="22"/>
        </w:rPr>
        <w:t>ttavaikutukset:</w:t>
      </w:r>
    </w:p>
    <w:p w14:paraId="331CB7A0" w14:textId="77777777" w:rsidR="00067A6D" w:rsidRPr="00E34A55" w:rsidRDefault="00067A6D" w:rsidP="00532074">
      <w:pPr>
        <w:pStyle w:val="Default"/>
        <w:keepNext/>
        <w:rPr>
          <w:b/>
          <w:bCs/>
          <w:sz w:val="22"/>
          <w:szCs w:val="22"/>
        </w:rPr>
      </w:pPr>
    </w:p>
    <w:p w14:paraId="6FBD4419" w14:textId="77777777" w:rsidR="00C24904" w:rsidRPr="00E34A55" w:rsidRDefault="003C579F" w:rsidP="00532074">
      <w:pPr>
        <w:pStyle w:val="Default"/>
        <w:keepNext/>
        <w:rPr>
          <w:sz w:val="22"/>
          <w:szCs w:val="22"/>
        </w:rPr>
      </w:pPr>
      <w:r>
        <w:rPr>
          <w:b/>
          <w:sz w:val="22"/>
          <w:szCs w:val="22"/>
        </w:rPr>
        <w:t>V</w:t>
      </w:r>
      <w:r w:rsidR="00C24904" w:rsidRPr="00E34A55">
        <w:rPr>
          <w:b/>
          <w:sz w:val="22"/>
          <w:szCs w:val="22"/>
        </w:rPr>
        <w:t>akavat haittavaikutukset</w:t>
      </w:r>
      <w:r w:rsidRPr="003C579F">
        <w:rPr>
          <w:b/>
          <w:sz w:val="22"/>
          <w:szCs w:val="22"/>
        </w:rPr>
        <w:t>, joiden esiintymistiheys on tuntematon</w:t>
      </w:r>
      <w:r w:rsidR="00D87F40">
        <w:rPr>
          <w:b/>
          <w:sz w:val="22"/>
          <w:szCs w:val="22"/>
        </w:rPr>
        <w:t>:</w:t>
      </w:r>
      <w:r w:rsidRPr="003C579F">
        <w:rPr>
          <w:b/>
          <w:sz w:val="22"/>
          <w:szCs w:val="22"/>
        </w:rPr>
        <w:t xml:space="preserve"> </w:t>
      </w:r>
      <w:r w:rsidRPr="003C579F">
        <w:rPr>
          <w:sz w:val="22"/>
          <w:szCs w:val="22"/>
        </w:rPr>
        <w:t>koska saatavissa oleva tieto ei riitä esiintyvyyden arviointiin</w:t>
      </w:r>
    </w:p>
    <w:p w14:paraId="4AEA5E27" w14:textId="77777777" w:rsidR="00C24904" w:rsidRPr="00E34A55" w:rsidRDefault="00C24904" w:rsidP="00D5132F">
      <w:pPr>
        <w:pStyle w:val="Default"/>
        <w:keepNext/>
        <w:numPr>
          <w:ilvl w:val="0"/>
          <w:numId w:val="51"/>
        </w:numPr>
        <w:ind w:left="588" w:hanging="546"/>
        <w:rPr>
          <w:sz w:val="22"/>
          <w:szCs w:val="22"/>
        </w:rPr>
      </w:pPr>
      <w:r w:rsidRPr="00E34A55">
        <w:rPr>
          <w:sz w:val="22"/>
          <w:szCs w:val="22"/>
        </w:rPr>
        <w:t>Yliherkkyysreaktioita (vakavia allergisia reaktioita, joihin kuulu</w:t>
      </w:r>
      <w:r w:rsidR="003C579F">
        <w:rPr>
          <w:sz w:val="22"/>
          <w:szCs w:val="22"/>
        </w:rPr>
        <w:t>vat</w:t>
      </w:r>
      <w:r w:rsidRPr="00E34A55">
        <w:rPr>
          <w:sz w:val="22"/>
          <w:szCs w:val="22"/>
        </w:rPr>
        <w:t xml:space="preserve"> anafylaksia </w:t>
      </w:r>
      <w:r w:rsidR="003C579F">
        <w:rPr>
          <w:sz w:val="22"/>
          <w:szCs w:val="22"/>
        </w:rPr>
        <w:t xml:space="preserve">ja </w:t>
      </w:r>
      <w:r w:rsidRPr="00E34A55">
        <w:rPr>
          <w:sz w:val="22"/>
          <w:szCs w:val="22"/>
        </w:rPr>
        <w:t>angioedeema</w:t>
      </w:r>
      <w:r w:rsidR="003C579F">
        <w:rPr>
          <w:sz w:val="22"/>
          <w:szCs w:val="22"/>
        </w:rPr>
        <w:t>)</w:t>
      </w:r>
      <w:r w:rsidRPr="00E34A55">
        <w:rPr>
          <w:sz w:val="22"/>
          <w:szCs w:val="22"/>
        </w:rPr>
        <w:t xml:space="preserve"> on raportoitu; joskus jo </w:t>
      </w:r>
      <w:r w:rsidR="00EB19B0" w:rsidRPr="00E34A55">
        <w:rPr>
          <w:sz w:val="22"/>
          <w:szCs w:val="22"/>
        </w:rPr>
        <w:t>da</w:t>
      </w:r>
      <w:r w:rsidRPr="00E34A55">
        <w:rPr>
          <w:sz w:val="22"/>
          <w:szCs w:val="22"/>
        </w:rPr>
        <w:t>ptomy</w:t>
      </w:r>
      <w:r w:rsidR="00EB19B0" w:rsidRPr="00E34A55">
        <w:rPr>
          <w:sz w:val="22"/>
          <w:szCs w:val="22"/>
        </w:rPr>
        <w:t>siini-</w:t>
      </w:r>
      <w:r w:rsidRPr="00E34A55">
        <w:rPr>
          <w:sz w:val="22"/>
          <w:szCs w:val="22"/>
        </w:rPr>
        <w:t>infuusion annon aikana. Tällaiset vakavat allergiset reaktiot vaativat välitöntä lääkärinhoitoa. Kerro lääkärille tai sairaanhoitajalle heti, jos sinulla on mit</w:t>
      </w:r>
      <w:r w:rsidR="0081321B" w:rsidRPr="00E34A55">
        <w:rPr>
          <w:sz w:val="22"/>
          <w:szCs w:val="22"/>
        </w:rPr>
        <w:t>ä tahansa seuraavista oireista:</w:t>
      </w:r>
    </w:p>
    <w:p w14:paraId="1C2AEDBD" w14:textId="77777777" w:rsidR="00C24904" w:rsidRPr="007318F6" w:rsidRDefault="00C24904" w:rsidP="00D5132F">
      <w:pPr>
        <w:numPr>
          <w:ilvl w:val="1"/>
          <w:numId w:val="54"/>
        </w:numPr>
        <w:ind w:left="1276" w:right="-2" w:hanging="618"/>
      </w:pPr>
      <w:r w:rsidRPr="007318F6">
        <w:t>rintaki</w:t>
      </w:r>
      <w:r w:rsidR="0081321B" w:rsidRPr="007318F6">
        <w:t>pu tai puristava tunne rinnassa</w:t>
      </w:r>
    </w:p>
    <w:p w14:paraId="35EF30E5" w14:textId="77777777" w:rsidR="00C24904" w:rsidRPr="00E34A55" w:rsidRDefault="00C24904" w:rsidP="00D5132F">
      <w:pPr>
        <w:pStyle w:val="Default"/>
        <w:numPr>
          <w:ilvl w:val="1"/>
          <w:numId w:val="54"/>
        </w:numPr>
        <w:ind w:left="1276" w:hanging="618"/>
        <w:rPr>
          <w:sz w:val="22"/>
          <w:szCs w:val="22"/>
        </w:rPr>
      </w:pPr>
      <w:r w:rsidRPr="00E34A55">
        <w:rPr>
          <w:sz w:val="22"/>
          <w:szCs w:val="22"/>
        </w:rPr>
        <w:t>ihottuma</w:t>
      </w:r>
      <w:r w:rsidR="003C579F">
        <w:rPr>
          <w:sz w:val="22"/>
          <w:szCs w:val="22"/>
        </w:rPr>
        <w:t xml:space="preserve"> tai nokkosihottuma</w:t>
      </w:r>
    </w:p>
    <w:p w14:paraId="343394BD" w14:textId="77777777" w:rsidR="00C24904" w:rsidRPr="00E34A55" w:rsidRDefault="0081321B" w:rsidP="00D5132F">
      <w:pPr>
        <w:pStyle w:val="Default"/>
        <w:numPr>
          <w:ilvl w:val="1"/>
          <w:numId w:val="54"/>
        </w:numPr>
        <w:ind w:left="1276" w:hanging="618"/>
        <w:rPr>
          <w:sz w:val="22"/>
          <w:szCs w:val="22"/>
        </w:rPr>
      </w:pPr>
      <w:r w:rsidRPr="00E34A55">
        <w:rPr>
          <w:sz w:val="22"/>
          <w:szCs w:val="22"/>
        </w:rPr>
        <w:t>turvotusta nielun seudulla</w:t>
      </w:r>
    </w:p>
    <w:p w14:paraId="39DDDE71" w14:textId="77777777" w:rsidR="00C24904" w:rsidRPr="00E34A55" w:rsidRDefault="0081321B" w:rsidP="00D5132F">
      <w:pPr>
        <w:pStyle w:val="Default"/>
        <w:numPr>
          <w:ilvl w:val="1"/>
          <w:numId w:val="54"/>
        </w:numPr>
        <w:ind w:left="1276" w:hanging="618"/>
        <w:rPr>
          <w:sz w:val="22"/>
          <w:szCs w:val="22"/>
        </w:rPr>
      </w:pPr>
      <w:r w:rsidRPr="00E34A55">
        <w:rPr>
          <w:sz w:val="22"/>
          <w:szCs w:val="22"/>
        </w:rPr>
        <w:t>nopea tai heikko syke</w:t>
      </w:r>
    </w:p>
    <w:p w14:paraId="0FAB6F58" w14:textId="77777777" w:rsidR="00C24904" w:rsidRPr="00E34A55" w:rsidRDefault="0081321B" w:rsidP="00D5132F">
      <w:pPr>
        <w:pStyle w:val="Default"/>
        <w:numPr>
          <w:ilvl w:val="1"/>
          <w:numId w:val="54"/>
        </w:numPr>
        <w:ind w:left="1276" w:hanging="618"/>
        <w:rPr>
          <w:sz w:val="22"/>
          <w:szCs w:val="22"/>
        </w:rPr>
      </w:pPr>
      <w:r w:rsidRPr="00E34A55">
        <w:rPr>
          <w:sz w:val="22"/>
          <w:szCs w:val="22"/>
        </w:rPr>
        <w:t>hengityksen vinkuminen</w:t>
      </w:r>
    </w:p>
    <w:p w14:paraId="3EDB31B9" w14:textId="77777777" w:rsidR="00C24904" w:rsidRPr="00E34A55" w:rsidRDefault="0081321B" w:rsidP="00D5132F">
      <w:pPr>
        <w:pStyle w:val="Default"/>
        <w:numPr>
          <w:ilvl w:val="1"/>
          <w:numId w:val="54"/>
        </w:numPr>
        <w:ind w:left="1276" w:hanging="618"/>
        <w:rPr>
          <w:sz w:val="22"/>
          <w:szCs w:val="22"/>
        </w:rPr>
      </w:pPr>
      <w:r w:rsidRPr="00E34A55">
        <w:rPr>
          <w:sz w:val="22"/>
          <w:szCs w:val="22"/>
        </w:rPr>
        <w:t>kuume</w:t>
      </w:r>
    </w:p>
    <w:p w14:paraId="7A0F6D3B" w14:textId="77777777" w:rsidR="00C24904" w:rsidRPr="00E34A55" w:rsidRDefault="0081321B" w:rsidP="00D5132F">
      <w:pPr>
        <w:pStyle w:val="Default"/>
        <w:numPr>
          <w:ilvl w:val="1"/>
          <w:numId w:val="54"/>
        </w:numPr>
        <w:ind w:left="1276" w:hanging="618"/>
        <w:rPr>
          <w:sz w:val="22"/>
          <w:szCs w:val="22"/>
        </w:rPr>
      </w:pPr>
      <w:r w:rsidRPr="00E34A55">
        <w:rPr>
          <w:sz w:val="22"/>
          <w:szCs w:val="22"/>
        </w:rPr>
        <w:t>vilunväreet tai vapina</w:t>
      </w:r>
    </w:p>
    <w:p w14:paraId="3CDE6745" w14:textId="77777777" w:rsidR="00C24904" w:rsidRPr="00E34A55" w:rsidRDefault="0081321B" w:rsidP="00D5132F">
      <w:pPr>
        <w:pStyle w:val="Default"/>
        <w:numPr>
          <w:ilvl w:val="1"/>
          <w:numId w:val="54"/>
        </w:numPr>
        <w:ind w:left="1276" w:hanging="618"/>
        <w:rPr>
          <w:sz w:val="22"/>
          <w:szCs w:val="22"/>
        </w:rPr>
      </w:pPr>
      <w:r w:rsidRPr="00E34A55">
        <w:rPr>
          <w:sz w:val="22"/>
          <w:szCs w:val="22"/>
        </w:rPr>
        <w:t>kuumat aallot</w:t>
      </w:r>
    </w:p>
    <w:p w14:paraId="3B2C9F34" w14:textId="77777777" w:rsidR="00C24904" w:rsidRPr="00E34A55" w:rsidRDefault="0081321B" w:rsidP="00D5132F">
      <w:pPr>
        <w:pStyle w:val="Default"/>
        <w:numPr>
          <w:ilvl w:val="1"/>
          <w:numId w:val="54"/>
        </w:numPr>
        <w:ind w:left="1276" w:hanging="618"/>
        <w:rPr>
          <w:sz w:val="22"/>
          <w:szCs w:val="22"/>
        </w:rPr>
      </w:pPr>
      <w:r w:rsidRPr="00E34A55">
        <w:rPr>
          <w:sz w:val="22"/>
          <w:szCs w:val="22"/>
        </w:rPr>
        <w:t>huimaus</w:t>
      </w:r>
    </w:p>
    <w:p w14:paraId="39E45F43" w14:textId="77777777" w:rsidR="00C24904" w:rsidRPr="00E34A55" w:rsidRDefault="0081321B" w:rsidP="00D5132F">
      <w:pPr>
        <w:pStyle w:val="Default"/>
        <w:numPr>
          <w:ilvl w:val="1"/>
          <w:numId w:val="54"/>
        </w:numPr>
        <w:ind w:left="1276" w:hanging="618"/>
        <w:rPr>
          <w:sz w:val="22"/>
          <w:szCs w:val="22"/>
        </w:rPr>
      </w:pPr>
      <w:r w:rsidRPr="00E34A55">
        <w:rPr>
          <w:sz w:val="22"/>
          <w:szCs w:val="22"/>
        </w:rPr>
        <w:t>pyörtyminen</w:t>
      </w:r>
    </w:p>
    <w:p w14:paraId="09277139" w14:textId="77777777" w:rsidR="00C24904" w:rsidRPr="00E34A55" w:rsidRDefault="0081321B" w:rsidP="00D5132F">
      <w:pPr>
        <w:pStyle w:val="Default"/>
        <w:numPr>
          <w:ilvl w:val="1"/>
          <w:numId w:val="54"/>
        </w:numPr>
        <w:ind w:left="1276" w:hanging="618"/>
        <w:rPr>
          <w:sz w:val="22"/>
          <w:szCs w:val="22"/>
        </w:rPr>
      </w:pPr>
      <w:r w:rsidRPr="00E34A55">
        <w:rPr>
          <w:sz w:val="22"/>
          <w:szCs w:val="22"/>
        </w:rPr>
        <w:t>metallin maku suussa.</w:t>
      </w:r>
    </w:p>
    <w:p w14:paraId="492F500E" w14:textId="77777777" w:rsidR="00C24904" w:rsidRPr="00E34A55" w:rsidRDefault="00C24904" w:rsidP="00D5132F">
      <w:pPr>
        <w:pStyle w:val="Default"/>
        <w:numPr>
          <w:ilvl w:val="0"/>
          <w:numId w:val="48"/>
        </w:numPr>
        <w:ind w:left="574" w:hanging="518"/>
        <w:rPr>
          <w:sz w:val="22"/>
          <w:szCs w:val="22"/>
        </w:rPr>
      </w:pPr>
      <w:r w:rsidRPr="00E34A55">
        <w:rPr>
          <w:sz w:val="22"/>
          <w:szCs w:val="22"/>
        </w:rPr>
        <w:t xml:space="preserve">Kerro heti lääkärille, jos sinulla on selittämätöntä lihaskipua, lihasten arkuutta tai lihasheikkoutta. </w:t>
      </w:r>
      <w:r w:rsidR="00D87F40">
        <w:rPr>
          <w:sz w:val="22"/>
          <w:szCs w:val="22"/>
        </w:rPr>
        <w:t>L</w:t>
      </w:r>
      <w:r w:rsidRPr="00E34A55">
        <w:rPr>
          <w:sz w:val="22"/>
          <w:szCs w:val="22"/>
        </w:rPr>
        <w:t>ihaksiin liittyvät vaivat saattavat olla vakavia, ja niihin voi liittyä lihaskudoksen hajoamista (rabdomyolyysi), josta puolest</w:t>
      </w:r>
      <w:r w:rsidR="0081321B" w:rsidRPr="00E34A55">
        <w:rPr>
          <w:sz w:val="22"/>
          <w:szCs w:val="22"/>
        </w:rPr>
        <w:t>aan voi aiheutua munuaisvaurio.</w:t>
      </w:r>
    </w:p>
    <w:p w14:paraId="371EF357" w14:textId="77777777" w:rsidR="003C579F" w:rsidRDefault="003C579F" w:rsidP="003C579F">
      <w:pPr>
        <w:ind w:right="-2"/>
        <w:rPr>
          <w:color w:val="000000"/>
        </w:rPr>
      </w:pPr>
      <w:r>
        <w:rPr>
          <w:color w:val="000000"/>
        </w:rPr>
        <w:t xml:space="preserve">Muita vakavia haittavaikutuksia, joita on ilmoitettu Daptomycin Hospira </w:t>
      </w:r>
      <w:r w:rsidR="00D87F40">
        <w:rPr>
          <w:color w:val="000000"/>
        </w:rPr>
        <w:noBreakHyphen/>
        <w:t>v</w:t>
      </w:r>
      <w:r>
        <w:rPr>
          <w:color w:val="000000"/>
        </w:rPr>
        <w:t>almisteen käytön yhteydessä, ovat</w:t>
      </w:r>
    </w:p>
    <w:p w14:paraId="396A2AAC" w14:textId="77777777" w:rsidR="003C579F" w:rsidRDefault="003C579F" w:rsidP="003C579F">
      <w:pPr>
        <w:numPr>
          <w:ilvl w:val="0"/>
          <w:numId w:val="49"/>
        </w:numPr>
        <w:ind w:left="567" w:right="-2" w:hanging="567"/>
        <w:rPr>
          <w:color w:val="000000"/>
        </w:rPr>
      </w:pPr>
      <w:r>
        <w:rPr>
          <w:color w:val="000000"/>
        </w:rPr>
        <w:t>harvinainen, mutta mahdollisesti vakava keuhkosairaus, jota kutsutaan eosinofiiliseksi keuhkokuumeeksi ja joka ilmenee useimmiten, kun hoito on kestänyt yli 2 viikkoa. Sen oireita voivat olla hengitysvaikeudet, yskä tai yskän paheneminen tai kuume tai kuumeen paheneminen.</w:t>
      </w:r>
    </w:p>
    <w:p w14:paraId="38F3C8B3" w14:textId="77777777" w:rsidR="003C579F" w:rsidRDefault="003C579F" w:rsidP="003C579F">
      <w:pPr>
        <w:numPr>
          <w:ilvl w:val="0"/>
          <w:numId w:val="49"/>
        </w:numPr>
        <w:ind w:left="567" w:right="-2" w:hanging="567"/>
        <w:rPr>
          <w:color w:val="000000"/>
        </w:rPr>
      </w:pPr>
      <w:r>
        <w:rPr>
          <w:color w:val="000000"/>
        </w:rPr>
        <w:t>vakavat ihosairaudet, joiden oireita voivat olla</w:t>
      </w:r>
    </w:p>
    <w:p w14:paraId="7B67480D" w14:textId="77777777" w:rsidR="003C579F" w:rsidRPr="003C579F" w:rsidRDefault="003C579F" w:rsidP="00CC7C5A">
      <w:pPr>
        <w:numPr>
          <w:ilvl w:val="0"/>
          <w:numId w:val="49"/>
        </w:numPr>
        <w:ind w:left="1120" w:right="-2" w:hanging="518"/>
        <w:rPr>
          <w:color w:val="000000"/>
        </w:rPr>
      </w:pPr>
      <w:r w:rsidRPr="003C579F">
        <w:rPr>
          <w:color w:val="000000"/>
        </w:rPr>
        <w:tab/>
        <w:t>kuume tai kuumeen paheneminen</w:t>
      </w:r>
    </w:p>
    <w:p w14:paraId="4444106F" w14:textId="77777777" w:rsidR="003C579F" w:rsidRPr="003C579F" w:rsidRDefault="003C579F" w:rsidP="00CC7C5A">
      <w:pPr>
        <w:numPr>
          <w:ilvl w:val="0"/>
          <w:numId w:val="49"/>
        </w:numPr>
        <w:ind w:left="1120" w:right="-2" w:hanging="518"/>
        <w:rPr>
          <w:color w:val="000000"/>
        </w:rPr>
      </w:pPr>
      <w:r w:rsidRPr="003C579F">
        <w:rPr>
          <w:color w:val="000000"/>
        </w:rPr>
        <w:tab/>
        <w:t>punaiset koholla olevat tai nesteen täyttämät näppylät, jotka voivat alkaa kainaloista tai rinnan tai nivusten alueelta ja levitä suurille ihoalueille</w:t>
      </w:r>
    </w:p>
    <w:p w14:paraId="023759F4" w14:textId="77777777" w:rsidR="003C579F" w:rsidRDefault="003C579F" w:rsidP="00CC7C5A">
      <w:pPr>
        <w:numPr>
          <w:ilvl w:val="0"/>
          <w:numId w:val="49"/>
        </w:numPr>
        <w:ind w:left="1120" w:right="-2" w:hanging="518"/>
        <w:rPr>
          <w:color w:val="000000"/>
        </w:rPr>
      </w:pPr>
      <w:r w:rsidRPr="003C579F">
        <w:rPr>
          <w:color w:val="000000"/>
        </w:rPr>
        <w:tab/>
        <w:t xml:space="preserve">rakkulat </w:t>
      </w:r>
      <w:r w:rsidR="00D87F40">
        <w:rPr>
          <w:color w:val="000000"/>
        </w:rPr>
        <w:t xml:space="preserve">tai haavaumat suussa tai sukupuolielimissä </w:t>
      </w:r>
    </w:p>
    <w:p w14:paraId="2082A123" w14:textId="77777777" w:rsidR="003C579F" w:rsidRDefault="003C579F" w:rsidP="00CC7C5A">
      <w:pPr>
        <w:numPr>
          <w:ilvl w:val="0"/>
          <w:numId w:val="49"/>
        </w:numPr>
        <w:ind w:left="567" w:right="-2" w:hanging="567"/>
        <w:rPr>
          <w:color w:val="000000"/>
        </w:rPr>
      </w:pPr>
      <w:r>
        <w:rPr>
          <w:color w:val="000000"/>
        </w:rPr>
        <w:t>vakava munuaisvaiva, jonka oireita voivat olla kuume ja ihottuma.</w:t>
      </w:r>
    </w:p>
    <w:p w14:paraId="4E6C77BC" w14:textId="77777777" w:rsidR="003C579F" w:rsidRDefault="003C579F" w:rsidP="003C579F">
      <w:pPr>
        <w:ind w:right="-2"/>
        <w:rPr>
          <w:color w:val="000000"/>
        </w:rPr>
      </w:pPr>
      <w:r>
        <w:rPr>
          <w:color w:val="000000"/>
        </w:rPr>
        <w:t>Jos sinulla ilmenee tällaisia oireita, kerro heti asiasta lääkärille tai sairaanhoitajalle. Lääkäri määrää lisätutkimuksia diagnoosin tekemiseksi.</w:t>
      </w:r>
    </w:p>
    <w:p w14:paraId="323A44BC" w14:textId="77777777" w:rsidR="006E3289" w:rsidRPr="00E34A55" w:rsidRDefault="006E3289" w:rsidP="00532074">
      <w:pPr>
        <w:pStyle w:val="Default"/>
        <w:rPr>
          <w:sz w:val="22"/>
          <w:szCs w:val="22"/>
        </w:rPr>
      </w:pPr>
    </w:p>
    <w:p w14:paraId="006BA72F" w14:textId="77777777" w:rsidR="00C24904" w:rsidRPr="00E34A55" w:rsidRDefault="00C24904" w:rsidP="00532074">
      <w:pPr>
        <w:pStyle w:val="Default"/>
        <w:keepNext/>
        <w:rPr>
          <w:sz w:val="22"/>
          <w:szCs w:val="22"/>
        </w:rPr>
      </w:pPr>
      <w:r w:rsidRPr="00E34A55">
        <w:rPr>
          <w:sz w:val="22"/>
          <w:szCs w:val="22"/>
        </w:rPr>
        <w:t>Yleisimmin raportoidut hait</w:t>
      </w:r>
      <w:r w:rsidR="0081321B" w:rsidRPr="00E34A55">
        <w:rPr>
          <w:sz w:val="22"/>
          <w:szCs w:val="22"/>
        </w:rPr>
        <w:t>tavaikutukset:</w:t>
      </w:r>
    </w:p>
    <w:p w14:paraId="3CF9631B" w14:textId="77777777" w:rsidR="00067A6D" w:rsidRPr="00E34A55" w:rsidRDefault="00067A6D" w:rsidP="00532074">
      <w:pPr>
        <w:pStyle w:val="Default"/>
        <w:keepNext/>
        <w:rPr>
          <w:b/>
          <w:bCs/>
          <w:sz w:val="22"/>
          <w:szCs w:val="22"/>
        </w:rPr>
      </w:pPr>
    </w:p>
    <w:p w14:paraId="465BE305" w14:textId="77777777" w:rsidR="00C24904" w:rsidRPr="00E34A55" w:rsidRDefault="00C24904" w:rsidP="00532074">
      <w:pPr>
        <w:pStyle w:val="Default"/>
        <w:keepNext/>
        <w:rPr>
          <w:sz w:val="22"/>
          <w:szCs w:val="22"/>
        </w:rPr>
      </w:pPr>
      <w:r w:rsidRPr="00E34A55">
        <w:rPr>
          <w:b/>
          <w:sz w:val="22"/>
          <w:szCs w:val="22"/>
        </w:rPr>
        <w:t>Yleiset</w:t>
      </w:r>
      <w:r w:rsidR="006E3289" w:rsidRPr="00E34A55">
        <w:rPr>
          <w:b/>
          <w:sz w:val="22"/>
          <w:szCs w:val="22"/>
        </w:rPr>
        <w:t>:</w:t>
      </w:r>
      <w:r w:rsidRPr="00E34A55">
        <w:rPr>
          <w:b/>
          <w:sz w:val="22"/>
          <w:szCs w:val="22"/>
        </w:rPr>
        <w:t xml:space="preserve"> </w:t>
      </w:r>
      <w:r w:rsidR="006E3289" w:rsidRPr="00E34A55">
        <w:rPr>
          <w:sz w:val="22"/>
          <w:szCs w:val="22"/>
        </w:rPr>
        <w:t xml:space="preserve">voi </w:t>
      </w:r>
      <w:r w:rsidRPr="00E34A55">
        <w:rPr>
          <w:sz w:val="22"/>
          <w:szCs w:val="22"/>
        </w:rPr>
        <w:t>esiint</w:t>
      </w:r>
      <w:r w:rsidR="0081321B" w:rsidRPr="00E34A55">
        <w:rPr>
          <w:sz w:val="22"/>
          <w:szCs w:val="22"/>
        </w:rPr>
        <w:t>yä enintään 1 potilaalla 10:stä</w:t>
      </w:r>
    </w:p>
    <w:p w14:paraId="4E20FE73" w14:textId="77777777" w:rsidR="00C24904" w:rsidRPr="00E34A55" w:rsidRDefault="0081321B" w:rsidP="00512C5F">
      <w:pPr>
        <w:pStyle w:val="Default"/>
        <w:numPr>
          <w:ilvl w:val="0"/>
          <w:numId w:val="10"/>
        </w:numPr>
        <w:ind w:left="527" w:hanging="567"/>
        <w:rPr>
          <w:sz w:val="22"/>
          <w:szCs w:val="22"/>
        </w:rPr>
      </w:pPr>
      <w:r w:rsidRPr="00E34A55">
        <w:rPr>
          <w:sz w:val="22"/>
          <w:szCs w:val="22"/>
        </w:rPr>
        <w:t>sieni-infektiot, kuten sammas</w:t>
      </w:r>
    </w:p>
    <w:p w14:paraId="62CE4E21" w14:textId="77777777" w:rsidR="00C24904" w:rsidRPr="00E34A55" w:rsidRDefault="00C24904" w:rsidP="00512C5F">
      <w:pPr>
        <w:pStyle w:val="Default"/>
        <w:numPr>
          <w:ilvl w:val="0"/>
          <w:numId w:val="10"/>
        </w:numPr>
        <w:ind w:left="527" w:hanging="567"/>
        <w:rPr>
          <w:sz w:val="22"/>
          <w:szCs w:val="22"/>
        </w:rPr>
      </w:pPr>
      <w:r w:rsidRPr="00E34A55">
        <w:rPr>
          <w:sz w:val="22"/>
          <w:szCs w:val="22"/>
        </w:rPr>
        <w:t>virtsatiei</w:t>
      </w:r>
      <w:r w:rsidR="0081321B" w:rsidRPr="00E34A55">
        <w:rPr>
          <w:sz w:val="22"/>
          <w:szCs w:val="22"/>
        </w:rPr>
        <w:t>nfektio</w:t>
      </w:r>
    </w:p>
    <w:p w14:paraId="1F98255A" w14:textId="77777777" w:rsidR="00C24904" w:rsidRPr="00E34A55" w:rsidRDefault="00C24904" w:rsidP="00512C5F">
      <w:pPr>
        <w:pStyle w:val="Default"/>
        <w:numPr>
          <w:ilvl w:val="0"/>
          <w:numId w:val="10"/>
        </w:numPr>
        <w:ind w:left="527" w:hanging="567"/>
        <w:rPr>
          <w:sz w:val="22"/>
          <w:szCs w:val="22"/>
        </w:rPr>
      </w:pPr>
      <w:r w:rsidRPr="00E34A55">
        <w:rPr>
          <w:sz w:val="22"/>
          <w:szCs w:val="22"/>
        </w:rPr>
        <w:t>veren punasolu</w:t>
      </w:r>
      <w:r w:rsidR="0081321B" w:rsidRPr="00E34A55">
        <w:rPr>
          <w:sz w:val="22"/>
          <w:szCs w:val="22"/>
        </w:rPr>
        <w:t>jen määrän väheneminen (anemia)</w:t>
      </w:r>
    </w:p>
    <w:p w14:paraId="2ADDAD9C" w14:textId="77777777" w:rsidR="00C24904" w:rsidRPr="00E34A55" w:rsidRDefault="00C24904" w:rsidP="00512C5F">
      <w:pPr>
        <w:pStyle w:val="Default"/>
        <w:numPr>
          <w:ilvl w:val="0"/>
          <w:numId w:val="10"/>
        </w:numPr>
        <w:ind w:left="527" w:hanging="567"/>
        <w:rPr>
          <w:sz w:val="22"/>
          <w:szCs w:val="22"/>
        </w:rPr>
      </w:pPr>
      <w:r w:rsidRPr="00E34A55">
        <w:rPr>
          <w:sz w:val="22"/>
          <w:szCs w:val="22"/>
        </w:rPr>
        <w:t>huimau</w:t>
      </w:r>
      <w:r w:rsidR="0081321B" w:rsidRPr="00E34A55">
        <w:rPr>
          <w:sz w:val="22"/>
          <w:szCs w:val="22"/>
        </w:rPr>
        <w:t>s, ahdistuneisuus, univaikeudet</w:t>
      </w:r>
    </w:p>
    <w:p w14:paraId="155A1131" w14:textId="77777777" w:rsidR="00C24904" w:rsidRPr="00E34A55" w:rsidRDefault="0081321B" w:rsidP="00512C5F">
      <w:pPr>
        <w:pStyle w:val="Default"/>
        <w:numPr>
          <w:ilvl w:val="0"/>
          <w:numId w:val="10"/>
        </w:numPr>
        <w:ind w:left="527" w:hanging="567"/>
        <w:rPr>
          <w:sz w:val="22"/>
          <w:szCs w:val="22"/>
        </w:rPr>
      </w:pPr>
      <w:r w:rsidRPr="00E34A55">
        <w:rPr>
          <w:sz w:val="22"/>
          <w:szCs w:val="22"/>
        </w:rPr>
        <w:t>päänsärky</w:t>
      </w:r>
    </w:p>
    <w:p w14:paraId="3B523E45" w14:textId="77777777" w:rsidR="00C24904" w:rsidRPr="00E34A55" w:rsidRDefault="0081321B" w:rsidP="00512C5F">
      <w:pPr>
        <w:pStyle w:val="Default"/>
        <w:numPr>
          <w:ilvl w:val="0"/>
          <w:numId w:val="10"/>
        </w:numPr>
        <w:ind w:left="527" w:hanging="567"/>
        <w:rPr>
          <w:sz w:val="22"/>
          <w:szCs w:val="22"/>
        </w:rPr>
      </w:pPr>
      <w:r w:rsidRPr="00E34A55">
        <w:rPr>
          <w:sz w:val="22"/>
          <w:szCs w:val="22"/>
        </w:rPr>
        <w:t>kuume, heikko olo (astenia)</w:t>
      </w:r>
    </w:p>
    <w:p w14:paraId="5D2BC31E" w14:textId="77777777" w:rsidR="00C24904" w:rsidRPr="00E34A55" w:rsidRDefault="0081321B" w:rsidP="00512C5F">
      <w:pPr>
        <w:pStyle w:val="Default"/>
        <w:numPr>
          <w:ilvl w:val="0"/>
          <w:numId w:val="10"/>
        </w:numPr>
        <w:ind w:left="527" w:hanging="567"/>
        <w:rPr>
          <w:sz w:val="22"/>
          <w:szCs w:val="22"/>
        </w:rPr>
      </w:pPr>
      <w:r w:rsidRPr="00E34A55">
        <w:rPr>
          <w:sz w:val="22"/>
          <w:szCs w:val="22"/>
        </w:rPr>
        <w:t>korkea tai matala verenpaine</w:t>
      </w:r>
    </w:p>
    <w:p w14:paraId="72E93EDF" w14:textId="77777777" w:rsidR="00C24904" w:rsidRPr="00E34A55" w:rsidRDefault="0081321B" w:rsidP="00512C5F">
      <w:pPr>
        <w:pStyle w:val="Default"/>
        <w:numPr>
          <w:ilvl w:val="0"/>
          <w:numId w:val="10"/>
        </w:numPr>
        <w:ind w:left="527" w:hanging="567"/>
        <w:rPr>
          <w:sz w:val="22"/>
          <w:szCs w:val="22"/>
        </w:rPr>
      </w:pPr>
      <w:r w:rsidRPr="00E34A55">
        <w:rPr>
          <w:sz w:val="22"/>
          <w:szCs w:val="22"/>
        </w:rPr>
        <w:t>ummetus, vatsakivut</w:t>
      </w:r>
    </w:p>
    <w:p w14:paraId="791DDD34" w14:textId="77777777" w:rsidR="00C24904" w:rsidRPr="00E34A55" w:rsidRDefault="00C24904" w:rsidP="00512C5F">
      <w:pPr>
        <w:pStyle w:val="Default"/>
        <w:numPr>
          <w:ilvl w:val="0"/>
          <w:numId w:val="10"/>
        </w:numPr>
        <w:ind w:left="527" w:hanging="567"/>
        <w:rPr>
          <w:sz w:val="22"/>
          <w:szCs w:val="22"/>
        </w:rPr>
      </w:pPr>
      <w:r w:rsidRPr="00E34A55">
        <w:rPr>
          <w:sz w:val="22"/>
          <w:szCs w:val="22"/>
        </w:rPr>
        <w:t>rip</w:t>
      </w:r>
      <w:r w:rsidR="0081321B" w:rsidRPr="00E34A55">
        <w:rPr>
          <w:sz w:val="22"/>
          <w:szCs w:val="22"/>
        </w:rPr>
        <w:t>uli, pahoinvointi tai oksentelu</w:t>
      </w:r>
    </w:p>
    <w:p w14:paraId="09BC1F30" w14:textId="77777777" w:rsidR="00C24904" w:rsidRPr="00E34A55" w:rsidRDefault="0081321B" w:rsidP="00512C5F">
      <w:pPr>
        <w:pStyle w:val="Default"/>
        <w:numPr>
          <w:ilvl w:val="0"/>
          <w:numId w:val="10"/>
        </w:numPr>
        <w:ind w:left="527" w:hanging="567"/>
        <w:rPr>
          <w:sz w:val="22"/>
          <w:szCs w:val="22"/>
        </w:rPr>
      </w:pPr>
      <w:r w:rsidRPr="00E34A55">
        <w:rPr>
          <w:sz w:val="22"/>
          <w:szCs w:val="22"/>
        </w:rPr>
        <w:t>ilmavaivat</w:t>
      </w:r>
    </w:p>
    <w:p w14:paraId="11051B54" w14:textId="77777777" w:rsidR="00C24904" w:rsidRPr="00E34A55" w:rsidRDefault="00C24904" w:rsidP="00512C5F">
      <w:pPr>
        <w:pStyle w:val="Default"/>
        <w:numPr>
          <w:ilvl w:val="0"/>
          <w:numId w:val="10"/>
        </w:numPr>
        <w:ind w:left="527" w:hanging="567"/>
        <w:rPr>
          <w:sz w:val="22"/>
          <w:szCs w:val="22"/>
        </w:rPr>
      </w:pPr>
      <w:r w:rsidRPr="00E34A55">
        <w:rPr>
          <w:sz w:val="22"/>
          <w:szCs w:val="22"/>
        </w:rPr>
        <w:t>vatsan turvotus tai p</w:t>
      </w:r>
      <w:r w:rsidR="0081321B" w:rsidRPr="00E34A55">
        <w:rPr>
          <w:sz w:val="22"/>
          <w:szCs w:val="22"/>
        </w:rPr>
        <w:t>ingottuneisuus</w:t>
      </w:r>
    </w:p>
    <w:p w14:paraId="0BF62369" w14:textId="77777777" w:rsidR="00C24904" w:rsidRPr="00E34A55" w:rsidRDefault="0081321B" w:rsidP="00512C5F">
      <w:pPr>
        <w:pStyle w:val="Default"/>
        <w:numPr>
          <w:ilvl w:val="0"/>
          <w:numId w:val="10"/>
        </w:numPr>
        <w:ind w:left="527" w:hanging="567"/>
        <w:rPr>
          <w:sz w:val="22"/>
          <w:szCs w:val="22"/>
        </w:rPr>
      </w:pPr>
      <w:r w:rsidRPr="00E34A55">
        <w:rPr>
          <w:sz w:val="22"/>
          <w:szCs w:val="22"/>
        </w:rPr>
        <w:t>ihottuma tai kutina</w:t>
      </w:r>
    </w:p>
    <w:p w14:paraId="7CB927F7" w14:textId="77777777" w:rsidR="00C24904" w:rsidRPr="00E34A55" w:rsidRDefault="00C24904" w:rsidP="00512C5F">
      <w:pPr>
        <w:pStyle w:val="Default"/>
        <w:numPr>
          <w:ilvl w:val="0"/>
          <w:numId w:val="10"/>
        </w:numPr>
        <w:ind w:left="527" w:hanging="567"/>
        <w:rPr>
          <w:sz w:val="22"/>
          <w:szCs w:val="22"/>
        </w:rPr>
      </w:pPr>
      <w:r w:rsidRPr="00E34A55">
        <w:rPr>
          <w:sz w:val="22"/>
          <w:szCs w:val="22"/>
        </w:rPr>
        <w:lastRenderedPageBreak/>
        <w:t xml:space="preserve">kipu, kutina </w:t>
      </w:r>
      <w:r w:rsidR="0081321B" w:rsidRPr="00E34A55">
        <w:rPr>
          <w:sz w:val="22"/>
          <w:szCs w:val="22"/>
        </w:rPr>
        <w:t>tai punoitus infuusiokohdassa</w:t>
      </w:r>
    </w:p>
    <w:p w14:paraId="663F311B" w14:textId="77777777" w:rsidR="00C24904" w:rsidRPr="00E34A55" w:rsidRDefault="00C24904" w:rsidP="00512C5F">
      <w:pPr>
        <w:pStyle w:val="Default"/>
        <w:numPr>
          <w:ilvl w:val="0"/>
          <w:numId w:val="10"/>
        </w:numPr>
        <w:ind w:left="527" w:hanging="567"/>
        <w:rPr>
          <w:sz w:val="22"/>
          <w:szCs w:val="22"/>
        </w:rPr>
      </w:pPr>
      <w:r w:rsidRPr="00E34A55">
        <w:rPr>
          <w:sz w:val="22"/>
          <w:szCs w:val="22"/>
        </w:rPr>
        <w:t>ki</w:t>
      </w:r>
      <w:r w:rsidR="006E3289" w:rsidRPr="00E34A55">
        <w:rPr>
          <w:sz w:val="22"/>
          <w:szCs w:val="22"/>
        </w:rPr>
        <w:t>pu</w:t>
      </w:r>
      <w:r w:rsidRPr="00E34A55">
        <w:rPr>
          <w:sz w:val="22"/>
          <w:szCs w:val="22"/>
        </w:rPr>
        <w:t xml:space="preserve"> kä</w:t>
      </w:r>
      <w:r w:rsidR="0081321B" w:rsidRPr="00E34A55">
        <w:rPr>
          <w:sz w:val="22"/>
          <w:szCs w:val="22"/>
        </w:rPr>
        <w:t>sissä/käsivarsissa tai jaloissa</w:t>
      </w:r>
    </w:p>
    <w:p w14:paraId="214BB4BF" w14:textId="77777777" w:rsidR="00C24904" w:rsidRPr="00E34A55" w:rsidRDefault="00C24904" w:rsidP="00512C5F">
      <w:pPr>
        <w:pStyle w:val="Default"/>
        <w:numPr>
          <w:ilvl w:val="0"/>
          <w:numId w:val="10"/>
        </w:numPr>
        <w:ind w:left="527" w:hanging="567"/>
        <w:rPr>
          <w:sz w:val="22"/>
          <w:szCs w:val="22"/>
        </w:rPr>
      </w:pPr>
      <w:r w:rsidRPr="00E34A55">
        <w:rPr>
          <w:sz w:val="22"/>
          <w:szCs w:val="22"/>
        </w:rPr>
        <w:t>tavallista korkeammat maksaentsyymipitoisuudet tai kreatiini</w:t>
      </w:r>
      <w:r w:rsidR="0081321B" w:rsidRPr="00E34A55">
        <w:rPr>
          <w:sz w:val="22"/>
          <w:szCs w:val="22"/>
        </w:rPr>
        <w:t>kinaasiarvot (CK) verikokeissa.</w:t>
      </w:r>
    </w:p>
    <w:p w14:paraId="7061D85A" w14:textId="77777777" w:rsidR="00C24904" w:rsidRPr="00E34A55" w:rsidRDefault="00C24904" w:rsidP="00532074">
      <w:pPr>
        <w:tabs>
          <w:tab w:val="left" w:pos="2534"/>
          <w:tab w:val="left" w:pos="3119"/>
        </w:tabs>
        <w:rPr>
          <w:rFonts w:eastAsia="TimesNewRoman,Bold"/>
          <w:b/>
          <w:bCs/>
        </w:rPr>
      </w:pPr>
    </w:p>
    <w:p w14:paraId="74B5F425" w14:textId="77777777" w:rsidR="00C24904" w:rsidRPr="00E34A55" w:rsidRDefault="00C24904" w:rsidP="00532074">
      <w:pPr>
        <w:pStyle w:val="Default"/>
        <w:keepNext/>
        <w:rPr>
          <w:sz w:val="22"/>
          <w:szCs w:val="22"/>
        </w:rPr>
      </w:pPr>
      <w:r w:rsidRPr="00E34A55">
        <w:rPr>
          <w:sz w:val="22"/>
          <w:szCs w:val="22"/>
        </w:rPr>
        <w:t xml:space="preserve">Muut </w:t>
      </w:r>
      <w:r w:rsidR="006E3289" w:rsidRPr="00E34A55">
        <w:rPr>
          <w:sz w:val="22"/>
          <w:szCs w:val="22"/>
        </w:rPr>
        <w:t>d</w:t>
      </w:r>
      <w:r w:rsidRPr="00E34A55">
        <w:rPr>
          <w:sz w:val="22"/>
          <w:szCs w:val="22"/>
        </w:rPr>
        <w:t>aptomy</w:t>
      </w:r>
      <w:r w:rsidR="006E3289" w:rsidRPr="00E34A55">
        <w:rPr>
          <w:sz w:val="22"/>
          <w:szCs w:val="22"/>
        </w:rPr>
        <w:t>siini</w:t>
      </w:r>
      <w:r w:rsidRPr="00E34A55">
        <w:rPr>
          <w:sz w:val="22"/>
          <w:szCs w:val="22"/>
        </w:rPr>
        <w:t>hoidon jälkeen mahdollisesti ilmaantuvat hait</w:t>
      </w:r>
      <w:r w:rsidR="0081321B" w:rsidRPr="00E34A55">
        <w:rPr>
          <w:sz w:val="22"/>
          <w:szCs w:val="22"/>
        </w:rPr>
        <w:t>tavaikutukset</w:t>
      </w:r>
      <w:r w:rsidR="006E3289" w:rsidRPr="00E34A55">
        <w:rPr>
          <w:sz w:val="22"/>
          <w:szCs w:val="22"/>
        </w:rPr>
        <w:t>:</w:t>
      </w:r>
    </w:p>
    <w:p w14:paraId="03642E99" w14:textId="77777777" w:rsidR="00067A6D" w:rsidRPr="00E34A55" w:rsidRDefault="00067A6D" w:rsidP="00532074">
      <w:pPr>
        <w:pStyle w:val="Default"/>
        <w:keepNext/>
        <w:rPr>
          <w:b/>
          <w:bCs/>
          <w:sz w:val="22"/>
          <w:szCs w:val="22"/>
        </w:rPr>
      </w:pPr>
    </w:p>
    <w:p w14:paraId="355C6080" w14:textId="77777777" w:rsidR="00C24904" w:rsidRPr="00E34A55" w:rsidRDefault="00C24904" w:rsidP="00532074">
      <w:pPr>
        <w:pStyle w:val="Default"/>
        <w:keepNext/>
        <w:rPr>
          <w:sz w:val="22"/>
          <w:szCs w:val="22"/>
        </w:rPr>
      </w:pPr>
      <w:r w:rsidRPr="00E34A55">
        <w:rPr>
          <w:b/>
          <w:sz w:val="22"/>
          <w:szCs w:val="22"/>
        </w:rPr>
        <w:t xml:space="preserve">Melko harvinaiset: </w:t>
      </w:r>
      <w:r w:rsidR="006E3289" w:rsidRPr="00E34A55">
        <w:rPr>
          <w:sz w:val="22"/>
          <w:szCs w:val="22"/>
        </w:rPr>
        <w:t>voi e</w:t>
      </w:r>
      <w:r w:rsidRPr="00E34A55">
        <w:rPr>
          <w:sz w:val="22"/>
          <w:szCs w:val="22"/>
        </w:rPr>
        <w:t>siinty</w:t>
      </w:r>
      <w:r w:rsidR="0081321B" w:rsidRPr="00E34A55">
        <w:rPr>
          <w:sz w:val="22"/>
          <w:szCs w:val="22"/>
        </w:rPr>
        <w:t>ä enintään 1 potilaalla 100:sta</w:t>
      </w:r>
    </w:p>
    <w:p w14:paraId="33EEDBD4" w14:textId="77777777" w:rsidR="00C24904" w:rsidRPr="00E34A55" w:rsidRDefault="00C24904" w:rsidP="00512C5F">
      <w:pPr>
        <w:pStyle w:val="Default"/>
        <w:numPr>
          <w:ilvl w:val="0"/>
          <w:numId w:val="10"/>
        </w:numPr>
        <w:ind w:left="527" w:hanging="567"/>
        <w:rPr>
          <w:sz w:val="22"/>
          <w:szCs w:val="22"/>
        </w:rPr>
      </w:pPr>
      <w:r w:rsidRPr="00E34A55">
        <w:rPr>
          <w:sz w:val="22"/>
          <w:szCs w:val="22"/>
        </w:rPr>
        <w:t>verenkuvan häiriöt (esim. veren pienten hiukkasten, verihiutaleiden, määrän lisääntyminen, mikä voi lisätä veren hyytymistaipumusta, tai tiettyjen veren valkosol</w:t>
      </w:r>
      <w:r w:rsidR="0081321B" w:rsidRPr="00E34A55">
        <w:rPr>
          <w:sz w:val="22"/>
          <w:szCs w:val="22"/>
        </w:rPr>
        <w:t>utyyppien määrän lisääntyminen)</w:t>
      </w:r>
    </w:p>
    <w:p w14:paraId="6D7418DF" w14:textId="77777777" w:rsidR="00C24904" w:rsidRPr="00E34A55" w:rsidRDefault="0081321B" w:rsidP="00512C5F">
      <w:pPr>
        <w:pStyle w:val="Default"/>
        <w:numPr>
          <w:ilvl w:val="0"/>
          <w:numId w:val="10"/>
        </w:numPr>
        <w:ind w:left="527" w:hanging="567"/>
        <w:rPr>
          <w:sz w:val="22"/>
          <w:szCs w:val="22"/>
        </w:rPr>
      </w:pPr>
      <w:r w:rsidRPr="00E34A55">
        <w:rPr>
          <w:sz w:val="22"/>
          <w:szCs w:val="22"/>
        </w:rPr>
        <w:t>ruokahalun heikkeneminen</w:t>
      </w:r>
    </w:p>
    <w:p w14:paraId="19EB2072" w14:textId="77777777" w:rsidR="00C24904" w:rsidRPr="00E34A55" w:rsidRDefault="00C24904" w:rsidP="00512C5F">
      <w:pPr>
        <w:pStyle w:val="Default"/>
        <w:numPr>
          <w:ilvl w:val="0"/>
          <w:numId w:val="10"/>
        </w:numPr>
        <w:ind w:left="527" w:hanging="567"/>
        <w:rPr>
          <w:sz w:val="22"/>
          <w:szCs w:val="22"/>
        </w:rPr>
      </w:pPr>
      <w:r w:rsidRPr="00E34A55">
        <w:rPr>
          <w:sz w:val="22"/>
          <w:szCs w:val="22"/>
        </w:rPr>
        <w:t>käsien tai jalkaterien pistely tai p</w:t>
      </w:r>
      <w:r w:rsidR="0081321B" w:rsidRPr="00E34A55">
        <w:rPr>
          <w:sz w:val="22"/>
          <w:szCs w:val="22"/>
        </w:rPr>
        <w:t>uutuminen, makuaistin muutokset</w:t>
      </w:r>
    </w:p>
    <w:p w14:paraId="6C486B96" w14:textId="77777777" w:rsidR="00C24904" w:rsidRPr="00E34A55" w:rsidRDefault="0081321B" w:rsidP="00512C5F">
      <w:pPr>
        <w:pStyle w:val="Default"/>
        <w:numPr>
          <w:ilvl w:val="0"/>
          <w:numId w:val="10"/>
        </w:numPr>
        <w:ind w:left="527" w:hanging="567"/>
        <w:rPr>
          <w:sz w:val="22"/>
          <w:szCs w:val="22"/>
        </w:rPr>
      </w:pPr>
      <w:r w:rsidRPr="00E34A55">
        <w:rPr>
          <w:sz w:val="22"/>
          <w:szCs w:val="22"/>
        </w:rPr>
        <w:t>vapina</w:t>
      </w:r>
    </w:p>
    <w:p w14:paraId="31543FD8" w14:textId="77777777" w:rsidR="00C24904" w:rsidRPr="00E34A55" w:rsidRDefault="00C24904" w:rsidP="00512C5F">
      <w:pPr>
        <w:pStyle w:val="Default"/>
        <w:numPr>
          <w:ilvl w:val="0"/>
          <w:numId w:val="10"/>
        </w:numPr>
        <w:ind w:left="527" w:hanging="567"/>
        <w:rPr>
          <w:sz w:val="22"/>
          <w:szCs w:val="22"/>
        </w:rPr>
      </w:pPr>
      <w:r w:rsidRPr="00E34A55">
        <w:rPr>
          <w:sz w:val="22"/>
          <w:szCs w:val="22"/>
        </w:rPr>
        <w:t>sydä</w:t>
      </w:r>
      <w:r w:rsidR="0081321B" w:rsidRPr="00E34A55">
        <w:rPr>
          <w:sz w:val="22"/>
          <w:szCs w:val="22"/>
        </w:rPr>
        <w:t>men rytmin muutokset, punastelu</w:t>
      </w:r>
    </w:p>
    <w:p w14:paraId="0822201B" w14:textId="77777777" w:rsidR="00C24904" w:rsidRPr="00E34A55" w:rsidRDefault="00C24904" w:rsidP="00512C5F">
      <w:pPr>
        <w:pStyle w:val="Default"/>
        <w:numPr>
          <w:ilvl w:val="0"/>
          <w:numId w:val="10"/>
        </w:numPr>
        <w:ind w:left="527" w:hanging="567"/>
        <w:rPr>
          <w:sz w:val="22"/>
          <w:szCs w:val="22"/>
        </w:rPr>
      </w:pPr>
      <w:r w:rsidRPr="00E34A55">
        <w:rPr>
          <w:sz w:val="22"/>
          <w:szCs w:val="22"/>
        </w:rPr>
        <w:t xml:space="preserve">ruoansulatushäiriöt (dyspepsia), kielen </w:t>
      </w:r>
      <w:r w:rsidR="0081321B" w:rsidRPr="00E34A55">
        <w:rPr>
          <w:sz w:val="22"/>
          <w:szCs w:val="22"/>
        </w:rPr>
        <w:t>tulehdus</w:t>
      </w:r>
    </w:p>
    <w:p w14:paraId="20366F19" w14:textId="77777777" w:rsidR="00C24904" w:rsidRPr="00E34A55" w:rsidRDefault="0081321B" w:rsidP="00512C5F">
      <w:pPr>
        <w:pStyle w:val="Default"/>
        <w:numPr>
          <w:ilvl w:val="0"/>
          <w:numId w:val="10"/>
        </w:numPr>
        <w:ind w:left="527" w:hanging="567"/>
        <w:rPr>
          <w:sz w:val="22"/>
          <w:szCs w:val="22"/>
        </w:rPr>
      </w:pPr>
      <w:r w:rsidRPr="00E34A55">
        <w:rPr>
          <w:sz w:val="22"/>
          <w:szCs w:val="22"/>
        </w:rPr>
        <w:t>ihon kutiseva ihottuma</w:t>
      </w:r>
    </w:p>
    <w:p w14:paraId="6350C9E7" w14:textId="77777777" w:rsidR="00C24904" w:rsidRPr="00E34A55" w:rsidRDefault="00C24904" w:rsidP="00512C5F">
      <w:pPr>
        <w:pStyle w:val="Default"/>
        <w:numPr>
          <w:ilvl w:val="0"/>
          <w:numId w:val="10"/>
        </w:numPr>
        <w:ind w:left="527" w:hanging="567"/>
        <w:rPr>
          <w:sz w:val="22"/>
          <w:szCs w:val="22"/>
        </w:rPr>
      </w:pPr>
      <w:r w:rsidRPr="00E34A55">
        <w:rPr>
          <w:sz w:val="22"/>
          <w:szCs w:val="22"/>
        </w:rPr>
        <w:t>lihaskipu</w:t>
      </w:r>
      <w:r w:rsidR="00C43D3B" w:rsidRPr="00E34A55">
        <w:rPr>
          <w:sz w:val="22"/>
          <w:szCs w:val="22"/>
        </w:rPr>
        <w:t>, -kouristukset</w:t>
      </w:r>
      <w:r w:rsidRPr="00E34A55">
        <w:rPr>
          <w:sz w:val="22"/>
          <w:szCs w:val="22"/>
        </w:rPr>
        <w:t xml:space="preserve"> tai </w:t>
      </w:r>
      <w:r w:rsidR="006E3289" w:rsidRPr="00E34A55">
        <w:rPr>
          <w:sz w:val="22"/>
          <w:szCs w:val="22"/>
        </w:rPr>
        <w:t>-</w:t>
      </w:r>
      <w:r w:rsidRPr="00E34A55">
        <w:rPr>
          <w:sz w:val="22"/>
          <w:szCs w:val="22"/>
        </w:rPr>
        <w:t>heikkous, lihas</w:t>
      </w:r>
      <w:r w:rsidR="0081321B" w:rsidRPr="00E34A55">
        <w:rPr>
          <w:sz w:val="22"/>
          <w:szCs w:val="22"/>
        </w:rPr>
        <w:t>tulehdus (myosiitti), nivelkipu</w:t>
      </w:r>
    </w:p>
    <w:p w14:paraId="2D5E891F" w14:textId="77777777" w:rsidR="00C24904" w:rsidRPr="00E34A55" w:rsidRDefault="0081321B" w:rsidP="00512C5F">
      <w:pPr>
        <w:pStyle w:val="Default"/>
        <w:numPr>
          <w:ilvl w:val="0"/>
          <w:numId w:val="10"/>
        </w:numPr>
        <w:ind w:left="527" w:hanging="567"/>
        <w:rPr>
          <w:sz w:val="22"/>
          <w:szCs w:val="22"/>
        </w:rPr>
      </w:pPr>
      <w:r w:rsidRPr="00E34A55">
        <w:rPr>
          <w:sz w:val="22"/>
          <w:szCs w:val="22"/>
        </w:rPr>
        <w:t>munuaishäiriöt</w:t>
      </w:r>
    </w:p>
    <w:p w14:paraId="1EBF3AD0" w14:textId="77777777" w:rsidR="00C24904" w:rsidRPr="00E34A55" w:rsidRDefault="0081321B" w:rsidP="00512C5F">
      <w:pPr>
        <w:pStyle w:val="Default"/>
        <w:numPr>
          <w:ilvl w:val="0"/>
          <w:numId w:val="10"/>
        </w:numPr>
        <w:ind w:left="527" w:hanging="567"/>
        <w:rPr>
          <w:sz w:val="22"/>
          <w:szCs w:val="22"/>
        </w:rPr>
      </w:pPr>
      <w:r w:rsidRPr="00E34A55">
        <w:rPr>
          <w:sz w:val="22"/>
          <w:szCs w:val="22"/>
        </w:rPr>
        <w:t>emättimen tulehdus tai ärsytys</w:t>
      </w:r>
    </w:p>
    <w:p w14:paraId="293FFB28" w14:textId="77777777" w:rsidR="00C24904" w:rsidRPr="00E34A55" w:rsidRDefault="00C24904" w:rsidP="00512C5F">
      <w:pPr>
        <w:pStyle w:val="Default"/>
        <w:numPr>
          <w:ilvl w:val="0"/>
          <w:numId w:val="10"/>
        </w:numPr>
        <w:ind w:left="527" w:hanging="567"/>
        <w:rPr>
          <w:sz w:val="22"/>
          <w:szCs w:val="22"/>
        </w:rPr>
      </w:pPr>
      <w:r w:rsidRPr="00E34A55">
        <w:rPr>
          <w:sz w:val="22"/>
          <w:szCs w:val="22"/>
        </w:rPr>
        <w:t xml:space="preserve">yleinen kipu </w:t>
      </w:r>
      <w:r w:rsidR="0081321B" w:rsidRPr="00E34A55">
        <w:rPr>
          <w:sz w:val="22"/>
          <w:szCs w:val="22"/>
        </w:rPr>
        <w:t>tai heikotus, väsymys (uupumus)</w:t>
      </w:r>
    </w:p>
    <w:p w14:paraId="1692ECD9" w14:textId="77777777" w:rsidR="00C43D3B" w:rsidRPr="00E34A55" w:rsidRDefault="00C24904" w:rsidP="00512C5F">
      <w:pPr>
        <w:pStyle w:val="Default"/>
        <w:numPr>
          <w:ilvl w:val="0"/>
          <w:numId w:val="10"/>
        </w:numPr>
        <w:ind w:left="527" w:hanging="567"/>
        <w:rPr>
          <w:sz w:val="22"/>
          <w:szCs w:val="22"/>
        </w:rPr>
      </w:pPr>
      <w:r w:rsidRPr="00E34A55">
        <w:rPr>
          <w:sz w:val="22"/>
          <w:szCs w:val="22"/>
        </w:rPr>
        <w:t xml:space="preserve">verikokeissa todettavat kohonneet verensokeri-, seerumin kreatiniini-, myoglobiini- tai laktaattidehydrogenaasiarvot, pidentynyt veren hyytymisaika tai </w:t>
      </w:r>
      <w:r w:rsidR="0081321B" w:rsidRPr="00E34A55">
        <w:rPr>
          <w:sz w:val="22"/>
          <w:szCs w:val="22"/>
        </w:rPr>
        <w:t>suolatasapainon häiriintyminen</w:t>
      </w:r>
    </w:p>
    <w:p w14:paraId="1D9506F8" w14:textId="77777777" w:rsidR="00C24904" w:rsidRPr="00E34A55" w:rsidRDefault="00C43D3B" w:rsidP="00512C5F">
      <w:pPr>
        <w:pStyle w:val="Default"/>
        <w:numPr>
          <w:ilvl w:val="0"/>
          <w:numId w:val="10"/>
        </w:numPr>
        <w:ind w:left="527" w:hanging="567"/>
        <w:rPr>
          <w:sz w:val="22"/>
          <w:szCs w:val="22"/>
        </w:rPr>
      </w:pPr>
      <w:r w:rsidRPr="00E34A55">
        <w:rPr>
          <w:sz w:val="22"/>
          <w:szCs w:val="22"/>
        </w:rPr>
        <w:t>kutiavat silmät</w:t>
      </w:r>
      <w:r w:rsidR="0081321B" w:rsidRPr="00E34A55">
        <w:rPr>
          <w:sz w:val="22"/>
          <w:szCs w:val="22"/>
        </w:rPr>
        <w:t>.</w:t>
      </w:r>
    </w:p>
    <w:p w14:paraId="79390C2A" w14:textId="77777777" w:rsidR="00C24904" w:rsidRPr="00E34A55" w:rsidRDefault="00C24904" w:rsidP="00532074">
      <w:pPr>
        <w:pStyle w:val="Default"/>
        <w:rPr>
          <w:sz w:val="22"/>
          <w:szCs w:val="22"/>
        </w:rPr>
      </w:pPr>
    </w:p>
    <w:p w14:paraId="1C94B0AE" w14:textId="77777777" w:rsidR="00C24904" w:rsidRPr="00E34A55" w:rsidRDefault="00C24904" w:rsidP="00532074">
      <w:pPr>
        <w:pStyle w:val="Default"/>
        <w:keepNext/>
        <w:rPr>
          <w:sz w:val="22"/>
          <w:szCs w:val="22"/>
        </w:rPr>
      </w:pPr>
      <w:r w:rsidRPr="00E34A55">
        <w:rPr>
          <w:b/>
          <w:sz w:val="22"/>
          <w:szCs w:val="22"/>
        </w:rPr>
        <w:t xml:space="preserve">Harvinaiset: </w:t>
      </w:r>
      <w:r w:rsidR="006E3289" w:rsidRPr="00E34A55">
        <w:rPr>
          <w:sz w:val="22"/>
          <w:szCs w:val="22"/>
        </w:rPr>
        <w:t>voi</w:t>
      </w:r>
      <w:r w:rsidRPr="00E34A55">
        <w:rPr>
          <w:sz w:val="22"/>
          <w:szCs w:val="22"/>
        </w:rPr>
        <w:t xml:space="preserve"> esiintyä </w:t>
      </w:r>
      <w:r w:rsidR="0081321B" w:rsidRPr="00E34A55">
        <w:rPr>
          <w:sz w:val="22"/>
          <w:szCs w:val="22"/>
        </w:rPr>
        <w:t>enintään 1 potilaalla 1 000:sta</w:t>
      </w:r>
    </w:p>
    <w:p w14:paraId="0F4ABBC9" w14:textId="77777777" w:rsidR="00C24904" w:rsidRPr="00E34A55" w:rsidRDefault="0081321B" w:rsidP="00512C5F">
      <w:pPr>
        <w:pStyle w:val="Default"/>
        <w:numPr>
          <w:ilvl w:val="0"/>
          <w:numId w:val="10"/>
        </w:numPr>
        <w:ind w:left="527" w:hanging="567"/>
        <w:rPr>
          <w:sz w:val="22"/>
          <w:szCs w:val="22"/>
        </w:rPr>
      </w:pPr>
      <w:r w:rsidRPr="00E34A55">
        <w:rPr>
          <w:sz w:val="22"/>
          <w:szCs w:val="22"/>
        </w:rPr>
        <w:t>ihon tai silmien keltaisuus</w:t>
      </w:r>
    </w:p>
    <w:p w14:paraId="4112C6D1" w14:textId="77777777" w:rsidR="00C24904" w:rsidRPr="00E34A55" w:rsidRDefault="0081321B" w:rsidP="00512C5F">
      <w:pPr>
        <w:pStyle w:val="Default"/>
        <w:numPr>
          <w:ilvl w:val="0"/>
          <w:numId w:val="10"/>
        </w:numPr>
        <w:ind w:left="527" w:hanging="567"/>
        <w:rPr>
          <w:sz w:val="22"/>
          <w:szCs w:val="22"/>
        </w:rPr>
      </w:pPr>
      <w:r w:rsidRPr="00E34A55">
        <w:rPr>
          <w:sz w:val="22"/>
          <w:szCs w:val="22"/>
        </w:rPr>
        <w:t>pidentynyt protrombiiniaika.</w:t>
      </w:r>
    </w:p>
    <w:p w14:paraId="08620DA1" w14:textId="77777777" w:rsidR="00C24904" w:rsidRPr="00E34A55" w:rsidRDefault="00C24904" w:rsidP="00532074">
      <w:pPr>
        <w:pStyle w:val="Default"/>
        <w:rPr>
          <w:sz w:val="22"/>
          <w:szCs w:val="22"/>
        </w:rPr>
      </w:pPr>
    </w:p>
    <w:p w14:paraId="34B19AD4" w14:textId="77777777" w:rsidR="00C24904" w:rsidRPr="00E34A55" w:rsidRDefault="004A5C74" w:rsidP="00532074">
      <w:pPr>
        <w:pStyle w:val="Default"/>
        <w:keepNext/>
        <w:rPr>
          <w:sz w:val="22"/>
          <w:szCs w:val="22"/>
        </w:rPr>
      </w:pPr>
      <w:r w:rsidRPr="00E34A55">
        <w:rPr>
          <w:b/>
          <w:sz w:val="22"/>
          <w:szCs w:val="22"/>
        </w:rPr>
        <w:t xml:space="preserve">Tuntematon: </w:t>
      </w:r>
      <w:r w:rsidRPr="00E34A55">
        <w:rPr>
          <w:sz w:val="22"/>
          <w:szCs w:val="22"/>
        </w:rPr>
        <w:t>koska saatavissa o</w:t>
      </w:r>
      <w:r w:rsidR="0081321B" w:rsidRPr="00E34A55">
        <w:rPr>
          <w:sz w:val="22"/>
          <w:szCs w:val="22"/>
        </w:rPr>
        <w:t>leva tieto ei riitä</w:t>
      </w:r>
      <w:r w:rsidR="004A5761">
        <w:rPr>
          <w:sz w:val="22"/>
          <w:szCs w:val="22"/>
        </w:rPr>
        <w:t xml:space="preserve"> esiintyvyyden</w:t>
      </w:r>
      <w:r w:rsidR="0081321B" w:rsidRPr="00E34A55">
        <w:rPr>
          <w:sz w:val="22"/>
          <w:szCs w:val="22"/>
        </w:rPr>
        <w:t xml:space="preserve"> arviointiin</w:t>
      </w:r>
    </w:p>
    <w:p w14:paraId="1C8D797B" w14:textId="77777777" w:rsidR="00C24904" w:rsidRPr="00410608" w:rsidRDefault="00C24904" w:rsidP="00532074">
      <w:pPr>
        <w:pStyle w:val="Default"/>
        <w:rPr>
          <w:sz w:val="22"/>
          <w:szCs w:val="22"/>
        </w:rPr>
      </w:pPr>
      <w:r w:rsidRPr="00E34A55">
        <w:rPr>
          <w:sz w:val="22"/>
          <w:szCs w:val="22"/>
        </w:rPr>
        <w:t>Bakteerilääkkeiden käyttöön liittyvä koliitti, mukaan lukien pseudomembranoottinen koliitti (vaikea tai pitkäaikainen ripuli, jossa esiintyy verta ja/tai limaa ja johon li</w:t>
      </w:r>
      <w:r w:rsidR="0081321B" w:rsidRPr="00E34A55">
        <w:rPr>
          <w:sz w:val="22"/>
          <w:szCs w:val="22"/>
        </w:rPr>
        <w:t>ittyy vatsakipua tai kuumetta)</w:t>
      </w:r>
      <w:r w:rsidR="00BB3540">
        <w:rPr>
          <w:sz w:val="22"/>
          <w:szCs w:val="22"/>
        </w:rPr>
        <w:t xml:space="preserve">, </w:t>
      </w:r>
      <w:r w:rsidR="00BB3540" w:rsidRPr="00410608">
        <w:rPr>
          <w:sz w:val="22"/>
          <w:szCs w:val="22"/>
        </w:rPr>
        <w:t>taipumus saada helposti mustelmia, ienverenvuoto tai nenäverenvuodot</w:t>
      </w:r>
      <w:r w:rsidR="0081321B" w:rsidRPr="00410608">
        <w:rPr>
          <w:sz w:val="22"/>
          <w:szCs w:val="22"/>
        </w:rPr>
        <w:t>.</w:t>
      </w:r>
    </w:p>
    <w:p w14:paraId="7A7A1B94" w14:textId="77777777" w:rsidR="00067A6D" w:rsidRPr="00E34A55" w:rsidRDefault="00067A6D" w:rsidP="00532074">
      <w:pPr>
        <w:pStyle w:val="Default"/>
        <w:rPr>
          <w:b/>
          <w:bCs/>
          <w:sz w:val="22"/>
          <w:szCs w:val="22"/>
        </w:rPr>
      </w:pPr>
    </w:p>
    <w:p w14:paraId="3980E9F0" w14:textId="77777777" w:rsidR="00C24904" w:rsidRPr="00E34A55" w:rsidRDefault="00C24904" w:rsidP="00532074">
      <w:pPr>
        <w:pStyle w:val="Default"/>
        <w:keepNext/>
        <w:rPr>
          <w:sz w:val="22"/>
          <w:szCs w:val="22"/>
        </w:rPr>
      </w:pPr>
      <w:r w:rsidRPr="00E34A55">
        <w:rPr>
          <w:b/>
          <w:sz w:val="22"/>
          <w:szCs w:val="22"/>
        </w:rPr>
        <w:t>Ha</w:t>
      </w:r>
      <w:r w:rsidR="0081321B" w:rsidRPr="00E34A55">
        <w:rPr>
          <w:b/>
          <w:sz w:val="22"/>
          <w:szCs w:val="22"/>
        </w:rPr>
        <w:t>ittavaikutuksista ilmoittaminen</w:t>
      </w:r>
    </w:p>
    <w:p w14:paraId="219B68B1" w14:textId="3F240277" w:rsidR="00C24904" w:rsidRPr="00E34A55" w:rsidRDefault="00C24904" w:rsidP="00532074">
      <w:pPr>
        <w:pStyle w:val="Default"/>
        <w:rPr>
          <w:sz w:val="22"/>
          <w:szCs w:val="22"/>
        </w:rPr>
      </w:pPr>
      <w:r w:rsidRPr="00E34A55">
        <w:rPr>
          <w:sz w:val="22"/>
          <w:szCs w:val="22"/>
        </w:rPr>
        <w:t xml:space="preserve">Jos havaitset haittavaikutuksia, kerro niistä lääkärille, apteekkihenkilökunnalle tai sairaanhoitajalle. Tämä koskee myös sellaisia mahdollisia haittavaikutuksia, joita ei ole mainittu tässä pakkausselosteessa. Voit ilmoittaa haittavaikutuksista myös suoraan </w:t>
      </w:r>
      <w:hyperlink r:id="rId12" w:history="1">
        <w:r w:rsidR="00A409B1" w:rsidRPr="003A43F2">
          <w:rPr>
            <w:rStyle w:val="Hyperlink"/>
            <w:sz w:val="22"/>
            <w:szCs w:val="22"/>
          </w:rPr>
          <w:t>liitteessä V</w:t>
        </w:r>
      </w:hyperlink>
      <w:r>
        <w:rPr>
          <w:sz w:val="22"/>
          <w:szCs w:val="22"/>
          <w:highlight w:val="lightGray"/>
        </w:rPr>
        <w:t xml:space="preserve"> </w:t>
      </w:r>
      <w:r w:rsidRPr="003A43F2">
        <w:rPr>
          <w:sz w:val="22"/>
          <w:szCs w:val="22"/>
          <w:highlight w:val="lightGray"/>
        </w:rPr>
        <w:t>luetellun kansallisen ilmoitusjärjestelmän kautta</w:t>
      </w:r>
      <w:r w:rsidRPr="00E34A55">
        <w:rPr>
          <w:sz w:val="22"/>
          <w:szCs w:val="22"/>
        </w:rPr>
        <w:t>. Ilmoittamalla haittavaikutuksista voit auttaa saamaan enemmän tietoa tämän lä</w:t>
      </w:r>
      <w:r w:rsidR="0081321B" w:rsidRPr="00E34A55">
        <w:rPr>
          <w:sz w:val="22"/>
          <w:szCs w:val="22"/>
        </w:rPr>
        <w:t>äkevalmisteen turvallisuudesta.</w:t>
      </w:r>
    </w:p>
    <w:p w14:paraId="620C133C" w14:textId="77777777" w:rsidR="006E3289" w:rsidRPr="00E34A55" w:rsidRDefault="006E3289" w:rsidP="00532074">
      <w:pPr>
        <w:pStyle w:val="Default"/>
        <w:rPr>
          <w:sz w:val="22"/>
          <w:szCs w:val="22"/>
        </w:rPr>
      </w:pPr>
    </w:p>
    <w:p w14:paraId="044AC2D6" w14:textId="77777777" w:rsidR="006E3289" w:rsidRPr="00E34A55" w:rsidRDefault="006E3289" w:rsidP="00532074">
      <w:pPr>
        <w:pStyle w:val="Default"/>
        <w:rPr>
          <w:sz w:val="22"/>
          <w:szCs w:val="22"/>
        </w:rPr>
      </w:pPr>
    </w:p>
    <w:p w14:paraId="43213DA5" w14:textId="77777777" w:rsidR="00C24904" w:rsidRPr="00E34A55" w:rsidRDefault="00C24904" w:rsidP="00532074">
      <w:pPr>
        <w:pStyle w:val="Default"/>
        <w:keepNext/>
        <w:rPr>
          <w:sz w:val="22"/>
          <w:szCs w:val="22"/>
        </w:rPr>
      </w:pPr>
      <w:r w:rsidRPr="00E34A55">
        <w:rPr>
          <w:b/>
          <w:sz w:val="22"/>
          <w:szCs w:val="22"/>
        </w:rPr>
        <w:t>5.</w:t>
      </w:r>
      <w:r w:rsidR="00AE6FEB" w:rsidRPr="00E34A55">
        <w:rPr>
          <w:b/>
          <w:sz w:val="22"/>
          <w:szCs w:val="22"/>
        </w:rPr>
        <w:tab/>
      </w:r>
      <w:r w:rsidRPr="00E34A55">
        <w:rPr>
          <w:b/>
          <w:sz w:val="22"/>
          <w:szCs w:val="22"/>
        </w:rPr>
        <w:t>Daptomycin Hospira</w:t>
      </w:r>
      <w:r w:rsidR="00355124" w:rsidRPr="00E34A55">
        <w:rPr>
          <w:b/>
          <w:sz w:val="22"/>
          <w:szCs w:val="22"/>
        </w:rPr>
        <w:t xml:space="preserve"> -valmisteen</w:t>
      </w:r>
      <w:r w:rsidRPr="00E34A55">
        <w:rPr>
          <w:b/>
          <w:sz w:val="22"/>
          <w:szCs w:val="22"/>
        </w:rPr>
        <w:t xml:space="preserve"> säilyttäminen</w:t>
      </w:r>
    </w:p>
    <w:p w14:paraId="6D46BBBB" w14:textId="77777777" w:rsidR="0042664B" w:rsidRPr="00E34A55" w:rsidRDefault="0042664B" w:rsidP="00532074">
      <w:pPr>
        <w:pStyle w:val="Default"/>
        <w:keepNext/>
        <w:rPr>
          <w:sz w:val="22"/>
          <w:szCs w:val="22"/>
        </w:rPr>
      </w:pPr>
    </w:p>
    <w:p w14:paraId="4D9CD823" w14:textId="77777777" w:rsidR="00C24904" w:rsidRPr="00E34A55" w:rsidRDefault="00C24904" w:rsidP="00512C5F">
      <w:pPr>
        <w:pStyle w:val="Default"/>
        <w:numPr>
          <w:ilvl w:val="0"/>
          <w:numId w:val="10"/>
        </w:numPr>
        <w:ind w:left="527" w:hanging="567"/>
        <w:rPr>
          <w:sz w:val="22"/>
          <w:szCs w:val="22"/>
        </w:rPr>
      </w:pPr>
      <w:r w:rsidRPr="00E34A55">
        <w:rPr>
          <w:sz w:val="22"/>
          <w:szCs w:val="22"/>
        </w:rPr>
        <w:t>Ei las</w:t>
      </w:r>
      <w:r w:rsidR="0081321B" w:rsidRPr="00E34A55">
        <w:rPr>
          <w:sz w:val="22"/>
          <w:szCs w:val="22"/>
        </w:rPr>
        <w:t>ten ulottuville eikä näkyville.</w:t>
      </w:r>
    </w:p>
    <w:p w14:paraId="151CA370" w14:textId="77777777" w:rsidR="00C24904" w:rsidRPr="00E34A55" w:rsidRDefault="00C24904" w:rsidP="00512C5F">
      <w:pPr>
        <w:pStyle w:val="Default"/>
        <w:numPr>
          <w:ilvl w:val="0"/>
          <w:numId w:val="10"/>
        </w:numPr>
        <w:ind w:left="527" w:hanging="567"/>
        <w:rPr>
          <w:sz w:val="22"/>
          <w:szCs w:val="22"/>
        </w:rPr>
      </w:pPr>
      <w:r w:rsidRPr="00E34A55">
        <w:rPr>
          <w:sz w:val="22"/>
          <w:szCs w:val="22"/>
        </w:rPr>
        <w:t>Älä käytä tätä lääkettä kotelossa ja etiketissä mainitun viimeisen käyttöpäivämäärän (EXP) jälkeen. Viimeinen käyttöpäivämäärä tarkoit</w:t>
      </w:r>
      <w:r w:rsidR="0081321B" w:rsidRPr="00E34A55">
        <w:rPr>
          <w:sz w:val="22"/>
          <w:szCs w:val="22"/>
        </w:rPr>
        <w:t>taa kuukauden viimeistä päivää.</w:t>
      </w:r>
    </w:p>
    <w:p w14:paraId="06B6C8AC" w14:textId="77777777" w:rsidR="00C24904" w:rsidRPr="00E34A55" w:rsidRDefault="004D5699" w:rsidP="00512C5F">
      <w:pPr>
        <w:pStyle w:val="Default"/>
        <w:numPr>
          <w:ilvl w:val="0"/>
          <w:numId w:val="10"/>
        </w:numPr>
        <w:ind w:left="527" w:hanging="567"/>
        <w:rPr>
          <w:sz w:val="22"/>
          <w:szCs w:val="22"/>
        </w:rPr>
      </w:pPr>
      <w:r w:rsidRPr="00922FB3">
        <w:rPr>
          <w:noProof/>
          <w:sz w:val="22"/>
          <w:szCs w:val="22"/>
        </w:rPr>
        <w:t>Säilytä alle 30 </w:t>
      </w:r>
      <w:r w:rsidRPr="00922FB3">
        <w:rPr>
          <w:noProof/>
          <w:sz w:val="22"/>
          <w:szCs w:val="22"/>
        </w:rPr>
        <w:sym w:font="Symbol" w:char="F0B0"/>
      </w:r>
      <w:r w:rsidRPr="00922FB3">
        <w:rPr>
          <w:noProof/>
          <w:sz w:val="22"/>
          <w:szCs w:val="22"/>
        </w:rPr>
        <w:t>C.</w:t>
      </w:r>
    </w:p>
    <w:p w14:paraId="2D3D1ED1" w14:textId="77777777" w:rsidR="0042664B" w:rsidRPr="00E34A55" w:rsidRDefault="0042664B" w:rsidP="00532074">
      <w:pPr>
        <w:pStyle w:val="Default"/>
        <w:rPr>
          <w:b/>
          <w:bCs/>
          <w:sz w:val="22"/>
          <w:szCs w:val="22"/>
        </w:rPr>
      </w:pPr>
    </w:p>
    <w:p w14:paraId="1CD3F179" w14:textId="77777777" w:rsidR="0042664B" w:rsidRPr="00E34A55" w:rsidRDefault="0042664B" w:rsidP="00532074">
      <w:pPr>
        <w:pStyle w:val="Default"/>
        <w:rPr>
          <w:b/>
          <w:bCs/>
          <w:sz w:val="22"/>
          <w:szCs w:val="22"/>
        </w:rPr>
      </w:pPr>
    </w:p>
    <w:p w14:paraId="09E3759E" w14:textId="77777777" w:rsidR="00C24904" w:rsidRPr="00E34A55" w:rsidRDefault="00C24904" w:rsidP="00532074">
      <w:pPr>
        <w:pStyle w:val="Default"/>
        <w:keepNext/>
        <w:rPr>
          <w:sz w:val="22"/>
          <w:szCs w:val="22"/>
        </w:rPr>
      </w:pPr>
      <w:r w:rsidRPr="00E34A55">
        <w:rPr>
          <w:b/>
          <w:sz w:val="22"/>
          <w:szCs w:val="22"/>
        </w:rPr>
        <w:t>6.</w:t>
      </w:r>
      <w:r w:rsidR="00AE6FEB" w:rsidRPr="00E34A55">
        <w:rPr>
          <w:b/>
          <w:sz w:val="22"/>
          <w:szCs w:val="22"/>
        </w:rPr>
        <w:tab/>
      </w:r>
      <w:r w:rsidRPr="00E34A55">
        <w:rPr>
          <w:b/>
          <w:sz w:val="22"/>
          <w:szCs w:val="22"/>
        </w:rPr>
        <w:t>Pak</w:t>
      </w:r>
      <w:r w:rsidR="0081321B" w:rsidRPr="00E34A55">
        <w:rPr>
          <w:b/>
          <w:sz w:val="22"/>
          <w:szCs w:val="22"/>
        </w:rPr>
        <w:t>kauksen sisältö ja muuta tietoa</w:t>
      </w:r>
    </w:p>
    <w:p w14:paraId="7623ECE3" w14:textId="77777777" w:rsidR="0042664B" w:rsidRPr="00E34A55" w:rsidRDefault="0042664B" w:rsidP="00532074">
      <w:pPr>
        <w:pStyle w:val="Default"/>
        <w:keepNext/>
        <w:rPr>
          <w:b/>
          <w:bCs/>
          <w:sz w:val="22"/>
          <w:szCs w:val="22"/>
        </w:rPr>
      </w:pPr>
    </w:p>
    <w:p w14:paraId="5B43AD09" w14:textId="77777777" w:rsidR="00C24904" w:rsidRPr="00E34A55" w:rsidRDefault="00C24904" w:rsidP="00532074">
      <w:pPr>
        <w:pStyle w:val="Default"/>
        <w:keepNext/>
        <w:rPr>
          <w:sz w:val="22"/>
          <w:szCs w:val="22"/>
        </w:rPr>
      </w:pPr>
      <w:r w:rsidRPr="00E34A55">
        <w:rPr>
          <w:b/>
          <w:sz w:val="22"/>
          <w:szCs w:val="22"/>
        </w:rPr>
        <w:t>M</w:t>
      </w:r>
      <w:r w:rsidR="0081321B" w:rsidRPr="00E34A55">
        <w:rPr>
          <w:b/>
          <w:sz w:val="22"/>
          <w:szCs w:val="22"/>
        </w:rPr>
        <w:t>itä Daptomycin Hospira sisältää</w:t>
      </w:r>
    </w:p>
    <w:p w14:paraId="4E5213C0" w14:textId="77777777" w:rsidR="00C24904" w:rsidRPr="00E34A55" w:rsidRDefault="00C24904" w:rsidP="00512C5F">
      <w:pPr>
        <w:pStyle w:val="Default"/>
        <w:keepNext/>
        <w:numPr>
          <w:ilvl w:val="0"/>
          <w:numId w:val="10"/>
        </w:numPr>
        <w:ind w:left="544" w:hanging="567"/>
        <w:rPr>
          <w:sz w:val="22"/>
          <w:szCs w:val="22"/>
        </w:rPr>
      </w:pPr>
      <w:r w:rsidRPr="00E34A55">
        <w:rPr>
          <w:sz w:val="22"/>
          <w:szCs w:val="22"/>
        </w:rPr>
        <w:t>Vaikuttava aine on daptomysiini. Y</w:t>
      </w:r>
      <w:r w:rsidR="003A4A1E" w:rsidRPr="00E34A55">
        <w:rPr>
          <w:sz w:val="22"/>
          <w:szCs w:val="22"/>
        </w:rPr>
        <w:t>ksi</w:t>
      </w:r>
      <w:r w:rsidR="00C70562" w:rsidRPr="00E34A55">
        <w:rPr>
          <w:sz w:val="22"/>
          <w:szCs w:val="22"/>
        </w:rPr>
        <w:t xml:space="preserve"> </w:t>
      </w:r>
      <w:r w:rsidR="006E3289" w:rsidRPr="00E34A55">
        <w:rPr>
          <w:sz w:val="22"/>
          <w:szCs w:val="22"/>
        </w:rPr>
        <w:t>i</w:t>
      </w:r>
      <w:r w:rsidRPr="00E34A55">
        <w:rPr>
          <w:sz w:val="22"/>
          <w:szCs w:val="22"/>
        </w:rPr>
        <w:t>njektiopullo</w:t>
      </w:r>
      <w:r w:rsidR="00C70562" w:rsidRPr="00E34A55">
        <w:rPr>
          <w:sz w:val="22"/>
          <w:szCs w:val="22"/>
        </w:rPr>
        <w:t xml:space="preserve"> kuiva-aine</w:t>
      </w:r>
      <w:r w:rsidR="003A4A1E" w:rsidRPr="00E34A55">
        <w:rPr>
          <w:sz w:val="22"/>
          <w:szCs w:val="22"/>
        </w:rPr>
        <w:t>tta</w:t>
      </w:r>
      <w:r w:rsidR="00C70562" w:rsidRPr="00E34A55">
        <w:rPr>
          <w:sz w:val="22"/>
          <w:szCs w:val="22"/>
        </w:rPr>
        <w:t xml:space="preserve"> </w:t>
      </w:r>
      <w:r w:rsidR="003A4A1E" w:rsidRPr="00E34A55">
        <w:rPr>
          <w:sz w:val="22"/>
          <w:szCs w:val="22"/>
        </w:rPr>
        <w:t>sisältää</w:t>
      </w:r>
      <w:r w:rsidR="00C70562" w:rsidRPr="00E34A55">
        <w:rPr>
          <w:sz w:val="22"/>
          <w:szCs w:val="22"/>
        </w:rPr>
        <w:t xml:space="preserve"> </w:t>
      </w:r>
      <w:r w:rsidRPr="00E34A55">
        <w:rPr>
          <w:sz w:val="22"/>
          <w:szCs w:val="22"/>
        </w:rPr>
        <w:t>350</w:t>
      </w:r>
      <w:r w:rsidR="0081321B" w:rsidRPr="00E34A55">
        <w:rPr>
          <w:sz w:val="22"/>
          <w:szCs w:val="22"/>
        </w:rPr>
        <w:t> mg daptomysiiniä.</w:t>
      </w:r>
    </w:p>
    <w:p w14:paraId="3DCC92A7" w14:textId="77777777" w:rsidR="00C24904" w:rsidRPr="00E34A55" w:rsidRDefault="0081321B" w:rsidP="00512C5F">
      <w:pPr>
        <w:pStyle w:val="Default"/>
        <w:numPr>
          <w:ilvl w:val="0"/>
          <w:numId w:val="10"/>
        </w:numPr>
        <w:ind w:left="544" w:hanging="567"/>
        <w:rPr>
          <w:sz w:val="22"/>
          <w:szCs w:val="22"/>
        </w:rPr>
      </w:pPr>
      <w:r w:rsidRPr="00E34A55">
        <w:rPr>
          <w:sz w:val="22"/>
          <w:szCs w:val="22"/>
        </w:rPr>
        <w:t>Muu</w:t>
      </w:r>
      <w:r w:rsidR="004D5699" w:rsidRPr="00E34A55">
        <w:rPr>
          <w:sz w:val="22"/>
          <w:szCs w:val="22"/>
        </w:rPr>
        <w:t>t</w:t>
      </w:r>
      <w:r w:rsidRPr="00E34A55">
        <w:rPr>
          <w:sz w:val="22"/>
          <w:szCs w:val="22"/>
        </w:rPr>
        <w:t xml:space="preserve"> aine</w:t>
      </w:r>
      <w:r w:rsidR="004D5699" w:rsidRPr="00E34A55">
        <w:rPr>
          <w:sz w:val="22"/>
          <w:szCs w:val="22"/>
        </w:rPr>
        <w:t>et</w:t>
      </w:r>
      <w:r w:rsidRPr="00E34A55">
        <w:rPr>
          <w:sz w:val="22"/>
          <w:szCs w:val="22"/>
        </w:rPr>
        <w:t xml:space="preserve"> o</w:t>
      </w:r>
      <w:r w:rsidR="004D5699" w:rsidRPr="00E34A55">
        <w:rPr>
          <w:sz w:val="22"/>
          <w:szCs w:val="22"/>
        </w:rPr>
        <w:t>vat</w:t>
      </w:r>
      <w:r w:rsidRPr="00E34A55">
        <w:rPr>
          <w:sz w:val="22"/>
          <w:szCs w:val="22"/>
        </w:rPr>
        <w:t xml:space="preserve"> natriumhydroksidi</w:t>
      </w:r>
      <w:r w:rsidR="004D5699" w:rsidRPr="00E34A55">
        <w:rPr>
          <w:sz w:val="22"/>
          <w:szCs w:val="22"/>
        </w:rPr>
        <w:t xml:space="preserve"> ja sitruunahappo</w:t>
      </w:r>
      <w:r w:rsidRPr="00E34A55">
        <w:rPr>
          <w:sz w:val="22"/>
          <w:szCs w:val="22"/>
        </w:rPr>
        <w:t>.</w:t>
      </w:r>
    </w:p>
    <w:p w14:paraId="6C22EBB4" w14:textId="77777777" w:rsidR="0042664B" w:rsidRPr="00E34A55" w:rsidRDefault="0042664B" w:rsidP="00532074">
      <w:pPr>
        <w:pStyle w:val="Default"/>
        <w:rPr>
          <w:b/>
          <w:bCs/>
          <w:sz w:val="22"/>
          <w:szCs w:val="22"/>
        </w:rPr>
      </w:pPr>
    </w:p>
    <w:p w14:paraId="12B94CD5" w14:textId="77777777" w:rsidR="00EE28B8" w:rsidRPr="00E34A55" w:rsidRDefault="00C24904" w:rsidP="00532074">
      <w:pPr>
        <w:pStyle w:val="Default"/>
        <w:keepNext/>
        <w:rPr>
          <w:sz w:val="22"/>
          <w:szCs w:val="22"/>
        </w:rPr>
      </w:pPr>
      <w:r w:rsidRPr="00E34A55">
        <w:rPr>
          <w:b/>
          <w:sz w:val="22"/>
          <w:szCs w:val="22"/>
        </w:rPr>
        <w:lastRenderedPageBreak/>
        <w:t>Lääkevalmistee</w:t>
      </w:r>
      <w:r w:rsidR="0081321B" w:rsidRPr="00E34A55">
        <w:rPr>
          <w:b/>
          <w:sz w:val="22"/>
          <w:szCs w:val="22"/>
        </w:rPr>
        <w:t>n kuvaus ja pakkauskoot</w:t>
      </w:r>
    </w:p>
    <w:p w14:paraId="69C54558" w14:textId="77777777" w:rsidR="00EE28B8" w:rsidRPr="00E34A55" w:rsidRDefault="00017F60" w:rsidP="00532074">
      <w:pPr>
        <w:pStyle w:val="Default"/>
        <w:rPr>
          <w:sz w:val="22"/>
          <w:szCs w:val="22"/>
        </w:rPr>
      </w:pPr>
      <w:r w:rsidRPr="00E34A55">
        <w:rPr>
          <w:sz w:val="22"/>
          <w:szCs w:val="22"/>
        </w:rPr>
        <w:t xml:space="preserve">Daptomycin Hospira injektio-/infuusiokuiva-aine liuosta varten on vaaleankeltainen tai vaaleanruskea </w:t>
      </w:r>
      <w:r w:rsidR="004D5699" w:rsidRPr="00E34A55">
        <w:rPr>
          <w:sz w:val="22"/>
          <w:szCs w:val="22"/>
        </w:rPr>
        <w:t xml:space="preserve">kylmäkuivattu </w:t>
      </w:r>
      <w:r w:rsidRPr="00E34A55">
        <w:rPr>
          <w:sz w:val="22"/>
          <w:szCs w:val="22"/>
        </w:rPr>
        <w:t>jauhekakku tai kuiva-aine lasisessa injektiopullossa. Siitä valmistetaan liuos sekoittamalla kuiva-aine liuottim</w:t>
      </w:r>
      <w:r w:rsidR="0081321B" w:rsidRPr="00E34A55">
        <w:rPr>
          <w:sz w:val="22"/>
          <w:szCs w:val="22"/>
        </w:rPr>
        <w:t>een ennen valmisteen antamista.</w:t>
      </w:r>
    </w:p>
    <w:p w14:paraId="50022320" w14:textId="77777777" w:rsidR="00EE28B8" w:rsidRPr="00E34A55" w:rsidRDefault="00EE28B8" w:rsidP="00532074">
      <w:pPr>
        <w:tabs>
          <w:tab w:val="left" w:pos="2534"/>
          <w:tab w:val="left" w:pos="3119"/>
        </w:tabs>
      </w:pPr>
    </w:p>
    <w:p w14:paraId="7D0A5A83" w14:textId="77777777" w:rsidR="00C24904" w:rsidRPr="00E34A55" w:rsidRDefault="00C70562" w:rsidP="00532074">
      <w:pPr>
        <w:tabs>
          <w:tab w:val="left" w:pos="2534"/>
          <w:tab w:val="left" w:pos="3119"/>
        </w:tabs>
      </w:pPr>
      <w:r w:rsidRPr="00E34A55">
        <w:t>Pakkauskoot:</w:t>
      </w:r>
      <w:r w:rsidR="00111D4A" w:rsidRPr="00E34A55">
        <w:t xml:space="preserve"> 1 injektiopullo tai 5 injektiopulloa.</w:t>
      </w:r>
    </w:p>
    <w:p w14:paraId="113F5645" w14:textId="77777777" w:rsidR="0042664B" w:rsidRPr="00E34A55" w:rsidRDefault="0042664B" w:rsidP="00532074">
      <w:pPr>
        <w:autoSpaceDE w:val="0"/>
        <w:autoSpaceDN w:val="0"/>
        <w:adjustRightInd w:val="0"/>
        <w:rPr>
          <w:b/>
          <w:bCs/>
          <w:color w:val="000000"/>
        </w:rPr>
      </w:pPr>
    </w:p>
    <w:p w14:paraId="45DD4026" w14:textId="77777777" w:rsidR="00FE265E" w:rsidRDefault="00C24904" w:rsidP="00532074">
      <w:pPr>
        <w:keepNext/>
        <w:autoSpaceDE w:val="0"/>
        <w:autoSpaceDN w:val="0"/>
        <w:adjustRightInd w:val="0"/>
        <w:rPr>
          <w:b/>
          <w:color w:val="000000"/>
        </w:rPr>
      </w:pPr>
      <w:r w:rsidRPr="00E34A55">
        <w:rPr>
          <w:b/>
          <w:color w:val="000000"/>
        </w:rPr>
        <w:t xml:space="preserve">Myyntiluvan haltija  </w:t>
      </w:r>
    </w:p>
    <w:p w14:paraId="53F2DCA7" w14:textId="77777777" w:rsidR="00FE265E" w:rsidRPr="003F7E8B" w:rsidRDefault="00FE265E" w:rsidP="00FE265E">
      <w:pPr>
        <w:rPr>
          <w:lang w:val="fr-FR"/>
        </w:rPr>
      </w:pPr>
      <w:r w:rsidRPr="003F7E8B">
        <w:rPr>
          <w:lang w:val="fr-FR"/>
        </w:rPr>
        <w:t>Pfizer Europe MA EEIG</w:t>
      </w:r>
    </w:p>
    <w:p w14:paraId="2707CD42" w14:textId="77777777" w:rsidR="00FE265E" w:rsidRPr="003F7E8B" w:rsidRDefault="00FE265E" w:rsidP="00FE265E">
      <w:pPr>
        <w:rPr>
          <w:lang w:val="fr-FR"/>
        </w:rPr>
      </w:pPr>
      <w:r w:rsidRPr="003F7E8B">
        <w:rPr>
          <w:lang w:val="fr-FR"/>
        </w:rPr>
        <w:t>Boulevard de la Plaine</w:t>
      </w:r>
      <w:r>
        <w:rPr>
          <w:lang w:val="fr-FR"/>
        </w:rPr>
        <w:t> </w:t>
      </w:r>
      <w:r w:rsidRPr="003F7E8B">
        <w:rPr>
          <w:lang w:val="fr-FR"/>
        </w:rPr>
        <w:t>17</w:t>
      </w:r>
    </w:p>
    <w:p w14:paraId="715A279A" w14:textId="77777777" w:rsidR="00FE265E" w:rsidRPr="00910424" w:rsidRDefault="00FE265E" w:rsidP="00FE265E">
      <w:pPr>
        <w:rPr>
          <w:lang w:val="pt-PT"/>
        </w:rPr>
      </w:pPr>
      <w:r w:rsidRPr="00910424">
        <w:rPr>
          <w:lang w:val="pt-PT"/>
        </w:rPr>
        <w:t>1050 Bruxelles</w:t>
      </w:r>
    </w:p>
    <w:p w14:paraId="2AAE3BDA" w14:textId="77777777" w:rsidR="00FE265E" w:rsidRPr="00910424" w:rsidRDefault="00FE265E" w:rsidP="00FE265E">
      <w:pPr>
        <w:rPr>
          <w:lang w:val="pt-PT"/>
        </w:rPr>
      </w:pPr>
      <w:r w:rsidRPr="00910424">
        <w:rPr>
          <w:lang w:val="pt-PT"/>
        </w:rPr>
        <w:t>Belgia</w:t>
      </w:r>
    </w:p>
    <w:p w14:paraId="793AEC3D" w14:textId="77777777" w:rsidR="00FE265E" w:rsidRPr="00910424" w:rsidRDefault="00FE265E" w:rsidP="00532074">
      <w:pPr>
        <w:keepNext/>
        <w:autoSpaceDE w:val="0"/>
        <w:autoSpaceDN w:val="0"/>
        <w:adjustRightInd w:val="0"/>
        <w:rPr>
          <w:b/>
          <w:color w:val="000000"/>
          <w:lang w:val="pt-PT"/>
        </w:rPr>
      </w:pPr>
    </w:p>
    <w:p w14:paraId="6485DC64" w14:textId="77777777" w:rsidR="00010C8A" w:rsidRPr="00910424" w:rsidRDefault="00010C8A" w:rsidP="00010C8A">
      <w:pPr>
        <w:keepNext/>
        <w:autoSpaceDE w:val="0"/>
        <w:autoSpaceDN w:val="0"/>
        <w:adjustRightInd w:val="0"/>
        <w:rPr>
          <w:color w:val="000000"/>
          <w:lang w:val="pt-PT"/>
        </w:rPr>
      </w:pPr>
      <w:r w:rsidRPr="00910424">
        <w:rPr>
          <w:b/>
          <w:color w:val="000000"/>
          <w:lang w:val="pt-PT"/>
        </w:rPr>
        <w:t>Valmistaja</w:t>
      </w:r>
    </w:p>
    <w:p w14:paraId="7E64C875" w14:textId="6EA9924F" w:rsidR="00010C8A" w:rsidRPr="00910424" w:rsidRDefault="00010C8A" w:rsidP="001B4B7F">
      <w:pPr>
        <w:keepNext/>
        <w:keepLines/>
        <w:widowControl w:val="0"/>
        <w:autoSpaceDE w:val="0"/>
        <w:autoSpaceDN w:val="0"/>
        <w:adjustRightInd w:val="0"/>
        <w:ind w:right="115"/>
        <w:contextualSpacing/>
        <w:rPr>
          <w:color w:val="000000"/>
          <w:lang w:val="pt-PT"/>
        </w:rPr>
      </w:pPr>
      <w:r w:rsidRPr="00910424">
        <w:rPr>
          <w:color w:val="000000"/>
          <w:lang w:val="pt-PT"/>
        </w:rPr>
        <w:t>Pfizer Service Company BV</w:t>
      </w:r>
    </w:p>
    <w:p w14:paraId="64375CE8" w14:textId="77777777" w:rsidR="00CD7500" w:rsidRDefault="00CD7500" w:rsidP="00CD7500">
      <w:pPr>
        <w:widowControl w:val="0"/>
        <w:autoSpaceDE w:val="0"/>
        <w:autoSpaceDN w:val="0"/>
        <w:adjustRightInd w:val="0"/>
        <w:ind w:right="119"/>
        <w:contextualSpacing/>
        <w:rPr>
          <w:ins w:id="13" w:author="Pfizer-SS" w:date="2025-07-16T09:42:00Z"/>
          <w:color w:val="000000"/>
        </w:rPr>
      </w:pPr>
      <w:ins w:id="14" w:author="Pfizer-SS" w:date="2025-07-16T09:42:00Z">
        <w:r>
          <w:rPr>
            <w:color w:val="000000"/>
          </w:rPr>
          <w:t>Hermeslaan 11</w:t>
        </w:r>
        <w:r w:rsidRPr="008D161D">
          <w:rPr>
            <w:color w:val="000000"/>
          </w:rPr>
          <w:t xml:space="preserve"> </w:t>
        </w:r>
      </w:ins>
    </w:p>
    <w:p w14:paraId="7B6B326D" w14:textId="44D2C0B3" w:rsidR="00010C8A" w:rsidRPr="00950A1E" w:rsidDel="00CD7500" w:rsidRDefault="00010C8A" w:rsidP="001B4B7F">
      <w:pPr>
        <w:keepNext/>
        <w:keepLines/>
        <w:widowControl w:val="0"/>
        <w:autoSpaceDE w:val="0"/>
        <w:autoSpaceDN w:val="0"/>
        <w:adjustRightInd w:val="0"/>
        <w:ind w:right="115"/>
        <w:contextualSpacing/>
        <w:rPr>
          <w:del w:id="15" w:author="Pfizer-SS" w:date="2025-07-16T09:42:00Z"/>
          <w:color w:val="000000"/>
        </w:rPr>
      </w:pPr>
      <w:del w:id="16" w:author="Pfizer-SS" w:date="2025-07-16T09:42:00Z">
        <w:r w:rsidRPr="00950A1E" w:rsidDel="00CD7500">
          <w:rPr>
            <w:color w:val="000000"/>
          </w:rPr>
          <w:delText xml:space="preserve">Hoge Wei 10 </w:delText>
        </w:r>
      </w:del>
    </w:p>
    <w:p w14:paraId="5A7A7E9A" w14:textId="619491E2" w:rsidR="00010C8A" w:rsidRPr="00950A1E" w:rsidRDefault="00010C8A" w:rsidP="001B4B7F">
      <w:pPr>
        <w:keepNext/>
        <w:keepLines/>
        <w:widowControl w:val="0"/>
        <w:autoSpaceDE w:val="0"/>
        <w:autoSpaceDN w:val="0"/>
        <w:adjustRightInd w:val="0"/>
        <w:ind w:right="115"/>
        <w:contextualSpacing/>
        <w:rPr>
          <w:color w:val="000000"/>
        </w:rPr>
      </w:pPr>
      <w:r w:rsidRPr="00950A1E">
        <w:rPr>
          <w:color w:val="000000"/>
        </w:rPr>
        <w:t>193</w:t>
      </w:r>
      <w:del w:id="17" w:author="Pfizer-SS" w:date="2025-07-16T09:42:00Z">
        <w:r w:rsidRPr="00950A1E" w:rsidDel="00CD7500">
          <w:rPr>
            <w:color w:val="000000"/>
          </w:rPr>
          <w:delText>0</w:delText>
        </w:r>
      </w:del>
      <w:ins w:id="18" w:author="Pfizer-SS" w:date="2025-07-16T09:42:00Z">
        <w:r w:rsidR="00CD7500">
          <w:rPr>
            <w:color w:val="000000"/>
          </w:rPr>
          <w:t>2</w:t>
        </w:r>
      </w:ins>
      <w:r w:rsidRPr="00950A1E">
        <w:rPr>
          <w:color w:val="000000"/>
        </w:rPr>
        <w:t xml:space="preserve"> Zaventem </w:t>
      </w:r>
    </w:p>
    <w:p w14:paraId="2857AF4A" w14:textId="77777777" w:rsidR="00010C8A" w:rsidRDefault="00010C8A" w:rsidP="001B4B7F">
      <w:pPr>
        <w:keepNext/>
        <w:keepLines/>
        <w:widowControl w:val="0"/>
        <w:autoSpaceDE w:val="0"/>
        <w:autoSpaceDN w:val="0"/>
        <w:adjustRightInd w:val="0"/>
        <w:ind w:right="115"/>
        <w:contextualSpacing/>
        <w:rPr>
          <w:color w:val="000000"/>
        </w:rPr>
      </w:pPr>
      <w:r w:rsidRPr="00950A1E">
        <w:rPr>
          <w:color w:val="000000"/>
        </w:rPr>
        <w:t>Belgia</w:t>
      </w:r>
    </w:p>
    <w:p w14:paraId="46EC7F73" w14:textId="77777777" w:rsidR="0042664B" w:rsidRPr="00910424" w:rsidRDefault="0042664B" w:rsidP="00532074">
      <w:pPr>
        <w:autoSpaceDE w:val="0"/>
        <w:autoSpaceDN w:val="0"/>
        <w:adjustRightInd w:val="0"/>
        <w:rPr>
          <w:b/>
          <w:bCs/>
          <w:color w:val="000000"/>
        </w:rPr>
      </w:pPr>
    </w:p>
    <w:p w14:paraId="79E2493F" w14:textId="77777777" w:rsidR="00C24904" w:rsidRPr="00E34A55" w:rsidRDefault="00C24904" w:rsidP="00532074">
      <w:pPr>
        <w:keepNext/>
        <w:autoSpaceDE w:val="0"/>
        <w:autoSpaceDN w:val="0"/>
        <w:adjustRightInd w:val="0"/>
        <w:rPr>
          <w:color w:val="000000"/>
        </w:rPr>
      </w:pPr>
      <w:r w:rsidRPr="00E34A55">
        <w:rPr>
          <w:color w:val="000000"/>
        </w:rPr>
        <w:t>Lisätietoja tästä lääkevalmisteesta antaa myyntiluvan haltijan paikallinen edustaja:</w:t>
      </w:r>
    </w:p>
    <w:p w14:paraId="7920FA5B" w14:textId="77777777" w:rsidR="008F73AA" w:rsidRPr="00D87760" w:rsidRDefault="008F73AA" w:rsidP="008F73AA">
      <w:pPr>
        <w:autoSpaceDE w:val="0"/>
        <w:autoSpaceDN w:val="0"/>
        <w:adjustRightInd w:val="0"/>
        <w:rPr>
          <w:color w:val="000000"/>
        </w:rPr>
      </w:pPr>
    </w:p>
    <w:tbl>
      <w:tblPr>
        <w:tblW w:w="9823" w:type="dxa"/>
        <w:tblLayout w:type="fixed"/>
        <w:tblLook w:val="0000" w:firstRow="0" w:lastRow="0" w:firstColumn="0" w:lastColumn="0" w:noHBand="0" w:noVBand="0"/>
      </w:tblPr>
      <w:tblGrid>
        <w:gridCol w:w="4756"/>
        <w:gridCol w:w="5067"/>
      </w:tblGrid>
      <w:tr w:rsidR="00A85D5F" w:rsidRPr="00591F24" w14:paraId="69B3248E" w14:textId="77777777" w:rsidTr="00763F56">
        <w:trPr>
          <w:cantSplit/>
          <w:trHeight w:val="397"/>
        </w:trPr>
        <w:tc>
          <w:tcPr>
            <w:tcW w:w="4756" w:type="dxa"/>
          </w:tcPr>
          <w:p w14:paraId="7B79FB0A" w14:textId="77777777" w:rsidR="00A85D5F" w:rsidRPr="002B13BD" w:rsidRDefault="00A85D5F" w:rsidP="00763F56">
            <w:pPr>
              <w:autoSpaceDE w:val="0"/>
              <w:autoSpaceDN w:val="0"/>
              <w:adjustRightInd w:val="0"/>
              <w:rPr>
                <w:b/>
                <w:bCs/>
                <w:color w:val="000000"/>
              </w:rPr>
            </w:pPr>
            <w:r w:rsidRPr="00C6638F">
              <w:rPr>
                <w:b/>
                <w:bCs/>
                <w:color w:val="000000"/>
                <w:shd w:val="clear" w:color="auto" w:fill="FFFFFF"/>
              </w:rPr>
              <w:t>België/Belgique/Belgien</w:t>
            </w:r>
          </w:p>
          <w:p w14:paraId="11A0A9D1" w14:textId="77777777" w:rsidR="00A85D5F" w:rsidRPr="00C6638F" w:rsidRDefault="00A85D5F" w:rsidP="00763F56">
            <w:pPr>
              <w:autoSpaceDE w:val="0"/>
              <w:autoSpaceDN w:val="0"/>
              <w:adjustRightInd w:val="0"/>
              <w:rPr>
                <w:b/>
                <w:bCs/>
                <w:color w:val="000000"/>
              </w:rPr>
            </w:pPr>
            <w:r w:rsidRPr="00C6638F">
              <w:rPr>
                <w:b/>
                <w:bCs/>
                <w:color w:val="000000"/>
              </w:rPr>
              <w:t>Luxembourg/Luxemburg</w:t>
            </w:r>
          </w:p>
          <w:p w14:paraId="5B9F8214" w14:textId="77777777" w:rsidR="00A85D5F" w:rsidRPr="0089720F" w:rsidRDefault="00A85D5F" w:rsidP="00763F56">
            <w:pPr>
              <w:autoSpaceDE w:val="0"/>
              <w:autoSpaceDN w:val="0"/>
              <w:adjustRightInd w:val="0"/>
              <w:rPr>
                <w:bCs/>
                <w:color w:val="000000"/>
              </w:rPr>
            </w:pPr>
            <w:r w:rsidRPr="0089720F">
              <w:rPr>
                <w:color w:val="000000"/>
              </w:rPr>
              <w:t xml:space="preserve">Pfizer </w:t>
            </w:r>
            <w:r>
              <w:rPr>
                <w:color w:val="000000"/>
              </w:rPr>
              <w:t>NV/SA</w:t>
            </w:r>
          </w:p>
          <w:p w14:paraId="114E1A3A" w14:textId="77777777" w:rsidR="00A85D5F" w:rsidRPr="0089720F" w:rsidRDefault="00A85D5F" w:rsidP="00763F56">
            <w:pPr>
              <w:autoSpaceDE w:val="0"/>
              <w:autoSpaceDN w:val="0"/>
              <w:adjustRightInd w:val="0"/>
              <w:rPr>
                <w:bCs/>
                <w:color w:val="000000"/>
              </w:rPr>
            </w:pPr>
            <w:r w:rsidRPr="0089720F">
              <w:rPr>
                <w:bCs/>
                <w:color w:val="000000"/>
              </w:rPr>
              <w:t xml:space="preserve">Tél/Tel: + 32 </w:t>
            </w:r>
            <w:r>
              <w:rPr>
                <w:bCs/>
                <w:color w:val="000000"/>
              </w:rPr>
              <w:t>(0)</w:t>
            </w:r>
            <w:r w:rsidRPr="0089720F">
              <w:rPr>
                <w:color w:val="000000"/>
              </w:rPr>
              <w:t>2 554 62 11</w:t>
            </w:r>
          </w:p>
          <w:p w14:paraId="7C50D831" w14:textId="77777777" w:rsidR="00A85D5F" w:rsidRPr="0089720F" w:rsidDel="00827AE5" w:rsidRDefault="00A85D5F" w:rsidP="00763F56">
            <w:pPr>
              <w:autoSpaceDE w:val="0"/>
              <w:autoSpaceDN w:val="0"/>
              <w:adjustRightInd w:val="0"/>
              <w:rPr>
                <w:b/>
                <w:bCs/>
                <w:color w:val="000000"/>
              </w:rPr>
            </w:pPr>
          </w:p>
        </w:tc>
        <w:tc>
          <w:tcPr>
            <w:tcW w:w="5067" w:type="dxa"/>
          </w:tcPr>
          <w:p w14:paraId="4482C7B0" w14:textId="77777777" w:rsidR="00A85D5F" w:rsidRPr="008576F9" w:rsidRDefault="00A85D5F" w:rsidP="00763F56">
            <w:pPr>
              <w:autoSpaceDE w:val="0"/>
              <w:autoSpaceDN w:val="0"/>
              <w:adjustRightInd w:val="0"/>
              <w:rPr>
                <w:b/>
                <w:bCs/>
                <w:color w:val="000000"/>
              </w:rPr>
            </w:pPr>
            <w:r w:rsidRPr="008576F9">
              <w:rPr>
                <w:b/>
                <w:bCs/>
                <w:color w:val="000000"/>
              </w:rPr>
              <w:t>L</w:t>
            </w:r>
            <w:r>
              <w:rPr>
                <w:b/>
                <w:bCs/>
                <w:color w:val="000000"/>
              </w:rPr>
              <w:t>ietuva</w:t>
            </w:r>
          </w:p>
          <w:p w14:paraId="68337663" w14:textId="77777777" w:rsidR="00A85D5F" w:rsidRPr="000E22A2" w:rsidRDefault="00A85D5F" w:rsidP="00763F56">
            <w:pPr>
              <w:autoSpaceDE w:val="0"/>
              <w:autoSpaceDN w:val="0"/>
              <w:adjustRightInd w:val="0"/>
              <w:rPr>
                <w:color w:val="000000"/>
              </w:rPr>
            </w:pPr>
            <w:r w:rsidRPr="000E22A2">
              <w:rPr>
                <w:bCs/>
                <w:color w:val="000000"/>
              </w:rPr>
              <w:t>Pfizer Luxembourg SARL filialas Lietuvoje</w:t>
            </w:r>
          </w:p>
          <w:p w14:paraId="1951B0CC" w14:textId="77777777" w:rsidR="00A85D5F" w:rsidRPr="000E22A2" w:rsidRDefault="00A85D5F" w:rsidP="00763F56">
            <w:pPr>
              <w:autoSpaceDE w:val="0"/>
              <w:autoSpaceDN w:val="0"/>
              <w:adjustRightInd w:val="0"/>
              <w:rPr>
                <w:bCs/>
                <w:color w:val="000000"/>
              </w:rPr>
            </w:pPr>
            <w:r w:rsidRPr="000E22A2">
              <w:rPr>
                <w:color w:val="000000"/>
              </w:rPr>
              <w:t xml:space="preserve">Tel: </w:t>
            </w:r>
            <w:r w:rsidRPr="000E22A2">
              <w:rPr>
                <w:bCs/>
                <w:color w:val="000000"/>
              </w:rPr>
              <w:t>+ 370 5</w:t>
            </w:r>
            <w:r>
              <w:rPr>
                <w:bCs/>
                <w:color w:val="000000"/>
              </w:rPr>
              <w:t xml:space="preserve"> </w:t>
            </w:r>
            <w:r w:rsidRPr="000E22A2">
              <w:rPr>
                <w:bCs/>
                <w:color w:val="000000"/>
              </w:rPr>
              <w:t>251 4000</w:t>
            </w:r>
          </w:p>
          <w:p w14:paraId="6DF84D1C" w14:textId="77777777" w:rsidR="00A85D5F" w:rsidRPr="008576F9" w:rsidRDefault="00A85D5F" w:rsidP="00763F56">
            <w:pPr>
              <w:autoSpaceDE w:val="0"/>
              <w:autoSpaceDN w:val="0"/>
              <w:adjustRightInd w:val="0"/>
              <w:rPr>
                <w:b/>
                <w:bCs/>
                <w:color w:val="000000"/>
              </w:rPr>
            </w:pPr>
          </w:p>
        </w:tc>
      </w:tr>
      <w:tr w:rsidR="00A85D5F" w:rsidRPr="00591F24" w14:paraId="0EE6A713" w14:textId="77777777" w:rsidTr="00763F56">
        <w:trPr>
          <w:cantSplit/>
          <w:trHeight w:val="397"/>
        </w:trPr>
        <w:tc>
          <w:tcPr>
            <w:tcW w:w="4756" w:type="dxa"/>
          </w:tcPr>
          <w:p w14:paraId="188E3F51" w14:textId="77777777" w:rsidR="00A85D5F" w:rsidRPr="003F40F0" w:rsidRDefault="00A85D5F" w:rsidP="00763F56">
            <w:pPr>
              <w:autoSpaceDE w:val="0"/>
              <w:autoSpaceDN w:val="0"/>
              <w:adjustRightInd w:val="0"/>
              <w:rPr>
                <w:b/>
                <w:bCs/>
                <w:color w:val="000000"/>
              </w:rPr>
            </w:pPr>
            <w:r w:rsidRPr="00C6638F">
              <w:rPr>
                <w:b/>
                <w:bCs/>
                <w:color w:val="000000"/>
                <w:shd w:val="clear" w:color="auto" w:fill="FFFFFF"/>
              </w:rPr>
              <w:t>България</w:t>
            </w:r>
          </w:p>
          <w:p w14:paraId="241FD733" w14:textId="77777777" w:rsidR="00A85D5F" w:rsidRPr="008576F9" w:rsidRDefault="00A85D5F" w:rsidP="00763F56">
            <w:pPr>
              <w:autoSpaceDE w:val="0"/>
              <w:autoSpaceDN w:val="0"/>
              <w:adjustRightInd w:val="0"/>
              <w:rPr>
                <w:bCs/>
                <w:color w:val="000000"/>
              </w:rPr>
            </w:pPr>
            <w:r w:rsidRPr="005D01D6">
              <w:t>Пфайзер</w:t>
            </w:r>
            <w:r w:rsidRPr="008576F9">
              <w:t xml:space="preserve"> </w:t>
            </w:r>
            <w:r w:rsidRPr="005D01D6">
              <w:t>Люксембург</w:t>
            </w:r>
            <w:r w:rsidRPr="008576F9">
              <w:t xml:space="preserve"> </w:t>
            </w:r>
            <w:r w:rsidRPr="005D01D6">
              <w:t>САРЛ,</w:t>
            </w:r>
            <w:r w:rsidRPr="008576F9">
              <w:t xml:space="preserve"> </w:t>
            </w:r>
            <w:r w:rsidRPr="005D01D6">
              <w:t>Клон</w:t>
            </w:r>
            <w:r w:rsidRPr="008576F9">
              <w:t xml:space="preserve"> </w:t>
            </w:r>
            <w:r w:rsidRPr="005D01D6">
              <w:t>България</w:t>
            </w:r>
          </w:p>
          <w:p w14:paraId="748F9205" w14:textId="77777777" w:rsidR="00A85D5F" w:rsidRPr="003F40F0" w:rsidRDefault="00A85D5F" w:rsidP="00763F56">
            <w:pPr>
              <w:autoSpaceDE w:val="0"/>
              <w:autoSpaceDN w:val="0"/>
              <w:adjustRightInd w:val="0"/>
              <w:rPr>
                <w:bCs/>
                <w:color w:val="000000"/>
              </w:rPr>
            </w:pPr>
            <w:r w:rsidRPr="002B3657">
              <w:t>Тел.: +</w:t>
            </w:r>
            <w:r>
              <w:t xml:space="preserve"> </w:t>
            </w:r>
            <w:r w:rsidRPr="002B3657">
              <w:t>359 2 970 4333</w:t>
            </w:r>
          </w:p>
          <w:p w14:paraId="42E1C97F" w14:textId="77777777" w:rsidR="00A85D5F" w:rsidRPr="0089720F" w:rsidRDefault="00A85D5F" w:rsidP="00763F56">
            <w:pPr>
              <w:autoSpaceDE w:val="0"/>
              <w:autoSpaceDN w:val="0"/>
              <w:adjustRightInd w:val="0"/>
              <w:rPr>
                <w:b/>
                <w:bCs/>
                <w:color w:val="000000"/>
              </w:rPr>
            </w:pPr>
          </w:p>
        </w:tc>
        <w:tc>
          <w:tcPr>
            <w:tcW w:w="5067" w:type="dxa"/>
          </w:tcPr>
          <w:p w14:paraId="6AFBD464" w14:textId="77777777" w:rsidR="00A85D5F" w:rsidRPr="0089720F" w:rsidRDefault="00A85D5F" w:rsidP="00763F56">
            <w:pPr>
              <w:autoSpaceDE w:val="0"/>
              <w:autoSpaceDN w:val="0"/>
              <w:adjustRightInd w:val="0"/>
              <w:rPr>
                <w:b/>
                <w:bCs/>
                <w:color w:val="000000"/>
              </w:rPr>
            </w:pPr>
            <w:r>
              <w:rPr>
                <w:b/>
                <w:bCs/>
                <w:color w:val="000000"/>
              </w:rPr>
              <w:t>Magyarország</w:t>
            </w:r>
          </w:p>
          <w:p w14:paraId="5A0FF690" w14:textId="77777777" w:rsidR="00A85D5F" w:rsidRPr="0089720F" w:rsidRDefault="00A85D5F" w:rsidP="00763F56">
            <w:pPr>
              <w:autoSpaceDE w:val="0"/>
              <w:autoSpaceDN w:val="0"/>
              <w:adjustRightInd w:val="0"/>
              <w:rPr>
                <w:color w:val="000000"/>
              </w:rPr>
            </w:pPr>
            <w:r w:rsidRPr="0089720F">
              <w:rPr>
                <w:bCs/>
                <w:color w:val="000000"/>
              </w:rPr>
              <w:t>Pfizer Kft.</w:t>
            </w:r>
          </w:p>
          <w:p w14:paraId="3172E46E" w14:textId="77777777" w:rsidR="00A85D5F" w:rsidRPr="0089720F" w:rsidRDefault="00A85D5F" w:rsidP="00763F56">
            <w:pPr>
              <w:autoSpaceDE w:val="0"/>
              <w:autoSpaceDN w:val="0"/>
              <w:adjustRightInd w:val="0"/>
              <w:rPr>
                <w:bCs/>
                <w:color w:val="000000"/>
              </w:rPr>
            </w:pPr>
            <w:r w:rsidRPr="0089720F">
              <w:rPr>
                <w:color w:val="000000"/>
              </w:rPr>
              <w:t>Tel</w:t>
            </w:r>
            <w:r>
              <w:rPr>
                <w:color w:val="000000"/>
              </w:rPr>
              <w:t>.</w:t>
            </w:r>
            <w:r w:rsidRPr="0089720F">
              <w:rPr>
                <w:color w:val="000000"/>
              </w:rPr>
              <w:t xml:space="preserve">: </w:t>
            </w:r>
            <w:r w:rsidRPr="0089720F">
              <w:rPr>
                <w:bCs/>
                <w:color w:val="000000"/>
              </w:rPr>
              <w:t>+ 36 1 488 37 00</w:t>
            </w:r>
          </w:p>
          <w:p w14:paraId="1FB21BF1" w14:textId="77777777" w:rsidR="00A85D5F" w:rsidRPr="008576F9" w:rsidRDefault="00A85D5F" w:rsidP="00763F56">
            <w:pPr>
              <w:autoSpaceDE w:val="0"/>
              <w:autoSpaceDN w:val="0"/>
              <w:adjustRightInd w:val="0"/>
              <w:rPr>
                <w:b/>
                <w:bCs/>
                <w:color w:val="000000"/>
              </w:rPr>
            </w:pPr>
          </w:p>
        </w:tc>
      </w:tr>
      <w:tr w:rsidR="00A85D5F" w:rsidRPr="006E7291" w14:paraId="0306749A" w14:textId="77777777" w:rsidTr="00763F56">
        <w:trPr>
          <w:cantSplit/>
          <w:trHeight w:val="397"/>
        </w:trPr>
        <w:tc>
          <w:tcPr>
            <w:tcW w:w="4756" w:type="dxa"/>
          </w:tcPr>
          <w:p w14:paraId="41A4320F" w14:textId="77777777" w:rsidR="00A85D5F" w:rsidRPr="0089720F" w:rsidRDefault="00A85D5F" w:rsidP="00763F56">
            <w:pPr>
              <w:autoSpaceDE w:val="0"/>
              <w:autoSpaceDN w:val="0"/>
              <w:adjustRightInd w:val="0"/>
              <w:rPr>
                <w:b/>
                <w:bCs/>
                <w:color w:val="000000"/>
                <w:lang w:val="nl-NL"/>
              </w:rPr>
            </w:pPr>
            <w:r w:rsidRPr="00B9214C">
              <w:rPr>
                <w:b/>
                <w:bCs/>
                <w:color w:val="000000"/>
                <w:lang w:val="nl-NL"/>
              </w:rPr>
              <w:t>Česká republika</w:t>
            </w:r>
          </w:p>
          <w:p w14:paraId="53213F17" w14:textId="77777777" w:rsidR="00A85D5F" w:rsidRPr="0089720F" w:rsidRDefault="00A85D5F" w:rsidP="00763F56">
            <w:pPr>
              <w:autoSpaceDE w:val="0"/>
              <w:autoSpaceDN w:val="0"/>
              <w:adjustRightInd w:val="0"/>
              <w:rPr>
                <w:bCs/>
                <w:color w:val="000000"/>
              </w:rPr>
            </w:pPr>
            <w:r w:rsidRPr="0089720F">
              <w:rPr>
                <w:bCs/>
                <w:color w:val="000000"/>
                <w:lang w:val="nl-NL"/>
              </w:rPr>
              <w:t>Pfizer, spol. s r.o.</w:t>
            </w:r>
          </w:p>
          <w:p w14:paraId="3D7E46CC" w14:textId="77777777" w:rsidR="00A85D5F" w:rsidRPr="0089720F" w:rsidRDefault="00A85D5F" w:rsidP="00763F56">
            <w:pPr>
              <w:autoSpaceDE w:val="0"/>
              <w:autoSpaceDN w:val="0"/>
              <w:adjustRightInd w:val="0"/>
              <w:rPr>
                <w:bCs/>
                <w:color w:val="000000"/>
              </w:rPr>
            </w:pPr>
            <w:r w:rsidRPr="0089720F">
              <w:rPr>
                <w:bCs/>
                <w:color w:val="000000"/>
              </w:rPr>
              <w:t>Tel: +</w:t>
            </w:r>
            <w:r w:rsidRPr="0089720F">
              <w:rPr>
                <w:bCs/>
                <w:color w:val="000000"/>
                <w:lang w:val="nl-NL"/>
              </w:rPr>
              <w:t>420</w:t>
            </w:r>
            <w:r>
              <w:rPr>
                <w:bCs/>
                <w:color w:val="000000"/>
                <w:lang w:val="nl-NL"/>
              </w:rPr>
              <w:t xml:space="preserve"> </w:t>
            </w:r>
            <w:r w:rsidRPr="0089720F">
              <w:rPr>
                <w:bCs/>
                <w:color w:val="000000"/>
                <w:lang w:val="nl-NL"/>
              </w:rPr>
              <w:t>283</w:t>
            </w:r>
            <w:r>
              <w:rPr>
                <w:bCs/>
                <w:color w:val="000000"/>
                <w:lang w:val="nl-NL"/>
              </w:rPr>
              <w:t xml:space="preserve"> </w:t>
            </w:r>
            <w:r w:rsidRPr="0089720F">
              <w:rPr>
                <w:bCs/>
                <w:color w:val="000000"/>
                <w:lang w:val="nl-NL"/>
              </w:rPr>
              <w:t>004</w:t>
            </w:r>
            <w:r>
              <w:rPr>
                <w:bCs/>
                <w:color w:val="000000"/>
                <w:lang w:val="nl-NL"/>
              </w:rPr>
              <w:t xml:space="preserve"> </w:t>
            </w:r>
            <w:r w:rsidRPr="0089720F">
              <w:rPr>
                <w:bCs/>
                <w:color w:val="000000"/>
                <w:lang w:val="nl-NL"/>
              </w:rPr>
              <w:t>111</w:t>
            </w:r>
          </w:p>
          <w:p w14:paraId="306EDA19" w14:textId="77777777" w:rsidR="00A85D5F" w:rsidRPr="0089720F" w:rsidRDefault="00A85D5F" w:rsidP="00763F56">
            <w:pPr>
              <w:autoSpaceDE w:val="0"/>
              <w:autoSpaceDN w:val="0"/>
              <w:adjustRightInd w:val="0"/>
              <w:rPr>
                <w:b/>
                <w:bCs/>
                <w:color w:val="000000"/>
              </w:rPr>
            </w:pPr>
          </w:p>
        </w:tc>
        <w:tc>
          <w:tcPr>
            <w:tcW w:w="5067" w:type="dxa"/>
          </w:tcPr>
          <w:p w14:paraId="27B1D0B1" w14:textId="77777777" w:rsidR="00A85D5F" w:rsidRPr="0089720F" w:rsidRDefault="00A85D5F" w:rsidP="00763F56">
            <w:pPr>
              <w:autoSpaceDE w:val="0"/>
              <w:autoSpaceDN w:val="0"/>
              <w:adjustRightInd w:val="0"/>
              <w:rPr>
                <w:b/>
                <w:bCs/>
                <w:color w:val="000000"/>
              </w:rPr>
            </w:pPr>
            <w:r w:rsidRPr="0089720F">
              <w:rPr>
                <w:b/>
                <w:bCs/>
                <w:color w:val="000000"/>
              </w:rPr>
              <w:t>M</w:t>
            </w:r>
            <w:r>
              <w:rPr>
                <w:b/>
                <w:bCs/>
                <w:color w:val="000000"/>
              </w:rPr>
              <w:t>alta</w:t>
            </w:r>
          </w:p>
          <w:p w14:paraId="6B9FE772" w14:textId="77777777" w:rsidR="00A85D5F" w:rsidRPr="0089720F" w:rsidRDefault="00A85D5F" w:rsidP="00763F56">
            <w:pPr>
              <w:autoSpaceDE w:val="0"/>
              <w:autoSpaceDN w:val="0"/>
              <w:adjustRightInd w:val="0"/>
              <w:rPr>
                <w:bCs/>
                <w:color w:val="000000"/>
              </w:rPr>
            </w:pPr>
            <w:r w:rsidRPr="0089720F">
              <w:rPr>
                <w:bCs/>
                <w:color w:val="000000"/>
              </w:rPr>
              <w:t>Drugsales Ltd</w:t>
            </w:r>
          </w:p>
          <w:p w14:paraId="707EF5C0" w14:textId="77777777" w:rsidR="00A85D5F" w:rsidRPr="0089720F" w:rsidRDefault="00A85D5F" w:rsidP="00763F56">
            <w:pPr>
              <w:autoSpaceDE w:val="0"/>
              <w:autoSpaceDN w:val="0"/>
              <w:adjustRightInd w:val="0"/>
              <w:rPr>
                <w:bCs/>
                <w:color w:val="000000"/>
              </w:rPr>
            </w:pPr>
            <w:r w:rsidRPr="0089720F">
              <w:rPr>
                <w:bCs/>
                <w:color w:val="000000"/>
              </w:rPr>
              <w:t>Tel: + 356 21419070/1/2</w:t>
            </w:r>
          </w:p>
          <w:p w14:paraId="51A6B1F9" w14:textId="77777777" w:rsidR="00A85D5F" w:rsidRPr="0089720F" w:rsidRDefault="00A85D5F" w:rsidP="00763F56">
            <w:pPr>
              <w:autoSpaceDE w:val="0"/>
              <w:autoSpaceDN w:val="0"/>
              <w:adjustRightInd w:val="0"/>
              <w:rPr>
                <w:b/>
                <w:bCs/>
                <w:color w:val="000000"/>
              </w:rPr>
            </w:pPr>
          </w:p>
        </w:tc>
      </w:tr>
      <w:tr w:rsidR="00A85D5F" w:rsidRPr="00591F24" w14:paraId="62584666" w14:textId="77777777" w:rsidTr="00763F56">
        <w:trPr>
          <w:cantSplit/>
          <w:trHeight w:val="397"/>
        </w:trPr>
        <w:tc>
          <w:tcPr>
            <w:tcW w:w="4756" w:type="dxa"/>
          </w:tcPr>
          <w:p w14:paraId="29B3F4F0" w14:textId="77777777" w:rsidR="00A85D5F" w:rsidRPr="0089720F" w:rsidRDefault="00A85D5F" w:rsidP="00763F56">
            <w:pPr>
              <w:autoSpaceDE w:val="0"/>
              <w:autoSpaceDN w:val="0"/>
              <w:adjustRightInd w:val="0"/>
              <w:rPr>
                <w:b/>
                <w:bCs/>
                <w:color w:val="000000"/>
              </w:rPr>
            </w:pPr>
            <w:r w:rsidRPr="0089720F">
              <w:rPr>
                <w:b/>
                <w:bCs/>
                <w:color w:val="000000"/>
              </w:rPr>
              <w:t>D</w:t>
            </w:r>
            <w:r>
              <w:rPr>
                <w:b/>
                <w:bCs/>
                <w:color w:val="000000"/>
              </w:rPr>
              <w:t>anmark</w:t>
            </w:r>
          </w:p>
          <w:p w14:paraId="77C86F7B" w14:textId="77777777" w:rsidR="00A85D5F" w:rsidRPr="0089720F" w:rsidRDefault="00A85D5F" w:rsidP="00763F56">
            <w:pPr>
              <w:autoSpaceDE w:val="0"/>
              <w:autoSpaceDN w:val="0"/>
              <w:adjustRightInd w:val="0"/>
              <w:rPr>
                <w:bCs/>
                <w:color w:val="000000"/>
              </w:rPr>
            </w:pPr>
            <w:r w:rsidRPr="0089720F">
              <w:rPr>
                <w:bCs/>
                <w:color w:val="000000"/>
              </w:rPr>
              <w:t>Pfizer ApS</w:t>
            </w:r>
          </w:p>
          <w:p w14:paraId="5F69BFC9" w14:textId="77777777" w:rsidR="00A85D5F" w:rsidRPr="0089720F" w:rsidRDefault="00A85D5F" w:rsidP="00763F56">
            <w:pPr>
              <w:autoSpaceDE w:val="0"/>
              <w:autoSpaceDN w:val="0"/>
              <w:adjustRightInd w:val="0"/>
              <w:rPr>
                <w:color w:val="000000"/>
              </w:rPr>
            </w:pPr>
            <w:r w:rsidRPr="0089720F">
              <w:rPr>
                <w:bCs/>
                <w:color w:val="000000"/>
              </w:rPr>
              <w:t>Tlf</w:t>
            </w:r>
            <w:r>
              <w:rPr>
                <w:bCs/>
                <w:color w:val="000000"/>
              </w:rPr>
              <w:t>.</w:t>
            </w:r>
            <w:r w:rsidRPr="0089720F">
              <w:rPr>
                <w:bCs/>
                <w:color w:val="000000"/>
              </w:rPr>
              <w:t>: +</w:t>
            </w:r>
            <w:r>
              <w:rPr>
                <w:bCs/>
                <w:color w:val="000000"/>
              </w:rPr>
              <w:t xml:space="preserve"> </w:t>
            </w:r>
            <w:r w:rsidRPr="0089720F">
              <w:rPr>
                <w:bCs/>
                <w:color w:val="000000"/>
              </w:rPr>
              <w:t>45 44 20 11 00</w:t>
            </w:r>
          </w:p>
          <w:p w14:paraId="76EF76D4" w14:textId="77777777" w:rsidR="00A85D5F" w:rsidRPr="0089720F" w:rsidRDefault="00A85D5F" w:rsidP="00763F56">
            <w:pPr>
              <w:autoSpaceDE w:val="0"/>
              <w:autoSpaceDN w:val="0"/>
              <w:adjustRightInd w:val="0"/>
              <w:rPr>
                <w:color w:val="000000"/>
              </w:rPr>
            </w:pPr>
          </w:p>
        </w:tc>
        <w:tc>
          <w:tcPr>
            <w:tcW w:w="5067" w:type="dxa"/>
          </w:tcPr>
          <w:p w14:paraId="5BAEAA09" w14:textId="77777777" w:rsidR="00A85D5F" w:rsidRPr="0089720F" w:rsidRDefault="00A85D5F" w:rsidP="00763F56">
            <w:pPr>
              <w:autoSpaceDE w:val="0"/>
              <w:autoSpaceDN w:val="0"/>
              <w:adjustRightInd w:val="0"/>
              <w:rPr>
                <w:b/>
                <w:bCs/>
                <w:color w:val="000000"/>
              </w:rPr>
            </w:pPr>
            <w:r w:rsidRPr="0089720F" w:rsidDel="00C33CF2">
              <w:rPr>
                <w:b/>
                <w:bCs/>
                <w:color w:val="000000"/>
              </w:rPr>
              <w:t>N</w:t>
            </w:r>
            <w:r>
              <w:rPr>
                <w:b/>
                <w:bCs/>
                <w:color w:val="000000"/>
              </w:rPr>
              <w:t>ederland</w:t>
            </w:r>
          </w:p>
          <w:p w14:paraId="56BE0165" w14:textId="77777777" w:rsidR="00A85D5F" w:rsidRPr="0089720F" w:rsidRDefault="00A85D5F" w:rsidP="00763F56">
            <w:pPr>
              <w:autoSpaceDE w:val="0"/>
              <w:autoSpaceDN w:val="0"/>
              <w:adjustRightInd w:val="0"/>
              <w:rPr>
                <w:bCs/>
                <w:color w:val="000000"/>
              </w:rPr>
            </w:pPr>
            <w:r w:rsidRPr="0089720F">
              <w:rPr>
                <w:color w:val="000000"/>
              </w:rPr>
              <w:t>Pfizer bv</w:t>
            </w:r>
          </w:p>
          <w:p w14:paraId="52486FA2" w14:textId="77777777" w:rsidR="00A85D5F" w:rsidRPr="0089720F" w:rsidRDefault="00A85D5F" w:rsidP="00763F56">
            <w:pPr>
              <w:autoSpaceDE w:val="0"/>
              <w:autoSpaceDN w:val="0"/>
              <w:adjustRightInd w:val="0"/>
              <w:rPr>
                <w:bCs/>
                <w:color w:val="000000"/>
              </w:rPr>
            </w:pPr>
            <w:r w:rsidRPr="0089720F">
              <w:rPr>
                <w:color w:val="000000"/>
              </w:rPr>
              <w:t>Tel: +</w:t>
            </w:r>
            <w:r>
              <w:rPr>
                <w:color w:val="000000"/>
              </w:rPr>
              <w:t xml:space="preserve"> </w:t>
            </w:r>
            <w:r w:rsidRPr="0089720F">
              <w:rPr>
                <w:color w:val="000000"/>
              </w:rPr>
              <w:t>31 (0)</w:t>
            </w:r>
            <w:r>
              <w:rPr>
                <w:color w:val="000000"/>
              </w:rPr>
              <w:t>800 63 34 636</w:t>
            </w:r>
          </w:p>
          <w:p w14:paraId="3FEF81ED" w14:textId="77777777" w:rsidR="00A85D5F" w:rsidRPr="0089720F" w:rsidRDefault="00A85D5F" w:rsidP="00763F56">
            <w:pPr>
              <w:autoSpaceDE w:val="0"/>
              <w:autoSpaceDN w:val="0"/>
              <w:adjustRightInd w:val="0"/>
              <w:rPr>
                <w:b/>
                <w:bCs/>
                <w:color w:val="000000"/>
              </w:rPr>
            </w:pPr>
          </w:p>
        </w:tc>
      </w:tr>
      <w:tr w:rsidR="00A85D5F" w:rsidRPr="00591F24" w14:paraId="6D9CD2B8" w14:textId="77777777" w:rsidTr="00763F56">
        <w:trPr>
          <w:cantSplit/>
          <w:trHeight w:val="397"/>
        </w:trPr>
        <w:tc>
          <w:tcPr>
            <w:tcW w:w="4756" w:type="dxa"/>
          </w:tcPr>
          <w:p w14:paraId="6F91A712" w14:textId="77777777" w:rsidR="00A85D5F" w:rsidRPr="000B4726" w:rsidRDefault="00A85D5F" w:rsidP="00763F56">
            <w:pPr>
              <w:autoSpaceDE w:val="0"/>
              <w:autoSpaceDN w:val="0"/>
              <w:adjustRightInd w:val="0"/>
              <w:rPr>
                <w:color w:val="000000"/>
              </w:rPr>
            </w:pPr>
            <w:r w:rsidRPr="008576F9">
              <w:rPr>
                <w:b/>
                <w:bCs/>
                <w:color w:val="000000"/>
              </w:rPr>
              <w:t>D</w:t>
            </w:r>
            <w:r>
              <w:rPr>
                <w:b/>
                <w:bCs/>
                <w:color w:val="000000"/>
              </w:rPr>
              <w:t>eutschland</w:t>
            </w:r>
          </w:p>
          <w:p w14:paraId="41C34C95" w14:textId="77777777" w:rsidR="00A85D5F" w:rsidRPr="000B4726" w:rsidRDefault="00A85D5F" w:rsidP="00763F56">
            <w:pPr>
              <w:autoSpaceDE w:val="0"/>
              <w:autoSpaceDN w:val="0"/>
              <w:adjustRightInd w:val="0"/>
              <w:rPr>
                <w:color w:val="000000"/>
                <w:lang w:val="de-DE"/>
              </w:rPr>
            </w:pPr>
            <w:r>
              <w:rPr>
                <w:color w:val="000000"/>
              </w:rPr>
              <w:t>PFIZER</w:t>
            </w:r>
            <w:r w:rsidRPr="000B4726">
              <w:rPr>
                <w:color w:val="000000"/>
              </w:rPr>
              <w:t xml:space="preserve"> </w:t>
            </w:r>
            <w:r>
              <w:rPr>
                <w:color w:val="000000"/>
              </w:rPr>
              <w:t>PHARMA</w:t>
            </w:r>
            <w:r w:rsidRPr="000B4726">
              <w:rPr>
                <w:color w:val="000000"/>
              </w:rPr>
              <w:t xml:space="preserve"> GmbH</w:t>
            </w:r>
          </w:p>
          <w:p w14:paraId="7C5DD175" w14:textId="77777777" w:rsidR="00A85D5F" w:rsidRPr="000B4726" w:rsidRDefault="00A85D5F" w:rsidP="00763F56">
            <w:pPr>
              <w:autoSpaceDE w:val="0"/>
              <w:autoSpaceDN w:val="0"/>
              <w:adjustRightInd w:val="0"/>
              <w:rPr>
                <w:color w:val="000000"/>
                <w:lang w:val="de-DE"/>
              </w:rPr>
            </w:pPr>
            <w:r w:rsidRPr="000B4726">
              <w:rPr>
                <w:color w:val="000000"/>
                <w:lang w:val="de-DE"/>
              </w:rPr>
              <w:t>Tel</w:t>
            </w:r>
            <w:r w:rsidRPr="008576F9">
              <w:rPr>
                <w:color w:val="000000"/>
                <w:lang w:val="de-DE"/>
              </w:rPr>
              <w:t>:</w:t>
            </w:r>
            <w:r>
              <w:rPr>
                <w:color w:val="000000"/>
                <w:lang w:val="de-DE"/>
              </w:rPr>
              <w:t xml:space="preserve"> </w:t>
            </w:r>
            <w:r w:rsidRPr="008576F9">
              <w:rPr>
                <w:color w:val="000000"/>
              </w:rPr>
              <w:t>+</w:t>
            </w:r>
            <w:r>
              <w:rPr>
                <w:color w:val="000000"/>
              </w:rPr>
              <w:t xml:space="preserve"> </w:t>
            </w:r>
            <w:r w:rsidRPr="008576F9">
              <w:rPr>
                <w:color w:val="000000"/>
              </w:rPr>
              <w:t>49 (0)</w:t>
            </w:r>
            <w:r>
              <w:rPr>
                <w:color w:val="000000"/>
              </w:rPr>
              <w:t>30 550055-51000</w:t>
            </w:r>
          </w:p>
          <w:p w14:paraId="363973D5" w14:textId="77777777" w:rsidR="00A85D5F" w:rsidRPr="008576F9" w:rsidRDefault="00A85D5F" w:rsidP="00763F56">
            <w:pPr>
              <w:autoSpaceDE w:val="0"/>
              <w:autoSpaceDN w:val="0"/>
              <w:adjustRightInd w:val="0"/>
              <w:rPr>
                <w:b/>
                <w:bCs/>
                <w:color w:val="000000"/>
              </w:rPr>
            </w:pPr>
          </w:p>
        </w:tc>
        <w:tc>
          <w:tcPr>
            <w:tcW w:w="5067" w:type="dxa"/>
          </w:tcPr>
          <w:p w14:paraId="551D95CF" w14:textId="77777777" w:rsidR="00A85D5F" w:rsidRPr="0089720F" w:rsidRDefault="00A85D5F" w:rsidP="00763F56">
            <w:pPr>
              <w:autoSpaceDE w:val="0"/>
              <w:autoSpaceDN w:val="0"/>
              <w:adjustRightInd w:val="0"/>
              <w:rPr>
                <w:b/>
                <w:bCs/>
                <w:color w:val="000000"/>
              </w:rPr>
            </w:pPr>
            <w:r w:rsidRPr="0089720F">
              <w:rPr>
                <w:b/>
                <w:bCs/>
                <w:color w:val="000000"/>
              </w:rPr>
              <w:t>N</w:t>
            </w:r>
            <w:r>
              <w:rPr>
                <w:b/>
                <w:bCs/>
                <w:color w:val="000000"/>
              </w:rPr>
              <w:t>orge</w:t>
            </w:r>
          </w:p>
          <w:p w14:paraId="6B090176" w14:textId="77777777" w:rsidR="00A85D5F" w:rsidRPr="0089720F" w:rsidRDefault="00A85D5F" w:rsidP="00763F56">
            <w:pPr>
              <w:autoSpaceDE w:val="0"/>
              <w:autoSpaceDN w:val="0"/>
              <w:adjustRightInd w:val="0"/>
              <w:rPr>
                <w:color w:val="000000"/>
              </w:rPr>
            </w:pPr>
            <w:r w:rsidRPr="0089720F">
              <w:rPr>
                <w:bCs/>
                <w:color w:val="000000"/>
              </w:rPr>
              <w:t>Pfizer AS</w:t>
            </w:r>
          </w:p>
          <w:p w14:paraId="5389EED9" w14:textId="77777777" w:rsidR="00A85D5F" w:rsidRPr="0089720F" w:rsidRDefault="00A85D5F" w:rsidP="00763F56">
            <w:pPr>
              <w:autoSpaceDE w:val="0"/>
              <w:autoSpaceDN w:val="0"/>
              <w:adjustRightInd w:val="0"/>
              <w:rPr>
                <w:b/>
                <w:bCs/>
                <w:color w:val="000000"/>
              </w:rPr>
            </w:pPr>
            <w:r w:rsidRPr="0089720F">
              <w:rPr>
                <w:bCs/>
                <w:color w:val="000000"/>
              </w:rPr>
              <w:t>Tlf: +</w:t>
            </w:r>
            <w:r>
              <w:rPr>
                <w:bCs/>
                <w:color w:val="000000"/>
              </w:rPr>
              <w:t xml:space="preserve"> </w:t>
            </w:r>
            <w:r w:rsidRPr="0089720F">
              <w:rPr>
                <w:bCs/>
                <w:color w:val="000000"/>
              </w:rPr>
              <w:t>47 67 52 61 00</w:t>
            </w:r>
          </w:p>
        </w:tc>
      </w:tr>
      <w:tr w:rsidR="00A85D5F" w:rsidRPr="00591F24" w14:paraId="1E098860" w14:textId="77777777" w:rsidTr="00763F56">
        <w:trPr>
          <w:cantSplit/>
          <w:trHeight w:val="397"/>
        </w:trPr>
        <w:tc>
          <w:tcPr>
            <w:tcW w:w="4756" w:type="dxa"/>
          </w:tcPr>
          <w:p w14:paraId="344CDF85" w14:textId="77777777" w:rsidR="00A85D5F" w:rsidRPr="0089720F" w:rsidRDefault="00A85D5F" w:rsidP="00763F56">
            <w:pPr>
              <w:autoSpaceDE w:val="0"/>
              <w:autoSpaceDN w:val="0"/>
              <w:adjustRightInd w:val="0"/>
              <w:rPr>
                <w:b/>
                <w:bCs/>
                <w:color w:val="000000"/>
                <w:lang w:val="nl-NL"/>
              </w:rPr>
            </w:pPr>
            <w:r w:rsidRPr="0089720F">
              <w:rPr>
                <w:b/>
                <w:bCs/>
                <w:color w:val="000000"/>
                <w:lang w:val="nl-NL"/>
              </w:rPr>
              <w:t>E</w:t>
            </w:r>
            <w:r>
              <w:rPr>
                <w:b/>
                <w:bCs/>
                <w:color w:val="000000"/>
                <w:lang w:val="nl-NL"/>
              </w:rPr>
              <w:t>esti</w:t>
            </w:r>
          </w:p>
          <w:p w14:paraId="0427C2C4" w14:textId="77777777" w:rsidR="00A85D5F" w:rsidRPr="0089720F" w:rsidRDefault="00A85D5F" w:rsidP="00763F56">
            <w:pPr>
              <w:autoSpaceDE w:val="0"/>
              <w:autoSpaceDN w:val="0"/>
              <w:adjustRightInd w:val="0"/>
              <w:rPr>
                <w:bCs/>
                <w:color w:val="000000"/>
                <w:lang w:val="nl-NL"/>
              </w:rPr>
            </w:pPr>
            <w:r w:rsidRPr="0089720F">
              <w:rPr>
                <w:bCs/>
                <w:color w:val="000000"/>
                <w:lang w:val="nl-NL"/>
              </w:rPr>
              <w:t>Pfizer Luxembourg SARL Eesti filiaal</w:t>
            </w:r>
          </w:p>
          <w:p w14:paraId="04679DB1" w14:textId="77777777" w:rsidR="00A85D5F" w:rsidRPr="0089720F" w:rsidRDefault="00A85D5F" w:rsidP="00763F56">
            <w:pPr>
              <w:autoSpaceDE w:val="0"/>
              <w:autoSpaceDN w:val="0"/>
              <w:adjustRightInd w:val="0"/>
              <w:rPr>
                <w:bCs/>
                <w:color w:val="000000"/>
                <w:lang w:val="nl-NL"/>
              </w:rPr>
            </w:pPr>
            <w:r w:rsidRPr="0089720F">
              <w:rPr>
                <w:color w:val="000000"/>
              </w:rPr>
              <w:t xml:space="preserve">Tel: </w:t>
            </w:r>
            <w:r w:rsidRPr="0089720F">
              <w:rPr>
                <w:bCs/>
                <w:color w:val="000000"/>
                <w:lang w:val="nl-NL"/>
              </w:rPr>
              <w:t>+</w:t>
            </w:r>
            <w:r>
              <w:rPr>
                <w:bCs/>
                <w:color w:val="000000"/>
                <w:lang w:val="nl-NL"/>
              </w:rPr>
              <w:t xml:space="preserve"> </w:t>
            </w:r>
            <w:r w:rsidRPr="0089720F">
              <w:rPr>
                <w:bCs/>
                <w:color w:val="000000"/>
                <w:lang w:val="nl-NL"/>
              </w:rPr>
              <w:t>372 666 7500</w:t>
            </w:r>
          </w:p>
          <w:p w14:paraId="16194387" w14:textId="77777777" w:rsidR="00A85D5F" w:rsidRPr="0089720F" w:rsidRDefault="00A85D5F" w:rsidP="00763F56">
            <w:pPr>
              <w:autoSpaceDE w:val="0"/>
              <w:autoSpaceDN w:val="0"/>
              <w:adjustRightInd w:val="0"/>
              <w:rPr>
                <w:b/>
                <w:bCs/>
                <w:color w:val="000000"/>
              </w:rPr>
            </w:pPr>
          </w:p>
        </w:tc>
        <w:tc>
          <w:tcPr>
            <w:tcW w:w="5067" w:type="dxa"/>
          </w:tcPr>
          <w:p w14:paraId="62405CAB" w14:textId="77777777" w:rsidR="00A85D5F" w:rsidRPr="0089720F" w:rsidDel="00D209C4" w:rsidRDefault="00A85D5F" w:rsidP="00763F56">
            <w:pPr>
              <w:autoSpaceDE w:val="0"/>
              <w:autoSpaceDN w:val="0"/>
              <w:adjustRightInd w:val="0"/>
              <w:rPr>
                <w:b/>
                <w:bCs/>
                <w:color w:val="000000"/>
              </w:rPr>
            </w:pPr>
            <w:r w:rsidRPr="00C6638F">
              <w:rPr>
                <w:b/>
                <w:bCs/>
                <w:color w:val="000000"/>
                <w:shd w:val="clear" w:color="auto" w:fill="FFFFFF"/>
              </w:rPr>
              <w:t>Österreich</w:t>
            </w:r>
            <w:r w:rsidRPr="003A43F2">
              <w:rPr>
                <w:rFonts w:ascii="Calibri" w:hAnsi="Calibri" w:cs="Calibri"/>
                <w:color w:val="000000"/>
              </w:rPr>
              <w:t xml:space="preserve"> </w:t>
            </w:r>
          </w:p>
          <w:p w14:paraId="5A300906" w14:textId="77777777" w:rsidR="00A85D5F" w:rsidRPr="0089720F" w:rsidRDefault="00A85D5F" w:rsidP="00763F56">
            <w:pPr>
              <w:autoSpaceDE w:val="0"/>
              <w:autoSpaceDN w:val="0"/>
              <w:adjustRightInd w:val="0"/>
              <w:rPr>
                <w:color w:val="000000"/>
                <w:lang w:val="de-DE"/>
              </w:rPr>
            </w:pPr>
            <w:r w:rsidRPr="0089720F">
              <w:rPr>
                <w:bCs/>
                <w:color w:val="000000"/>
              </w:rPr>
              <w:t>Pfizer Corporation Austria Ges.m.b.H.</w:t>
            </w:r>
          </w:p>
          <w:p w14:paraId="7FD72383" w14:textId="77777777" w:rsidR="00A85D5F" w:rsidRPr="0089720F" w:rsidRDefault="00A85D5F" w:rsidP="00763F56">
            <w:pPr>
              <w:autoSpaceDE w:val="0"/>
              <w:autoSpaceDN w:val="0"/>
              <w:adjustRightInd w:val="0"/>
              <w:rPr>
                <w:color w:val="000000"/>
                <w:lang w:val="de-DE"/>
              </w:rPr>
            </w:pPr>
            <w:r w:rsidRPr="0089720F">
              <w:rPr>
                <w:color w:val="000000"/>
                <w:lang w:val="de-DE"/>
              </w:rPr>
              <w:t>Tel:</w:t>
            </w:r>
            <w:r>
              <w:rPr>
                <w:color w:val="000000"/>
                <w:lang w:val="de-DE"/>
              </w:rPr>
              <w:t xml:space="preserve"> </w:t>
            </w:r>
            <w:r w:rsidRPr="0089720F">
              <w:rPr>
                <w:color w:val="000000"/>
              </w:rPr>
              <w:t>+</w:t>
            </w:r>
            <w:r>
              <w:rPr>
                <w:color w:val="000000"/>
              </w:rPr>
              <w:t xml:space="preserve"> </w:t>
            </w:r>
            <w:r w:rsidRPr="0089720F">
              <w:rPr>
                <w:bCs/>
                <w:color w:val="000000"/>
              </w:rPr>
              <w:t>43 (0)1 521 15-0</w:t>
            </w:r>
          </w:p>
          <w:p w14:paraId="7B7A4DD9" w14:textId="77777777" w:rsidR="00A85D5F" w:rsidRPr="0089720F" w:rsidRDefault="00A85D5F" w:rsidP="00763F56">
            <w:pPr>
              <w:autoSpaceDE w:val="0"/>
              <w:autoSpaceDN w:val="0"/>
              <w:adjustRightInd w:val="0"/>
              <w:rPr>
                <w:b/>
                <w:bCs/>
                <w:color w:val="000000"/>
              </w:rPr>
            </w:pPr>
          </w:p>
        </w:tc>
      </w:tr>
      <w:tr w:rsidR="00A85D5F" w:rsidRPr="00591F24" w14:paraId="5A925679" w14:textId="77777777" w:rsidTr="00763F56">
        <w:trPr>
          <w:cantSplit/>
          <w:trHeight w:val="397"/>
        </w:trPr>
        <w:tc>
          <w:tcPr>
            <w:tcW w:w="4756" w:type="dxa"/>
          </w:tcPr>
          <w:p w14:paraId="6EC19F2B" w14:textId="77777777" w:rsidR="00A85D5F" w:rsidRPr="0089720F" w:rsidRDefault="00A85D5F" w:rsidP="00763F56">
            <w:pPr>
              <w:autoSpaceDE w:val="0"/>
              <w:autoSpaceDN w:val="0"/>
              <w:adjustRightInd w:val="0"/>
              <w:rPr>
                <w:b/>
                <w:bCs/>
                <w:color w:val="000000"/>
              </w:rPr>
            </w:pPr>
            <w:r w:rsidRPr="00B9214C">
              <w:rPr>
                <w:b/>
                <w:bCs/>
                <w:color w:val="000000"/>
              </w:rPr>
              <w:t>Ελλάδα </w:t>
            </w:r>
          </w:p>
          <w:p w14:paraId="15041BBA" w14:textId="77777777" w:rsidR="00A85D5F" w:rsidRPr="004504D4" w:rsidRDefault="00A85D5F" w:rsidP="00763F56">
            <w:pPr>
              <w:autoSpaceDE w:val="0"/>
              <w:autoSpaceDN w:val="0"/>
              <w:adjustRightInd w:val="0"/>
              <w:rPr>
                <w:bCs/>
              </w:rPr>
            </w:pPr>
            <w:r w:rsidRPr="004504D4">
              <w:rPr>
                <w:lang w:val="sv-SE"/>
              </w:rPr>
              <w:t xml:space="preserve">Pfizer </w:t>
            </w:r>
            <w:r w:rsidRPr="00B9214C">
              <w:rPr>
                <w:lang w:val="el-GR"/>
              </w:rPr>
              <w:t>Ελλάς</w:t>
            </w:r>
            <w:r w:rsidRPr="004504D4">
              <w:rPr>
                <w:lang w:val="el-GR"/>
              </w:rPr>
              <w:t xml:space="preserve"> </w:t>
            </w:r>
            <w:r w:rsidRPr="004504D4">
              <w:rPr>
                <w:lang w:val="sv-SE"/>
              </w:rPr>
              <w:t>A</w:t>
            </w:r>
            <w:r w:rsidRPr="004504D4">
              <w:t>.</w:t>
            </w:r>
            <w:r w:rsidRPr="004504D4">
              <w:rPr>
                <w:lang w:val="sv-SE"/>
              </w:rPr>
              <w:t>E</w:t>
            </w:r>
            <w:r w:rsidRPr="004504D4">
              <w:t>.</w:t>
            </w:r>
          </w:p>
          <w:p w14:paraId="59A85FA6" w14:textId="02C4FB27" w:rsidR="00A85D5F" w:rsidRPr="004504D4" w:rsidRDefault="00A85D5F" w:rsidP="00763F56">
            <w:pPr>
              <w:autoSpaceDE w:val="0"/>
              <w:autoSpaceDN w:val="0"/>
              <w:adjustRightInd w:val="0"/>
              <w:rPr>
                <w:bCs/>
              </w:rPr>
            </w:pPr>
            <w:r w:rsidRPr="004504D4">
              <w:rPr>
                <w:lang w:val="el-GR"/>
              </w:rPr>
              <w:t>Τηλ</w:t>
            </w:r>
            <w:r w:rsidRPr="004504D4">
              <w:t>: +</w:t>
            </w:r>
            <w:r>
              <w:t xml:space="preserve"> </w:t>
            </w:r>
            <w:r w:rsidRPr="004504D4">
              <w:t>30 210 6785800</w:t>
            </w:r>
          </w:p>
          <w:p w14:paraId="2B6A3C2C" w14:textId="77777777" w:rsidR="00A85D5F" w:rsidRPr="0089720F" w:rsidRDefault="00A85D5F" w:rsidP="00763F56">
            <w:pPr>
              <w:autoSpaceDE w:val="0"/>
              <w:autoSpaceDN w:val="0"/>
              <w:adjustRightInd w:val="0"/>
              <w:rPr>
                <w:b/>
                <w:bCs/>
                <w:color w:val="000000"/>
              </w:rPr>
            </w:pPr>
          </w:p>
        </w:tc>
        <w:tc>
          <w:tcPr>
            <w:tcW w:w="5067" w:type="dxa"/>
          </w:tcPr>
          <w:p w14:paraId="259327CC" w14:textId="77777777" w:rsidR="00A85D5F" w:rsidRPr="008576F9" w:rsidRDefault="00A85D5F" w:rsidP="00763F56">
            <w:pPr>
              <w:autoSpaceDE w:val="0"/>
              <w:autoSpaceDN w:val="0"/>
              <w:adjustRightInd w:val="0"/>
              <w:rPr>
                <w:b/>
                <w:bCs/>
                <w:color w:val="000000"/>
              </w:rPr>
            </w:pPr>
            <w:r w:rsidRPr="008576F9">
              <w:rPr>
                <w:b/>
                <w:bCs/>
                <w:color w:val="000000"/>
              </w:rPr>
              <w:t>P</w:t>
            </w:r>
            <w:r>
              <w:rPr>
                <w:b/>
                <w:bCs/>
                <w:color w:val="000000"/>
              </w:rPr>
              <w:t>olska</w:t>
            </w:r>
          </w:p>
          <w:p w14:paraId="196A7F59" w14:textId="77777777" w:rsidR="00A85D5F" w:rsidRPr="002B3657" w:rsidRDefault="00A85D5F" w:rsidP="00763F56">
            <w:pPr>
              <w:autoSpaceDE w:val="0"/>
              <w:autoSpaceDN w:val="0"/>
              <w:adjustRightInd w:val="0"/>
              <w:rPr>
                <w:color w:val="000000"/>
              </w:rPr>
            </w:pPr>
            <w:r w:rsidRPr="002B3657">
              <w:rPr>
                <w:bCs/>
                <w:color w:val="000000"/>
              </w:rPr>
              <w:t>Pfizer Polska Sp. z o.o.</w:t>
            </w:r>
          </w:p>
          <w:p w14:paraId="25A442B0" w14:textId="77777777" w:rsidR="00A85D5F" w:rsidRPr="002B3657" w:rsidRDefault="00A85D5F" w:rsidP="00763F56">
            <w:pPr>
              <w:autoSpaceDE w:val="0"/>
              <w:autoSpaceDN w:val="0"/>
              <w:adjustRightInd w:val="0"/>
              <w:rPr>
                <w:bCs/>
                <w:color w:val="000000"/>
              </w:rPr>
            </w:pPr>
            <w:r w:rsidRPr="002B3657">
              <w:rPr>
                <w:color w:val="000000"/>
              </w:rPr>
              <w:t>Tel</w:t>
            </w:r>
            <w:r>
              <w:rPr>
                <w:color w:val="000000"/>
              </w:rPr>
              <w:t>.</w:t>
            </w:r>
            <w:r w:rsidRPr="002B3657">
              <w:rPr>
                <w:color w:val="000000"/>
              </w:rPr>
              <w:t xml:space="preserve">: </w:t>
            </w:r>
            <w:r w:rsidRPr="002B3657">
              <w:rPr>
                <w:bCs/>
                <w:color w:val="000000"/>
              </w:rPr>
              <w:t>+</w:t>
            </w:r>
            <w:r>
              <w:rPr>
                <w:bCs/>
                <w:color w:val="000000"/>
              </w:rPr>
              <w:t xml:space="preserve"> </w:t>
            </w:r>
            <w:r w:rsidRPr="002B3657">
              <w:rPr>
                <w:bCs/>
                <w:color w:val="000000"/>
              </w:rPr>
              <w:t>48 22 335 61 00</w:t>
            </w:r>
          </w:p>
          <w:p w14:paraId="299F2D1C" w14:textId="77777777" w:rsidR="00A85D5F" w:rsidRPr="0089720F" w:rsidRDefault="00A85D5F" w:rsidP="00763F56">
            <w:pPr>
              <w:autoSpaceDE w:val="0"/>
              <w:autoSpaceDN w:val="0"/>
              <w:adjustRightInd w:val="0"/>
              <w:rPr>
                <w:color w:val="000000"/>
              </w:rPr>
            </w:pPr>
          </w:p>
        </w:tc>
      </w:tr>
      <w:tr w:rsidR="00A85D5F" w:rsidRPr="00591F24" w14:paraId="6B637AE9" w14:textId="77777777" w:rsidTr="00763F56">
        <w:trPr>
          <w:cantSplit/>
          <w:trHeight w:val="397"/>
        </w:trPr>
        <w:tc>
          <w:tcPr>
            <w:tcW w:w="4756" w:type="dxa"/>
          </w:tcPr>
          <w:p w14:paraId="3B0C4EDA" w14:textId="77777777" w:rsidR="00A85D5F" w:rsidRPr="0089720F" w:rsidRDefault="00A85D5F" w:rsidP="00763F56">
            <w:pPr>
              <w:autoSpaceDE w:val="0"/>
              <w:autoSpaceDN w:val="0"/>
              <w:adjustRightInd w:val="0"/>
              <w:rPr>
                <w:color w:val="000000"/>
                <w:lang w:val="nl-NL"/>
              </w:rPr>
            </w:pPr>
            <w:r w:rsidRPr="0089720F">
              <w:rPr>
                <w:b/>
                <w:bCs/>
                <w:color w:val="000000"/>
                <w:lang w:val="nl-NL"/>
              </w:rPr>
              <w:t>E</w:t>
            </w:r>
            <w:r>
              <w:rPr>
                <w:b/>
                <w:bCs/>
                <w:color w:val="000000"/>
                <w:lang w:val="nl-NL"/>
              </w:rPr>
              <w:t>spaña</w:t>
            </w:r>
          </w:p>
          <w:p w14:paraId="6239D470" w14:textId="59E3AC8E" w:rsidR="00A85D5F" w:rsidRPr="0089720F" w:rsidRDefault="00A85D5F" w:rsidP="00763F56">
            <w:pPr>
              <w:autoSpaceDE w:val="0"/>
              <w:autoSpaceDN w:val="0"/>
              <w:adjustRightInd w:val="0"/>
              <w:rPr>
                <w:color w:val="000000"/>
                <w:lang w:val="nl-NL"/>
              </w:rPr>
            </w:pPr>
            <w:r w:rsidRPr="0089720F">
              <w:rPr>
                <w:color w:val="000000"/>
                <w:lang w:val="nl-NL"/>
              </w:rPr>
              <w:t>Pfizer, S.L.</w:t>
            </w:r>
          </w:p>
          <w:p w14:paraId="5F97C552" w14:textId="77777777" w:rsidR="00A85D5F" w:rsidRPr="0089720F" w:rsidRDefault="00A85D5F" w:rsidP="00763F56">
            <w:pPr>
              <w:autoSpaceDE w:val="0"/>
              <w:autoSpaceDN w:val="0"/>
              <w:adjustRightInd w:val="0"/>
              <w:rPr>
                <w:color w:val="000000"/>
                <w:lang w:val="nl-NL"/>
              </w:rPr>
            </w:pPr>
            <w:r w:rsidRPr="0089720F">
              <w:rPr>
                <w:color w:val="000000"/>
                <w:lang w:val="nl-NL"/>
              </w:rPr>
              <w:t>Tel: +</w:t>
            </w:r>
            <w:r>
              <w:rPr>
                <w:color w:val="000000"/>
                <w:lang w:val="nl-NL"/>
              </w:rPr>
              <w:t xml:space="preserve"> </w:t>
            </w:r>
            <w:r w:rsidRPr="0089720F">
              <w:rPr>
                <w:color w:val="000000"/>
                <w:lang w:val="nl-NL"/>
              </w:rPr>
              <w:t>34 91 490 99 00</w:t>
            </w:r>
          </w:p>
          <w:p w14:paraId="5C79C58F" w14:textId="77777777" w:rsidR="00A85D5F" w:rsidRPr="0089720F" w:rsidRDefault="00A85D5F" w:rsidP="00763F56">
            <w:pPr>
              <w:autoSpaceDE w:val="0"/>
              <w:autoSpaceDN w:val="0"/>
              <w:adjustRightInd w:val="0"/>
              <w:rPr>
                <w:color w:val="000000"/>
              </w:rPr>
            </w:pPr>
          </w:p>
        </w:tc>
        <w:tc>
          <w:tcPr>
            <w:tcW w:w="5067" w:type="dxa"/>
          </w:tcPr>
          <w:p w14:paraId="469CF8EF" w14:textId="77777777" w:rsidR="00A85D5F" w:rsidRPr="0089720F" w:rsidRDefault="00A85D5F" w:rsidP="00763F56">
            <w:pPr>
              <w:autoSpaceDE w:val="0"/>
              <w:autoSpaceDN w:val="0"/>
              <w:adjustRightInd w:val="0"/>
              <w:rPr>
                <w:color w:val="000000"/>
              </w:rPr>
            </w:pPr>
            <w:r w:rsidRPr="0089720F">
              <w:rPr>
                <w:b/>
                <w:bCs/>
                <w:color w:val="000000"/>
              </w:rPr>
              <w:t>P</w:t>
            </w:r>
            <w:r>
              <w:rPr>
                <w:b/>
                <w:bCs/>
                <w:color w:val="000000"/>
              </w:rPr>
              <w:t>ortugal</w:t>
            </w:r>
          </w:p>
          <w:p w14:paraId="0F06B794" w14:textId="77777777" w:rsidR="00A85D5F" w:rsidRPr="0089720F" w:rsidRDefault="00A85D5F" w:rsidP="00763F56">
            <w:pPr>
              <w:autoSpaceDE w:val="0"/>
              <w:autoSpaceDN w:val="0"/>
              <w:adjustRightInd w:val="0"/>
              <w:rPr>
                <w:color w:val="000000"/>
              </w:rPr>
            </w:pPr>
            <w:r w:rsidRPr="0089720F">
              <w:rPr>
                <w:color w:val="000000"/>
              </w:rPr>
              <w:t>Laboratórios Pfizer, Lda.</w:t>
            </w:r>
          </w:p>
          <w:p w14:paraId="0FBD5893" w14:textId="77777777" w:rsidR="00A85D5F" w:rsidRPr="0089720F" w:rsidRDefault="00A85D5F" w:rsidP="00763F56">
            <w:pPr>
              <w:autoSpaceDE w:val="0"/>
              <w:autoSpaceDN w:val="0"/>
              <w:adjustRightInd w:val="0"/>
              <w:rPr>
                <w:color w:val="000000"/>
              </w:rPr>
            </w:pPr>
            <w:r w:rsidRPr="0089720F">
              <w:rPr>
                <w:color w:val="000000"/>
                <w:lang w:val="en-GB"/>
              </w:rPr>
              <w:t xml:space="preserve">Tel: </w:t>
            </w:r>
            <w:r w:rsidRPr="0089720F">
              <w:rPr>
                <w:color w:val="000000"/>
              </w:rPr>
              <w:t>+</w:t>
            </w:r>
            <w:r>
              <w:rPr>
                <w:color w:val="000000"/>
              </w:rPr>
              <w:t xml:space="preserve"> </w:t>
            </w:r>
            <w:r w:rsidRPr="0089720F">
              <w:rPr>
                <w:color w:val="000000"/>
              </w:rPr>
              <w:t>351 21 423 5500</w:t>
            </w:r>
          </w:p>
          <w:p w14:paraId="6DFBAE88" w14:textId="77777777" w:rsidR="00A85D5F" w:rsidRPr="0089720F" w:rsidRDefault="00A85D5F" w:rsidP="00763F56">
            <w:pPr>
              <w:autoSpaceDE w:val="0"/>
              <w:autoSpaceDN w:val="0"/>
              <w:adjustRightInd w:val="0"/>
              <w:rPr>
                <w:b/>
                <w:bCs/>
                <w:color w:val="000000"/>
                <w:lang w:val="nl-NL"/>
              </w:rPr>
            </w:pPr>
          </w:p>
        </w:tc>
      </w:tr>
      <w:tr w:rsidR="00A85D5F" w:rsidRPr="00591F24" w14:paraId="59B0BEB0" w14:textId="77777777" w:rsidTr="00763F56">
        <w:trPr>
          <w:cantSplit/>
          <w:trHeight w:val="525"/>
        </w:trPr>
        <w:tc>
          <w:tcPr>
            <w:tcW w:w="4756" w:type="dxa"/>
          </w:tcPr>
          <w:p w14:paraId="626F1EE0" w14:textId="77777777" w:rsidR="00A85D5F" w:rsidRPr="0089720F" w:rsidRDefault="00A85D5F" w:rsidP="00763F56">
            <w:pPr>
              <w:autoSpaceDE w:val="0"/>
              <w:autoSpaceDN w:val="0"/>
              <w:adjustRightInd w:val="0"/>
              <w:rPr>
                <w:color w:val="000000"/>
              </w:rPr>
            </w:pPr>
            <w:r w:rsidRPr="0089720F">
              <w:rPr>
                <w:b/>
                <w:bCs/>
                <w:color w:val="000000"/>
              </w:rPr>
              <w:lastRenderedPageBreak/>
              <w:t>F</w:t>
            </w:r>
            <w:r>
              <w:rPr>
                <w:b/>
                <w:bCs/>
                <w:color w:val="000000"/>
              </w:rPr>
              <w:t>rance</w:t>
            </w:r>
          </w:p>
          <w:p w14:paraId="5C00564F" w14:textId="77777777" w:rsidR="00A85D5F" w:rsidRPr="0089720F" w:rsidRDefault="00A85D5F" w:rsidP="00763F56">
            <w:pPr>
              <w:autoSpaceDE w:val="0"/>
              <w:autoSpaceDN w:val="0"/>
              <w:adjustRightInd w:val="0"/>
              <w:rPr>
                <w:color w:val="000000"/>
              </w:rPr>
            </w:pPr>
            <w:r w:rsidRPr="0089720F">
              <w:rPr>
                <w:color w:val="000000"/>
              </w:rPr>
              <w:t xml:space="preserve">Pfizer </w:t>
            </w:r>
          </w:p>
          <w:p w14:paraId="13FBF3DC" w14:textId="77777777" w:rsidR="00A85D5F" w:rsidRPr="0089720F" w:rsidRDefault="00A85D5F" w:rsidP="00763F56">
            <w:pPr>
              <w:autoSpaceDE w:val="0"/>
              <w:autoSpaceDN w:val="0"/>
              <w:adjustRightInd w:val="0"/>
              <w:rPr>
                <w:color w:val="000000"/>
              </w:rPr>
            </w:pPr>
            <w:r w:rsidRPr="0089720F">
              <w:rPr>
                <w:color w:val="000000"/>
              </w:rPr>
              <w:t>Tél: + 33 (0)1 58 07 34 40</w:t>
            </w:r>
          </w:p>
          <w:p w14:paraId="43C70C9F" w14:textId="77777777" w:rsidR="00A85D5F" w:rsidRPr="0089720F" w:rsidRDefault="00A85D5F" w:rsidP="00763F56">
            <w:pPr>
              <w:autoSpaceDE w:val="0"/>
              <w:autoSpaceDN w:val="0"/>
              <w:adjustRightInd w:val="0"/>
              <w:rPr>
                <w:b/>
                <w:bCs/>
                <w:color w:val="000000"/>
                <w:lang w:val="nl-NL"/>
              </w:rPr>
            </w:pPr>
          </w:p>
        </w:tc>
        <w:tc>
          <w:tcPr>
            <w:tcW w:w="5067" w:type="dxa"/>
          </w:tcPr>
          <w:p w14:paraId="463C1776" w14:textId="77777777" w:rsidR="00A85D5F" w:rsidRPr="0089720F" w:rsidRDefault="00A85D5F" w:rsidP="00763F56">
            <w:pPr>
              <w:autoSpaceDE w:val="0"/>
              <w:autoSpaceDN w:val="0"/>
              <w:adjustRightInd w:val="0"/>
              <w:rPr>
                <w:b/>
                <w:bCs/>
                <w:color w:val="000000"/>
              </w:rPr>
            </w:pPr>
            <w:r w:rsidRPr="0089720F">
              <w:rPr>
                <w:b/>
                <w:bCs/>
                <w:color w:val="000000"/>
              </w:rPr>
              <w:t>R</w:t>
            </w:r>
            <w:r>
              <w:rPr>
                <w:b/>
                <w:bCs/>
                <w:color w:val="000000"/>
              </w:rPr>
              <w:t>omânia</w:t>
            </w:r>
          </w:p>
          <w:p w14:paraId="0A5CF2B2" w14:textId="77777777" w:rsidR="00A85D5F" w:rsidRPr="0089720F" w:rsidRDefault="00A85D5F" w:rsidP="00763F56">
            <w:pPr>
              <w:autoSpaceDE w:val="0"/>
              <w:autoSpaceDN w:val="0"/>
              <w:adjustRightInd w:val="0"/>
              <w:rPr>
                <w:bCs/>
                <w:color w:val="000000"/>
              </w:rPr>
            </w:pPr>
            <w:r w:rsidRPr="0089720F">
              <w:t>Pfizer Rom</w:t>
            </w:r>
            <w:r>
              <w:t>a</w:t>
            </w:r>
            <w:r w:rsidRPr="0089720F">
              <w:t>nia S.R.L.</w:t>
            </w:r>
          </w:p>
          <w:p w14:paraId="2AD74E90" w14:textId="77777777" w:rsidR="00A85D5F" w:rsidRPr="0089720F" w:rsidRDefault="00A85D5F" w:rsidP="00763F56">
            <w:pPr>
              <w:autoSpaceDE w:val="0"/>
              <w:autoSpaceDN w:val="0"/>
              <w:adjustRightInd w:val="0"/>
              <w:rPr>
                <w:bCs/>
                <w:color w:val="000000"/>
              </w:rPr>
            </w:pPr>
            <w:r w:rsidRPr="0089720F">
              <w:rPr>
                <w:bCs/>
                <w:color w:val="000000"/>
              </w:rPr>
              <w:t xml:space="preserve">Tel: </w:t>
            </w:r>
            <w:r w:rsidRPr="0089720F">
              <w:rPr>
                <w:color w:val="000000"/>
              </w:rPr>
              <w:t>+</w:t>
            </w:r>
            <w:r>
              <w:rPr>
                <w:color w:val="000000"/>
              </w:rPr>
              <w:t xml:space="preserve"> </w:t>
            </w:r>
            <w:r w:rsidRPr="0089720F">
              <w:rPr>
                <w:color w:val="000000"/>
              </w:rPr>
              <w:t>40 (0)</w:t>
            </w:r>
            <w:r>
              <w:rPr>
                <w:color w:val="000000"/>
              </w:rPr>
              <w:t xml:space="preserve"> </w:t>
            </w:r>
            <w:r w:rsidRPr="0089720F">
              <w:rPr>
                <w:color w:val="000000"/>
              </w:rPr>
              <w:t>21 207 28 00</w:t>
            </w:r>
          </w:p>
          <w:p w14:paraId="20EDB11F" w14:textId="77777777" w:rsidR="00A85D5F" w:rsidRPr="0089720F" w:rsidRDefault="00A85D5F" w:rsidP="00763F56">
            <w:pPr>
              <w:autoSpaceDE w:val="0"/>
              <w:autoSpaceDN w:val="0"/>
              <w:adjustRightInd w:val="0"/>
              <w:rPr>
                <w:b/>
                <w:bCs/>
                <w:color w:val="000000"/>
                <w:lang w:val="nl-NL"/>
              </w:rPr>
            </w:pPr>
          </w:p>
        </w:tc>
      </w:tr>
      <w:tr w:rsidR="00A85D5F" w:rsidRPr="00591F24" w14:paraId="411F377D" w14:textId="77777777" w:rsidTr="00763F56">
        <w:trPr>
          <w:cantSplit/>
          <w:trHeight w:val="525"/>
        </w:trPr>
        <w:tc>
          <w:tcPr>
            <w:tcW w:w="4756" w:type="dxa"/>
          </w:tcPr>
          <w:p w14:paraId="6C904A44" w14:textId="77777777" w:rsidR="00A85D5F" w:rsidRPr="0089720F" w:rsidRDefault="00A85D5F" w:rsidP="00763F56">
            <w:pPr>
              <w:autoSpaceDE w:val="0"/>
              <w:autoSpaceDN w:val="0"/>
              <w:adjustRightInd w:val="0"/>
              <w:rPr>
                <w:b/>
                <w:bCs/>
                <w:color w:val="000000"/>
                <w:lang w:val="it-IT"/>
              </w:rPr>
            </w:pPr>
            <w:r w:rsidRPr="0089720F">
              <w:rPr>
                <w:b/>
                <w:bCs/>
                <w:color w:val="000000"/>
                <w:lang w:val="it-IT"/>
              </w:rPr>
              <w:t>H</w:t>
            </w:r>
            <w:r>
              <w:rPr>
                <w:b/>
                <w:bCs/>
                <w:color w:val="000000"/>
                <w:lang w:val="it-IT"/>
              </w:rPr>
              <w:t>rvatska</w:t>
            </w:r>
          </w:p>
          <w:p w14:paraId="767DF4DB" w14:textId="77777777" w:rsidR="00A85D5F" w:rsidRPr="0089720F" w:rsidRDefault="00A85D5F" w:rsidP="00763F56">
            <w:pPr>
              <w:autoSpaceDE w:val="0"/>
              <w:autoSpaceDN w:val="0"/>
              <w:adjustRightInd w:val="0"/>
              <w:rPr>
                <w:bCs/>
                <w:color w:val="000000"/>
                <w:lang w:val="it-IT"/>
              </w:rPr>
            </w:pPr>
            <w:r w:rsidRPr="0089720F">
              <w:rPr>
                <w:bCs/>
                <w:color w:val="000000"/>
                <w:lang w:val="it-IT"/>
              </w:rPr>
              <w:t>Pfizer Croatia d.o.o.</w:t>
            </w:r>
          </w:p>
          <w:p w14:paraId="592773F6" w14:textId="77777777" w:rsidR="00A85D5F" w:rsidRPr="0089720F" w:rsidRDefault="00A85D5F" w:rsidP="00763F56">
            <w:pPr>
              <w:autoSpaceDE w:val="0"/>
              <w:autoSpaceDN w:val="0"/>
              <w:adjustRightInd w:val="0"/>
              <w:rPr>
                <w:color w:val="000000"/>
              </w:rPr>
            </w:pPr>
            <w:r w:rsidRPr="0089720F">
              <w:rPr>
                <w:color w:val="000000"/>
              </w:rPr>
              <w:t xml:space="preserve">Tel: </w:t>
            </w:r>
            <w:r w:rsidRPr="0089720F">
              <w:rPr>
                <w:bCs/>
                <w:color w:val="000000"/>
              </w:rPr>
              <w:t>+</w:t>
            </w:r>
            <w:r>
              <w:rPr>
                <w:bCs/>
                <w:color w:val="000000"/>
              </w:rPr>
              <w:t xml:space="preserve"> </w:t>
            </w:r>
            <w:r w:rsidRPr="0089720F">
              <w:rPr>
                <w:bCs/>
                <w:color w:val="000000"/>
              </w:rPr>
              <w:t>385 1 3908 777</w:t>
            </w:r>
          </w:p>
          <w:p w14:paraId="59988EB0" w14:textId="77777777" w:rsidR="00A85D5F" w:rsidRPr="0089720F" w:rsidRDefault="00A85D5F" w:rsidP="00763F56">
            <w:pPr>
              <w:autoSpaceDE w:val="0"/>
              <w:autoSpaceDN w:val="0"/>
              <w:adjustRightInd w:val="0"/>
              <w:rPr>
                <w:b/>
                <w:bCs/>
                <w:color w:val="000000"/>
              </w:rPr>
            </w:pPr>
          </w:p>
        </w:tc>
        <w:tc>
          <w:tcPr>
            <w:tcW w:w="5067" w:type="dxa"/>
          </w:tcPr>
          <w:p w14:paraId="4CA6EC79" w14:textId="0E5FB5EF" w:rsidR="00A85D5F" w:rsidRPr="0089720F" w:rsidRDefault="00A85D5F" w:rsidP="00763F56">
            <w:pPr>
              <w:autoSpaceDE w:val="0"/>
              <w:autoSpaceDN w:val="0"/>
              <w:adjustRightInd w:val="0"/>
              <w:rPr>
                <w:b/>
                <w:bCs/>
                <w:color w:val="000000"/>
              </w:rPr>
            </w:pPr>
            <w:r w:rsidRPr="0089720F">
              <w:rPr>
                <w:b/>
                <w:bCs/>
                <w:color w:val="000000"/>
              </w:rPr>
              <w:t>S</w:t>
            </w:r>
            <w:r>
              <w:rPr>
                <w:b/>
                <w:bCs/>
                <w:color w:val="000000"/>
              </w:rPr>
              <w:t>lovenija</w:t>
            </w:r>
          </w:p>
          <w:p w14:paraId="3ACAC56F" w14:textId="77777777" w:rsidR="00A85D5F" w:rsidRPr="0089720F" w:rsidRDefault="00A85D5F" w:rsidP="00763F56">
            <w:pPr>
              <w:autoSpaceDE w:val="0"/>
              <w:autoSpaceDN w:val="0"/>
              <w:adjustRightInd w:val="0"/>
              <w:rPr>
                <w:bCs/>
                <w:color w:val="000000"/>
              </w:rPr>
            </w:pPr>
            <w:r w:rsidRPr="0089720F">
              <w:rPr>
                <w:bCs/>
                <w:color w:val="000000"/>
              </w:rPr>
              <w:t>Pfizer Luxembourg SARL</w:t>
            </w:r>
            <w:r w:rsidRPr="0089720F">
              <w:rPr>
                <w:bCs/>
                <w:color w:val="000000"/>
              </w:rPr>
              <w:br/>
              <w:t>Pfizer, podružnica za svetovanje s področja farmacevtske dejavnosti, Ljubljana</w:t>
            </w:r>
          </w:p>
          <w:p w14:paraId="1005073F" w14:textId="77777777" w:rsidR="00A85D5F" w:rsidRPr="0089720F" w:rsidRDefault="00A85D5F" w:rsidP="00763F56">
            <w:pPr>
              <w:autoSpaceDE w:val="0"/>
              <w:autoSpaceDN w:val="0"/>
              <w:adjustRightInd w:val="0"/>
              <w:rPr>
                <w:color w:val="000000"/>
              </w:rPr>
            </w:pPr>
            <w:r w:rsidRPr="0089720F">
              <w:rPr>
                <w:color w:val="000000"/>
              </w:rPr>
              <w:t xml:space="preserve">Tel: </w:t>
            </w:r>
            <w:r w:rsidRPr="0089720F">
              <w:rPr>
                <w:bCs/>
                <w:color w:val="000000"/>
              </w:rPr>
              <w:t>+</w:t>
            </w:r>
            <w:r>
              <w:rPr>
                <w:bCs/>
                <w:color w:val="000000"/>
              </w:rPr>
              <w:t xml:space="preserve"> </w:t>
            </w:r>
            <w:r w:rsidRPr="0089720F">
              <w:rPr>
                <w:bCs/>
                <w:color w:val="000000"/>
              </w:rPr>
              <w:t>386 (0)1 52 11 400</w:t>
            </w:r>
          </w:p>
          <w:p w14:paraId="2BF3C026" w14:textId="77777777" w:rsidR="00A85D5F" w:rsidRPr="0089720F" w:rsidRDefault="00A85D5F" w:rsidP="00763F56">
            <w:pPr>
              <w:autoSpaceDE w:val="0"/>
              <w:autoSpaceDN w:val="0"/>
              <w:adjustRightInd w:val="0"/>
              <w:rPr>
                <w:color w:val="000000"/>
              </w:rPr>
            </w:pPr>
          </w:p>
        </w:tc>
      </w:tr>
      <w:tr w:rsidR="00A85D5F" w:rsidRPr="00591F24" w14:paraId="734A69EF" w14:textId="77777777" w:rsidTr="00763F56">
        <w:trPr>
          <w:cantSplit/>
          <w:trHeight w:val="525"/>
        </w:trPr>
        <w:tc>
          <w:tcPr>
            <w:tcW w:w="4756" w:type="dxa"/>
          </w:tcPr>
          <w:p w14:paraId="65A08D66" w14:textId="77777777" w:rsidR="00A85D5F" w:rsidRPr="0089720F" w:rsidRDefault="00A85D5F" w:rsidP="00763F56">
            <w:pPr>
              <w:rPr>
                <w:b/>
                <w:bCs/>
                <w:color w:val="000000"/>
              </w:rPr>
            </w:pPr>
            <w:r w:rsidRPr="0089720F">
              <w:rPr>
                <w:b/>
                <w:bCs/>
                <w:color w:val="000000"/>
              </w:rPr>
              <w:t>I</w:t>
            </w:r>
            <w:r>
              <w:rPr>
                <w:b/>
                <w:bCs/>
                <w:color w:val="000000"/>
              </w:rPr>
              <w:t>reland</w:t>
            </w:r>
          </w:p>
          <w:p w14:paraId="5B5D7DD6" w14:textId="77777777" w:rsidR="00A85D5F" w:rsidRPr="0089720F" w:rsidRDefault="00A85D5F" w:rsidP="00763F56">
            <w:pPr>
              <w:rPr>
                <w:color w:val="000000"/>
                <w:lang w:val="en-GB"/>
              </w:rPr>
            </w:pPr>
            <w:r>
              <w:rPr>
                <w:color w:val="000000"/>
                <w:lang w:val="en-GB"/>
              </w:rPr>
              <w:t>Pfizer Healthcare Ireland Unlimited Company</w:t>
            </w:r>
          </w:p>
          <w:p w14:paraId="2CB15748" w14:textId="77777777" w:rsidR="00A85D5F" w:rsidRPr="0089720F" w:rsidRDefault="00A85D5F" w:rsidP="00763F56">
            <w:pPr>
              <w:rPr>
                <w:color w:val="000000"/>
                <w:lang w:val="en-GB"/>
              </w:rPr>
            </w:pPr>
            <w:r w:rsidRPr="0089720F">
              <w:rPr>
                <w:color w:val="000000"/>
                <w:lang w:val="en-GB"/>
              </w:rPr>
              <w:t xml:space="preserve">Tel: </w:t>
            </w:r>
            <w:r>
              <w:rPr>
                <w:color w:val="000000"/>
                <w:lang w:val="en-GB"/>
              </w:rPr>
              <w:t xml:space="preserve">+ </w:t>
            </w:r>
            <w:r w:rsidRPr="0089720F">
              <w:rPr>
                <w:color w:val="000000"/>
                <w:lang w:val="en-GB"/>
              </w:rPr>
              <w:t>1800 633 363 (toll free)</w:t>
            </w:r>
          </w:p>
          <w:p w14:paraId="2A6E2526" w14:textId="77777777" w:rsidR="00A85D5F" w:rsidRPr="0089720F" w:rsidRDefault="00A85D5F" w:rsidP="00763F56">
            <w:pPr>
              <w:autoSpaceDE w:val="0"/>
              <w:autoSpaceDN w:val="0"/>
              <w:adjustRightInd w:val="0"/>
              <w:rPr>
                <w:color w:val="000000"/>
                <w:lang w:val="en-GB"/>
              </w:rPr>
            </w:pPr>
            <w:r>
              <w:rPr>
                <w:color w:val="000000"/>
                <w:lang w:val="en-GB"/>
              </w:rPr>
              <w:t>Tel:</w:t>
            </w:r>
            <w:r w:rsidRPr="0089720F">
              <w:rPr>
                <w:color w:val="000000"/>
                <w:lang w:val="en-GB"/>
              </w:rPr>
              <w:t xml:space="preserve"> +</w:t>
            </w:r>
            <w:r>
              <w:rPr>
                <w:color w:val="000000"/>
                <w:lang w:val="en-GB"/>
              </w:rPr>
              <w:t xml:space="preserve"> </w:t>
            </w:r>
            <w:r w:rsidRPr="0089720F">
              <w:rPr>
                <w:color w:val="000000"/>
                <w:lang w:val="en-GB"/>
              </w:rPr>
              <w:t>44 (0)1304 616161</w:t>
            </w:r>
          </w:p>
          <w:p w14:paraId="5E93DAED" w14:textId="77777777" w:rsidR="00A85D5F" w:rsidRPr="0089720F" w:rsidRDefault="00A85D5F" w:rsidP="00763F56">
            <w:pPr>
              <w:autoSpaceDE w:val="0"/>
              <w:autoSpaceDN w:val="0"/>
              <w:adjustRightInd w:val="0"/>
              <w:rPr>
                <w:b/>
                <w:bCs/>
                <w:color w:val="000000"/>
              </w:rPr>
            </w:pPr>
          </w:p>
        </w:tc>
        <w:tc>
          <w:tcPr>
            <w:tcW w:w="5067" w:type="dxa"/>
          </w:tcPr>
          <w:p w14:paraId="694291CF" w14:textId="77777777" w:rsidR="00A85D5F" w:rsidRPr="0089720F" w:rsidRDefault="00A85D5F" w:rsidP="00763F56">
            <w:pPr>
              <w:autoSpaceDE w:val="0"/>
              <w:autoSpaceDN w:val="0"/>
              <w:adjustRightInd w:val="0"/>
              <w:rPr>
                <w:b/>
                <w:bCs/>
                <w:color w:val="000000"/>
              </w:rPr>
            </w:pPr>
            <w:r w:rsidRPr="0089720F">
              <w:rPr>
                <w:b/>
                <w:bCs/>
                <w:color w:val="000000"/>
              </w:rPr>
              <w:t>S</w:t>
            </w:r>
            <w:r>
              <w:rPr>
                <w:b/>
                <w:bCs/>
                <w:color w:val="000000"/>
              </w:rPr>
              <w:t>lovenská republika</w:t>
            </w:r>
          </w:p>
          <w:p w14:paraId="39E098A0" w14:textId="77777777" w:rsidR="00A85D5F" w:rsidRPr="0089720F" w:rsidRDefault="00A85D5F" w:rsidP="00763F56">
            <w:pPr>
              <w:autoSpaceDE w:val="0"/>
              <w:autoSpaceDN w:val="0"/>
              <w:adjustRightInd w:val="0"/>
              <w:rPr>
                <w:color w:val="000000"/>
              </w:rPr>
            </w:pPr>
            <w:r w:rsidRPr="0089720F">
              <w:rPr>
                <w:bCs/>
                <w:color w:val="000000"/>
              </w:rPr>
              <w:t>Pfizer Luxembourg SARL, organizačná zložka</w:t>
            </w:r>
          </w:p>
          <w:p w14:paraId="784C1793" w14:textId="77777777" w:rsidR="00A85D5F" w:rsidRPr="0089720F" w:rsidRDefault="00A85D5F" w:rsidP="00763F56">
            <w:pPr>
              <w:autoSpaceDE w:val="0"/>
              <w:autoSpaceDN w:val="0"/>
              <w:adjustRightInd w:val="0"/>
              <w:rPr>
                <w:color w:val="000000"/>
              </w:rPr>
            </w:pPr>
            <w:r w:rsidRPr="0089720F">
              <w:rPr>
                <w:color w:val="000000"/>
              </w:rPr>
              <w:t xml:space="preserve">Tel: </w:t>
            </w:r>
            <w:r w:rsidRPr="0089720F">
              <w:rPr>
                <w:bCs/>
                <w:color w:val="000000"/>
              </w:rPr>
              <w:t>+</w:t>
            </w:r>
            <w:r>
              <w:rPr>
                <w:bCs/>
                <w:color w:val="000000"/>
              </w:rPr>
              <w:t xml:space="preserve"> </w:t>
            </w:r>
            <w:r w:rsidRPr="0089720F">
              <w:rPr>
                <w:bCs/>
                <w:color w:val="000000"/>
              </w:rPr>
              <w:t>421</w:t>
            </w:r>
            <w:r>
              <w:rPr>
                <w:bCs/>
                <w:color w:val="000000"/>
              </w:rPr>
              <w:t xml:space="preserve"> </w:t>
            </w:r>
            <w:r w:rsidRPr="0089720F">
              <w:rPr>
                <w:bCs/>
                <w:color w:val="000000"/>
              </w:rPr>
              <w:t>2</w:t>
            </w:r>
            <w:r>
              <w:rPr>
                <w:bCs/>
                <w:color w:val="000000"/>
              </w:rPr>
              <w:t xml:space="preserve"> </w:t>
            </w:r>
            <w:r w:rsidRPr="0089720F">
              <w:rPr>
                <w:bCs/>
                <w:color w:val="000000"/>
              </w:rPr>
              <w:t>3355 5500</w:t>
            </w:r>
          </w:p>
          <w:p w14:paraId="1A31605C" w14:textId="77777777" w:rsidR="00A85D5F" w:rsidRPr="0089720F" w:rsidRDefault="00A85D5F" w:rsidP="00763F56">
            <w:pPr>
              <w:autoSpaceDE w:val="0"/>
              <w:autoSpaceDN w:val="0"/>
              <w:adjustRightInd w:val="0"/>
              <w:rPr>
                <w:color w:val="000000"/>
              </w:rPr>
            </w:pPr>
          </w:p>
        </w:tc>
      </w:tr>
      <w:tr w:rsidR="00A85D5F" w:rsidRPr="00591F24" w14:paraId="2FCC55C4" w14:textId="77777777" w:rsidTr="00763F56">
        <w:trPr>
          <w:cantSplit/>
          <w:trHeight w:val="525"/>
        </w:trPr>
        <w:tc>
          <w:tcPr>
            <w:tcW w:w="4756" w:type="dxa"/>
          </w:tcPr>
          <w:p w14:paraId="08CEDEBA" w14:textId="77777777" w:rsidR="00A85D5F" w:rsidRPr="0089720F" w:rsidRDefault="00A85D5F" w:rsidP="00763F56">
            <w:pPr>
              <w:autoSpaceDE w:val="0"/>
              <w:autoSpaceDN w:val="0"/>
              <w:adjustRightInd w:val="0"/>
              <w:rPr>
                <w:b/>
                <w:bCs/>
                <w:color w:val="000000"/>
              </w:rPr>
            </w:pPr>
            <w:r>
              <w:rPr>
                <w:b/>
                <w:bCs/>
                <w:color w:val="000000"/>
              </w:rPr>
              <w:t>Ísland</w:t>
            </w:r>
          </w:p>
          <w:p w14:paraId="03434470" w14:textId="77777777" w:rsidR="00A85D5F" w:rsidRPr="0089720F" w:rsidRDefault="00A85D5F" w:rsidP="00763F56">
            <w:pPr>
              <w:autoSpaceDE w:val="0"/>
              <w:autoSpaceDN w:val="0"/>
              <w:adjustRightInd w:val="0"/>
              <w:rPr>
                <w:color w:val="000000"/>
              </w:rPr>
            </w:pPr>
            <w:r w:rsidRPr="0089720F">
              <w:rPr>
                <w:bCs/>
                <w:color w:val="000000"/>
              </w:rPr>
              <w:t>Icepharma hf.</w:t>
            </w:r>
          </w:p>
          <w:p w14:paraId="46A53F60" w14:textId="77777777" w:rsidR="00A85D5F" w:rsidRPr="0089720F" w:rsidRDefault="00A85D5F" w:rsidP="00763F56">
            <w:pPr>
              <w:autoSpaceDE w:val="0"/>
              <w:autoSpaceDN w:val="0"/>
              <w:adjustRightInd w:val="0"/>
              <w:rPr>
                <w:bCs/>
                <w:color w:val="000000"/>
              </w:rPr>
            </w:pPr>
            <w:r w:rsidRPr="0089720F">
              <w:rPr>
                <w:bCs/>
                <w:color w:val="000000"/>
              </w:rPr>
              <w:t>Sími: +</w:t>
            </w:r>
            <w:r>
              <w:rPr>
                <w:bCs/>
                <w:color w:val="000000"/>
              </w:rPr>
              <w:t xml:space="preserve"> </w:t>
            </w:r>
            <w:r w:rsidRPr="0089720F">
              <w:rPr>
                <w:bCs/>
                <w:color w:val="000000"/>
              </w:rPr>
              <w:t>354 540 8000</w:t>
            </w:r>
          </w:p>
          <w:p w14:paraId="4C7D12AE" w14:textId="77777777" w:rsidR="00A85D5F" w:rsidRPr="0089720F" w:rsidRDefault="00A85D5F" w:rsidP="00763F56">
            <w:pPr>
              <w:autoSpaceDE w:val="0"/>
              <w:autoSpaceDN w:val="0"/>
              <w:adjustRightInd w:val="0"/>
              <w:rPr>
                <w:color w:val="000000"/>
              </w:rPr>
            </w:pPr>
          </w:p>
        </w:tc>
        <w:tc>
          <w:tcPr>
            <w:tcW w:w="5067" w:type="dxa"/>
          </w:tcPr>
          <w:p w14:paraId="75426EA8" w14:textId="77777777" w:rsidR="00A85D5F" w:rsidRPr="0089720F" w:rsidRDefault="00A85D5F" w:rsidP="00763F56">
            <w:pPr>
              <w:autoSpaceDE w:val="0"/>
              <w:autoSpaceDN w:val="0"/>
              <w:adjustRightInd w:val="0"/>
              <w:rPr>
                <w:color w:val="000000"/>
              </w:rPr>
            </w:pPr>
            <w:r>
              <w:rPr>
                <w:b/>
                <w:bCs/>
                <w:color w:val="000000"/>
              </w:rPr>
              <w:t>Suomi/</w:t>
            </w:r>
            <w:r w:rsidRPr="0089720F">
              <w:rPr>
                <w:b/>
                <w:bCs/>
                <w:color w:val="000000"/>
              </w:rPr>
              <w:t>F</w:t>
            </w:r>
            <w:r>
              <w:rPr>
                <w:b/>
                <w:bCs/>
                <w:color w:val="000000"/>
              </w:rPr>
              <w:t>inland</w:t>
            </w:r>
          </w:p>
          <w:p w14:paraId="109C0DE2" w14:textId="77777777" w:rsidR="00A85D5F" w:rsidRPr="0089720F" w:rsidRDefault="00A85D5F" w:rsidP="00763F56">
            <w:pPr>
              <w:autoSpaceDE w:val="0"/>
              <w:autoSpaceDN w:val="0"/>
              <w:adjustRightInd w:val="0"/>
              <w:rPr>
                <w:color w:val="000000"/>
              </w:rPr>
            </w:pPr>
            <w:r w:rsidRPr="0089720F">
              <w:rPr>
                <w:color w:val="000000"/>
              </w:rPr>
              <w:t>Pfizer Oy</w:t>
            </w:r>
          </w:p>
          <w:p w14:paraId="4DCD4B7A" w14:textId="77777777" w:rsidR="00A85D5F" w:rsidRPr="0089720F" w:rsidRDefault="00A85D5F" w:rsidP="00763F56">
            <w:pPr>
              <w:autoSpaceDE w:val="0"/>
              <w:autoSpaceDN w:val="0"/>
              <w:adjustRightInd w:val="0"/>
              <w:rPr>
                <w:color w:val="000000"/>
              </w:rPr>
            </w:pPr>
            <w:r w:rsidRPr="0089720F">
              <w:rPr>
                <w:color w:val="000000"/>
              </w:rPr>
              <w:t>Puh/Tel: +358 (0)9 430 040</w:t>
            </w:r>
          </w:p>
          <w:p w14:paraId="57D55FE2" w14:textId="77777777" w:rsidR="00A85D5F" w:rsidRPr="0089720F" w:rsidRDefault="00A85D5F" w:rsidP="00763F56">
            <w:pPr>
              <w:autoSpaceDE w:val="0"/>
              <w:autoSpaceDN w:val="0"/>
              <w:adjustRightInd w:val="0"/>
              <w:rPr>
                <w:color w:val="000000"/>
              </w:rPr>
            </w:pPr>
          </w:p>
        </w:tc>
      </w:tr>
      <w:tr w:rsidR="00A85D5F" w:rsidRPr="00591F24" w14:paraId="5351268C" w14:textId="77777777" w:rsidTr="00763F56">
        <w:trPr>
          <w:cantSplit/>
          <w:trHeight w:val="523"/>
        </w:trPr>
        <w:tc>
          <w:tcPr>
            <w:tcW w:w="4756" w:type="dxa"/>
          </w:tcPr>
          <w:p w14:paraId="4D0312EC" w14:textId="77777777" w:rsidR="00A85D5F" w:rsidRPr="0089720F" w:rsidRDefault="00A85D5F" w:rsidP="00763F56">
            <w:pPr>
              <w:autoSpaceDE w:val="0"/>
              <w:autoSpaceDN w:val="0"/>
              <w:adjustRightInd w:val="0"/>
              <w:rPr>
                <w:color w:val="000000"/>
              </w:rPr>
            </w:pPr>
            <w:r w:rsidRPr="0089720F">
              <w:rPr>
                <w:b/>
                <w:bCs/>
                <w:color w:val="000000"/>
              </w:rPr>
              <w:t>I</w:t>
            </w:r>
            <w:r>
              <w:rPr>
                <w:b/>
                <w:bCs/>
                <w:color w:val="000000"/>
              </w:rPr>
              <w:t>talia</w:t>
            </w:r>
          </w:p>
          <w:p w14:paraId="09F9D5F5" w14:textId="77777777" w:rsidR="00A85D5F" w:rsidRPr="0089720F" w:rsidRDefault="00A85D5F" w:rsidP="00763F56">
            <w:pPr>
              <w:autoSpaceDE w:val="0"/>
              <w:autoSpaceDN w:val="0"/>
              <w:adjustRightInd w:val="0"/>
              <w:rPr>
                <w:color w:val="000000"/>
              </w:rPr>
            </w:pPr>
            <w:r w:rsidRPr="0089720F">
              <w:rPr>
                <w:color w:val="000000"/>
              </w:rPr>
              <w:t>Pfizer S</w:t>
            </w:r>
            <w:r>
              <w:rPr>
                <w:color w:val="000000"/>
              </w:rPr>
              <w:t>.</w:t>
            </w:r>
            <w:r w:rsidRPr="0089720F">
              <w:rPr>
                <w:color w:val="000000"/>
              </w:rPr>
              <w:t>r</w:t>
            </w:r>
            <w:r>
              <w:rPr>
                <w:color w:val="000000"/>
              </w:rPr>
              <w:t>.</w:t>
            </w:r>
            <w:r w:rsidRPr="0089720F">
              <w:rPr>
                <w:color w:val="000000"/>
              </w:rPr>
              <w:t>l</w:t>
            </w:r>
            <w:r>
              <w:rPr>
                <w:color w:val="000000"/>
              </w:rPr>
              <w:t>.</w:t>
            </w:r>
            <w:r w:rsidRPr="0089720F">
              <w:rPr>
                <w:color w:val="000000"/>
              </w:rPr>
              <w:t xml:space="preserve"> </w:t>
            </w:r>
          </w:p>
          <w:p w14:paraId="5091D2E6" w14:textId="77777777" w:rsidR="00A85D5F" w:rsidRPr="0089720F" w:rsidRDefault="00A85D5F" w:rsidP="00763F56">
            <w:pPr>
              <w:autoSpaceDE w:val="0"/>
              <w:autoSpaceDN w:val="0"/>
              <w:adjustRightInd w:val="0"/>
              <w:rPr>
                <w:color w:val="000000"/>
              </w:rPr>
            </w:pPr>
            <w:r w:rsidRPr="0089720F">
              <w:rPr>
                <w:color w:val="000000"/>
              </w:rPr>
              <w:t>Tel: +</w:t>
            </w:r>
            <w:r>
              <w:rPr>
                <w:color w:val="000000"/>
              </w:rPr>
              <w:t xml:space="preserve"> </w:t>
            </w:r>
            <w:r w:rsidRPr="0089720F">
              <w:rPr>
                <w:color w:val="000000"/>
              </w:rPr>
              <w:t>39 06 33 18 21</w:t>
            </w:r>
          </w:p>
          <w:p w14:paraId="0554928E" w14:textId="77777777" w:rsidR="00A85D5F" w:rsidRPr="0089720F" w:rsidRDefault="00A85D5F" w:rsidP="00763F56">
            <w:pPr>
              <w:autoSpaceDE w:val="0"/>
              <w:autoSpaceDN w:val="0"/>
              <w:adjustRightInd w:val="0"/>
              <w:rPr>
                <w:color w:val="000000"/>
              </w:rPr>
            </w:pPr>
          </w:p>
        </w:tc>
        <w:tc>
          <w:tcPr>
            <w:tcW w:w="5067" w:type="dxa"/>
          </w:tcPr>
          <w:p w14:paraId="188712A0" w14:textId="77777777" w:rsidR="00A85D5F" w:rsidRPr="0089720F" w:rsidRDefault="00A85D5F" w:rsidP="00763F56">
            <w:pPr>
              <w:rPr>
                <w:b/>
                <w:bCs/>
                <w:color w:val="000000"/>
              </w:rPr>
            </w:pPr>
            <w:r w:rsidRPr="0089720F">
              <w:rPr>
                <w:b/>
                <w:bCs/>
                <w:color w:val="000000"/>
              </w:rPr>
              <w:t>S</w:t>
            </w:r>
            <w:r>
              <w:rPr>
                <w:b/>
                <w:bCs/>
                <w:color w:val="000000"/>
              </w:rPr>
              <w:t>verige</w:t>
            </w:r>
          </w:p>
          <w:p w14:paraId="10E25114" w14:textId="77777777" w:rsidR="00A85D5F" w:rsidRPr="0089720F" w:rsidRDefault="00A85D5F" w:rsidP="00763F56">
            <w:pPr>
              <w:autoSpaceDE w:val="0"/>
              <w:autoSpaceDN w:val="0"/>
              <w:adjustRightInd w:val="0"/>
              <w:rPr>
                <w:color w:val="000000"/>
              </w:rPr>
            </w:pPr>
            <w:r w:rsidRPr="0089720F">
              <w:rPr>
                <w:bCs/>
              </w:rPr>
              <w:t>Pfizer AB</w:t>
            </w:r>
          </w:p>
          <w:p w14:paraId="554D34A5" w14:textId="77777777" w:rsidR="00A85D5F" w:rsidRPr="0089720F" w:rsidRDefault="00A85D5F" w:rsidP="00763F56">
            <w:pPr>
              <w:autoSpaceDE w:val="0"/>
              <w:autoSpaceDN w:val="0"/>
              <w:adjustRightInd w:val="0"/>
              <w:rPr>
                <w:bCs/>
                <w:color w:val="000000"/>
              </w:rPr>
            </w:pPr>
            <w:r w:rsidRPr="0089720F">
              <w:rPr>
                <w:color w:val="000000"/>
              </w:rPr>
              <w:t xml:space="preserve">Tel: </w:t>
            </w:r>
            <w:r w:rsidRPr="0089720F">
              <w:rPr>
                <w:bCs/>
              </w:rPr>
              <w:t>+</w:t>
            </w:r>
            <w:r>
              <w:rPr>
                <w:bCs/>
              </w:rPr>
              <w:t xml:space="preserve"> </w:t>
            </w:r>
            <w:r w:rsidRPr="0089720F">
              <w:rPr>
                <w:bCs/>
              </w:rPr>
              <w:t>46 (0)8 550 520 00</w:t>
            </w:r>
          </w:p>
          <w:p w14:paraId="0DE9899E" w14:textId="77777777" w:rsidR="00A85D5F" w:rsidRPr="0089720F" w:rsidRDefault="00A85D5F" w:rsidP="00763F56">
            <w:pPr>
              <w:autoSpaceDE w:val="0"/>
              <w:autoSpaceDN w:val="0"/>
              <w:adjustRightInd w:val="0"/>
              <w:rPr>
                <w:b/>
                <w:bCs/>
                <w:color w:val="000000"/>
              </w:rPr>
            </w:pPr>
          </w:p>
        </w:tc>
      </w:tr>
      <w:tr w:rsidR="00A85D5F" w:rsidRPr="00591F24" w14:paraId="2CBE83A4" w14:textId="77777777" w:rsidTr="00763F56">
        <w:trPr>
          <w:cantSplit/>
          <w:trHeight w:val="397"/>
        </w:trPr>
        <w:tc>
          <w:tcPr>
            <w:tcW w:w="4756" w:type="dxa"/>
          </w:tcPr>
          <w:p w14:paraId="6B40B2E1" w14:textId="77777777" w:rsidR="00A85D5F" w:rsidRPr="0089720F" w:rsidRDefault="00A85D5F" w:rsidP="00763F56">
            <w:pPr>
              <w:autoSpaceDE w:val="0"/>
              <w:autoSpaceDN w:val="0"/>
              <w:adjustRightInd w:val="0"/>
              <w:rPr>
                <w:color w:val="000000"/>
              </w:rPr>
            </w:pPr>
            <w:r w:rsidRPr="00B9214C">
              <w:rPr>
                <w:b/>
                <w:bCs/>
                <w:color w:val="000000"/>
              </w:rPr>
              <w:t xml:space="preserve">Κύπρος </w:t>
            </w:r>
          </w:p>
          <w:p w14:paraId="2C1B62C4" w14:textId="77777777" w:rsidR="00A85D5F" w:rsidRPr="00BE2CAF" w:rsidRDefault="00A85D5F" w:rsidP="00763F56">
            <w:pPr>
              <w:autoSpaceDE w:val="0"/>
              <w:autoSpaceDN w:val="0"/>
              <w:adjustRightInd w:val="0"/>
              <w:rPr>
                <w:color w:val="000000"/>
              </w:rPr>
            </w:pPr>
            <w:r w:rsidRPr="00BE2CAF">
              <w:rPr>
                <w:color w:val="000000"/>
              </w:rPr>
              <w:t>Pfizer Ελλάς Α.Ε. (Cyprus Branch)</w:t>
            </w:r>
          </w:p>
          <w:p w14:paraId="31A8CAF3" w14:textId="08D33CFD" w:rsidR="00A85D5F" w:rsidRPr="0089720F" w:rsidRDefault="00A85D5F" w:rsidP="00763F56">
            <w:pPr>
              <w:autoSpaceDE w:val="0"/>
              <w:autoSpaceDN w:val="0"/>
              <w:adjustRightInd w:val="0"/>
              <w:rPr>
                <w:color w:val="000000"/>
              </w:rPr>
            </w:pPr>
            <w:r w:rsidRPr="00BE2CAF">
              <w:rPr>
                <w:color w:val="000000"/>
              </w:rPr>
              <w:t>Τηλ: +357 22817690</w:t>
            </w:r>
          </w:p>
          <w:p w14:paraId="337EACA3" w14:textId="77777777" w:rsidR="00A85D5F" w:rsidRPr="0089720F" w:rsidRDefault="00A85D5F" w:rsidP="00763F56">
            <w:pPr>
              <w:autoSpaceDE w:val="0"/>
              <w:autoSpaceDN w:val="0"/>
              <w:adjustRightInd w:val="0"/>
              <w:rPr>
                <w:color w:val="000000"/>
              </w:rPr>
            </w:pPr>
          </w:p>
        </w:tc>
        <w:tc>
          <w:tcPr>
            <w:tcW w:w="5067" w:type="dxa"/>
          </w:tcPr>
          <w:p w14:paraId="02F9304C" w14:textId="77777777" w:rsidR="00A85D5F" w:rsidRPr="0089720F" w:rsidRDefault="00A85D5F" w:rsidP="00763F56">
            <w:pPr>
              <w:autoSpaceDE w:val="0"/>
              <w:autoSpaceDN w:val="0"/>
              <w:adjustRightInd w:val="0"/>
              <w:rPr>
                <w:b/>
                <w:bCs/>
                <w:color w:val="000000"/>
              </w:rPr>
            </w:pPr>
          </w:p>
        </w:tc>
      </w:tr>
      <w:tr w:rsidR="00A85D5F" w:rsidRPr="00591F24" w14:paraId="63C5D892" w14:textId="77777777" w:rsidTr="00763F56">
        <w:trPr>
          <w:cantSplit/>
          <w:trHeight w:val="397"/>
        </w:trPr>
        <w:tc>
          <w:tcPr>
            <w:tcW w:w="4756" w:type="dxa"/>
          </w:tcPr>
          <w:p w14:paraId="23CCEE9E" w14:textId="77777777" w:rsidR="00A85D5F" w:rsidRPr="0089720F" w:rsidRDefault="00A85D5F" w:rsidP="00763F56">
            <w:pPr>
              <w:autoSpaceDE w:val="0"/>
              <w:autoSpaceDN w:val="0"/>
              <w:adjustRightInd w:val="0"/>
              <w:rPr>
                <w:b/>
                <w:bCs/>
                <w:color w:val="000000"/>
              </w:rPr>
            </w:pPr>
            <w:r w:rsidRPr="0089720F">
              <w:rPr>
                <w:b/>
                <w:bCs/>
                <w:color w:val="000000"/>
              </w:rPr>
              <w:t>L</w:t>
            </w:r>
            <w:r>
              <w:rPr>
                <w:b/>
                <w:bCs/>
                <w:color w:val="000000"/>
              </w:rPr>
              <w:t>atvija</w:t>
            </w:r>
          </w:p>
          <w:p w14:paraId="07EAEB2F" w14:textId="77777777" w:rsidR="00A85D5F" w:rsidRPr="0089720F" w:rsidRDefault="00A85D5F" w:rsidP="00763F56">
            <w:pPr>
              <w:autoSpaceDE w:val="0"/>
              <w:autoSpaceDN w:val="0"/>
              <w:adjustRightInd w:val="0"/>
              <w:rPr>
                <w:color w:val="000000"/>
              </w:rPr>
            </w:pPr>
            <w:r w:rsidRPr="0089720F">
              <w:rPr>
                <w:bCs/>
                <w:color w:val="000000"/>
              </w:rPr>
              <w:t>Pfizer Luxembourg SARL filiāle Latvijā</w:t>
            </w:r>
          </w:p>
          <w:p w14:paraId="5A4D1E00" w14:textId="77777777" w:rsidR="00A85D5F" w:rsidRPr="0089720F" w:rsidRDefault="00A85D5F" w:rsidP="00763F56">
            <w:pPr>
              <w:autoSpaceDE w:val="0"/>
              <w:autoSpaceDN w:val="0"/>
              <w:adjustRightInd w:val="0"/>
              <w:rPr>
                <w:bCs/>
                <w:color w:val="000000"/>
              </w:rPr>
            </w:pPr>
            <w:r w:rsidRPr="0089720F">
              <w:rPr>
                <w:color w:val="000000"/>
              </w:rPr>
              <w:t xml:space="preserve">Tel: </w:t>
            </w:r>
            <w:r w:rsidRPr="0089720F">
              <w:rPr>
                <w:bCs/>
                <w:color w:val="000000"/>
              </w:rPr>
              <w:t>+ 371 670 35 775</w:t>
            </w:r>
          </w:p>
          <w:p w14:paraId="5B84BB1E" w14:textId="77777777" w:rsidR="00A85D5F" w:rsidRPr="0089720F" w:rsidRDefault="00A85D5F" w:rsidP="00763F56">
            <w:pPr>
              <w:autoSpaceDE w:val="0"/>
              <w:autoSpaceDN w:val="0"/>
              <w:adjustRightInd w:val="0"/>
              <w:rPr>
                <w:b/>
                <w:bCs/>
                <w:color w:val="000000"/>
              </w:rPr>
            </w:pPr>
          </w:p>
        </w:tc>
        <w:tc>
          <w:tcPr>
            <w:tcW w:w="5067" w:type="dxa"/>
          </w:tcPr>
          <w:p w14:paraId="0E0B54EE" w14:textId="77777777" w:rsidR="00A85D5F" w:rsidRPr="0089720F" w:rsidRDefault="00A85D5F" w:rsidP="00763F56">
            <w:pPr>
              <w:autoSpaceDE w:val="0"/>
              <w:autoSpaceDN w:val="0"/>
              <w:adjustRightInd w:val="0"/>
              <w:rPr>
                <w:b/>
                <w:bCs/>
                <w:color w:val="000000"/>
              </w:rPr>
            </w:pPr>
          </w:p>
        </w:tc>
      </w:tr>
    </w:tbl>
    <w:p w14:paraId="65E3BA85" w14:textId="77777777" w:rsidR="00923147" w:rsidRDefault="00923147" w:rsidP="00532074">
      <w:pPr>
        <w:tabs>
          <w:tab w:val="left" w:pos="2534"/>
          <w:tab w:val="left" w:pos="3119"/>
        </w:tabs>
        <w:rPr>
          <w:b/>
        </w:rPr>
      </w:pPr>
    </w:p>
    <w:p w14:paraId="36A467C8" w14:textId="5653BF6E" w:rsidR="00415488" w:rsidRPr="00E34A55" w:rsidRDefault="00C24904" w:rsidP="00532074">
      <w:pPr>
        <w:tabs>
          <w:tab w:val="left" w:pos="2534"/>
          <w:tab w:val="left" w:pos="3119"/>
        </w:tabs>
        <w:rPr>
          <w:rFonts w:eastAsia="TimesNewRoman,Bold"/>
          <w:b/>
          <w:bCs/>
        </w:rPr>
      </w:pPr>
      <w:r w:rsidRPr="00E34A55">
        <w:rPr>
          <w:b/>
        </w:rPr>
        <w:t xml:space="preserve">Tämä pakkausseloste on tarkistettu viimeksi </w:t>
      </w:r>
    </w:p>
    <w:p w14:paraId="5C2E47AF" w14:textId="77777777" w:rsidR="003F38DC" w:rsidRPr="00E34A55" w:rsidRDefault="003F38DC" w:rsidP="00532074"/>
    <w:p w14:paraId="7680F138" w14:textId="74A3E919" w:rsidR="00276CB0" w:rsidRPr="00E34A55" w:rsidRDefault="00C24904" w:rsidP="00532074">
      <w:r w:rsidRPr="00E34A55">
        <w:t xml:space="preserve">Lisätietoa tästä lääkevalmisteesta on saatavilla Euroopan lääkeviraston verkkosivulla </w:t>
      </w:r>
      <w:hyperlink r:id="rId13" w:history="1">
        <w:r w:rsidR="003A43F2" w:rsidRPr="007843BC">
          <w:rPr>
            <w:rStyle w:val="Hyperlink"/>
          </w:rPr>
          <w:t>http://www.ema.europa.eu</w:t>
        </w:r>
      </w:hyperlink>
    </w:p>
    <w:p w14:paraId="4BB2D9B8" w14:textId="77777777" w:rsidR="00FF29BF" w:rsidRPr="00E34A55" w:rsidRDefault="00FF29BF" w:rsidP="00532074"/>
    <w:p w14:paraId="275742BC" w14:textId="77777777" w:rsidR="00415488" w:rsidRPr="00E34A55" w:rsidRDefault="00415488" w:rsidP="00532074">
      <w:r w:rsidRPr="00E34A55">
        <w:br w:type="page"/>
      </w:r>
    </w:p>
    <w:p w14:paraId="59A7E66F" w14:textId="77777777" w:rsidR="00415488" w:rsidRPr="00E34A55" w:rsidRDefault="00415488" w:rsidP="00532074">
      <w:pPr>
        <w:tabs>
          <w:tab w:val="left" w:pos="2534"/>
          <w:tab w:val="left" w:pos="3119"/>
        </w:tabs>
        <w:rPr>
          <w:rFonts w:eastAsia="TimesNewRoman,Bold"/>
          <w:b/>
          <w:bCs/>
        </w:rPr>
      </w:pPr>
      <w:r w:rsidRPr="00E34A55">
        <w:rPr>
          <w:color w:val="000000"/>
        </w:rPr>
        <w:t>------------------------------------------------------------------------------------------------------------------------</w:t>
      </w:r>
    </w:p>
    <w:p w14:paraId="19401CC0" w14:textId="77777777" w:rsidR="00F53895" w:rsidRPr="00E34A55" w:rsidRDefault="00F53895" w:rsidP="00532074">
      <w:pPr>
        <w:rPr>
          <w:rFonts w:eastAsia="TimesNewRoman,Bold"/>
          <w:b/>
          <w:bCs/>
        </w:rPr>
      </w:pPr>
    </w:p>
    <w:p w14:paraId="4B9B9EDB" w14:textId="77777777" w:rsidR="00F53895" w:rsidRPr="00E34A55" w:rsidRDefault="00F53895" w:rsidP="00532074">
      <w:pPr>
        <w:keepNext/>
        <w:rPr>
          <w:b/>
          <w:bCs/>
        </w:rPr>
      </w:pPr>
      <w:r w:rsidRPr="00E34A55">
        <w:rPr>
          <w:b/>
        </w:rPr>
        <w:t>Seuraavat tiedot on tarkoitettu</w:t>
      </w:r>
      <w:r w:rsidR="0081321B" w:rsidRPr="00E34A55">
        <w:rPr>
          <w:b/>
        </w:rPr>
        <w:t xml:space="preserve"> vain </w:t>
      </w:r>
      <w:r w:rsidR="009404B0">
        <w:rPr>
          <w:b/>
        </w:rPr>
        <w:t>terveydenhuollon</w:t>
      </w:r>
      <w:r w:rsidR="0081321B" w:rsidRPr="00E34A55">
        <w:rPr>
          <w:b/>
        </w:rPr>
        <w:t xml:space="preserve"> ammattilaisille</w:t>
      </w:r>
    </w:p>
    <w:p w14:paraId="2C2A1EBD" w14:textId="77777777" w:rsidR="00F53895" w:rsidRPr="00E34A55" w:rsidRDefault="00F53895" w:rsidP="00532074">
      <w:pPr>
        <w:keepNext/>
      </w:pPr>
    </w:p>
    <w:p w14:paraId="66E9F0B4" w14:textId="77777777" w:rsidR="00F53895" w:rsidRPr="00E34A55" w:rsidRDefault="00F53895" w:rsidP="00532074">
      <w:r w:rsidRPr="00E34A55">
        <w:t>Tärkeää: Tutustu valmisteyhteenvet</w:t>
      </w:r>
      <w:r w:rsidR="0081321B" w:rsidRPr="00E34A55">
        <w:t>oon ennen lääkkeen määräämistä.</w:t>
      </w:r>
    </w:p>
    <w:p w14:paraId="37C42480" w14:textId="77777777" w:rsidR="00F53895" w:rsidRPr="00E34A55" w:rsidRDefault="00F53895" w:rsidP="00532074"/>
    <w:p w14:paraId="7AB906AE" w14:textId="77777777" w:rsidR="00F53895" w:rsidRPr="00E34A55" w:rsidRDefault="0081321B" w:rsidP="00532074">
      <w:pPr>
        <w:keepNext/>
        <w:rPr>
          <w:u w:val="single"/>
        </w:rPr>
      </w:pPr>
      <w:r w:rsidRPr="00E34A55">
        <w:rPr>
          <w:u w:val="single"/>
        </w:rPr>
        <w:t>Käyttö- ja käsittelyohjeet</w:t>
      </w:r>
    </w:p>
    <w:p w14:paraId="27424CA8" w14:textId="77777777" w:rsidR="00FF29BF" w:rsidRPr="00E34A55" w:rsidRDefault="00FF29BF" w:rsidP="00532074">
      <w:pPr>
        <w:keepNext/>
        <w:rPr>
          <w:u w:val="single"/>
        </w:rPr>
      </w:pPr>
    </w:p>
    <w:p w14:paraId="35837DDB" w14:textId="77777777" w:rsidR="00F53895" w:rsidRPr="00E34A55" w:rsidRDefault="0081321B" w:rsidP="00532074">
      <w:pPr>
        <w:keepNext/>
      </w:pPr>
      <w:r w:rsidRPr="00E34A55">
        <w:t>350 mg</w:t>
      </w:r>
      <w:r w:rsidR="001D3771">
        <w:t xml:space="preserve"> </w:t>
      </w:r>
      <w:r w:rsidR="001D3771" w:rsidRPr="001D3771">
        <w:t>injektio-/infuusiokuiva-aine, liuosta varten</w:t>
      </w:r>
      <w:r w:rsidRPr="00E34A55">
        <w:t>:</w:t>
      </w:r>
    </w:p>
    <w:p w14:paraId="10801693" w14:textId="77777777" w:rsidR="00FF29BF" w:rsidRPr="00E34A55" w:rsidRDefault="00FF29BF" w:rsidP="00532074">
      <w:pPr>
        <w:keepNext/>
      </w:pPr>
    </w:p>
    <w:p w14:paraId="1CEEBAFB" w14:textId="77777777" w:rsidR="00F53895" w:rsidRPr="00E34A55" w:rsidRDefault="00F53895" w:rsidP="00532074">
      <w:r w:rsidRPr="00E34A55">
        <w:t>Daptomysiini voi</w:t>
      </w:r>
      <w:r w:rsidR="00355124" w:rsidRPr="00E34A55">
        <w:t>daan</w:t>
      </w:r>
      <w:r w:rsidRPr="00E34A55">
        <w:t xml:space="preserve"> antaa </w:t>
      </w:r>
      <w:r w:rsidR="001C3210">
        <w:t xml:space="preserve">aikuisille </w:t>
      </w:r>
      <w:r w:rsidRPr="00E34A55">
        <w:t xml:space="preserve">laskimoon joko 30 minuuttia kestävänä infuusiona tai 2 minuuttia kestävänä injektiona. </w:t>
      </w:r>
      <w:r w:rsidR="001C3210" w:rsidRPr="00410608">
        <w:rPr>
          <w:color w:val="000000"/>
        </w:rPr>
        <w:t>Toisin kuin aikuisille, daptomysiiniä ei saa antaa pediatrisille potilaille 2 minuutta kestävänä injektiona. Daptomysiini pitää antaa 7–17-vuotiaille pediatrisille potilaille 30 minuuttia kestävänä infuusiona. Daptomysiini pitää antaa 60 minuuttia kestävänä infuusiona alle 7-vuotiaille pediatrisille potilaille, jotka saavat daptomysiiniä annoksella 9–12 mg/kg.</w:t>
      </w:r>
      <w:r w:rsidR="001C3210">
        <w:rPr>
          <w:color w:val="000000"/>
        </w:rPr>
        <w:t xml:space="preserve"> </w:t>
      </w:r>
      <w:r w:rsidRPr="00E34A55">
        <w:t xml:space="preserve">Infuusioliuoksen valmistus </w:t>
      </w:r>
      <w:r w:rsidR="00C70562" w:rsidRPr="00E34A55">
        <w:t>vaatii</w:t>
      </w:r>
      <w:r w:rsidRPr="00E34A55">
        <w:t xml:space="preserve"> m</w:t>
      </w:r>
      <w:r w:rsidR="0081321B" w:rsidRPr="00E34A55">
        <w:t>yös seuraavan</w:t>
      </w:r>
      <w:r w:rsidR="00C70562" w:rsidRPr="00E34A55">
        <w:t>laisen</w:t>
      </w:r>
      <w:r w:rsidR="0081321B" w:rsidRPr="00E34A55">
        <w:t xml:space="preserve"> laimennusvaiheen:</w:t>
      </w:r>
    </w:p>
    <w:p w14:paraId="0D87DDCB" w14:textId="77777777" w:rsidR="00FF29BF" w:rsidRPr="00E34A55" w:rsidRDefault="00FF29BF" w:rsidP="00532074"/>
    <w:p w14:paraId="30546779" w14:textId="77777777" w:rsidR="00F53895" w:rsidRPr="00E34A55" w:rsidRDefault="00FF29BF" w:rsidP="00532074">
      <w:pPr>
        <w:keepNext/>
        <w:rPr>
          <w:b/>
          <w:bCs/>
        </w:rPr>
      </w:pPr>
      <w:r w:rsidRPr="00E34A55">
        <w:rPr>
          <w:b/>
        </w:rPr>
        <w:t>Daptomycin Hospira</w:t>
      </w:r>
      <w:r w:rsidR="00355124" w:rsidRPr="00E34A55">
        <w:rPr>
          <w:b/>
        </w:rPr>
        <w:t xml:space="preserve"> -valmisteen</w:t>
      </w:r>
      <w:r w:rsidRPr="00E34A55">
        <w:rPr>
          <w:b/>
        </w:rPr>
        <w:t xml:space="preserve"> </w:t>
      </w:r>
      <w:r w:rsidR="00355124" w:rsidRPr="00E34A55">
        <w:rPr>
          <w:b/>
        </w:rPr>
        <w:t xml:space="preserve">anto </w:t>
      </w:r>
      <w:r w:rsidRPr="00E34A55">
        <w:rPr>
          <w:b/>
        </w:rPr>
        <w:t>30 </w:t>
      </w:r>
      <w:r w:rsidR="001C3210">
        <w:rPr>
          <w:b/>
        </w:rPr>
        <w:t xml:space="preserve">tai 60 </w:t>
      </w:r>
      <w:r w:rsidRPr="00E34A55">
        <w:rPr>
          <w:b/>
        </w:rPr>
        <w:t>minuu</w:t>
      </w:r>
      <w:r w:rsidR="0081321B" w:rsidRPr="00E34A55">
        <w:rPr>
          <w:b/>
        </w:rPr>
        <w:t>ttia kestävä</w:t>
      </w:r>
      <w:r w:rsidR="00355124" w:rsidRPr="00E34A55">
        <w:rPr>
          <w:b/>
        </w:rPr>
        <w:t>nä infuusiona</w:t>
      </w:r>
      <w:r w:rsidR="001C3210">
        <w:rPr>
          <w:b/>
        </w:rPr>
        <w:t xml:space="preserve"> laskimoon</w:t>
      </w:r>
    </w:p>
    <w:p w14:paraId="311265AC" w14:textId="77777777" w:rsidR="00FF29BF" w:rsidRPr="00E34A55" w:rsidRDefault="00FF29BF" w:rsidP="00532074">
      <w:pPr>
        <w:keepNext/>
      </w:pPr>
    </w:p>
    <w:p w14:paraId="29D353B9" w14:textId="77777777" w:rsidR="00F53895" w:rsidRPr="00E34A55" w:rsidRDefault="00F53895" w:rsidP="00532074">
      <w:r w:rsidRPr="00E34A55">
        <w:t xml:space="preserve">Daptomycin Hospira </w:t>
      </w:r>
      <w:r w:rsidR="00AE0D28" w:rsidRPr="00E34A55">
        <w:t>-</w:t>
      </w:r>
      <w:r w:rsidRPr="00E34A55">
        <w:t>infuusio</w:t>
      </w:r>
      <w:r w:rsidR="00EC3D2A" w:rsidRPr="00E34A55">
        <w:t xml:space="preserve">nesteen </w:t>
      </w:r>
      <w:r w:rsidRPr="00E34A55">
        <w:t xml:space="preserve">pitoisuus 50 mg/ml saadaan </w:t>
      </w:r>
      <w:r w:rsidR="00711B5B" w:rsidRPr="00E34A55">
        <w:t xml:space="preserve">liuottamalla </w:t>
      </w:r>
      <w:r w:rsidRPr="00E34A55">
        <w:t xml:space="preserve">kylmäkuivattu </w:t>
      </w:r>
      <w:r w:rsidR="00C70562" w:rsidRPr="00E34A55">
        <w:t>kuiva-aine</w:t>
      </w:r>
      <w:r w:rsidRPr="00E34A55">
        <w:t xml:space="preserve"> 7 m</w:t>
      </w:r>
      <w:r w:rsidR="00355124" w:rsidRPr="00E34A55">
        <w:t>illilitraan</w:t>
      </w:r>
      <w:r w:rsidRPr="00E34A55">
        <w:t xml:space="preserve"> 9 mg/ml (0,9 %) n</w:t>
      </w:r>
      <w:r w:rsidR="0081321B" w:rsidRPr="00E34A55">
        <w:t>atriumkloridi-injektionestettä.</w:t>
      </w:r>
    </w:p>
    <w:p w14:paraId="2B3FAAB0" w14:textId="77777777" w:rsidR="00FF29BF" w:rsidRPr="00E34A55" w:rsidRDefault="00FF29BF" w:rsidP="00532074"/>
    <w:p w14:paraId="4483EA8B" w14:textId="77777777" w:rsidR="00F53895" w:rsidRPr="00E34A55" w:rsidRDefault="00F53895" w:rsidP="00532074">
      <w:r w:rsidRPr="00E34A55">
        <w:t xml:space="preserve">Täysin käyttökuntoon saatettu </w:t>
      </w:r>
      <w:r w:rsidR="00355124" w:rsidRPr="00E34A55">
        <w:t>liuos</w:t>
      </w:r>
      <w:r w:rsidRPr="00E34A55">
        <w:t xml:space="preserve"> on kirkasta, ja injektiopullon reunoilla saattaa olla muutamia pi</w:t>
      </w:r>
      <w:r w:rsidR="0081321B" w:rsidRPr="00E34A55">
        <w:t>eniä kuplia tai hieman vaahtoa.</w:t>
      </w:r>
    </w:p>
    <w:p w14:paraId="13C9B0B6" w14:textId="77777777" w:rsidR="00FF29BF" w:rsidRPr="00E34A55" w:rsidRDefault="00FF29BF" w:rsidP="00532074"/>
    <w:p w14:paraId="3B8D0445" w14:textId="77777777" w:rsidR="00F53895" w:rsidRPr="00E34A55" w:rsidRDefault="00F53895" w:rsidP="00532074">
      <w:pPr>
        <w:keepNext/>
      </w:pPr>
      <w:r w:rsidRPr="00E34A55">
        <w:t xml:space="preserve">Noudata laskimoon annettavan Daptomycin Hospira </w:t>
      </w:r>
      <w:r w:rsidR="00AE0D28" w:rsidRPr="00E34A55">
        <w:t>-</w:t>
      </w:r>
      <w:r w:rsidRPr="00E34A55">
        <w:t>infuusio</w:t>
      </w:r>
      <w:r w:rsidR="00EC3D2A" w:rsidRPr="00E34A55">
        <w:t>nesteen</w:t>
      </w:r>
      <w:r w:rsidRPr="00E34A55">
        <w:t xml:space="preserve"> </w:t>
      </w:r>
      <w:r w:rsidR="00711B5B" w:rsidRPr="00E34A55">
        <w:t>valmistamisessa</w:t>
      </w:r>
      <w:r w:rsidR="0081321B" w:rsidRPr="00E34A55">
        <w:t xml:space="preserve"> seuraavia ohjeita:</w:t>
      </w:r>
    </w:p>
    <w:p w14:paraId="2BE98FDA" w14:textId="77777777" w:rsidR="00F53895" w:rsidRPr="00E34A55" w:rsidRDefault="00F53895" w:rsidP="00532074">
      <w:pPr>
        <w:keepNext/>
      </w:pPr>
      <w:r w:rsidRPr="00E34A55">
        <w:t>Kylmäkuivatun Daptomycin Hospira</w:t>
      </w:r>
      <w:r w:rsidR="00355124" w:rsidRPr="00E34A55">
        <w:t xml:space="preserve"> </w:t>
      </w:r>
      <w:r w:rsidR="00AE0D28" w:rsidRPr="00E34A55">
        <w:t>-</w:t>
      </w:r>
      <w:r w:rsidR="00C70562" w:rsidRPr="00E34A55">
        <w:t>kuiva-aineen</w:t>
      </w:r>
      <w:r w:rsidRPr="00E34A55">
        <w:t xml:space="preserve"> käyttökuntoon saattamisen kaikissa vaiheissa pitää </w:t>
      </w:r>
      <w:r w:rsidR="0081321B" w:rsidRPr="00E34A55">
        <w:t>noudattaa aseptista tekniikkaa.</w:t>
      </w:r>
    </w:p>
    <w:p w14:paraId="3A406E4B" w14:textId="77777777" w:rsidR="00FB7EEF" w:rsidRPr="00E34A55" w:rsidRDefault="00FB7EEF" w:rsidP="00FB7EEF">
      <w:pPr>
        <w:keepNext/>
      </w:pPr>
      <w:r w:rsidRPr="00E34A55">
        <w:t xml:space="preserve">VÄLTÄ injektiopullon voimakasta ravistamista käyttökuntoon saattamisen aikana </w:t>
      </w:r>
      <w:r w:rsidR="00855CC4">
        <w:t>ja</w:t>
      </w:r>
      <w:r w:rsidRPr="00E34A55">
        <w:t xml:space="preserve"> </w:t>
      </w:r>
      <w:r w:rsidR="00855CC4">
        <w:t xml:space="preserve">sen </w:t>
      </w:r>
      <w:r w:rsidRPr="00E34A55">
        <w:t>jälkeen</w:t>
      </w:r>
      <w:r w:rsidR="007E792D" w:rsidRPr="00E34A55">
        <w:t xml:space="preserve"> vaahtoamisen minimoimiseksi</w:t>
      </w:r>
      <w:r w:rsidRPr="00E34A55">
        <w:t>.</w:t>
      </w:r>
    </w:p>
    <w:p w14:paraId="54D413C1" w14:textId="77777777" w:rsidR="00FB7EEF" w:rsidRPr="00E34A55" w:rsidRDefault="00FB7EEF" w:rsidP="00532074">
      <w:pPr>
        <w:keepNext/>
      </w:pPr>
    </w:p>
    <w:p w14:paraId="6706AB27" w14:textId="77777777" w:rsidR="00F53895" w:rsidRPr="00E34A55" w:rsidRDefault="00F53895" w:rsidP="00512C5F">
      <w:pPr>
        <w:pStyle w:val="ListParagraph"/>
        <w:numPr>
          <w:ilvl w:val="0"/>
          <w:numId w:val="13"/>
        </w:numPr>
        <w:ind w:left="544" w:hanging="567"/>
      </w:pPr>
      <w:r w:rsidRPr="00E34A55">
        <w:t>Polypropeeninen repäisykansi poistetaan niin, että kumitulpan keskiosa tulee esille. Pyyhi kumitulppa alkoholia sisältävällä puhdistuslapulla tai muulla antiseptisellä liuoksella ja anna kuivua</w:t>
      </w:r>
      <w:r w:rsidR="00FB7EEF" w:rsidRPr="00E34A55">
        <w:t xml:space="preserve"> (toimi tarvittaessa samalla tavoin natriumkloridiliuoksen sisältävän injektiopullon osalta)</w:t>
      </w:r>
      <w:r w:rsidRPr="00E34A55">
        <w:t>. Älä koske kumitulppaan äläkä anna sen koskettaa mihinkään muuhun pintaan puhdistuksen jälkeen. Vedä ruiskuun 7</w:t>
      </w:r>
      <w:r w:rsidR="0081321B" w:rsidRPr="00E34A55">
        <w:t> </w:t>
      </w:r>
      <w:r w:rsidRPr="00E34A55">
        <w:t>m</w:t>
      </w:r>
      <w:r w:rsidR="00355124" w:rsidRPr="00E34A55">
        <w:t>illilitraa</w:t>
      </w:r>
      <w:r w:rsidRPr="00E34A55">
        <w:t xml:space="preserve"> 9</w:t>
      </w:r>
      <w:r w:rsidR="0081321B" w:rsidRPr="00E34A55">
        <w:t> </w:t>
      </w:r>
      <w:r w:rsidRPr="00E34A55">
        <w:t xml:space="preserve">mg/ml (0,9 %) natriumkloridi-injektionestettä käyttämällä steriiliä siirtoneulaa, joka on läpimitaltaan korkeintaan 21 G, tai laitetta, jossa ei ole neulaa. Injisoi </w:t>
      </w:r>
      <w:r w:rsidR="00EC3D2A" w:rsidRPr="00E34A55">
        <w:t xml:space="preserve">natriumkloridiliuos </w:t>
      </w:r>
      <w:r w:rsidRPr="00E34A55">
        <w:t xml:space="preserve">tämän jälkeen </w:t>
      </w:r>
      <w:r w:rsidR="00FB7EEF" w:rsidRPr="00E34A55">
        <w:t>HITAASTI</w:t>
      </w:r>
      <w:r w:rsidRPr="00E34A55">
        <w:t xml:space="preserve"> injektiopulloon kumitulpan keskikohdan läpi </w:t>
      </w:r>
      <w:r w:rsidR="000641A9" w:rsidRPr="00E34A55">
        <w:t xml:space="preserve">suoraan </w:t>
      </w:r>
      <w:r w:rsidR="00855CC4">
        <w:t>kuiva-aine</w:t>
      </w:r>
      <w:r w:rsidR="000641A9" w:rsidRPr="00E34A55">
        <w:t>kakun päälle</w:t>
      </w:r>
      <w:r w:rsidR="0081321B" w:rsidRPr="00E34A55">
        <w:t>.</w:t>
      </w:r>
    </w:p>
    <w:p w14:paraId="05E0E16C" w14:textId="77777777" w:rsidR="00FB7EEF" w:rsidRPr="00E34A55" w:rsidRDefault="00FB7EEF" w:rsidP="00512C5F">
      <w:pPr>
        <w:pStyle w:val="ListParagraph"/>
        <w:numPr>
          <w:ilvl w:val="0"/>
          <w:numId w:val="13"/>
        </w:numPr>
        <w:ind w:left="544" w:hanging="567"/>
      </w:pPr>
      <w:r w:rsidRPr="00E34A55">
        <w:t>Vapauta ruiskun mäntä, ja anna ruiskun männän tasata paine</w:t>
      </w:r>
      <w:r w:rsidR="00705F3B">
        <w:t>,</w:t>
      </w:r>
      <w:r w:rsidRPr="00E34A55">
        <w:t xml:space="preserve"> ennen </w:t>
      </w:r>
      <w:r w:rsidR="00855CC4">
        <w:t>ku</w:t>
      </w:r>
      <w:r w:rsidR="00705F3B">
        <w:t>i</w:t>
      </w:r>
      <w:r w:rsidR="00855CC4">
        <w:t xml:space="preserve">n irrotat </w:t>
      </w:r>
      <w:r w:rsidRPr="00E34A55">
        <w:t>ruiskun injektiopullosta.</w:t>
      </w:r>
    </w:p>
    <w:p w14:paraId="1F348F14" w14:textId="77777777" w:rsidR="00FB7EEF" w:rsidRPr="00E34A55" w:rsidRDefault="00FB7EEF" w:rsidP="00512C5F">
      <w:pPr>
        <w:pStyle w:val="ListParagraph"/>
        <w:numPr>
          <w:ilvl w:val="0"/>
          <w:numId w:val="13"/>
        </w:numPr>
        <w:ind w:left="544" w:hanging="567"/>
      </w:pPr>
      <w:r w:rsidRPr="00E34A55">
        <w:t xml:space="preserve">Pidä injektiopulloa kiinni sen kaulasta, kallista injektiopulloa ja pyörittele sen sisältöä, kunnes </w:t>
      </w:r>
      <w:r w:rsidR="00855CC4">
        <w:t xml:space="preserve">kuiva-aine </w:t>
      </w:r>
      <w:r w:rsidRPr="00E34A55">
        <w:t xml:space="preserve">on täysin </w:t>
      </w:r>
      <w:r w:rsidR="00855CC4">
        <w:t>liuennut</w:t>
      </w:r>
      <w:r w:rsidRPr="00E34A55">
        <w:t>.</w:t>
      </w:r>
    </w:p>
    <w:p w14:paraId="3E61B780" w14:textId="77777777" w:rsidR="00F53895" w:rsidRPr="00E34A55" w:rsidRDefault="00F53895" w:rsidP="00512C5F">
      <w:pPr>
        <w:pStyle w:val="ListParagraph"/>
        <w:numPr>
          <w:ilvl w:val="0"/>
          <w:numId w:val="13"/>
        </w:numPr>
        <w:ind w:left="544" w:hanging="567"/>
      </w:pPr>
      <w:r w:rsidRPr="00E34A55">
        <w:t xml:space="preserve">Käyttökuntoon saatettu liuos pitää tarkistaa ennen käyttöä huolellisesti sen varmistamiseksi, että </w:t>
      </w:r>
      <w:r w:rsidR="00EC3D2A" w:rsidRPr="00E34A55">
        <w:t>kuiva-aine</w:t>
      </w:r>
      <w:r w:rsidRPr="00E34A55">
        <w:t xml:space="preserve"> on liuennut ja ettei siinä ole silmämääräisesti havaittavia hiukkasia. Käyttökuntoon saatetun Daptomycin Hospira </w:t>
      </w:r>
      <w:r w:rsidRPr="00E34A55">
        <w:noBreakHyphen/>
        <w:t>liuoksen väri vaihte</w:t>
      </w:r>
      <w:r w:rsidR="00F53997" w:rsidRPr="00E34A55">
        <w:t>le</w:t>
      </w:r>
      <w:r w:rsidRPr="00E34A55">
        <w:t xml:space="preserve">e </w:t>
      </w:r>
      <w:r w:rsidR="00951404">
        <w:t>kirkkaan</w:t>
      </w:r>
      <w:r w:rsidR="0081321B" w:rsidRPr="00E34A55">
        <w:t>keltaisesta vaaleanruskeaan.</w:t>
      </w:r>
    </w:p>
    <w:p w14:paraId="45C97D0C" w14:textId="77777777" w:rsidR="00F53895" w:rsidRPr="00E34A55" w:rsidRDefault="00F53895" w:rsidP="00512C5F">
      <w:pPr>
        <w:pStyle w:val="ListParagraph"/>
        <w:numPr>
          <w:ilvl w:val="0"/>
          <w:numId w:val="13"/>
        </w:numPr>
        <w:ind w:left="544" w:hanging="567"/>
      </w:pPr>
      <w:r w:rsidRPr="00E34A55">
        <w:t xml:space="preserve">Poista käyttökuntoon saatettu liuos (50 mg daptomysiiniä ml:ssa) hitaasti injektiopullosta käyttämällä steriiliä neulaa, joka </w:t>
      </w:r>
      <w:r w:rsidR="0081321B" w:rsidRPr="00E34A55">
        <w:t>on läpimitaltaan enintään 21 G.</w:t>
      </w:r>
    </w:p>
    <w:p w14:paraId="5DCEFD24" w14:textId="77777777" w:rsidR="00F53895" w:rsidRPr="00E34A55" w:rsidRDefault="00F53895" w:rsidP="00512C5F">
      <w:pPr>
        <w:pStyle w:val="ListParagraph"/>
        <w:numPr>
          <w:ilvl w:val="0"/>
          <w:numId w:val="13"/>
        </w:numPr>
        <w:ind w:left="544" w:hanging="567"/>
      </w:pPr>
      <w:r w:rsidRPr="00E34A55">
        <w:t>Käännä injektiopullo ylösalaisin, jotta liuos valuu tulppaa vasten. Ota uusi ruisku, ja työnnä neula ylösalaisin käännettyyn injektiopulloon. Pidä injektiopulloa ylösalaisin käännettynä siten, että neulankärki on aivan injektiopullossa olevan liuoksen pohjalla, kun vedät liuosta ruiskuun. Ennen kuin poistat neulan injektiopullosta, vedä mäntä ääriasentoon, jotta saat ylösalaisin käännetystä injektiopul</w:t>
      </w:r>
      <w:r w:rsidR="0081321B" w:rsidRPr="00E34A55">
        <w:t>losta kaiken liuoksen ruiskuun.</w:t>
      </w:r>
    </w:p>
    <w:p w14:paraId="68D2285D" w14:textId="77777777" w:rsidR="00F53895" w:rsidRPr="00E34A55" w:rsidRDefault="00F53895" w:rsidP="00512C5F">
      <w:pPr>
        <w:pStyle w:val="ListParagraph"/>
        <w:numPr>
          <w:ilvl w:val="0"/>
          <w:numId w:val="13"/>
        </w:numPr>
        <w:ind w:left="544" w:hanging="567"/>
      </w:pPr>
      <w:r w:rsidRPr="00E34A55">
        <w:t>Vaihda neula laskimoinfuusion antoo</w:t>
      </w:r>
      <w:r w:rsidR="0081321B" w:rsidRPr="00E34A55">
        <w:t>n tarkoitettuun uuteen neulaan.</w:t>
      </w:r>
    </w:p>
    <w:p w14:paraId="61637344" w14:textId="77777777" w:rsidR="00F53895" w:rsidRPr="00E34A55" w:rsidRDefault="00F53895" w:rsidP="00512C5F">
      <w:pPr>
        <w:pStyle w:val="ListParagraph"/>
        <w:numPr>
          <w:ilvl w:val="0"/>
          <w:numId w:val="13"/>
        </w:numPr>
        <w:ind w:left="544" w:hanging="567"/>
      </w:pPr>
      <w:r w:rsidRPr="00E34A55">
        <w:t>Poista ilma, isot kuplat ja mahdollinen ylimääräinen liuos s</w:t>
      </w:r>
      <w:r w:rsidR="0081321B" w:rsidRPr="00E34A55">
        <w:t>aadaksesi tarvittavan annoksen.</w:t>
      </w:r>
    </w:p>
    <w:p w14:paraId="3F49DEBB" w14:textId="77777777" w:rsidR="00FB7EEF" w:rsidRPr="00E34A55" w:rsidRDefault="00FB7EEF" w:rsidP="00512C5F">
      <w:pPr>
        <w:pStyle w:val="ListParagraph"/>
        <w:numPr>
          <w:ilvl w:val="0"/>
          <w:numId w:val="13"/>
        </w:numPr>
        <w:ind w:left="544" w:hanging="567"/>
      </w:pPr>
      <w:r w:rsidRPr="00E34A55">
        <w:lastRenderedPageBreak/>
        <w:t>Siirrä käyttökuntoon saatettu liuos 9 mg/ml (0,9 %) natriumkloridi-injektionestettä sisältävään infuusiopussiin (tyypillinen tilavuus 50 ml).</w:t>
      </w:r>
    </w:p>
    <w:p w14:paraId="0FF27C69" w14:textId="77777777" w:rsidR="00F53895" w:rsidRPr="00E34A55" w:rsidRDefault="00F53895" w:rsidP="00512C5F">
      <w:pPr>
        <w:pStyle w:val="ListParagraph"/>
        <w:numPr>
          <w:ilvl w:val="0"/>
          <w:numId w:val="13"/>
        </w:numPr>
        <w:ind w:left="544" w:hanging="567"/>
      </w:pPr>
      <w:r w:rsidRPr="00E34A55">
        <w:t xml:space="preserve">Käyttökuntoon saatettu ja laimennettu </w:t>
      </w:r>
      <w:r w:rsidR="00C70562" w:rsidRPr="00E34A55">
        <w:t>infuusio</w:t>
      </w:r>
      <w:r w:rsidRPr="00E34A55">
        <w:t>liuos annetaan sen jälkeen 30 </w:t>
      </w:r>
      <w:r w:rsidR="001C3210">
        <w:t xml:space="preserve">tai 60 </w:t>
      </w:r>
      <w:r w:rsidRPr="00E34A55">
        <w:t xml:space="preserve">minuuttia </w:t>
      </w:r>
      <w:r w:rsidR="0081321B" w:rsidRPr="00E34A55">
        <w:t>kestävänä infuusiona laskimoon.</w:t>
      </w:r>
    </w:p>
    <w:p w14:paraId="649B7EC4" w14:textId="77777777" w:rsidR="002F5350" w:rsidRPr="00E34A55" w:rsidRDefault="002F5350" w:rsidP="00532074">
      <w:pPr>
        <w:pStyle w:val="ListParagraph"/>
        <w:ind w:left="336"/>
      </w:pPr>
    </w:p>
    <w:p w14:paraId="3C5B0F01" w14:textId="77777777" w:rsidR="00F53895" w:rsidRPr="00E34A55" w:rsidRDefault="00FF29BF" w:rsidP="00532074">
      <w:r w:rsidRPr="00E34A55">
        <w:t>Daptomycin Hospira ei ole fysikaalisesti eikä kemiallisesti yhteensopiva glukoosia sisältävien liuosten kanssa. Seuraav</w:t>
      </w:r>
      <w:r w:rsidR="00355124" w:rsidRPr="00E34A55">
        <w:t xml:space="preserve">ien lääkeaineiden on </w:t>
      </w:r>
      <w:r w:rsidR="00711B5B" w:rsidRPr="00E34A55">
        <w:t>osoitettu</w:t>
      </w:r>
      <w:r w:rsidRPr="00E34A55">
        <w:t xml:space="preserve"> </w:t>
      </w:r>
      <w:r w:rsidR="00355124" w:rsidRPr="00E34A55">
        <w:t xml:space="preserve">olevan </w:t>
      </w:r>
      <w:r w:rsidRPr="00E34A55">
        <w:t>yhteensopivi</w:t>
      </w:r>
      <w:r w:rsidR="00355124" w:rsidRPr="00E34A55">
        <w:t>a</w:t>
      </w:r>
      <w:r w:rsidRPr="00E34A55">
        <w:t xml:space="preserve"> Daptomycin Hospira</w:t>
      </w:r>
      <w:r w:rsidR="00355124" w:rsidRPr="00E34A55">
        <w:t xml:space="preserve"> -</w:t>
      </w:r>
      <w:r w:rsidRPr="00E34A55">
        <w:t>infuusioliuo</w:t>
      </w:r>
      <w:r w:rsidR="00EC3D2A" w:rsidRPr="00E34A55">
        <w:t>ksen</w:t>
      </w:r>
      <w:r w:rsidRPr="00E34A55">
        <w:t xml:space="preserve"> kanssa: atstreonaami, </w:t>
      </w:r>
      <w:r w:rsidR="004363EF" w:rsidRPr="00E34A55">
        <w:t xml:space="preserve">keftatsidiimi, </w:t>
      </w:r>
      <w:r w:rsidRPr="00E34A55">
        <w:t>keftriaksoni, gentamisiini, flukonatsoli, levofloksasiini, dopamiini, hepariini ja lidokai</w:t>
      </w:r>
      <w:r w:rsidR="0081321B" w:rsidRPr="00E34A55">
        <w:t>ini.</w:t>
      </w:r>
    </w:p>
    <w:p w14:paraId="0C5B5F20" w14:textId="77777777" w:rsidR="002F5350" w:rsidRPr="00E34A55" w:rsidRDefault="002F5350" w:rsidP="00532074"/>
    <w:p w14:paraId="285D0639" w14:textId="77777777" w:rsidR="00276CB0" w:rsidRPr="00E34A55" w:rsidRDefault="00F53895" w:rsidP="00532074">
      <w:r w:rsidRPr="00E34A55">
        <w:t>Kokonaissäilytysaika (käyttökuntoon saatettu liuos injektiopullossa ja laimennettu liuos infuusiopussissa) 25 °C:ssa ei saa ylittää 12 tuntia (24 tuntia jääkaapissa).</w:t>
      </w:r>
    </w:p>
    <w:p w14:paraId="13C48A02" w14:textId="77777777" w:rsidR="00F53895" w:rsidRPr="00E34A55" w:rsidRDefault="00F53895" w:rsidP="00532074"/>
    <w:p w14:paraId="75EF2545" w14:textId="77777777" w:rsidR="00F53895" w:rsidRPr="00E34A55" w:rsidRDefault="00F53895" w:rsidP="00532074">
      <w:r w:rsidRPr="00E34A55">
        <w:t>Laimennetun liuoksen säilyvyys infuusiopusseissa on 12 tuntia 25 °C:ssa tai 24 tu</w:t>
      </w:r>
      <w:r w:rsidR="0081321B" w:rsidRPr="00E34A55">
        <w:t>ntia jääkaapissa (2</w:t>
      </w:r>
      <w:r w:rsidR="00816875" w:rsidRPr="00E34A55">
        <w:t> °C</w:t>
      </w:r>
      <w:r w:rsidR="0081321B" w:rsidRPr="00E34A55">
        <w:t>–8 °C).</w:t>
      </w:r>
    </w:p>
    <w:p w14:paraId="7275D142" w14:textId="77777777" w:rsidR="002F5350" w:rsidRPr="00E34A55" w:rsidRDefault="002F5350" w:rsidP="00532074"/>
    <w:p w14:paraId="2CE9C14C" w14:textId="77777777" w:rsidR="00F53895" w:rsidRPr="00E34A55" w:rsidRDefault="00FF29BF" w:rsidP="00532074">
      <w:pPr>
        <w:keepNext/>
        <w:rPr>
          <w:b/>
          <w:bCs/>
        </w:rPr>
      </w:pPr>
      <w:r w:rsidRPr="00E34A55">
        <w:rPr>
          <w:b/>
        </w:rPr>
        <w:t>Daptomycin Hospira</w:t>
      </w:r>
      <w:r w:rsidR="00395E36" w:rsidRPr="00E34A55">
        <w:rPr>
          <w:b/>
        </w:rPr>
        <w:t xml:space="preserve"> -valmisteen</w:t>
      </w:r>
      <w:r w:rsidRPr="00E34A55">
        <w:rPr>
          <w:b/>
        </w:rPr>
        <w:t xml:space="preserve"> </w:t>
      </w:r>
      <w:r w:rsidR="00395E36" w:rsidRPr="00E34A55">
        <w:rPr>
          <w:b/>
        </w:rPr>
        <w:t xml:space="preserve">anto </w:t>
      </w:r>
      <w:r w:rsidRPr="00E34A55">
        <w:rPr>
          <w:b/>
        </w:rPr>
        <w:t>2 minuu</w:t>
      </w:r>
      <w:r w:rsidR="0081321B" w:rsidRPr="00E34A55">
        <w:rPr>
          <w:b/>
        </w:rPr>
        <w:t>ttia kestävä</w:t>
      </w:r>
      <w:r w:rsidR="00395E36" w:rsidRPr="00E34A55">
        <w:rPr>
          <w:b/>
        </w:rPr>
        <w:t xml:space="preserve">nä </w:t>
      </w:r>
      <w:r w:rsidR="0081321B" w:rsidRPr="00E34A55">
        <w:rPr>
          <w:b/>
        </w:rPr>
        <w:t>in</w:t>
      </w:r>
      <w:r w:rsidR="00711B5B" w:rsidRPr="00E34A55">
        <w:rPr>
          <w:b/>
        </w:rPr>
        <w:t>jektio</w:t>
      </w:r>
      <w:r w:rsidR="00395E36" w:rsidRPr="00E34A55">
        <w:rPr>
          <w:b/>
        </w:rPr>
        <w:t>na</w:t>
      </w:r>
      <w:r w:rsidR="001C3210">
        <w:rPr>
          <w:b/>
        </w:rPr>
        <w:t xml:space="preserve"> laskimoon (vain aikuispotilaat)</w:t>
      </w:r>
    </w:p>
    <w:p w14:paraId="1EA93EE1" w14:textId="77777777" w:rsidR="002F5350" w:rsidRPr="00E34A55" w:rsidRDefault="002F5350" w:rsidP="00532074">
      <w:pPr>
        <w:keepNext/>
      </w:pPr>
    </w:p>
    <w:p w14:paraId="5DDDEF0A" w14:textId="77777777" w:rsidR="00F53895" w:rsidRPr="00E34A55" w:rsidRDefault="00F53895" w:rsidP="00532074">
      <w:r w:rsidRPr="00E34A55">
        <w:t xml:space="preserve">Laskimoon annettavan Daptomycin Hospira </w:t>
      </w:r>
      <w:r w:rsidR="00AE0D28" w:rsidRPr="00E34A55">
        <w:t>-</w:t>
      </w:r>
      <w:r w:rsidRPr="00E34A55">
        <w:t>injektion</w:t>
      </w:r>
      <w:r w:rsidR="00C70562" w:rsidRPr="00E34A55">
        <w:t xml:space="preserve">esteen </w:t>
      </w:r>
      <w:r w:rsidRPr="00E34A55">
        <w:t>käyttö</w:t>
      </w:r>
      <w:r w:rsidR="00EC3D2A" w:rsidRPr="00E34A55">
        <w:t>kuntoon</w:t>
      </w:r>
      <w:r w:rsidRPr="00E34A55">
        <w:t xml:space="preserve"> s</w:t>
      </w:r>
      <w:r w:rsidR="00711B5B" w:rsidRPr="00E34A55">
        <w:t>aattamiseen</w:t>
      </w:r>
      <w:r w:rsidRPr="00E34A55">
        <w:t xml:space="preserve"> ei saa käyttää vettä. Daptomycin Hospira </w:t>
      </w:r>
      <w:r w:rsidRPr="00E34A55">
        <w:noBreakHyphen/>
        <w:t>valmisteen saa saattaa käyttökuntoon vain 9 mg/ml (</w:t>
      </w:r>
      <w:r w:rsidR="0081321B" w:rsidRPr="00E34A55">
        <w:t>0,9 %) natriumkloridi</w:t>
      </w:r>
      <w:r w:rsidR="001D3771">
        <w:t>-injektio</w:t>
      </w:r>
      <w:r w:rsidR="0081321B" w:rsidRPr="00E34A55">
        <w:t>liuokse</w:t>
      </w:r>
      <w:r w:rsidR="00711B5B" w:rsidRPr="00E34A55">
        <w:t>lla</w:t>
      </w:r>
      <w:r w:rsidR="0081321B" w:rsidRPr="00E34A55">
        <w:t>.</w:t>
      </w:r>
    </w:p>
    <w:p w14:paraId="26284068" w14:textId="77777777" w:rsidR="002F5350" w:rsidRPr="00E34A55" w:rsidRDefault="002F5350" w:rsidP="00532074"/>
    <w:p w14:paraId="713B8D3A" w14:textId="77777777" w:rsidR="00F53895" w:rsidRPr="00E34A55" w:rsidRDefault="00F53895" w:rsidP="00532074">
      <w:r w:rsidRPr="00E34A55">
        <w:t xml:space="preserve">Daptomycin Hospira </w:t>
      </w:r>
      <w:r w:rsidR="00AE0D28" w:rsidRPr="00E34A55">
        <w:t>-</w:t>
      </w:r>
      <w:r w:rsidRPr="00E34A55">
        <w:t>injektion</w:t>
      </w:r>
      <w:r w:rsidR="00875563" w:rsidRPr="00E34A55">
        <w:t>esteen</w:t>
      </w:r>
      <w:r w:rsidRPr="00E34A55">
        <w:t xml:space="preserve"> pitoisuus 50 mg/ml saadaan </w:t>
      </w:r>
      <w:r w:rsidR="00995073" w:rsidRPr="00E34A55">
        <w:t>liuottamalla</w:t>
      </w:r>
      <w:r w:rsidRPr="00E34A55">
        <w:t xml:space="preserve"> kylmäkuivattu </w:t>
      </w:r>
      <w:r w:rsidR="00395E36" w:rsidRPr="00E34A55">
        <w:t>kuiva-aine</w:t>
      </w:r>
      <w:r w:rsidRPr="00E34A55">
        <w:t xml:space="preserve"> 7 m</w:t>
      </w:r>
      <w:r w:rsidR="00395E36" w:rsidRPr="00E34A55">
        <w:t>illilitraan</w:t>
      </w:r>
      <w:r w:rsidRPr="00E34A55">
        <w:t xml:space="preserve"> 9 mg/ml (0,9 %) n</w:t>
      </w:r>
      <w:r w:rsidR="0081321B" w:rsidRPr="00E34A55">
        <w:t>atriumkloridi-injektionestettä.</w:t>
      </w:r>
    </w:p>
    <w:p w14:paraId="14A5D3CC" w14:textId="77777777" w:rsidR="002F5350" w:rsidRPr="00E34A55" w:rsidRDefault="002F5350" w:rsidP="00532074"/>
    <w:p w14:paraId="38BAF7FA" w14:textId="77777777" w:rsidR="00F53895" w:rsidRPr="00E34A55" w:rsidRDefault="00F53895" w:rsidP="00532074">
      <w:r w:rsidRPr="00E34A55">
        <w:t xml:space="preserve">Täysin käyttökuntoon saatettu </w:t>
      </w:r>
      <w:r w:rsidR="00395E36" w:rsidRPr="00E34A55">
        <w:t>liuos</w:t>
      </w:r>
      <w:r w:rsidRPr="00E34A55">
        <w:t xml:space="preserve"> on kirkas</w:t>
      </w:r>
      <w:r w:rsidR="00875563" w:rsidRPr="00E34A55">
        <w:t>ta</w:t>
      </w:r>
      <w:r w:rsidRPr="00E34A55">
        <w:t>, ja injektiopullon reunoilla saattaa olla muutamia pi</w:t>
      </w:r>
      <w:r w:rsidR="0081321B" w:rsidRPr="00E34A55">
        <w:t>eniä kuplia tai hieman vaahtoa.</w:t>
      </w:r>
    </w:p>
    <w:p w14:paraId="77C7F481" w14:textId="77777777" w:rsidR="002F5350" w:rsidRPr="00E34A55" w:rsidRDefault="002F5350" w:rsidP="00532074"/>
    <w:p w14:paraId="4CFBEC07" w14:textId="77777777" w:rsidR="00F53895" w:rsidRPr="00E34A55" w:rsidRDefault="00F53895" w:rsidP="00532074">
      <w:pPr>
        <w:keepNext/>
      </w:pPr>
      <w:r w:rsidRPr="00E34A55">
        <w:t xml:space="preserve">Noudata laskimoon annettavan Daptomycin Hospira </w:t>
      </w:r>
      <w:r w:rsidR="00AE0D28" w:rsidRPr="00E34A55">
        <w:t>-</w:t>
      </w:r>
      <w:r w:rsidRPr="00E34A55">
        <w:t>injektio</w:t>
      </w:r>
      <w:r w:rsidR="00395E36" w:rsidRPr="00E34A55">
        <w:t>nesteen</w:t>
      </w:r>
      <w:r w:rsidRPr="00E34A55">
        <w:t xml:space="preserve"> </w:t>
      </w:r>
      <w:r w:rsidR="00711B5B" w:rsidRPr="00E34A55">
        <w:t>valmistamisessa</w:t>
      </w:r>
      <w:r w:rsidRPr="00E34A55">
        <w:t xml:space="preserve"> seuraavia ohjei</w:t>
      </w:r>
      <w:r w:rsidR="0081321B" w:rsidRPr="00E34A55">
        <w:t>ta:</w:t>
      </w:r>
    </w:p>
    <w:p w14:paraId="779AA96C" w14:textId="77777777" w:rsidR="00F53895" w:rsidRPr="00E34A55" w:rsidRDefault="00F53895" w:rsidP="00532074">
      <w:pPr>
        <w:keepNext/>
      </w:pPr>
      <w:r w:rsidRPr="00E34A55">
        <w:t>Kylmäkuivatun Daptomycin Hospira</w:t>
      </w:r>
      <w:r w:rsidR="00395E36" w:rsidRPr="00E34A55">
        <w:t xml:space="preserve"> </w:t>
      </w:r>
      <w:r w:rsidR="00AE0D28" w:rsidRPr="00E34A55">
        <w:t>-</w:t>
      </w:r>
      <w:r w:rsidR="00875563" w:rsidRPr="00E34A55">
        <w:t>kuiva-aineen</w:t>
      </w:r>
      <w:r w:rsidRPr="00E34A55">
        <w:t xml:space="preserve"> käyttökuntoon saattamisen kaikissa vaiheissa pitää </w:t>
      </w:r>
      <w:r w:rsidR="0081321B" w:rsidRPr="00E34A55">
        <w:t>noudattaa aseptista tekniikkaa.</w:t>
      </w:r>
    </w:p>
    <w:p w14:paraId="03628F1F" w14:textId="77777777" w:rsidR="00FB7EEF" w:rsidRPr="00E34A55" w:rsidRDefault="0017799A" w:rsidP="00922FB3">
      <w:pPr>
        <w:keepNext/>
        <w:ind w:left="4"/>
      </w:pPr>
      <w:r w:rsidRPr="00E34A55">
        <w:t xml:space="preserve">VÄLTÄ injektiopullon voimakasta ravistamista käyttökuntoon saattamisen aikana </w:t>
      </w:r>
      <w:r w:rsidR="00855CC4">
        <w:t>ja</w:t>
      </w:r>
      <w:r w:rsidRPr="00E34A55">
        <w:t xml:space="preserve"> </w:t>
      </w:r>
      <w:r w:rsidR="00855CC4">
        <w:t xml:space="preserve">sen </w:t>
      </w:r>
      <w:r w:rsidRPr="00E34A55">
        <w:t>jälkeen vaahtoamisen minimoimiseksi</w:t>
      </w:r>
      <w:r w:rsidR="00FB7EEF" w:rsidRPr="00E34A55">
        <w:t>.</w:t>
      </w:r>
    </w:p>
    <w:p w14:paraId="7719478A" w14:textId="77777777" w:rsidR="00FB7EEF" w:rsidRPr="00E34A55" w:rsidRDefault="00FB7EEF" w:rsidP="00922FB3">
      <w:pPr>
        <w:keepNext/>
        <w:ind w:left="4"/>
      </w:pPr>
    </w:p>
    <w:p w14:paraId="1FDA6A94" w14:textId="77777777" w:rsidR="00F53895" w:rsidRPr="00E34A55" w:rsidRDefault="00F53895" w:rsidP="00512C5F">
      <w:pPr>
        <w:pStyle w:val="ListParagraph"/>
        <w:numPr>
          <w:ilvl w:val="0"/>
          <w:numId w:val="14"/>
        </w:numPr>
        <w:ind w:left="573" w:hanging="567"/>
      </w:pPr>
      <w:r w:rsidRPr="00E34A55">
        <w:t>Polypropeeninen repäisykansi poistetaan niin, että kumitulpan keskiosa tulee esille. Pyyhi kumitulppa alkoholia sisältävällä puhdistuslapulla tai muulla antiseptisellä liuoksella ja anna kuivua</w:t>
      </w:r>
      <w:r w:rsidR="00FB7EEF" w:rsidRPr="00E34A55">
        <w:t xml:space="preserve"> (toimi tarvittaessa samalla tavoin natriumkloridiliuoksen sisältävän injektiopullon osalta)</w:t>
      </w:r>
      <w:r w:rsidRPr="00E34A55">
        <w:t>. Älä koske kumitulppaan äläkä anna sen koskettaa mihinkään muuhun pintaan puhdistuksen jälkeen. Vedä ruiskuun 7 m</w:t>
      </w:r>
      <w:r w:rsidR="00395E36" w:rsidRPr="00E34A55">
        <w:t xml:space="preserve">illilitraa </w:t>
      </w:r>
      <w:r w:rsidRPr="00E34A55">
        <w:t xml:space="preserve">9 mg/ml (0,9 %) natriumkloridi-injektionestettä käyttämällä steriiliä siirtoneulaa, joka on läpimitaltaan korkeintaan 21 G, tai laitetta, jossa ei ole neulaa. Injisoi </w:t>
      </w:r>
      <w:r w:rsidR="005A24A5" w:rsidRPr="00E34A55">
        <w:t xml:space="preserve">natriumkloridiliuos </w:t>
      </w:r>
      <w:r w:rsidRPr="00E34A55">
        <w:t xml:space="preserve">tämän jälkeen </w:t>
      </w:r>
      <w:r w:rsidR="00FB7EEF" w:rsidRPr="00E34A55">
        <w:t>HITAASTI</w:t>
      </w:r>
      <w:r w:rsidRPr="00E34A55">
        <w:t xml:space="preserve"> injektiopulloon kumitulpan keskikohdan läpi </w:t>
      </w:r>
      <w:r w:rsidR="00FB7EEF" w:rsidRPr="00E34A55">
        <w:t xml:space="preserve">suoraan </w:t>
      </w:r>
      <w:r w:rsidR="00855CC4">
        <w:t>kuiva-aine</w:t>
      </w:r>
      <w:r w:rsidR="00FB7EEF" w:rsidRPr="00E34A55">
        <w:t>kakun päälle</w:t>
      </w:r>
      <w:r w:rsidR="0081321B" w:rsidRPr="00E34A55">
        <w:t>.</w:t>
      </w:r>
    </w:p>
    <w:p w14:paraId="1937638B" w14:textId="77777777" w:rsidR="00FB7EEF" w:rsidRPr="00E34A55" w:rsidRDefault="00FB7EEF" w:rsidP="00512C5F">
      <w:pPr>
        <w:pStyle w:val="ListParagraph"/>
        <w:numPr>
          <w:ilvl w:val="0"/>
          <w:numId w:val="14"/>
        </w:numPr>
        <w:ind w:left="573" w:hanging="567"/>
      </w:pPr>
      <w:r w:rsidRPr="00E34A55">
        <w:t>Vapauta ruiskun mäntä, ja anna ruiskun männän tasata paine</w:t>
      </w:r>
      <w:r w:rsidR="00705F3B">
        <w:t>,</w:t>
      </w:r>
      <w:r w:rsidRPr="00E34A55">
        <w:t xml:space="preserve"> ennen </w:t>
      </w:r>
      <w:r w:rsidR="00855CC4">
        <w:t>ku</w:t>
      </w:r>
      <w:r w:rsidR="00705F3B">
        <w:t>i</w:t>
      </w:r>
      <w:r w:rsidR="00855CC4">
        <w:t xml:space="preserve">n irrotat </w:t>
      </w:r>
      <w:r w:rsidRPr="00E34A55">
        <w:t>ruiskun injektiopullosta.</w:t>
      </w:r>
    </w:p>
    <w:p w14:paraId="7CF292AD" w14:textId="77777777" w:rsidR="00FB7EEF" w:rsidRPr="00E34A55" w:rsidRDefault="00FB7EEF" w:rsidP="00512C5F">
      <w:pPr>
        <w:pStyle w:val="ListParagraph"/>
        <w:numPr>
          <w:ilvl w:val="0"/>
          <w:numId w:val="14"/>
        </w:numPr>
        <w:ind w:left="573" w:hanging="567"/>
      </w:pPr>
      <w:r w:rsidRPr="00E34A55">
        <w:t xml:space="preserve">Pidä injektiopulloa kiinni sen kaulasta, kallista injektiopulloa ja pyörittele sen sisältöä, kunnes </w:t>
      </w:r>
      <w:r w:rsidR="00855CC4">
        <w:t xml:space="preserve">kuiva-aine </w:t>
      </w:r>
      <w:r w:rsidRPr="00E34A55">
        <w:t xml:space="preserve">on täysin </w:t>
      </w:r>
      <w:r w:rsidR="00855CC4">
        <w:t>liuennut</w:t>
      </w:r>
      <w:r w:rsidRPr="00E34A55">
        <w:t>.</w:t>
      </w:r>
    </w:p>
    <w:p w14:paraId="00F1E61F" w14:textId="77777777" w:rsidR="00F53895" w:rsidRPr="00E34A55" w:rsidRDefault="00F53895" w:rsidP="00512C5F">
      <w:pPr>
        <w:pStyle w:val="ListParagraph"/>
        <w:numPr>
          <w:ilvl w:val="0"/>
          <w:numId w:val="14"/>
        </w:numPr>
        <w:ind w:left="573" w:hanging="567"/>
      </w:pPr>
      <w:r w:rsidRPr="00E34A55">
        <w:t xml:space="preserve">Käyttökuntoon saatettu liuos pitää tarkistaa ennen käyttöä huolellisesti sen varmistamiseksi, että </w:t>
      </w:r>
      <w:r w:rsidR="005A24A5" w:rsidRPr="00E34A55">
        <w:t>kuiva-aine</w:t>
      </w:r>
      <w:r w:rsidRPr="00E34A55">
        <w:t xml:space="preserve"> on liuennut ja ettei siinä ole silmämääräisesti havaittavia hiukkasia. Käyttökuntoon saatetun Daptomycin Hospira </w:t>
      </w:r>
      <w:r w:rsidR="00AE0D28" w:rsidRPr="00E34A55">
        <w:t>-</w:t>
      </w:r>
      <w:r w:rsidRPr="00E34A55">
        <w:t>liuoksen väri vaihte</w:t>
      </w:r>
      <w:r w:rsidR="00F53997" w:rsidRPr="00E34A55">
        <w:t>le</w:t>
      </w:r>
      <w:r w:rsidRPr="00E34A55">
        <w:t xml:space="preserve">e </w:t>
      </w:r>
      <w:r w:rsidR="00951404">
        <w:t>kirkkaan</w:t>
      </w:r>
      <w:r w:rsidRPr="00E34A55">
        <w:t>keltaisesta v</w:t>
      </w:r>
      <w:r w:rsidR="0081321B" w:rsidRPr="00E34A55">
        <w:t>aaleanruskeaan.</w:t>
      </w:r>
    </w:p>
    <w:p w14:paraId="5B15DCB2" w14:textId="77777777" w:rsidR="00F53895" w:rsidRPr="00E34A55" w:rsidRDefault="00F53895" w:rsidP="00512C5F">
      <w:pPr>
        <w:pStyle w:val="ListParagraph"/>
        <w:numPr>
          <w:ilvl w:val="0"/>
          <w:numId w:val="14"/>
        </w:numPr>
        <w:ind w:left="573" w:hanging="567"/>
      </w:pPr>
      <w:r w:rsidRPr="00E34A55">
        <w:t xml:space="preserve">Poista käyttökuntoon saatettu liuos (50 mg daptomysiiniä ml:ssa) hitaasti injektiopullosta käyttämällä steriiliä neulaa, joka </w:t>
      </w:r>
      <w:r w:rsidR="0081321B" w:rsidRPr="00E34A55">
        <w:t>on läpimitaltaan enintään 21 G.</w:t>
      </w:r>
    </w:p>
    <w:p w14:paraId="70C083A9" w14:textId="77777777" w:rsidR="00F53895" w:rsidRPr="00E34A55" w:rsidRDefault="00F53895" w:rsidP="00512C5F">
      <w:pPr>
        <w:pStyle w:val="ListParagraph"/>
        <w:numPr>
          <w:ilvl w:val="0"/>
          <w:numId w:val="14"/>
        </w:numPr>
        <w:ind w:left="573" w:hanging="567"/>
      </w:pPr>
      <w:r w:rsidRPr="00E34A55">
        <w:t xml:space="preserve">Käännä injektiopullo ylösalaisin, jotta liuos valuu tulppaa vasten. Ota uusi ruisku, ja työnnä neula ylösalaisin käännettyyn injektiopulloon. Pidä injektiopulloa ylösalaisin käännettynä siten, että neulankärki on aivan injektiopullossa olevan liuoksen pohjalla, kun vedät liuosta ruiskuun. </w:t>
      </w:r>
      <w:r w:rsidRPr="00E34A55">
        <w:lastRenderedPageBreak/>
        <w:t>Ennen kuin poistat neulan injektiopullosta, vedä mäntä ääriasentoon, jotta saat ylösalaisin käännetystä injektiopul</w:t>
      </w:r>
      <w:r w:rsidR="0081321B" w:rsidRPr="00E34A55">
        <w:t>losta kaiken liuoksen ruiskuun.</w:t>
      </w:r>
    </w:p>
    <w:p w14:paraId="2487DE63" w14:textId="77777777" w:rsidR="00F53895" w:rsidRPr="00E34A55" w:rsidRDefault="00F53895" w:rsidP="00512C5F">
      <w:pPr>
        <w:pStyle w:val="ListParagraph"/>
        <w:numPr>
          <w:ilvl w:val="0"/>
          <w:numId w:val="14"/>
        </w:numPr>
        <w:ind w:left="573" w:hanging="567"/>
      </w:pPr>
      <w:r w:rsidRPr="00E34A55">
        <w:t>Vaihda neula laskimoon annettavaa injektiota varte</w:t>
      </w:r>
      <w:r w:rsidR="0081321B" w:rsidRPr="00E34A55">
        <w:t>n tarkoitettuun uuteen neulaan.</w:t>
      </w:r>
    </w:p>
    <w:p w14:paraId="0B6B3656" w14:textId="77777777" w:rsidR="00F53895" w:rsidRPr="00E34A55" w:rsidRDefault="00F53895" w:rsidP="00512C5F">
      <w:pPr>
        <w:pStyle w:val="ListParagraph"/>
        <w:numPr>
          <w:ilvl w:val="0"/>
          <w:numId w:val="14"/>
        </w:numPr>
        <w:ind w:left="573" w:hanging="567"/>
      </w:pPr>
      <w:r w:rsidRPr="00E34A55">
        <w:t>Poista ilma, isot kuplat ja mahdollinen ylimääräinen liuos saadaksesi t</w:t>
      </w:r>
      <w:r w:rsidR="0081321B" w:rsidRPr="00E34A55">
        <w:t>arvittavan annoksen.</w:t>
      </w:r>
    </w:p>
    <w:p w14:paraId="2B1047D4" w14:textId="77777777" w:rsidR="00F53895" w:rsidRPr="00E34A55" w:rsidRDefault="00F53895" w:rsidP="00512C5F">
      <w:pPr>
        <w:pStyle w:val="ListParagraph"/>
        <w:numPr>
          <w:ilvl w:val="0"/>
          <w:numId w:val="14"/>
        </w:numPr>
        <w:ind w:left="573" w:hanging="567"/>
      </w:pPr>
      <w:r w:rsidRPr="00E34A55">
        <w:t xml:space="preserve">Käyttökuntoon saatettu </w:t>
      </w:r>
      <w:r w:rsidR="00875563" w:rsidRPr="00E34A55">
        <w:t>injektiol</w:t>
      </w:r>
      <w:r w:rsidRPr="00E34A55">
        <w:t xml:space="preserve">iuos annetaan sen jälkeen hitaasti 2 minuuttia </w:t>
      </w:r>
      <w:r w:rsidR="0081321B" w:rsidRPr="00E34A55">
        <w:t>kestävänä injektiona laskimoon.</w:t>
      </w:r>
    </w:p>
    <w:p w14:paraId="2AA0478A" w14:textId="77777777" w:rsidR="005A24A5" w:rsidRPr="00E34A55" w:rsidRDefault="005A24A5" w:rsidP="005A24A5">
      <w:pPr>
        <w:pStyle w:val="ListParagraph"/>
      </w:pPr>
    </w:p>
    <w:p w14:paraId="61E54376" w14:textId="77777777" w:rsidR="00F53895" w:rsidRPr="00E34A55" w:rsidRDefault="00F53895" w:rsidP="005A24A5">
      <w:pPr>
        <w:pStyle w:val="ListParagraph"/>
        <w:ind w:left="4"/>
      </w:pPr>
      <w:r w:rsidRPr="00E34A55">
        <w:t>Käyttökuntoon saatetun liuoksen käytönaikai</w:t>
      </w:r>
      <w:r w:rsidR="00711B5B" w:rsidRPr="00E34A55">
        <w:t>seksi</w:t>
      </w:r>
      <w:r w:rsidRPr="00E34A55">
        <w:t xml:space="preserve"> kemialliseksi ja fysikaaliseksi säilyvyydeksi injektiopullossa on osoitettu 12 tuntia 25 °C:ssa ja enintään 48 tu</w:t>
      </w:r>
      <w:r w:rsidR="0081321B" w:rsidRPr="00E34A55">
        <w:t xml:space="preserve">ntia jääkaapissa </w:t>
      </w:r>
      <w:r w:rsidR="00816875" w:rsidRPr="00E34A55">
        <w:rPr>
          <w:noProof/>
        </w:rPr>
        <w:t>(</w:t>
      </w:r>
      <w:r w:rsidR="0081321B" w:rsidRPr="00E34A55">
        <w:t>2</w:t>
      </w:r>
      <w:r w:rsidR="00816875" w:rsidRPr="00E34A55">
        <w:t> °C</w:t>
      </w:r>
      <w:r w:rsidR="0081321B" w:rsidRPr="00E34A55">
        <w:t>–8 °C).</w:t>
      </w:r>
    </w:p>
    <w:p w14:paraId="3359E6E7" w14:textId="77777777" w:rsidR="002F5350" w:rsidRPr="00E34A55" w:rsidRDefault="002F5350" w:rsidP="00532074"/>
    <w:p w14:paraId="1AFBE803" w14:textId="77777777" w:rsidR="00F53895" w:rsidRPr="00E34A55" w:rsidRDefault="00F53895" w:rsidP="00532074">
      <w:r w:rsidRPr="00E34A55">
        <w:t xml:space="preserve">Mikrobiologiselta kannalta </w:t>
      </w:r>
      <w:r w:rsidR="005A24A5" w:rsidRPr="00E34A55">
        <w:t>liuos</w:t>
      </w:r>
      <w:r w:rsidRPr="00E34A55">
        <w:t xml:space="preserve"> pitää kuitenkin käyttää välittömästi. Jos </w:t>
      </w:r>
      <w:r w:rsidR="005A24A5" w:rsidRPr="00E34A55">
        <w:t>liuosta</w:t>
      </w:r>
      <w:r w:rsidRPr="00E34A55">
        <w:t xml:space="preserve"> ei käytetä välittömästi, käytön aikaiset säilytysajat ovat käyttäjän vastuulla eivätkä ne normaalisti saisi ylittää 24 tuntia 2</w:t>
      </w:r>
      <w:r w:rsidR="00816875" w:rsidRPr="00E34A55">
        <w:t> °C</w:t>
      </w:r>
      <w:r w:rsidRPr="00E34A55">
        <w:t>–8 °C:n lämpötilassa, ellei käyttökuntoon saattamista/laimentamista ole tehty kontrolloiduissa ja validoid</w:t>
      </w:r>
      <w:r w:rsidR="0081321B" w:rsidRPr="00E34A55">
        <w:t>uissa aseptisissa olosuhteissa.</w:t>
      </w:r>
    </w:p>
    <w:p w14:paraId="4D00887E" w14:textId="77777777" w:rsidR="002F5350" w:rsidRPr="00E34A55" w:rsidRDefault="002F5350" w:rsidP="00532074"/>
    <w:p w14:paraId="2881159A" w14:textId="77777777" w:rsidR="00F53895" w:rsidRPr="00E34A55" w:rsidRDefault="00F53895" w:rsidP="00532074">
      <w:r w:rsidRPr="00E34A55">
        <w:t xml:space="preserve">Lääkevalmistetta ei saa sekoittaa muiden lääkevalmisteiden kanssa, lukuun ottamatta </w:t>
      </w:r>
      <w:r w:rsidR="0081321B" w:rsidRPr="00E34A55">
        <w:t>niitä, jotka mainitaan edellä.</w:t>
      </w:r>
    </w:p>
    <w:p w14:paraId="7B2687E3" w14:textId="77777777" w:rsidR="002F5350" w:rsidRPr="00E34A55" w:rsidRDefault="002F5350" w:rsidP="00532074">
      <w:pPr>
        <w:rPr>
          <w:bCs/>
        </w:rPr>
      </w:pPr>
    </w:p>
    <w:p w14:paraId="10381298" w14:textId="77777777" w:rsidR="00F53895" w:rsidRPr="00E34A55" w:rsidRDefault="00FF29BF" w:rsidP="00532074">
      <w:r w:rsidRPr="00E34A55">
        <w:t xml:space="preserve">Daptomycin Hospira </w:t>
      </w:r>
      <w:r w:rsidR="00AE0D28" w:rsidRPr="00E34A55">
        <w:t>-</w:t>
      </w:r>
      <w:r w:rsidRPr="00E34A55">
        <w:t xml:space="preserve">injektiopullot </w:t>
      </w:r>
      <w:r w:rsidR="00875563" w:rsidRPr="00E34A55">
        <w:t>on tarkoitettu vain kertakäyttöön</w:t>
      </w:r>
      <w:r w:rsidRPr="00E34A55">
        <w:t xml:space="preserve">. Injektiopulloon mahdollisesti käyttämättä jäävä </w:t>
      </w:r>
      <w:r w:rsidR="00395E36" w:rsidRPr="00E34A55">
        <w:t>liuos</w:t>
      </w:r>
      <w:r w:rsidRPr="00E34A55">
        <w:t xml:space="preserve"> on hävitettävä.</w:t>
      </w:r>
    </w:p>
    <w:p w14:paraId="522DFFE6" w14:textId="77777777" w:rsidR="00F53895" w:rsidRPr="00E34A55" w:rsidRDefault="00F53895" w:rsidP="00532074"/>
    <w:p w14:paraId="49BEFA9D" w14:textId="77777777" w:rsidR="00DF0F7A" w:rsidRPr="00E34A55" w:rsidRDefault="00F73690" w:rsidP="00DF0F7A">
      <w:pPr>
        <w:pStyle w:val="Default"/>
        <w:jc w:val="center"/>
        <w:rPr>
          <w:b/>
          <w:bCs/>
          <w:sz w:val="22"/>
          <w:szCs w:val="22"/>
        </w:rPr>
      </w:pPr>
      <w:r w:rsidRPr="003A43F2">
        <w:br w:type="page"/>
      </w:r>
      <w:r w:rsidR="00DF0F7A" w:rsidRPr="00986D95">
        <w:rPr>
          <w:b/>
          <w:sz w:val="22"/>
          <w:szCs w:val="22"/>
        </w:rPr>
        <w:lastRenderedPageBreak/>
        <w:t>Pakkausseloste: Tietoa potilaalle</w:t>
      </w:r>
    </w:p>
    <w:p w14:paraId="3EA12DA1" w14:textId="77777777" w:rsidR="00F73690" w:rsidRPr="00E34A55" w:rsidRDefault="00F73690" w:rsidP="00532074">
      <w:pPr>
        <w:pStyle w:val="Default"/>
        <w:jc w:val="center"/>
        <w:rPr>
          <w:b/>
          <w:bCs/>
          <w:sz w:val="22"/>
          <w:szCs w:val="22"/>
        </w:rPr>
      </w:pPr>
    </w:p>
    <w:p w14:paraId="48605619" w14:textId="77777777" w:rsidR="00F73690" w:rsidRPr="00E34A55" w:rsidRDefault="00F73690" w:rsidP="00532074">
      <w:pPr>
        <w:pStyle w:val="Default"/>
        <w:jc w:val="center"/>
        <w:rPr>
          <w:sz w:val="22"/>
          <w:szCs w:val="22"/>
        </w:rPr>
      </w:pPr>
      <w:r w:rsidRPr="00E34A55">
        <w:rPr>
          <w:b/>
          <w:sz w:val="22"/>
          <w:szCs w:val="22"/>
        </w:rPr>
        <w:t>Daptomycin Hospira 500</w:t>
      </w:r>
      <w:r w:rsidR="00AE6FEB" w:rsidRPr="00E34A55">
        <w:rPr>
          <w:b/>
          <w:sz w:val="22"/>
          <w:szCs w:val="22"/>
        </w:rPr>
        <w:t> </w:t>
      </w:r>
      <w:r w:rsidRPr="00E34A55">
        <w:rPr>
          <w:b/>
          <w:sz w:val="22"/>
          <w:szCs w:val="22"/>
        </w:rPr>
        <w:t>mg injektio-/infuusiokuiva-aine</w:t>
      </w:r>
      <w:r w:rsidR="00395E36" w:rsidRPr="00E34A55">
        <w:rPr>
          <w:b/>
          <w:sz w:val="22"/>
          <w:szCs w:val="22"/>
        </w:rPr>
        <w:t>,</w:t>
      </w:r>
      <w:r w:rsidRPr="00E34A55">
        <w:rPr>
          <w:b/>
          <w:sz w:val="22"/>
          <w:szCs w:val="22"/>
        </w:rPr>
        <w:t xml:space="preserve"> liuosta varten</w:t>
      </w:r>
    </w:p>
    <w:p w14:paraId="32D3EA67" w14:textId="77777777" w:rsidR="00F73690" w:rsidRPr="00E34A55" w:rsidRDefault="00EB35A1" w:rsidP="00532074">
      <w:pPr>
        <w:pStyle w:val="Default"/>
        <w:jc w:val="center"/>
        <w:rPr>
          <w:sz w:val="22"/>
          <w:szCs w:val="22"/>
        </w:rPr>
      </w:pPr>
      <w:r w:rsidRPr="00E34A55">
        <w:rPr>
          <w:sz w:val="22"/>
          <w:szCs w:val="22"/>
        </w:rPr>
        <w:t>daptomysiini</w:t>
      </w:r>
    </w:p>
    <w:p w14:paraId="06D44BC9" w14:textId="77777777" w:rsidR="008F5F94" w:rsidRPr="00E34A55" w:rsidRDefault="008F5F94" w:rsidP="00532074">
      <w:pPr>
        <w:pStyle w:val="Default"/>
        <w:jc w:val="center"/>
        <w:rPr>
          <w:sz w:val="22"/>
          <w:szCs w:val="22"/>
        </w:rPr>
      </w:pPr>
    </w:p>
    <w:p w14:paraId="196C13BF" w14:textId="77777777" w:rsidR="008F5F94" w:rsidRPr="00E34A55" w:rsidRDefault="008F5F94" w:rsidP="008F5F94">
      <w:pPr>
        <w:pStyle w:val="Default"/>
        <w:keepNext/>
        <w:rPr>
          <w:sz w:val="22"/>
          <w:szCs w:val="22"/>
        </w:rPr>
      </w:pPr>
      <w:r w:rsidRPr="00E34A55">
        <w:rPr>
          <w:b/>
          <w:sz w:val="22"/>
          <w:szCs w:val="22"/>
        </w:rPr>
        <w:t xml:space="preserve">Lue tämä pakkausseloste huolellisesti ennen kuin aloitat </w:t>
      </w:r>
      <w:r w:rsidR="004A5761">
        <w:rPr>
          <w:b/>
          <w:sz w:val="22"/>
          <w:szCs w:val="22"/>
        </w:rPr>
        <w:t xml:space="preserve">tämän </w:t>
      </w:r>
      <w:r w:rsidRPr="00E34A55">
        <w:rPr>
          <w:b/>
          <w:sz w:val="22"/>
          <w:szCs w:val="22"/>
        </w:rPr>
        <w:t>lääkkeen käyttämisen, sillä se sisältää sinulle tärkeitä tietoja.</w:t>
      </w:r>
    </w:p>
    <w:p w14:paraId="623E42ED" w14:textId="77777777" w:rsidR="008F5F94" w:rsidRPr="00E34A55" w:rsidRDefault="008F5F94" w:rsidP="00512C5F">
      <w:pPr>
        <w:pStyle w:val="Default"/>
        <w:numPr>
          <w:ilvl w:val="0"/>
          <w:numId w:val="10"/>
        </w:numPr>
        <w:ind w:left="567" w:hanging="567"/>
        <w:rPr>
          <w:sz w:val="22"/>
          <w:szCs w:val="22"/>
        </w:rPr>
      </w:pPr>
      <w:r w:rsidRPr="00E34A55">
        <w:rPr>
          <w:sz w:val="22"/>
          <w:szCs w:val="22"/>
        </w:rPr>
        <w:t>Säilytä tämä pakkausseloste. Voit tarvita sitä myöhemmin.</w:t>
      </w:r>
    </w:p>
    <w:p w14:paraId="099A7550" w14:textId="77777777" w:rsidR="008F5F94" w:rsidRPr="00E34A55" w:rsidRDefault="008F5F94" w:rsidP="00512C5F">
      <w:pPr>
        <w:pStyle w:val="Default"/>
        <w:numPr>
          <w:ilvl w:val="0"/>
          <w:numId w:val="10"/>
        </w:numPr>
        <w:ind w:left="567" w:hanging="567"/>
        <w:rPr>
          <w:sz w:val="22"/>
          <w:szCs w:val="22"/>
        </w:rPr>
      </w:pPr>
      <w:r w:rsidRPr="00E34A55">
        <w:rPr>
          <w:sz w:val="22"/>
          <w:szCs w:val="22"/>
        </w:rPr>
        <w:t>Jos sinulla on kysyttävää, käänny lääkärin tai sairaanhoitajan puoleen.</w:t>
      </w:r>
    </w:p>
    <w:p w14:paraId="0593312B" w14:textId="77777777" w:rsidR="008F5F94" w:rsidRPr="00E34A55" w:rsidRDefault="008F5F94" w:rsidP="00512C5F">
      <w:pPr>
        <w:pStyle w:val="Default"/>
        <w:numPr>
          <w:ilvl w:val="0"/>
          <w:numId w:val="10"/>
        </w:numPr>
        <w:ind w:left="567" w:hanging="567"/>
        <w:rPr>
          <w:sz w:val="22"/>
          <w:szCs w:val="22"/>
        </w:rPr>
      </w:pPr>
      <w:r w:rsidRPr="00E34A55">
        <w:rPr>
          <w:sz w:val="22"/>
          <w:szCs w:val="22"/>
        </w:rPr>
        <w:t xml:space="preserve">Tämä lääke on määrätty vain sinulle eikä sitä </w:t>
      </w:r>
      <w:r w:rsidR="004A5761">
        <w:rPr>
          <w:sz w:val="22"/>
          <w:szCs w:val="22"/>
        </w:rPr>
        <w:t>pidä</w:t>
      </w:r>
      <w:r w:rsidRPr="00E34A55">
        <w:rPr>
          <w:sz w:val="22"/>
          <w:szCs w:val="22"/>
        </w:rPr>
        <w:t xml:space="preserve"> antaa muiden käyttöön. Se voi aiheuttaa haittaa muille, vaikka heillä olisikin samanlaiset oireet kuin sinulla.</w:t>
      </w:r>
    </w:p>
    <w:p w14:paraId="7AD1ED73" w14:textId="77777777" w:rsidR="008F5F94" w:rsidRPr="00E34A55" w:rsidRDefault="008F5F94" w:rsidP="00512C5F">
      <w:pPr>
        <w:pStyle w:val="Default"/>
        <w:numPr>
          <w:ilvl w:val="0"/>
          <w:numId w:val="10"/>
        </w:numPr>
        <w:ind w:left="567" w:hanging="567"/>
        <w:rPr>
          <w:sz w:val="22"/>
          <w:szCs w:val="22"/>
        </w:rPr>
      </w:pPr>
      <w:r w:rsidRPr="00E34A55">
        <w:rPr>
          <w:sz w:val="22"/>
          <w:szCs w:val="22"/>
        </w:rPr>
        <w:t xml:space="preserve">Jos havaitset haittavaikutuksia, </w:t>
      </w:r>
      <w:r w:rsidR="004A5761">
        <w:rPr>
          <w:sz w:val="22"/>
          <w:szCs w:val="22"/>
        </w:rPr>
        <w:t>kerro niistä lääkärille tai sairaanhoitajalle</w:t>
      </w:r>
      <w:r w:rsidRPr="00E34A55">
        <w:rPr>
          <w:sz w:val="22"/>
          <w:szCs w:val="22"/>
        </w:rPr>
        <w:t>. Tämä koskee myös sellaisia mahdollisia haittavaikutuksia, joita ei ole mainittu tässä pakkausselosteessa. Ks. kohta 4.</w:t>
      </w:r>
    </w:p>
    <w:p w14:paraId="628F42C5" w14:textId="77777777" w:rsidR="008F5F94" w:rsidRPr="00E34A55" w:rsidRDefault="008F5F94" w:rsidP="008F5F94">
      <w:pPr>
        <w:pStyle w:val="Default"/>
        <w:rPr>
          <w:sz w:val="22"/>
          <w:szCs w:val="22"/>
        </w:rPr>
      </w:pPr>
    </w:p>
    <w:p w14:paraId="2D017248" w14:textId="77777777" w:rsidR="008F5F94" w:rsidRPr="00E34A55" w:rsidRDefault="008F5F94" w:rsidP="008F5F94">
      <w:pPr>
        <w:pStyle w:val="Default"/>
        <w:keepNext/>
        <w:tabs>
          <w:tab w:val="left" w:pos="270"/>
        </w:tabs>
        <w:rPr>
          <w:sz w:val="22"/>
          <w:szCs w:val="22"/>
        </w:rPr>
      </w:pPr>
      <w:r w:rsidRPr="00E34A55">
        <w:rPr>
          <w:b/>
          <w:sz w:val="22"/>
          <w:szCs w:val="22"/>
        </w:rPr>
        <w:t>Tässä pakkausselosteessa kerrotaan:</w:t>
      </w:r>
    </w:p>
    <w:p w14:paraId="2B8A1185" w14:textId="77777777" w:rsidR="008F5F94" w:rsidRPr="00E34A55" w:rsidRDefault="008F5F94" w:rsidP="00512C5F">
      <w:pPr>
        <w:pStyle w:val="Default"/>
        <w:numPr>
          <w:ilvl w:val="0"/>
          <w:numId w:val="40"/>
        </w:numPr>
        <w:tabs>
          <w:tab w:val="left" w:pos="567"/>
        </w:tabs>
        <w:ind w:left="567" w:hanging="567"/>
        <w:rPr>
          <w:sz w:val="22"/>
          <w:szCs w:val="22"/>
        </w:rPr>
      </w:pPr>
      <w:r w:rsidRPr="00E34A55">
        <w:rPr>
          <w:sz w:val="22"/>
          <w:szCs w:val="22"/>
        </w:rPr>
        <w:t>Mitä Daptomycin Hospira on ja mihin sitä käytetään</w:t>
      </w:r>
    </w:p>
    <w:p w14:paraId="6ACEDB3A" w14:textId="77777777" w:rsidR="008F5F94" w:rsidRPr="00E34A55" w:rsidRDefault="008F5F94" w:rsidP="00512C5F">
      <w:pPr>
        <w:pStyle w:val="Default"/>
        <w:numPr>
          <w:ilvl w:val="0"/>
          <w:numId w:val="40"/>
        </w:numPr>
        <w:tabs>
          <w:tab w:val="left" w:pos="567"/>
        </w:tabs>
        <w:ind w:left="567" w:hanging="567"/>
        <w:rPr>
          <w:sz w:val="22"/>
          <w:szCs w:val="22"/>
        </w:rPr>
      </w:pPr>
      <w:r w:rsidRPr="00E34A55">
        <w:rPr>
          <w:sz w:val="22"/>
          <w:szCs w:val="22"/>
        </w:rPr>
        <w:t>Mitä sinun on tiedettävä, ennen kuin sinulle annetaan Daptomycin Hospira -valmistetta</w:t>
      </w:r>
    </w:p>
    <w:p w14:paraId="1CBD3DF4" w14:textId="77777777" w:rsidR="008F5F94" w:rsidRPr="00E34A55" w:rsidRDefault="008F5F94" w:rsidP="00512C5F">
      <w:pPr>
        <w:pStyle w:val="Default"/>
        <w:numPr>
          <w:ilvl w:val="0"/>
          <w:numId w:val="40"/>
        </w:numPr>
        <w:tabs>
          <w:tab w:val="left" w:pos="567"/>
        </w:tabs>
        <w:ind w:left="567" w:hanging="567"/>
        <w:rPr>
          <w:sz w:val="22"/>
          <w:szCs w:val="22"/>
        </w:rPr>
      </w:pPr>
      <w:r w:rsidRPr="00E34A55">
        <w:rPr>
          <w:sz w:val="22"/>
          <w:szCs w:val="22"/>
        </w:rPr>
        <w:t>Miten Daptomycin Hospira -valmistetta annetaan</w:t>
      </w:r>
    </w:p>
    <w:p w14:paraId="22FE731D" w14:textId="77777777" w:rsidR="008F5F94" w:rsidRPr="00E34A55" w:rsidRDefault="008F5F94" w:rsidP="00512C5F">
      <w:pPr>
        <w:pStyle w:val="Default"/>
        <w:numPr>
          <w:ilvl w:val="0"/>
          <w:numId w:val="40"/>
        </w:numPr>
        <w:tabs>
          <w:tab w:val="left" w:pos="567"/>
        </w:tabs>
        <w:ind w:left="567" w:hanging="567"/>
        <w:rPr>
          <w:sz w:val="22"/>
          <w:szCs w:val="22"/>
        </w:rPr>
      </w:pPr>
      <w:r w:rsidRPr="00E34A55">
        <w:rPr>
          <w:sz w:val="22"/>
          <w:szCs w:val="22"/>
        </w:rPr>
        <w:t>Mahdolliset haittavaikutukset</w:t>
      </w:r>
    </w:p>
    <w:p w14:paraId="1692DF3A" w14:textId="77777777" w:rsidR="008F5F94" w:rsidRPr="00E34A55" w:rsidRDefault="008F5F94" w:rsidP="00512C5F">
      <w:pPr>
        <w:pStyle w:val="Default"/>
        <w:numPr>
          <w:ilvl w:val="0"/>
          <w:numId w:val="40"/>
        </w:numPr>
        <w:tabs>
          <w:tab w:val="left" w:pos="567"/>
        </w:tabs>
        <w:ind w:left="567" w:hanging="567"/>
        <w:rPr>
          <w:sz w:val="22"/>
          <w:szCs w:val="22"/>
        </w:rPr>
      </w:pPr>
      <w:r w:rsidRPr="00E34A55">
        <w:rPr>
          <w:sz w:val="22"/>
          <w:szCs w:val="22"/>
        </w:rPr>
        <w:t>Daptomycin Hospira -valmisteen säilyttäminen</w:t>
      </w:r>
    </w:p>
    <w:p w14:paraId="1B8A76AF" w14:textId="77777777" w:rsidR="008F5F94" w:rsidRPr="00E34A55" w:rsidRDefault="008F5F94" w:rsidP="00512C5F">
      <w:pPr>
        <w:pStyle w:val="Default"/>
        <w:numPr>
          <w:ilvl w:val="0"/>
          <w:numId w:val="40"/>
        </w:numPr>
        <w:tabs>
          <w:tab w:val="left" w:pos="567"/>
        </w:tabs>
        <w:ind w:left="567" w:hanging="567"/>
        <w:rPr>
          <w:sz w:val="22"/>
          <w:szCs w:val="22"/>
        </w:rPr>
      </w:pPr>
      <w:r w:rsidRPr="00E34A55">
        <w:rPr>
          <w:sz w:val="22"/>
          <w:szCs w:val="22"/>
        </w:rPr>
        <w:t>Pakkauksen sisältö ja muuta tietoa</w:t>
      </w:r>
    </w:p>
    <w:p w14:paraId="29F7DD69" w14:textId="77777777" w:rsidR="008F5F94" w:rsidRPr="00E34A55" w:rsidRDefault="008F5F94" w:rsidP="008F5F94">
      <w:pPr>
        <w:pStyle w:val="Default"/>
        <w:tabs>
          <w:tab w:val="left" w:pos="270"/>
          <w:tab w:val="left" w:pos="360"/>
        </w:tabs>
        <w:rPr>
          <w:sz w:val="22"/>
          <w:szCs w:val="22"/>
        </w:rPr>
      </w:pPr>
    </w:p>
    <w:p w14:paraId="24F5C3B6" w14:textId="77777777" w:rsidR="008F5F94" w:rsidRPr="00E34A55" w:rsidRDefault="008F5F94" w:rsidP="008F5F94">
      <w:pPr>
        <w:pStyle w:val="Default"/>
        <w:tabs>
          <w:tab w:val="left" w:pos="270"/>
          <w:tab w:val="left" w:pos="360"/>
        </w:tabs>
        <w:rPr>
          <w:sz w:val="22"/>
          <w:szCs w:val="22"/>
        </w:rPr>
      </w:pPr>
    </w:p>
    <w:p w14:paraId="0361EA4C" w14:textId="77777777" w:rsidR="008F5F94" w:rsidRPr="00E34A55" w:rsidRDefault="008F5F94" w:rsidP="008F5F94">
      <w:pPr>
        <w:pStyle w:val="Default"/>
        <w:keepNext/>
        <w:rPr>
          <w:b/>
          <w:sz w:val="22"/>
          <w:szCs w:val="22"/>
        </w:rPr>
      </w:pPr>
      <w:r w:rsidRPr="00E34A55">
        <w:rPr>
          <w:b/>
          <w:sz w:val="22"/>
          <w:szCs w:val="22"/>
        </w:rPr>
        <w:t>1.</w:t>
      </w:r>
      <w:r w:rsidRPr="00E34A55">
        <w:rPr>
          <w:b/>
          <w:sz w:val="22"/>
          <w:szCs w:val="22"/>
        </w:rPr>
        <w:tab/>
        <w:t>Mitä Daptomycin Hospira on ja mihin sitä käytetään</w:t>
      </w:r>
    </w:p>
    <w:p w14:paraId="5E661C88" w14:textId="77777777" w:rsidR="008F5F94" w:rsidRPr="00E34A55" w:rsidRDefault="008F5F94" w:rsidP="008F5F94">
      <w:pPr>
        <w:pStyle w:val="Default"/>
        <w:keepNext/>
        <w:tabs>
          <w:tab w:val="left" w:pos="270"/>
          <w:tab w:val="left" w:pos="360"/>
        </w:tabs>
        <w:rPr>
          <w:sz w:val="22"/>
          <w:szCs w:val="22"/>
        </w:rPr>
      </w:pPr>
    </w:p>
    <w:p w14:paraId="0E616CB8" w14:textId="77777777" w:rsidR="0094446D" w:rsidRPr="00410608" w:rsidRDefault="008F5F94" w:rsidP="00512C5F">
      <w:pPr>
        <w:pStyle w:val="Default"/>
        <w:tabs>
          <w:tab w:val="left" w:pos="567"/>
        </w:tabs>
        <w:rPr>
          <w:sz w:val="22"/>
          <w:szCs w:val="22"/>
        </w:rPr>
      </w:pPr>
      <w:r w:rsidRPr="00E34A55">
        <w:rPr>
          <w:sz w:val="22"/>
          <w:szCs w:val="22"/>
        </w:rPr>
        <w:t xml:space="preserve">Daptomycin Hospira injektio-/infuusiokuiva-aine, liuosta varten -valmisteen vaikuttava aine on daptomysiini. Daptomysiini on bakteerilääke, </w:t>
      </w:r>
      <w:r w:rsidRPr="00410608">
        <w:rPr>
          <w:sz w:val="22"/>
          <w:szCs w:val="22"/>
        </w:rPr>
        <w:t>joka pystyy pysäyttämään tiettyjen bakteerien kasvun. Daptomycin Hospira -valmistetta käytetään aikuisill</w:t>
      </w:r>
      <w:r w:rsidR="00AA69AC" w:rsidRPr="00410608">
        <w:rPr>
          <w:sz w:val="22"/>
          <w:szCs w:val="22"/>
        </w:rPr>
        <w:t>a</w:t>
      </w:r>
      <w:r w:rsidRPr="00410608">
        <w:rPr>
          <w:sz w:val="22"/>
          <w:szCs w:val="22"/>
        </w:rPr>
        <w:t xml:space="preserve"> </w:t>
      </w:r>
      <w:r w:rsidR="00AA69AC" w:rsidRPr="00410608">
        <w:rPr>
          <w:sz w:val="22"/>
          <w:szCs w:val="22"/>
        </w:rPr>
        <w:t xml:space="preserve">ja lapsilla ja nuorilla (1–17-vuotiailla) </w:t>
      </w:r>
      <w:r w:rsidRPr="00410608">
        <w:rPr>
          <w:sz w:val="22"/>
          <w:szCs w:val="22"/>
        </w:rPr>
        <w:t xml:space="preserve">ihon tai ihonalaisten kerrosten infektioiden hoitoon. </w:t>
      </w:r>
      <w:r w:rsidR="00AA69AC" w:rsidRPr="00410608">
        <w:rPr>
          <w:sz w:val="22"/>
          <w:szCs w:val="22"/>
        </w:rPr>
        <w:t>Sitä käytetään myös veren infektioiden hoitoon, kun ne liittyvät ihon infektioon.</w:t>
      </w:r>
    </w:p>
    <w:p w14:paraId="4A94841E" w14:textId="77777777" w:rsidR="0094446D" w:rsidRPr="00410608" w:rsidRDefault="0094446D" w:rsidP="008F5F94">
      <w:pPr>
        <w:pStyle w:val="Default"/>
        <w:tabs>
          <w:tab w:val="left" w:pos="270"/>
          <w:tab w:val="left" w:pos="360"/>
        </w:tabs>
        <w:rPr>
          <w:sz w:val="22"/>
          <w:szCs w:val="22"/>
        </w:rPr>
      </w:pPr>
    </w:p>
    <w:p w14:paraId="3E9D525C" w14:textId="77777777" w:rsidR="008F5F94" w:rsidRPr="00410608" w:rsidRDefault="0094446D" w:rsidP="008F5F94">
      <w:pPr>
        <w:pStyle w:val="Default"/>
        <w:tabs>
          <w:tab w:val="left" w:pos="270"/>
          <w:tab w:val="left" w:pos="360"/>
        </w:tabs>
        <w:rPr>
          <w:sz w:val="22"/>
          <w:szCs w:val="22"/>
        </w:rPr>
      </w:pPr>
      <w:r w:rsidRPr="00410608">
        <w:rPr>
          <w:sz w:val="22"/>
          <w:szCs w:val="22"/>
        </w:rPr>
        <w:t>Daptomycin Hospiraa</w:t>
      </w:r>
      <w:r w:rsidR="008F5F94" w:rsidRPr="00410608">
        <w:rPr>
          <w:sz w:val="22"/>
          <w:szCs w:val="22"/>
        </w:rPr>
        <w:t xml:space="preserve"> käytetään aikuisill</w:t>
      </w:r>
      <w:r w:rsidR="00EE5912">
        <w:rPr>
          <w:sz w:val="22"/>
          <w:szCs w:val="22"/>
        </w:rPr>
        <w:t>a</w:t>
      </w:r>
      <w:r w:rsidR="008F5F94" w:rsidRPr="00410608">
        <w:rPr>
          <w:sz w:val="22"/>
          <w:szCs w:val="22"/>
        </w:rPr>
        <w:t xml:space="preserve"> myös sydämen sisäpuolisten kudosten (myös sydänläppien) infektioiden hoitoon, kun infektion aiheuttajana on </w:t>
      </w:r>
      <w:r w:rsidR="008F5F94" w:rsidRPr="00410608">
        <w:rPr>
          <w:i/>
          <w:sz w:val="22"/>
          <w:szCs w:val="22"/>
        </w:rPr>
        <w:t>Staphylococcus aureus</w:t>
      </w:r>
      <w:r w:rsidR="008F5F94" w:rsidRPr="00410608">
        <w:rPr>
          <w:sz w:val="22"/>
          <w:szCs w:val="22"/>
        </w:rPr>
        <w:t xml:space="preserve"> </w:t>
      </w:r>
      <w:r w:rsidR="008F5F94" w:rsidRPr="00410608">
        <w:rPr>
          <w:sz w:val="22"/>
          <w:szCs w:val="22"/>
        </w:rPr>
        <w:noBreakHyphen/>
        <w:t>niminen bakteeri</w:t>
      </w:r>
      <w:r w:rsidR="00AA69AC" w:rsidRPr="00410608">
        <w:rPr>
          <w:sz w:val="22"/>
          <w:szCs w:val="22"/>
        </w:rPr>
        <w:t>tyyppi</w:t>
      </w:r>
      <w:r w:rsidR="008F5F94" w:rsidRPr="00410608">
        <w:rPr>
          <w:sz w:val="22"/>
          <w:szCs w:val="22"/>
        </w:rPr>
        <w:t>.</w:t>
      </w:r>
      <w:r w:rsidR="00AA69AC" w:rsidRPr="00410608">
        <w:rPr>
          <w:sz w:val="22"/>
          <w:szCs w:val="22"/>
        </w:rPr>
        <w:t xml:space="preserve"> Sitä käytetään myös saman bakteerityypin aiheuttamien veren infektioiden hoitoon, kun ne liittyvät sydämen infektioon.</w:t>
      </w:r>
    </w:p>
    <w:p w14:paraId="346D56A2" w14:textId="77777777" w:rsidR="008F5F94" w:rsidRPr="00E34A55" w:rsidRDefault="008F5F94" w:rsidP="008F5F94">
      <w:pPr>
        <w:pStyle w:val="Default"/>
        <w:tabs>
          <w:tab w:val="left" w:pos="270"/>
          <w:tab w:val="left" w:pos="360"/>
        </w:tabs>
        <w:rPr>
          <w:sz w:val="22"/>
          <w:szCs w:val="22"/>
        </w:rPr>
      </w:pPr>
    </w:p>
    <w:p w14:paraId="61A15C11" w14:textId="77777777" w:rsidR="008F5F94" w:rsidRPr="00E34A55" w:rsidRDefault="008F5F94" w:rsidP="008F5F94">
      <w:pPr>
        <w:pStyle w:val="Default"/>
        <w:tabs>
          <w:tab w:val="left" w:pos="270"/>
          <w:tab w:val="left" w:pos="360"/>
        </w:tabs>
        <w:rPr>
          <w:sz w:val="22"/>
          <w:szCs w:val="22"/>
        </w:rPr>
      </w:pPr>
      <w:r w:rsidRPr="00E34A55">
        <w:rPr>
          <w:sz w:val="22"/>
          <w:szCs w:val="22"/>
        </w:rPr>
        <w:t xml:space="preserve">Infektion tai infektioiden tyypistä riippuen lääkäri saattaa määrätä sinulle myös muita bakteerilääkkeitä Daptomycin Hospira </w:t>
      </w:r>
      <w:r w:rsidR="00AE0D28" w:rsidRPr="00E34A55">
        <w:rPr>
          <w:sz w:val="22"/>
          <w:szCs w:val="22"/>
        </w:rPr>
        <w:t>-</w:t>
      </w:r>
      <w:r w:rsidRPr="00E34A55">
        <w:rPr>
          <w:sz w:val="22"/>
          <w:szCs w:val="22"/>
        </w:rPr>
        <w:t>hoidon aikana.</w:t>
      </w:r>
    </w:p>
    <w:p w14:paraId="0655E281" w14:textId="77777777" w:rsidR="008F5F94" w:rsidRPr="00E34A55" w:rsidRDefault="008F5F94" w:rsidP="008F5F94">
      <w:pPr>
        <w:pStyle w:val="Default"/>
        <w:tabs>
          <w:tab w:val="left" w:pos="270"/>
          <w:tab w:val="left" w:pos="360"/>
        </w:tabs>
        <w:rPr>
          <w:sz w:val="22"/>
          <w:szCs w:val="22"/>
        </w:rPr>
      </w:pPr>
    </w:p>
    <w:p w14:paraId="27DF18AD" w14:textId="77777777" w:rsidR="008F5F94" w:rsidRPr="00E34A55" w:rsidRDefault="008F5F94" w:rsidP="008F5F94">
      <w:pPr>
        <w:pStyle w:val="Default"/>
        <w:tabs>
          <w:tab w:val="left" w:pos="270"/>
          <w:tab w:val="left" w:pos="360"/>
        </w:tabs>
        <w:rPr>
          <w:sz w:val="22"/>
          <w:szCs w:val="22"/>
        </w:rPr>
      </w:pPr>
    </w:p>
    <w:p w14:paraId="34C265F6" w14:textId="77777777" w:rsidR="008F5F94" w:rsidRPr="00E34A55" w:rsidRDefault="008F5F94" w:rsidP="008F5F94">
      <w:pPr>
        <w:pStyle w:val="Default"/>
        <w:keepNext/>
        <w:rPr>
          <w:b/>
          <w:bCs/>
          <w:sz w:val="22"/>
          <w:szCs w:val="22"/>
        </w:rPr>
      </w:pPr>
      <w:r w:rsidRPr="00E34A55">
        <w:rPr>
          <w:b/>
          <w:sz w:val="22"/>
          <w:szCs w:val="22"/>
        </w:rPr>
        <w:t>2.</w:t>
      </w:r>
      <w:r w:rsidRPr="00E34A55">
        <w:rPr>
          <w:b/>
          <w:sz w:val="22"/>
          <w:szCs w:val="22"/>
        </w:rPr>
        <w:tab/>
        <w:t>Mitä sinun on tiedettävä, ennen kuin sinulle annetaan Daptomycin Hospira -valmistetta</w:t>
      </w:r>
    </w:p>
    <w:p w14:paraId="20CE624A" w14:textId="77777777" w:rsidR="008F5F94" w:rsidRPr="00E34A55" w:rsidRDefault="008F5F94" w:rsidP="008F5F94">
      <w:pPr>
        <w:pStyle w:val="Default"/>
        <w:keepNext/>
        <w:tabs>
          <w:tab w:val="left" w:pos="3862"/>
        </w:tabs>
        <w:rPr>
          <w:sz w:val="22"/>
          <w:szCs w:val="22"/>
        </w:rPr>
      </w:pPr>
    </w:p>
    <w:p w14:paraId="289D7525" w14:textId="77777777" w:rsidR="008F5F94" w:rsidRPr="00E34A55" w:rsidRDefault="008F5F94" w:rsidP="008F5F94">
      <w:pPr>
        <w:pStyle w:val="Default"/>
        <w:keepNext/>
        <w:rPr>
          <w:sz w:val="22"/>
          <w:szCs w:val="22"/>
        </w:rPr>
      </w:pPr>
      <w:r w:rsidRPr="00E34A55">
        <w:rPr>
          <w:b/>
          <w:sz w:val="22"/>
          <w:szCs w:val="22"/>
        </w:rPr>
        <w:t>Sinulle ei pidä antaa Daptomycin Hospira -valmistetta,</w:t>
      </w:r>
    </w:p>
    <w:p w14:paraId="3BA3D220" w14:textId="77777777" w:rsidR="008F5F94" w:rsidRPr="00E34A55" w:rsidRDefault="008F5F94" w:rsidP="008F5F94">
      <w:pPr>
        <w:pStyle w:val="Default"/>
        <w:rPr>
          <w:sz w:val="22"/>
          <w:szCs w:val="22"/>
        </w:rPr>
      </w:pPr>
      <w:r w:rsidRPr="00E34A55">
        <w:rPr>
          <w:sz w:val="22"/>
          <w:szCs w:val="22"/>
        </w:rPr>
        <w:t>jos olet allerginen daptomysiinille tai natriumhydroksidille tai tämän lääkkeen jollekin muulle aineelle (lueteltu kohdassa 6).</w:t>
      </w:r>
    </w:p>
    <w:p w14:paraId="16C0EC9F" w14:textId="77777777" w:rsidR="008F5F94" w:rsidRPr="00E34A55" w:rsidRDefault="008F5F94" w:rsidP="008F5F94">
      <w:pPr>
        <w:pStyle w:val="Default"/>
        <w:rPr>
          <w:sz w:val="22"/>
          <w:szCs w:val="22"/>
        </w:rPr>
      </w:pPr>
      <w:r w:rsidRPr="00E34A55">
        <w:rPr>
          <w:sz w:val="22"/>
          <w:szCs w:val="22"/>
        </w:rPr>
        <w:t>Jos tämä koskee sinua, kerro siitä lääkärille tai hoitajalle. Jos epäilet olevasi allerginen, kysy neuvoa lääkäriltä tai hoitajalta.</w:t>
      </w:r>
    </w:p>
    <w:p w14:paraId="02423ED2" w14:textId="77777777" w:rsidR="008F5F94" w:rsidRPr="00E34A55" w:rsidRDefault="008F5F94" w:rsidP="008F5F94">
      <w:pPr>
        <w:pStyle w:val="Default"/>
        <w:rPr>
          <w:b/>
          <w:bCs/>
          <w:sz w:val="22"/>
          <w:szCs w:val="22"/>
        </w:rPr>
      </w:pPr>
    </w:p>
    <w:p w14:paraId="4270B476" w14:textId="77777777" w:rsidR="008F5F94" w:rsidRPr="00E34A55" w:rsidRDefault="008F5F94" w:rsidP="008F5F94">
      <w:pPr>
        <w:pStyle w:val="Default"/>
        <w:keepNext/>
        <w:rPr>
          <w:sz w:val="22"/>
          <w:szCs w:val="22"/>
        </w:rPr>
      </w:pPr>
      <w:r w:rsidRPr="00E34A55">
        <w:rPr>
          <w:b/>
          <w:sz w:val="22"/>
          <w:szCs w:val="22"/>
        </w:rPr>
        <w:t xml:space="preserve">Varoitukset ja varotoimet </w:t>
      </w:r>
    </w:p>
    <w:p w14:paraId="78C7F938" w14:textId="77777777" w:rsidR="008F5F94" w:rsidRPr="00E34A55" w:rsidRDefault="008F5F94" w:rsidP="008F5F94">
      <w:pPr>
        <w:pStyle w:val="Default"/>
        <w:rPr>
          <w:sz w:val="22"/>
          <w:szCs w:val="22"/>
        </w:rPr>
      </w:pPr>
      <w:r w:rsidRPr="00E34A55">
        <w:rPr>
          <w:sz w:val="22"/>
          <w:szCs w:val="22"/>
        </w:rPr>
        <w:t>Keskustele lääkärin tai sairaanhoitajan kanssa ennen kuin sinulle annetaan Daptomycin Hospira -valmistetta:</w:t>
      </w:r>
    </w:p>
    <w:p w14:paraId="2AB0CED5" w14:textId="77777777" w:rsidR="008F5F94" w:rsidRPr="00E34A55" w:rsidRDefault="008F5F94" w:rsidP="00512C5F">
      <w:pPr>
        <w:pStyle w:val="Default"/>
        <w:numPr>
          <w:ilvl w:val="0"/>
          <w:numId w:val="10"/>
        </w:numPr>
        <w:ind w:left="567" w:hanging="567"/>
        <w:rPr>
          <w:sz w:val="22"/>
          <w:szCs w:val="22"/>
        </w:rPr>
      </w:pPr>
      <w:r w:rsidRPr="00E34A55">
        <w:rPr>
          <w:sz w:val="22"/>
          <w:szCs w:val="22"/>
        </w:rPr>
        <w:t xml:space="preserve">jos sinulla on tai on aiemmin ollut munuaisongelmia. Lääkäri saattaa katsoa Daptomycin Hospira </w:t>
      </w:r>
      <w:r w:rsidR="00AE0D28" w:rsidRPr="00E34A55">
        <w:rPr>
          <w:sz w:val="22"/>
          <w:szCs w:val="22"/>
        </w:rPr>
        <w:t>-a</w:t>
      </w:r>
      <w:r w:rsidRPr="00E34A55">
        <w:rPr>
          <w:sz w:val="22"/>
          <w:szCs w:val="22"/>
        </w:rPr>
        <w:t>nnoksen muuttamisen tarpeelliseksi (ks. tämän pakkausselosteen kohta 3).</w:t>
      </w:r>
    </w:p>
    <w:p w14:paraId="5BFB9406" w14:textId="77777777" w:rsidR="008F5F94" w:rsidRPr="00E34A55" w:rsidRDefault="008F5F94" w:rsidP="00512C5F">
      <w:pPr>
        <w:pStyle w:val="Default"/>
        <w:numPr>
          <w:ilvl w:val="0"/>
          <w:numId w:val="10"/>
        </w:numPr>
        <w:ind w:left="567" w:hanging="567"/>
        <w:rPr>
          <w:sz w:val="22"/>
          <w:szCs w:val="22"/>
        </w:rPr>
      </w:pPr>
      <w:r w:rsidRPr="00E34A55">
        <w:rPr>
          <w:sz w:val="22"/>
          <w:szCs w:val="22"/>
        </w:rPr>
        <w:t xml:space="preserve">Daptomycin Hospira -valmistetta käyttävillä potilailla saattaa esiintyä joskus lihasten arkuutta, kipua tai heikkoutta (ks. lisätietoja tämän pakkausselosteen kohdasta 4). Jos tällaista esiintyy, kerro siitä lääkärille. Hän varmistaa, että sinulta otetaan verikokeet, ja harkitsee, jatketaanko </w:t>
      </w:r>
      <w:r w:rsidRPr="00E34A55">
        <w:rPr>
          <w:sz w:val="22"/>
          <w:szCs w:val="22"/>
        </w:rPr>
        <w:lastRenderedPageBreak/>
        <w:t xml:space="preserve">Daptomycin Hospira </w:t>
      </w:r>
      <w:r w:rsidRPr="00E34A55">
        <w:rPr>
          <w:sz w:val="22"/>
          <w:szCs w:val="22"/>
        </w:rPr>
        <w:noBreakHyphen/>
        <w:t>hoitoasi. Oireet häviävät yleensä muutamassa päivässä Daptomycin Hospira -valmisteen käytön lopettamisen jälkeen.</w:t>
      </w:r>
    </w:p>
    <w:p w14:paraId="5D6A916E" w14:textId="77777777" w:rsidR="00986D95" w:rsidRPr="00D7563E" w:rsidRDefault="00986D95" w:rsidP="00512C5F">
      <w:pPr>
        <w:pStyle w:val="Default"/>
        <w:numPr>
          <w:ilvl w:val="0"/>
          <w:numId w:val="10"/>
        </w:numPr>
        <w:ind w:left="567" w:hanging="567"/>
        <w:rPr>
          <w:sz w:val="22"/>
          <w:szCs w:val="22"/>
        </w:rPr>
      </w:pPr>
      <w:r>
        <w:rPr>
          <w:sz w:val="22"/>
          <w:szCs w:val="22"/>
        </w:rPr>
        <w:t>j</w:t>
      </w:r>
      <w:r w:rsidRPr="00D7563E">
        <w:rPr>
          <w:sz w:val="22"/>
          <w:szCs w:val="22"/>
        </w:rPr>
        <w:t>os sinulla on joskus ilmennyt vaikea-asteista ihottumaa tai ihon kuoriutumista, rakkuloiden muodostusta ja/tai haavaumia suussa tai vakavia munuaisvaivoja daptomysiinin käytön jälkeen.</w:t>
      </w:r>
    </w:p>
    <w:p w14:paraId="5C5A0E56" w14:textId="77777777" w:rsidR="008F5F94" w:rsidRPr="00E34A55" w:rsidRDefault="008F5F94" w:rsidP="00512C5F">
      <w:pPr>
        <w:pStyle w:val="Default"/>
        <w:numPr>
          <w:ilvl w:val="0"/>
          <w:numId w:val="10"/>
        </w:numPr>
        <w:ind w:left="567" w:hanging="567"/>
        <w:rPr>
          <w:sz w:val="22"/>
          <w:szCs w:val="22"/>
        </w:rPr>
      </w:pPr>
      <w:r w:rsidRPr="00E34A55">
        <w:rPr>
          <w:sz w:val="22"/>
          <w:szCs w:val="22"/>
        </w:rPr>
        <w:t>jos olet huomattavan ylipainoinen. Daptomysiinin pitoisuus veressä saattaa olla suurempi kuin keskipainoisilla henkilöillä, ja sinua seurataan tarkoin haittavaikutusten varalta.</w:t>
      </w:r>
    </w:p>
    <w:p w14:paraId="05E4F03B" w14:textId="77777777" w:rsidR="008F5F94" w:rsidRPr="00E34A55" w:rsidRDefault="008F5F94" w:rsidP="008F5F94">
      <w:pPr>
        <w:pStyle w:val="Default"/>
        <w:rPr>
          <w:sz w:val="22"/>
          <w:szCs w:val="22"/>
        </w:rPr>
      </w:pPr>
    </w:p>
    <w:p w14:paraId="3AE0CBFE" w14:textId="77777777" w:rsidR="008F5F94" w:rsidRPr="00E34A55" w:rsidRDefault="008F5F94" w:rsidP="008F5F94">
      <w:pPr>
        <w:pStyle w:val="Default"/>
        <w:rPr>
          <w:sz w:val="22"/>
          <w:szCs w:val="22"/>
        </w:rPr>
      </w:pPr>
      <w:r w:rsidRPr="00E34A55">
        <w:rPr>
          <w:sz w:val="22"/>
          <w:szCs w:val="22"/>
        </w:rPr>
        <w:t xml:space="preserve">Jos jokin näistä koskee sinua, kerro siitä lääkärille tai sairaanhoitajalle ennen kuin saat Daptomycin Hospira </w:t>
      </w:r>
      <w:r w:rsidR="00AE0D28" w:rsidRPr="00E34A55">
        <w:rPr>
          <w:sz w:val="22"/>
          <w:szCs w:val="22"/>
        </w:rPr>
        <w:t>-</w:t>
      </w:r>
      <w:r w:rsidRPr="00E34A55">
        <w:rPr>
          <w:sz w:val="22"/>
          <w:szCs w:val="22"/>
        </w:rPr>
        <w:t>hoitoa.</w:t>
      </w:r>
    </w:p>
    <w:p w14:paraId="5CFEB0D4" w14:textId="77777777" w:rsidR="008F5F94" w:rsidRPr="00E34A55" w:rsidRDefault="008F5F94" w:rsidP="008F5F94">
      <w:pPr>
        <w:pStyle w:val="Default"/>
        <w:rPr>
          <w:b/>
          <w:bCs/>
          <w:sz w:val="22"/>
          <w:szCs w:val="22"/>
        </w:rPr>
      </w:pPr>
    </w:p>
    <w:p w14:paraId="31D2A1E3" w14:textId="77777777" w:rsidR="008F5F94" w:rsidRPr="00E34A55" w:rsidRDefault="008F5F94" w:rsidP="008F5F94">
      <w:pPr>
        <w:pStyle w:val="Default"/>
        <w:keepNext/>
        <w:rPr>
          <w:sz w:val="22"/>
          <w:szCs w:val="22"/>
        </w:rPr>
      </w:pPr>
      <w:r w:rsidRPr="00E34A55">
        <w:rPr>
          <w:b/>
          <w:sz w:val="22"/>
          <w:szCs w:val="22"/>
        </w:rPr>
        <w:t xml:space="preserve">Kerro lääkärille </w:t>
      </w:r>
      <w:r w:rsidR="00986D95" w:rsidRPr="00D7563E">
        <w:rPr>
          <w:b/>
          <w:sz w:val="22"/>
          <w:szCs w:val="22"/>
        </w:rPr>
        <w:t>tai sairaanhoitajalle</w:t>
      </w:r>
      <w:r w:rsidR="00986D95" w:rsidRPr="003A43F2">
        <w:rPr>
          <w:b/>
          <w:szCs w:val="22"/>
        </w:rPr>
        <w:t xml:space="preserve"> </w:t>
      </w:r>
      <w:r w:rsidRPr="00E34A55">
        <w:rPr>
          <w:b/>
          <w:sz w:val="22"/>
          <w:szCs w:val="22"/>
        </w:rPr>
        <w:t>välittömästi, jos sinulle kehittyy jokin seuraavista oireista:</w:t>
      </w:r>
    </w:p>
    <w:p w14:paraId="78995861" w14:textId="77777777" w:rsidR="008F5F94" w:rsidRPr="00E34A55" w:rsidRDefault="008F5F94" w:rsidP="00512C5F">
      <w:pPr>
        <w:pStyle w:val="Default"/>
        <w:numPr>
          <w:ilvl w:val="0"/>
          <w:numId w:val="10"/>
        </w:numPr>
        <w:ind w:left="567" w:hanging="567"/>
        <w:rPr>
          <w:sz w:val="22"/>
          <w:szCs w:val="22"/>
        </w:rPr>
      </w:pPr>
      <w:r w:rsidRPr="00E34A55">
        <w:rPr>
          <w:sz w:val="22"/>
          <w:szCs w:val="22"/>
        </w:rPr>
        <w:t xml:space="preserve">Potilailla on havaittu vakavia, äkillisiä allergisia reaktioita lähes kaikkien bakteerilääkkeiden, myös Daptomycin Hospira </w:t>
      </w:r>
      <w:r w:rsidR="00AE0D28" w:rsidRPr="00E34A55">
        <w:rPr>
          <w:sz w:val="22"/>
          <w:szCs w:val="22"/>
        </w:rPr>
        <w:t>-</w:t>
      </w:r>
      <w:r w:rsidRPr="00E34A55">
        <w:rPr>
          <w:sz w:val="22"/>
          <w:szCs w:val="22"/>
        </w:rPr>
        <w:t xml:space="preserve">valmisteen, käytön yhteydessä. </w:t>
      </w:r>
      <w:r w:rsidR="00986D95" w:rsidRPr="00D7563E">
        <w:rPr>
          <w:sz w:val="22"/>
          <w:szCs w:val="22"/>
        </w:rPr>
        <w:t>Niiden oireita voivat olla</w:t>
      </w:r>
      <w:r w:rsidRPr="00E34A55">
        <w:rPr>
          <w:sz w:val="22"/>
          <w:szCs w:val="22"/>
        </w:rPr>
        <w:t xml:space="preserve"> hengityksen vinkumi</w:t>
      </w:r>
      <w:r w:rsidR="00986D95">
        <w:rPr>
          <w:sz w:val="22"/>
          <w:szCs w:val="22"/>
        </w:rPr>
        <w:t>nen</w:t>
      </w:r>
      <w:r w:rsidRPr="00E34A55">
        <w:rPr>
          <w:sz w:val="22"/>
          <w:szCs w:val="22"/>
        </w:rPr>
        <w:t>, hengitysvaikeu</w:t>
      </w:r>
      <w:r w:rsidR="00986D95">
        <w:rPr>
          <w:sz w:val="22"/>
          <w:szCs w:val="22"/>
        </w:rPr>
        <w:t>det</w:t>
      </w:r>
      <w:r w:rsidRPr="00E34A55">
        <w:rPr>
          <w:sz w:val="22"/>
          <w:szCs w:val="22"/>
        </w:rPr>
        <w:t>, kasvojen, kaulan alueen tai nielun turvotus, ihottuma ja nokkosihottuma</w:t>
      </w:r>
      <w:r w:rsidR="00986D95">
        <w:rPr>
          <w:sz w:val="22"/>
          <w:szCs w:val="22"/>
        </w:rPr>
        <w:t xml:space="preserve"> tai</w:t>
      </w:r>
      <w:r w:rsidRPr="00E34A55">
        <w:rPr>
          <w:sz w:val="22"/>
          <w:szCs w:val="22"/>
        </w:rPr>
        <w:t xml:space="preserve"> kuume.</w:t>
      </w:r>
    </w:p>
    <w:p w14:paraId="2DE0760E" w14:textId="77777777" w:rsidR="00986D95" w:rsidRPr="009F3577" w:rsidRDefault="00986D95" w:rsidP="00512C5F">
      <w:pPr>
        <w:pStyle w:val="Default"/>
        <w:numPr>
          <w:ilvl w:val="0"/>
          <w:numId w:val="10"/>
        </w:numPr>
        <w:ind w:left="567" w:hanging="567"/>
        <w:rPr>
          <w:sz w:val="22"/>
          <w:szCs w:val="22"/>
        </w:rPr>
      </w:pPr>
      <w:r>
        <w:rPr>
          <w:sz w:val="22"/>
          <w:szCs w:val="22"/>
        </w:rPr>
        <w:t xml:space="preserve">Daptomycin Hospira </w:t>
      </w:r>
      <w:r>
        <w:rPr>
          <w:sz w:val="22"/>
          <w:szCs w:val="22"/>
        </w:rPr>
        <w:noBreakHyphen/>
      </w:r>
      <w:r w:rsidRPr="009F3577">
        <w:rPr>
          <w:sz w:val="22"/>
          <w:szCs w:val="22"/>
        </w:rPr>
        <w:t>valmisteen käytön yhteydessä on ilmoitettu vakavia ihosairauksia, joihin liittyviä oireita voivat olla</w:t>
      </w:r>
    </w:p>
    <w:p w14:paraId="171DB175" w14:textId="77777777" w:rsidR="00986D95" w:rsidRPr="00512C5F" w:rsidRDefault="00683F03" w:rsidP="00512C5F">
      <w:pPr>
        <w:ind w:left="1134" w:right="-2" w:hanging="567"/>
        <w:rPr>
          <w:color w:val="000000"/>
        </w:rPr>
      </w:pPr>
      <w:r>
        <w:rPr>
          <w:color w:val="000000"/>
        </w:rPr>
        <w:t>-</w:t>
      </w:r>
      <w:r>
        <w:rPr>
          <w:color w:val="000000"/>
        </w:rPr>
        <w:tab/>
      </w:r>
      <w:r w:rsidR="00986D95" w:rsidRPr="00512C5F">
        <w:rPr>
          <w:color w:val="000000"/>
        </w:rPr>
        <w:t>kuume tai kuumeen paheneminen</w:t>
      </w:r>
    </w:p>
    <w:p w14:paraId="692D9C16" w14:textId="77777777" w:rsidR="00986D95" w:rsidRPr="00512C5F" w:rsidRDefault="00683F03" w:rsidP="00512C5F">
      <w:pPr>
        <w:ind w:left="1134" w:hanging="602"/>
        <w:rPr>
          <w:color w:val="000000"/>
        </w:rPr>
      </w:pPr>
      <w:r>
        <w:rPr>
          <w:color w:val="000000"/>
        </w:rPr>
        <w:t>-</w:t>
      </w:r>
      <w:r>
        <w:rPr>
          <w:color w:val="000000"/>
        </w:rPr>
        <w:tab/>
      </w:r>
      <w:r w:rsidR="00986D95" w:rsidRPr="00512C5F">
        <w:rPr>
          <w:color w:val="000000"/>
        </w:rPr>
        <w:t>punaiset koholla olevat tai nesteen täyttämät näppylät, jotka voivat alkaa kainaloista tai rinnan tai nivusten alueelta ja levitä suurille ihoalueille</w:t>
      </w:r>
    </w:p>
    <w:p w14:paraId="15C9D5E1" w14:textId="77777777" w:rsidR="00986D95" w:rsidRPr="00512C5F" w:rsidRDefault="00683F03" w:rsidP="00512C5F">
      <w:pPr>
        <w:ind w:left="1134" w:right="-2" w:hanging="567"/>
        <w:rPr>
          <w:color w:val="000000"/>
        </w:rPr>
      </w:pPr>
      <w:r>
        <w:rPr>
          <w:color w:val="000000"/>
        </w:rPr>
        <w:t>-</w:t>
      </w:r>
      <w:r>
        <w:rPr>
          <w:color w:val="000000"/>
        </w:rPr>
        <w:tab/>
      </w:r>
      <w:r w:rsidR="00986D95" w:rsidRPr="00512C5F">
        <w:rPr>
          <w:color w:val="000000"/>
        </w:rPr>
        <w:t>rakkulat tai haavaumat suussa tai sukupuolielimissä.</w:t>
      </w:r>
    </w:p>
    <w:p w14:paraId="7B1EE310" w14:textId="77777777" w:rsidR="00986D95" w:rsidRPr="009F3577" w:rsidRDefault="00986D95" w:rsidP="00512C5F">
      <w:pPr>
        <w:pStyle w:val="Default"/>
        <w:numPr>
          <w:ilvl w:val="0"/>
          <w:numId w:val="10"/>
        </w:numPr>
        <w:ind w:left="567" w:hanging="567"/>
        <w:rPr>
          <w:sz w:val="22"/>
          <w:szCs w:val="22"/>
        </w:rPr>
      </w:pPr>
      <w:r>
        <w:rPr>
          <w:sz w:val="22"/>
          <w:szCs w:val="22"/>
        </w:rPr>
        <w:t xml:space="preserve">Daptomycin Hospira </w:t>
      </w:r>
      <w:r>
        <w:rPr>
          <w:sz w:val="22"/>
          <w:szCs w:val="22"/>
        </w:rPr>
        <w:noBreakHyphen/>
      </w:r>
      <w:r w:rsidRPr="009F3577">
        <w:rPr>
          <w:sz w:val="22"/>
          <w:szCs w:val="22"/>
        </w:rPr>
        <w:t>valmisteen käytön yhteydessä on ilmoitettu vakavia munuaisvaivoja, joiden oireita voivat olla kuume ja ihottuma.</w:t>
      </w:r>
    </w:p>
    <w:p w14:paraId="6AF9E435" w14:textId="77777777" w:rsidR="008F5F94" w:rsidRPr="00E34A55" w:rsidRDefault="008F5F94" w:rsidP="00512C5F">
      <w:pPr>
        <w:pStyle w:val="Default"/>
        <w:numPr>
          <w:ilvl w:val="0"/>
          <w:numId w:val="10"/>
        </w:numPr>
        <w:ind w:left="567" w:hanging="567"/>
        <w:rPr>
          <w:sz w:val="22"/>
          <w:szCs w:val="22"/>
        </w:rPr>
      </w:pPr>
      <w:r w:rsidRPr="00E34A55">
        <w:rPr>
          <w:sz w:val="22"/>
          <w:szCs w:val="22"/>
        </w:rPr>
        <w:t xml:space="preserve">Käsien tai jalkaterien epätavallista pistelyä tai puutumista, tunnon katoamista tai liikkeiden vaikeutumista. Jos tällaista esiintyy, kerro siitä lääkärille. Hän päättää, jatketaanko Daptomycin Hospira </w:t>
      </w:r>
      <w:r w:rsidR="00AE0D28" w:rsidRPr="00E34A55">
        <w:rPr>
          <w:sz w:val="22"/>
          <w:szCs w:val="22"/>
        </w:rPr>
        <w:t>-</w:t>
      </w:r>
      <w:r w:rsidRPr="00E34A55">
        <w:rPr>
          <w:sz w:val="22"/>
          <w:szCs w:val="22"/>
        </w:rPr>
        <w:t>hoitoasi.</w:t>
      </w:r>
    </w:p>
    <w:p w14:paraId="0FB4A7CA" w14:textId="77777777" w:rsidR="008F5F94" w:rsidRPr="00E34A55" w:rsidRDefault="008F5F94" w:rsidP="00512C5F">
      <w:pPr>
        <w:pStyle w:val="Default"/>
        <w:numPr>
          <w:ilvl w:val="0"/>
          <w:numId w:val="10"/>
        </w:numPr>
        <w:ind w:left="567" w:hanging="567"/>
        <w:rPr>
          <w:sz w:val="22"/>
          <w:szCs w:val="22"/>
        </w:rPr>
      </w:pPr>
      <w:r w:rsidRPr="00E34A55">
        <w:rPr>
          <w:sz w:val="22"/>
          <w:szCs w:val="22"/>
        </w:rPr>
        <w:t>Ripulia, etenkin jos havaitset siinä verta tai limaa tai jos ripuli muuttuu vaikea-asteiseksi</w:t>
      </w:r>
      <w:r w:rsidR="00AA69AC">
        <w:rPr>
          <w:sz w:val="22"/>
          <w:szCs w:val="22"/>
        </w:rPr>
        <w:t xml:space="preserve"> tai pitkittyy</w:t>
      </w:r>
      <w:r w:rsidRPr="00E34A55">
        <w:rPr>
          <w:sz w:val="22"/>
          <w:szCs w:val="22"/>
        </w:rPr>
        <w:t>.</w:t>
      </w:r>
    </w:p>
    <w:p w14:paraId="20959E77" w14:textId="77777777" w:rsidR="008F5F94" w:rsidRPr="00E34A55" w:rsidRDefault="008F5F94" w:rsidP="00512C5F">
      <w:pPr>
        <w:pStyle w:val="Default"/>
        <w:numPr>
          <w:ilvl w:val="0"/>
          <w:numId w:val="10"/>
        </w:numPr>
        <w:ind w:left="567" w:hanging="567"/>
        <w:rPr>
          <w:sz w:val="22"/>
          <w:szCs w:val="22"/>
        </w:rPr>
      </w:pPr>
      <w:r w:rsidRPr="00E34A55">
        <w:rPr>
          <w:sz w:val="22"/>
          <w:szCs w:val="22"/>
        </w:rPr>
        <w:t xml:space="preserve">Kuumetta tai kuumeen nousua entistä korkeammaksi, yskää tai hengitysvaikeuksia. Nämä voivat olla oireita harvinaisesta, mutta vakavasta keuhkosairaudesta, jota kutsutaan eosinofiiliseksi keuhkokuumeeksi. Lääkäri tutkii keuhkojesi kunnon sekä päättää, voiko Daptomycin Hospira </w:t>
      </w:r>
      <w:r w:rsidR="00AE0D28" w:rsidRPr="00E34A55">
        <w:rPr>
          <w:sz w:val="22"/>
          <w:szCs w:val="22"/>
        </w:rPr>
        <w:t>-</w:t>
      </w:r>
      <w:r w:rsidRPr="00E34A55">
        <w:rPr>
          <w:sz w:val="22"/>
          <w:szCs w:val="22"/>
        </w:rPr>
        <w:t>hoitoasi jatkaa vai ei.</w:t>
      </w:r>
    </w:p>
    <w:p w14:paraId="26ED09E8" w14:textId="77777777" w:rsidR="008F5F94" w:rsidRPr="00E34A55" w:rsidRDefault="008F5F94" w:rsidP="008F5F94">
      <w:pPr>
        <w:pStyle w:val="Default"/>
        <w:rPr>
          <w:sz w:val="22"/>
          <w:szCs w:val="22"/>
        </w:rPr>
      </w:pPr>
    </w:p>
    <w:p w14:paraId="6EA1D87A" w14:textId="77777777" w:rsidR="008F5F94" w:rsidRPr="00E34A55" w:rsidRDefault="008F5F94" w:rsidP="008F5F94">
      <w:pPr>
        <w:pStyle w:val="Default"/>
        <w:rPr>
          <w:sz w:val="22"/>
          <w:szCs w:val="22"/>
        </w:rPr>
      </w:pPr>
      <w:r w:rsidRPr="00E34A55">
        <w:rPr>
          <w:sz w:val="22"/>
          <w:szCs w:val="22"/>
        </w:rPr>
        <w:t xml:space="preserve">Daptomycin Hospira saattaa vaikuttaa veren hyytymistä selvittävien laboratoriokokeiden tuloksiin. Tulokset voivat viitata veren hyytymisen heikkenemiseen, vaikka niin ei todellisuudessa olisikaan. Sen vuoksi on tärkeää, että lääkäri huomioi sen, että saat Daptomycin Hospira </w:t>
      </w:r>
      <w:r w:rsidR="00AE0D28" w:rsidRPr="00E34A55">
        <w:rPr>
          <w:sz w:val="22"/>
          <w:szCs w:val="22"/>
        </w:rPr>
        <w:t>-</w:t>
      </w:r>
      <w:r w:rsidRPr="00E34A55">
        <w:rPr>
          <w:sz w:val="22"/>
          <w:szCs w:val="22"/>
        </w:rPr>
        <w:t xml:space="preserve">hoitoa. Kerro lääkärille, että saat Daptomycin Hospira </w:t>
      </w:r>
      <w:r w:rsidR="00AE0D28" w:rsidRPr="00E34A55">
        <w:rPr>
          <w:sz w:val="22"/>
          <w:szCs w:val="22"/>
        </w:rPr>
        <w:t>-</w:t>
      </w:r>
      <w:r w:rsidRPr="00E34A55">
        <w:rPr>
          <w:sz w:val="22"/>
          <w:szCs w:val="22"/>
        </w:rPr>
        <w:t>hoitoa.</w:t>
      </w:r>
    </w:p>
    <w:p w14:paraId="51FAC04C" w14:textId="77777777" w:rsidR="008F5F94" w:rsidRPr="00E34A55" w:rsidRDefault="008F5F94" w:rsidP="008F5F94">
      <w:pPr>
        <w:pStyle w:val="Default"/>
        <w:rPr>
          <w:sz w:val="22"/>
          <w:szCs w:val="22"/>
        </w:rPr>
      </w:pPr>
    </w:p>
    <w:p w14:paraId="1BB006BE" w14:textId="77777777" w:rsidR="008F5F94" w:rsidRPr="00E34A55" w:rsidRDefault="008F5F94" w:rsidP="008F5F94">
      <w:pPr>
        <w:pStyle w:val="Default"/>
        <w:rPr>
          <w:sz w:val="22"/>
          <w:szCs w:val="22"/>
        </w:rPr>
      </w:pPr>
      <w:r w:rsidRPr="00E34A55">
        <w:rPr>
          <w:sz w:val="22"/>
          <w:szCs w:val="22"/>
        </w:rPr>
        <w:t xml:space="preserve">Lääkäri ottaa verikokeita seuratakseen lihastesi tilaa sekä ennen Daptomycin Hospira </w:t>
      </w:r>
      <w:r w:rsidR="00AE0D28" w:rsidRPr="00E34A55">
        <w:rPr>
          <w:sz w:val="22"/>
          <w:szCs w:val="22"/>
        </w:rPr>
        <w:t>-</w:t>
      </w:r>
      <w:r w:rsidRPr="00E34A55">
        <w:rPr>
          <w:sz w:val="22"/>
          <w:szCs w:val="22"/>
        </w:rPr>
        <w:t>hoidon aloittamista että tihein väliajoin hoidon aikana.</w:t>
      </w:r>
    </w:p>
    <w:p w14:paraId="4AFF666A" w14:textId="77777777" w:rsidR="008F5F94" w:rsidRPr="00E34A55" w:rsidRDefault="008F5F94" w:rsidP="008F5F94">
      <w:pPr>
        <w:pStyle w:val="Default"/>
        <w:rPr>
          <w:sz w:val="22"/>
          <w:szCs w:val="22"/>
        </w:rPr>
      </w:pPr>
    </w:p>
    <w:p w14:paraId="4308BD9C" w14:textId="77777777" w:rsidR="008F5F94" w:rsidRPr="00E34A55" w:rsidRDefault="008F5F94" w:rsidP="008F5F94">
      <w:pPr>
        <w:pStyle w:val="Default"/>
        <w:keepNext/>
        <w:rPr>
          <w:sz w:val="22"/>
          <w:szCs w:val="22"/>
        </w:rPr>
      </w:pPr>
      <w:r w:rsidRPr="00E34A55">
        <w:rPr>
          <w:b/>
          <w:sz w:val="22"/>
          <w:szCs w:val="22"/>
        </w:rPr>
        <w:t>Lapset ja nuoret</w:t>
      </w:r>
    </w:p>
    <w:p w14:paraId="415EDFFD" w14:textId="77777777" w:rsidR="008F5F94" w:rsidRPr="00E34A55" w:rsidRDefault="008F5F94" w:rsidP="008F5F94">
      <w:pPr>
        <w:pStyle w:val="Default"/>
        <w:rPr>
          <w:sz w:val="22"/>
          <w:szCs w:val="22"/>
        </w:rPr>
      </w:pPr>
      <w:r w:rsidRPr="00E34A55">
        <w:rPr>
          <w:sz w:val="22"/>
          <w:szCs w:val="22"/>
        </w:rPr>
        <w:t xml:space="preserve">Daptomycin Hospira </w:t>
      </w:r>
      <w:r w:rsidR="00AE0D28" w:rsidRPr="00E34A55">
        <w:rPr>
          <w:sz w:val="22"/>
          <w:szCs w:val="22"/>
        </w:rPr>
        <w:t>-</w:t>
      </w:r>
      <w:r w:rsidRPr="00E34A55">
        <w:rPr>
          <w:sz w:val="22"/>
          <w:szCs w:val="22"/>
        </w:rPr>
        <w:t>valmistetta ei saa antaa alle 1-vuotiaille lapsille, sillä eläinkokeet ovat osoittaneet, että tässä ikäryhmässä voi esiintyä vaikeita haittavaikutuksia.</w:t>
      </w:r>
    </w:p>
    <w:p w14:paraId="6FC3D056" w14:textId="77777777" w:rsidR="008F5F94" w:rsidRPr="00E34A55" w:rsidRDefault="008F5F94" w:rsidP="008F5F94">
      <w:pPr>
        <w:pStyle w:val="Default"/>
        <w:rPr>
          <w:sz w:val="22"/>
          <w:szCs w:val="22"/>
        </w:rPr>
      </w:pPr>
    </w:p>
    <w:p w14:paraId="461C74DE" w14:textId="77777777" w:rsidR="008F5F94" w:rsidRPr="00E34A55" w:rsidRDefault="008F5F94" w:rsidP="008F5F94">
      <w:pPr>
        <w:pStyle w:val="Default"/>
        <w:keepNext/>
        <w:rPr>
          <w:sz w:val="22"/>
          <w:szCs w:val="22"/>
        </w:rPr>
      </w:pPr>
      <w:r w:rsidRPr="00E34A55">
        <w:rPr>
          <w:b/>
          <w:sz w:val="22"/>
          <w:szCs w:val="22"/>
        </w:rPr>
        <w:t>Käyttö iäkkäillä</w:t>
      </w:r>
    </w:p>
    <w:p w14:paraId="4CBC4BC7" w14:textId="77777777" w:rsidR="008F5F94" w:rsidRPr="00E34A55" w:rsidRDefault="008F5F94" w:rsidP="008F5F94">
      <w:pPr>
        <w:tabs>
          <w:tab w:val="left" w:pos="2534"/>
          <w:tab w:val="left" w:pos="3119"/>
        </w:tabs>
      </w:pPr>
      <w:r w:rsidRPr="00E34A55">
        <w:t>Yli 65-vuotiaille voidaan antaa sama annos kuin muille aikuisille edellyttäen, että heidän munuaisensa toimivat normaalisti.</w:t>
      </w:r>
    </w:p>
    <w:p w14:paraId="6EB3F70B" w14:textId="77777777" w:rsidR="008F5F94" w:rsidRPr="00E34A55" w:rsidRDefault="008F5F94" w:rsidP="008F5F94">
      <w:pPr>
        <w:tabs>
          <w:tab w:val="left" w:pos="2534"/>
          <w:tab w:val="left" w:pos="3119"/>
        </w:tabs>
      </w:pPr>
    </w:p>
    <w:p w14:paraId="09195477" w14:textId="77777777" w:rsidR="008F5F94" w:rsidRPr="00E34A55" w:rsidRDefault="008F5F94" w:rsidP="008F5F94">
      <w:pPr>
        <w:pStyle w:val="Default"/>
        <w:keepNext/>
        <w:rPr>
          <w:sz w:val="22"/>
          <w:szCs w:val="22"/>
        </w:rPr>
      </w:pPr>
      <w:r w:rsidRPr="00E34A55">
        <w:rPr>
          <w:b/>
          <w:sz w:val="22"/>
          <w:szCs w:val="22"/>
        </w:rPr>
        <w:t>Muut lääkevalmisteet ja Daptomycin Hospira</w:t>
      </w:r>
    </w:p>
    <w:p w14:paraId="2BCA0943" w14:textId="77777777" w:rsidR="008F5F94" w:rsidRPr="00E34A55" w:rsidRDefault="008F5F94" w:rsidP="008F5F94">
      <w:pPr>
        <w:pStyle w:val="Default"/>
        <w:rPr>
          <w:sz w:val="22"/>
          <w:szCs w:val="22"/>
        </w:rPr>
      </w:pPr>
      <w:r w:rsidRPr="00E34A55">
        <w:rPr>
          <w:sz w:val="22"/>
          <w:szCs w:val="22"/>
        </w:rPr>
        <w:t>Kerro lääkärille tai sairaanhoitajalle, jos parhaillaan käytät, olet äskettäin käyttänyt tai saatat käyttää muita lääkkeitä.</w:t>
      </w:r>
    </w:p>
    <w:p w14:paraId="00D21361" w14:textId="77777777" w:rsidR="008F5F94" w:rsidRPr="00E34A55" w:rsidRDefault="008F5F94" w:rsidP="008F5F94">
      <w:pPr>
        <w:pStyle w:val="Default"/>
        <w:rPr>
          <w:sz w:val="22"/>
          <w:szCs w:val="22"/>
        </w:rPr>
      </w:pPr>
      <w:r w:rsidRPr="00E34A55">
        <w:rPr>
          <w:sz w:val="22"/>
          <w:szCs w:val="22"/>
        </w:rPr>
        <w:t>On erityisen tärkeää, että kerrot lääkärille, jos käytät seuraavia:</w:t>
      </w:r>
    </w:p>
    <w:p w14:paraId="163E2105" w14:textId="77777777" w:rsidR="008F5F94" w:rsidRPr="00E34A55" w:rsidRDefault="008F5F94" w:rsidP="008F5F94">
      <w:pPr>
        <w:pStyle w:val="Default"/>
        <w:numPr>
          <w:ilvl w:val="0"/>
          <w:numId w:val="10"/>
        </w:numPr>
        <w:ind w:left="284" w:hanging="284"/>
        <w:rPr>
          <w:sz w:val="22"/>
          <w:szCs w:val="22"/>
        </w:rPr>
      </w:pPr>
      <w:r w:rsidRPr="00E34A55">
        <w:rPr>
          <w:sz w:val="22"/>
          <w:szCs w:val="22"/>
        </w:rPr>
        <w:t xml:space="preserve">statiini- tai fibraatti-nimisiä lääkkeitä (kolesterolipitoisuuden pienentämiseen) tai siklosporiinia (lääkevalmiste hylkimisen estoon elinsiirron jälkeen tai muiden sairauksien, kuten nivelreuman tai atooppisen ihottuman, hoitoon). Lihaksiin kohdistuva haittavaikutusriski saattaa olla suurempi, jos jotakin näistä lääkkeistä (ja muita lääkkeitä, jotka voivat vaikuttaa lihaksiin) käytetään Daptomycin </w:t>
      </w:r>
      <w:r w:rsidRPr="00E34A55">
        <w:rPr>
          <w:sz w:val="22"/>
          <w:szCs w:val="22"/>
        </w:rPr>
        <w:lastRenderedPageBreak/>
        <w:t xml:space="preserve">Hospira </w:t>
      </w:r>
      <w:r w:rsidRPr="00E34A55">
        <w:rPr>
          <w:sz w:val="22"/>
          <w:szCs w:val="22"/>
        </w:rPr>
        <w:noBreakHyphen/>
        <w:t>hoidon aikana. Lääkäri saattaa päättää, että ei anna sinulle Daptomycin Hospira -valmistetta tai keskeyttää toisen lääkehoidon joksikin aikaa.</w:t>
      </w:r>
    </w:p>
    <w:p w14:paraId="688579CF" w14:textId="77777777" w:rsidR="008F5F94" w:rsidRPr="00E34A55" w:rsidRDefault="008F5F94" w:rsidP="008F5F94">
      <w:pPr>
        <w:pStyle w:val="Default"/>
        <w:numPr>
          <w:ilvl w:val="0"/>
          <w:numId w:val="10"/>
        </w:numPr>
        <w:ind w:left="284" w:hanging="284"/>
        <w:rPr>
          <w:sz w:val="22"/>
          <w:szCs w:val="22"/>
        </w:rPr>
      </w:pPr>
      <w:r w:rsidRPr="00E34A55">
        <w:rPr>
          <w:sz w:val="22"/>
          <w:szCs w:val="22"/>
        </w:rPr>
        <w:t>Tulehduskipulääkkeitä tai COX-2-estäjiä (esim. selekoksibi). Nämä voivat vaikuttaa Daptomycin Hospira -valmisteen munuaisiin kohdistuviin vaikutuksiin.</w:t>
      </w:r>
    </w:p>
    <w:p w14:paraId="639ED9FE" w14:textId="77777777" w:rsidR="008F5F94" w:rsidRPr="00E34A55" w:rsidRDefault="008F5F94" w:rsidP="008F5F94">
      <w:pPr>
        <w:pStyle w:val="Default"/>
        <w:numPr>
          <w:ilvl w:val="0"/>
          <w:numId w:val="10"/>
        </w:numPr>
        <w:ind w:left="284" w:hanging="284"/>
        <w:rPr>
          <w:sz w:val="22"/>
          <w:szCs w:val="22"/>
        </w:rPr>
      </w:pPr>
      <w:r w:rsidRPr="00E34A55">
        <w:rPr>
          <w:sz w:val="22"/>
          <w:szCs w:val="22"/>
        </w:rPr>
        <w:t>Suun kautta otettavia antikoagulantteja (esim. varfariinia), jotka ovat veren hyytymistä estäviä lääkkeitä. Lääkärin saattaa olla tarpeen seurata veresi hyytymisaikaa.</w:t>
      </w:r>
    </w:p>
    <w:p w14:paraId="601DDB0F" w14:textId="77777777" w:rsidR="008F5F94" w:rsidRPr="00E34A55" w:rsidRDefault="008F5F94" w:rsidP="008F5F94">
      <w:pPr>
        <w:pStyle w:val="Default"/>
        <w:rPr>
          <w:sz w:val="22"/>
          <w:szCs w:val="22"/>
        </w:rPr>
      </w:pPr>
    </w:p>
    <w:p w14:paraId="7469BCF7" w14:textId="77777777" w:rsidR="008F5F94" w:rsidRPr="00E34A55" w:rsidRDefault="008F5F94" w:rsidP="008F5F94">
      <w:pPr>
        <w:pStyle w:val="Default"/>
        <w:keepNext/>
        <w:rPr>
          <w:sz w:val="22"/>
          <w:szCs w:val="22"/>
        </w:rPr>
      </w:pPr>
      <w:r w:rsidRPr="00E34A55">
        <w:rPr>
          <w:b/>
          <w:sz w:val="22"/>
          <w:szCs w:val="22"/>
        </w:rPr>
        <w:t>Raskaus ja imetys</w:t>
      </w:r>
    </w:p>
    <w:p w14:paraId="17834CDD" w14:textId="77777777" w:rsidR="008F5F94" w:rsidRPr="00E34A55" w:rsidRDefault="008F5F94" w:rsidP="008F5F94">
      <w:pPr>
        <w:pStyle w:val="Default"/>
        <w:rPr>
          <w:sz w:val="22"/>
          <w:szCs w:val="22"/>
        </w:rPr>
      </w:pPr>
      <w:r w:rsidRPr="00E34A55">
        <w:rPr>
          <w:sz w:val="22"/>
          <w:szCs w:val="22"/>
        </w:rPr>
        <w:t>Daptomycin Hospira -valmistetta ei yleensä anneta raskaana oleville naisille. Jos olet raskaana tai imetät, epäilet olevasi raskaana tai jos suunnittelet lapsen hankkimista, kysy lääkäriltä tai apteekista neuvoa ennen tämän lääkkeen käyttöä.</w:t>
      </w:r>
    </w:p>
    <w:p w14:paraId="23287AF3" w14:textId="77777777" w:rsidR="008F5F94" w:rsidRPr="00E34A55" w:rsidRDefault="008F5F94" w:rsidP="008F5F94">
      <w:pPr>
        <w:pStyle w:val="Default"/>
        <w:rPr>
          <w:sz w:val="22"/>
          <w:szCs w:val="22"/>
        </w:rPr>
      </w:pPr>
    </w:p>
    <w:p w14:paraId="63018CC0" w14:textId="77777777" w:rsidR="008F5F94" w:rsidRPr="00E34A55" w:rsidRDefault="008F5F94" w:rsidP="008F5F94">
      <w:pPr>
        <w:pStyle w:val="Default"/>
        <w:rPr>
          <w:sz w:val="22"/>
          <w:szCs w:val="22"/>
        </w:rPr>
      </w:pPr>
      <w:r w:rsidRPr="00E34A55">
        <w:rPr>
          <w:sz w:val="22"/>
          <w:szCs w:val="22"/>
        </w:rPr>
        <w:t>Älä imetä, jos saat Daptomycin Hospira -valmistetta, koska lääke saattaa kulkeutua äidinmaitoon ja siten vaikuttaa lapseen.</w:t>
      </w:r>
    </w:p>
    <w:p w14:paraId="4D817EBC" w14:textId="77777777" w:rsidR="008F5F94" w:rsidRPr="00E34A55" w:rsidRDefault="008F5F94" w:rsidP="008F5F94">
      <w:pPr>
        <w:pStyle w:val="Default"/>
        <w:rPr>
          <w:sz w:val="22"/>
          <w:szCs w:val="22"/>
        </w:rPr>
      </w:pPr>
      <w:r w:rsidRPr="00E34A55">
        <w:rPr>
          <w:noProof/>
          <w:sz w:val="22"/>
          <w:szCs w:val="22"/>
        </w:rPr>
        <w:t xml:space="preserve"> </w:t>
      </w:r>
    </w:p>
    <w:p w14:paraId="7BE7DC18" w14:textId="77777777" w:rsidR="008F5F94" w:rsidRPr="00E34A55" w:rsidRDefault="008F5F94" w:rsidP="008F5F94">
      <w:pPr>
        <w:pStyle w:val="Default"/>
        <w:keepNext/>
        <w:tabs>
          <w:tab w:val="left" w:pos="3150"/>
        </w:tabs>
        <w:rPr>
          <w:sz w:val="22"/>
          <w:szCs w:val="22"/>
        </w:rPr>
      </w:pPr>
      <w:r w:rsidRPr="00E34A55">
        <w:rPr>
          <w:b/>
          <w:sz w:val="22"/>
          <w:szCs w:val="22"/>
        </w:rPr>
        <w:t>Ajaminen ja koneiden käyttö</w:t>
      </w:r>
    </w:p>
    <w:p w14:paraId="08F370D8" w14:textId="77777777" w:rsidR="008F5F94" w:rsidRPr="00E34A55" w:rsidRDefault="008F5F94" w:rsidP="008F5F94">
      <w:pPr>
        <w:pStyle w:val="Default"/>
        <w:rPr>
          <w:sz w:val="22"/>
          <w:szCs w:val="22"/>
        </w:rPr>
      </w:pPr>
      <w:r w:rsidRPr="00E34A55">
        <w:rPr>
          <w:sz w:val="22"/>
          <w:szCs w:val="22"/>
        </w:rPr>
        <w:t xml:space="preserve">Daptomycin Hospira </w:t>
      </w:r>
      <w:r w:rsidR="00AE0D28" w:rsidRPr="00E34A55">
        <w:rPr>
          <w:sz w:val="22"/>
          <w:szCs w:val="22"/>
        </w:rPr>
        <w:t>-</w:t>
      </w:r>
      <w:r w:rsidRPr="00E34A55">
        <w:rPr>
          <w:sz w:val="22"/>
          <w:szCs w:val="22"/>
        </w:rPr>
        <w:t xml:space="preserve">valmisteen ei tiedetä vaikuttavan ajokykyyn tai koneidenkäyttökykyyn. </w:t>
      </w:r>
    </w:p>
    <w:p w14:paraId="7E3CC623" w14:textId="77777777" w:rsidR="00986D95" w:rsidRDefault="00986D95" w:rsidP="00986D95">
      <w:pPr>
        <w:pStyle w:val="Default"/>
        <w:rPr>
          <w:sz w:val="22"/>
          <w:szCs w:val="22"/>
        </w:rPr>
      </w:pPr>
    </w:p>
    <w:p w14:paraId="7C8A2B57" w14:textId="77777777" w:rsidR="00986D95" w:rsidRPr="00897BBD" w:rsidRDefault="00986D95" w:rsidP="00986D95">
      <w:pPr>
        <w:keepNext/>
        <w:rPr>
          <w:b/>
          <w:noProof/>
          <w:color w:val="000000"/>
        </w:rPr>
      </w:pPr>
      <w:r>
        <w:rPr>
          <w:b/>
          <w:noProof/>
          <w:color w:val="000000"/>
        </w:rPr>
        <w:t>Daptomycin Hospira</w:t>
      </w:r>
      <w:r w:rsidRPr="00897BBD">
        <w:rPr>
          <w:b/>
          <w:noProof/>
          <w:color w:val="000000"/>
        </w:rPr>
        <w:t xml:space="preserve"> sisältää natriumia</w:t>
      </w:r>
    </w:p>
    <w:p w14:paraId="5BADA7E8" w14:textId="77777777" w:rsidR="00986D95" w:rsidRDefault="00986D95" w:rsidP="00986D95">
      <w:pPr>
        <w:ind w:right="-2"/>
        <w:rPr>
          <w:noProof/>
          <w:color w:val="000000"/>
        </w:rPr>
      </w:pPr>
      <w:r>
        <w:rPr>
          <w:noProof/>
          <w:color w:val="000000"/>
        </w:rPr>
        <w:t>Tämä lääkevalmiste sisältää alle 1 mmol (23 mg) natriumia per annos eli sen voidaan sanoa olevan ”natriumiton”.</w:t>
      </w:r>
    </w:p>
    <w:p w14:paraId="300F6080" w14:textId="77777777" w:rsidR="008F5F94" w:rsidRPr="00E34A55" w:rsidRDefault="008F5F94" w:rsidP="008F5F94">
      <w:pPr>
        <w:pStyle w:val="Default"/>
        <w:rPr>
          <w:sz w:val="22"/>
          <w:szCs w:val="22"/>
        </w:rPr>
      </w:pPr>
    </w:p>
    <w:p w14:paraId="58F5D395" w14:textId="77777777" w:rsidR="008F5F94" w:rsidRPr="00E34A55" w:rsidRDefault="008F5F94" w:rsidP="008F5F94">
      <w:pPr>
        <w:pStyle w:val="Default"/>
        <w:rPr>
          <w:sz w:val="22"/>
          <w:szCs w:val="22"/>
        </w:rPr>
      </w:pPr>
    </w:p>
    <w:p w14:paraId="69C2E719" w14:textId="77777777" w:rsidR="008F5F94" w:rsidRPr="00E34A55" w:rsidRDefault="008F5F94" w:rsidP="008F5F94">
      <w:pPr>
        <w:pStyle w:val="Default"/>
        <w:keepNext/>
        <w:rPr>
          <w:b/>
          <w:bCs/>
          <w:sz w:val="22"/>
          <w:szCs w:val="22"/>
        </w:rPr>
      </w:pPr>
      <w:r w:rsidRPr="00E34A55">
        <w:rPr>
          <w:b/>
          <w:sz w:val="22"/>
          <w:szCs w:val="22"/>
        </w:rPr>
        <w:t>3.</w:t>
      </w:r>
      <w:r w:rsidRPr="00E34A55">
        <w:rPr>
          <w:b/>
          <w:sz w:val="22"/>
          <w:szCs w:val="22"/>
        </w:rPr>
        <w:tab/>
        <w:t>Miten Daptomycin Hospira -valmistetta annetaan</w:t>
      </w:r>
    </w:p>
    <w:p w14:paraId="7528A077" w14:textId="77777777" w:rsidR="008F5F94" w:rsidRPr="00E34A55" w:rsidRDefault="008F5F94" w:rsidP="008F5F94">
      <w:pPr>
        <w:pStyle w:val="Default"/>
        <w:keepNext/>
        <w:rPr>
          <w:sz w:val="22"/>
          <w:szCs w:val="22"/>
        </w:rPr>
      </w:pPr>
    </w:p>
    <w:p w14:paraId="32A0F522" w14:textId="77777777" w:rsidR="008F5F94" w:rsidRPr="00E34A55" w:rsidRDefault="008F5F94" w:rsidP="008F5F94">
      <w:pPr>
        <w:pStyle w:val="Default"/>
        <w:rPr>
          <w:sz w:val="22"/>
          <w:szCs w:val="22"/>
        </w:rPr>
      </w:pPr>
      <w:r w:rsidRPr="00E34A55">
        <w:rPr>
          <w:sz w:val="22"/>
          <w:szCs w:val="22"/>
        </w:rPr>
        <w:t>Daptomycin Hospira -valmisteen antaa sinulle tavallisesti lääkäri tai sairaanhoitaja.</w:t>
      </w:r>
    </w:p>
    <w:p w14:paraId="63E8F596" w14:textId="77777777" w:rsidR="008F5F94" w:rsidRDefault="008F5F94" w:rsidP="008F5F94">
      <w:pPr>
        <w:pStyle w:val="Default"/>
        <w:rPr>
          <w:sz w:val="22"/>
          <w:szCs w:val="22"/>
        </w:rPr>
      </w:pPr>
    </w:p>
    <w:p w14:paraId="7B226C55" w14:textId="77777777" w:rsidR="00ED7A6C" w:rsidRPr="00BA4838" w:rsidRDefault="00ED7A6C" w:rsidP="00BA4838">
      <w:pPr>
        <w:ind w:right="-2"/>
        <w:rPr>
          <w:b/>
          <w:color w:val="000000"/>
          <w:lang w:eastAsia="en-US" w:bidi="ar-SA"/>
        </w:rPr>
      </w:pPr>
      <w:r w:rsidRPr="00ED7A6C">
        <w:rPr>
          <w:b/>
          <w:color w:val="000000"/>
          <w:lang w:eastAsia="en-US" w:bidi="ar-SA"/>
        </w:rPr>
        <w:t>Aikuiset (18-vuotiaat ja vanhemmat)</w:t>
      </w:r>
    </w:p>
    <w:p w14:paraId="72A2E7D8" w14:textId="77777777" w:rsidR="008F5F94" w:rsidRPr="00E34A55" w:rsidRDefault="008F5F94" w:rsidP="008F5F94">
      <w:pPr>
        <w:pStyle w:val="Default"/>
        <w:rPr>
          <w:sz w:val="22"/>
          <w:szCs w:val="22"/>
        </w:rPr>
      </w:pPr>
      <w:r w:rsidRPr="00E34A55">
        <w:rPr>
          <w:sz w:val="22"/>
          <w:szCs w:val="22"/>
        </w:rPr>
        <w:t>Annos määräytyy painosi ja hoidettavan infektiotyypin mukaan. Tavanomainen aikuisten annos on 4 mg painokiloa kohden (mg/kg) kerran päivässä ihoinfektioiden hoitoon tai 6 mg painokiloa kohden (mg/kg) kerran päivässä sydämen infektion hoitoon tai ihon tai sydämen infektioon liittyvän veren infektion hoitoon. Aikuispotilailla tämä annos annetaan suoraan verenkiertoon (laskimoon) joko noin 30 minuuttia kestävänä infuusiona tai noin 2 minuuttia kestävänä injektiona. Yli 65-vuotiaille suositellaan samansuuruisen annoksen antamista, jos heidän munuaisensa toimivat normaalisti.</w:t>
      </w:r>
    </w:p>
    <w:p w14:paraId="6EA54A1E" w14:textId="77777777" w:rsidR="008F5F94" w:rsidRPr="00E34A55" w:rsidRDefault="008F5F94" w:rsidP="008F5F94">
      <w:pPr>
        <w:pStyle w:val="Default"/>
        <w:rPr>
          <w:sz w:val="22"/>
          <w:szCs w:val="22"/>
        </w:rPr>
      </w:pPr>
    </w:p>
    <w:p w14:paraId="56195C74" w14:textId="77777777" w:rsidR="008F5F94" w:rsidRPr="00E34A55" w:rsidRDefault="008F5F94" w:rsidP="008F5F94">
      <w:pPr>
        <w:pStyle w:val="Default"/>
        <w:rPr>
          <w:sz w:val="22"/>
          <w:szCs w:val="22"/>
        </w:rPr>
      </w:pPr>
      <w:r w:rsidRPr="00E34A55">
        <w:rPr>
          <w:sz w:val="22"/>
          <w:szCs w:val="22"/>
        </w:rPr>
        <w:t xml:space="preserve">Jos munuaisesi eivät toimi kunnolla, Daptomycin Hospira </w:t>
      </w:r>
      <w:r w:rsidR="009C28A3" w:rsidRPr="00E34A55">
        <w:rPr>
          <w:sz w:val="22"/>
          <w:szCs w:val="22"/>
        </w:rPr>
        <w:t>-</w:t>
      </w:r>
      <w:r w:rsidRPr="00E34A55">
        <w:rPr>
          <w:sz w:val="22"/>
          <w:szCs w:val="22"/>
        </w:rPr>
        <w:t xml:space="preserve">annosten antamista voidaan joutua harventamaan esim. siten, että lääkettä annetaan joka toinen päivä. Jos saat dialyysihoitoa ja jos seuraava Daptomycin Hospira </w:t>
      </w:r>
      <w:r w:rsidR="009C28A3" w:rsidRPr="00E34A55">
        <w:rPr>
          <w:sz w:val="22"/>
          <w:szCs w:val="22"/>
        </w:rPr>
        <w:t>-</w:t>
      </w:r>
      <w:r w:rsidRPr="00E34A55">
        <w:rPr>
          <w:sz w:val="22"/>
          <w:szCs w:val="22"/>
        </w:rPr>
        <w:t>annos ajoittuu dialyysipäivään, Daptomycin Hospira annetaan yleensä dialyysin jälkeen.</w:t>
      </w:r>
    </w:p>
    <w:p w14:paraId="25FCBC36" w14:textId="77777777" w:rsidR="008F5F94" w:rsidRDefault="008F5F94" w:rsidP="008F5F94">
      <w:pPr>
        <w:pStyle w:val="Default"/>
        <w:rPr>
          <w:sz w:val="22"/>
          <w:szCs w:val="22"/>
        </w:rPr>
      </w:pPr>
    </w:p>
    <w:p w14:paraId="6BCD36EF" w14:textId="77777777" w:rsidR="00ED7A6C" w:rsidRPr="00ED7A6C" w:rsidRDefault="00ED7A6C" w:rsidP="00ED7A6C">
      <w:pPr>
        <w:keepNext/>
        <w:keepLines/>
        <w:widowControl w:val="0"/>
        <w:rPr>
          <w:rFonts w:eastAsia="MS Gothic"/>
          <w:b/>
          <w:lang w:eastAsia="x-none" w:bidi="ar-SA"/>
        </w:rPr>
      </w:pPr>
      <w:r w:rsidRPr="00ED7A6C">
        <w:rPr>
          <w:rFonts w:eastAsia="MS Gothic"/>
          <w:b/>
          <w:szCs w:val="24"/>
          <w:lang w:eastAsia="x-none" w:bidi="ar-SA"/>
        </w:rPr>
        <w:t>Lapset ja nuoret (1–17-vuotiaat)</w:t>
      </w:r>
    </w:p>
    <w:p w14:paraId="3AC16E6E" w14:textId="77777777" w:rsidR="00ED7A6C" w:rsidRDefault="00ED7A6C" w:rsidP="00ED7A6C">
      <w:pPr>
        <w:pStyle w:val="Default"/>
        <w:rPr>
          <w:color w:val="auto"/>
          <w:sz w:val="22"/>
          <w:szCs w:val="20"/>
          <w:lang w:eastAsia="en-US" w:bidi="ar-SA"/>
        </w:rPr>
      </w:pPr>
      <w:r w:rsidRPr="00ED7A6C">
        <w:rPr>
          <w:color w:val="auto"/>
          <w:sz w:val="22"/>
          <w:szCs w:val="20"/>
          <w:lang w:eastAsia="en-US" w:bidi="ar-SA"/>
        </w:rPr>
        <w:t>Annos riippuu lapsilla ja nuorilla (1–17-vuotiailla) potilaan iästä ja hoidettavan infektion tyypistä. Tämä annos annetaan suoraan verenkiertoon (laskimoon) noin 30</w:t>
      </w:r>
      <w:r w:rsidR="00EE5912">
        <w:rPr>
          <w:color w:val="auto"/>
          <w:sz w:val="22"/>
          <w:szCs w:val="20"/>
          <w:lang w:eastAsia="en-US" w:bidi="ar-SA"/>
        </w:rPr>
        <w:t>–</w:t>
      </w:r>
      <w:r w:rsidRPr="00ED7A6C">
        <w:rPr>
          <w:color w:val="auto"/>
          <w:sz w:val="22"/>
          <w:szCs w:val="20"/>
          <w:lang w:eastAsia="en-US" w:bidi="ar-SA"/>
        </w:rPr>
        <w:t>60 minuuttia kestävänä infuusiona.</w:t>
      </w:r>
    </w:p>
    <w:p w14:paraId="29B63253" w14:textId="77777777" w:rsidR="00ED7A6C" w:rsidRPr="00E34A55" w:rsidRDefault="00ED7A6C" w:rsidP="00ED7A6C">
      <w:pPr>
        <w:pStyle w:val="Default"/>
        <w:rPr>
          <w:sz w:val="22"/>
          <w:szCs w:val="22"/>
        </w:rPr>
      </w:pPr>
    </w:p>
    <w:p w14:paraId="4DB5751D" w14:textId="77777777" w:rsidR="008F5F94" w:rsidRPr="00E34A55" w:rsidRDefault="008F5F94" w:rsidP="008F5F94">
      <w:pPr>
        <w:pStyle w:val="Default"/>
        <w:rPr>
          <w:sz w:val="22"/>
          <w:szCs w:val="22"/>
        </w:rPr>
      </w:pPr>
      <w:r w:rsidRPr="00E34A55">
        <w:rPr>
          <w:sz w:val="22"/>
          <w:szCs w:val="22"/>
        </w:rPr>
        <w:t>Ihoinfektioita hoidettaessa hoitokuuri kestää yleensä 1–2 viikkoa. Veren tai sydämen infektioiden ja ihoinfektioiden hoidossa lääkäri päättää, kuinka pitkään sinua hoidetaan.</w:t>
      </w:r>
    </w:p>
    <w:p w14:paraId="455AC701" w14:textId="77777777" w:rsidR="008F5F94" w:rsidRPr="00E34A55" w:rsidRDefault="008F5F94" w:rsidP="008F5F94">
      <w:pPr>
        <w:tabs>
          <w:tab w:val="left" w:pos="2534"/>
          <w:tab w:val="left" w:pos="3119"/>
        </w:tabs>
      </w:pPr>
    </w:p>
    <w:p w14:paraId="469159AA" w14:textId="77777777" w:rsidR="008F5F94" w:rsidRPr="00E34A55" w:rsidRDefault="008F5F94" w:rsidP="008F5F94">
      <w:pPr>
        <w:tabs>
          <w:tab w:val="left" w:pos="2534"/>
          <w:tab w:val="left" w:pos="3119"/>
        </w:tabs>
      </w:pPr>
      <w:r w:rsidRPr="00E34A55">
        <w:t>Lääkkeen käyttöä ja käsittelyä koskevat yksityiskohtaiset ohjeet ovat tämän pakkausselosteen lopussa.</w:t>
      </w:r>
    </w:p>
    <w:p w14:paraId="5129A29A" w14:textId="77777777" w:rsidR="008F5F94" w:rsidRPr="00E34A55" w:rsidRDefault="008F5F94" w:rsidP="008F5F94">
      <w:pPr>
        <w:tabs>
          <w:tab w:val="left" w:pos="2534"/>
          <w:tab w:val="left" w:pos="3119"/>
        </w:tabs>
      </w:pPr>
    </w:p>
    <w:p w14:paraId="454FD19A" w14:textId="77777777" w:rsidR="008F5F94" w:rsidRPr="00E34A55" w:rsidRDefault="008F5F94" w:rsidP="00854D96">
      <w:pPr>
        <w:keepNext/>
        <w:tabs>
          <w:tab w:val="left" w:pos="2534"/>
          <w:tab w:val="left" w:pos="3119"/>
        </w:tabs>
      </w:pPr>
    </w:p>
    <w:p w14:paraId="2228CAC0" w14:textId="77777777" w:rsidR="008F5F94" w:rsidRPr="00E34A55" w:rsidRDefault="008F5F94" w:rsidP="00854D96">
      <w:pPr>
        <w:pStyle w:val="Default"/>
        <w:keepNext/>
        <w:rPr>
          <w:sz w:val="22"/>
          <w:szCs w:val="22"/>
        </w:rPr>
      </w:pPr>
      <w:r w:rsidRPr="00E34A55">
        <w:rPr>
          <w:b/>
          <w:sz w:val="22"/>
          <w:szCs w:val="22"/>
        </w:rPr>
        <w:t>4. Mahdolliset haittavaikutukset</w:t>
      </w:r>
    </w:p>
    <w:p w14:paraId="11F6FE5F" w14:textId="77777777" w:rsidR="008F5F94" w:rsidRPr="00E34A55" w:rsidRDefault="008F5F94" w:rsidP="00854D96">
      <w:pPr>
        <w:pStyle w:val="Default"/>
        <w:keepNext/>
        <w:rPr>
          <w:sz w:val="22"/>
          <w:szCs w:val="22"/>
        </w:rPr>
      </w:pPr>
    </w:p>
    <w:p w14:paraId="4B893517" w14:textId="77777777" w:rsidR="008F5F94" w:rsidRPr="00E34A55" w:rsidRDefault="008F5F94" w:rsidP="00854D96">
      <w:pPr>
        <w:pStyle w:val="Default"/>
        <w:keepNext/>
        <w:rPr>
          <w:sz w:val="22"/>
          <w:szCs w:val="22"/>
        </w:rPr>
      </w:pPr>
      <w:r w:rsidRPr="00E34A55">
        <w:rPr>
          <w:sz w:val="22"/>
          <w:szCs w:val="22"/>
        </w:rPr>
        <w:t>Kuten kaikki lääkkeet, tämäkin lääke voi aiheuttaa haittavaikutuksia. Kaikki eivät kuitenkaan niitä saa.</w:t>
      </w:r>
    </w:p>
    <w:p w14:paraId="69C67E22" w14:textId="77777777" w:rsidR="008F5F94" w:rsidRPr="00E34A55" w:rsidRDefault="008F5F94" w:rsidP="00854D96">
      <w:pPr>
        <w:pStyle w:val="Default"/>
        <w:keepNext/>
        <w:rPr>
          <w:sz w:val="22"/>
          <w:szCs w:val="22"/>
        </w:rPr>
      </w:pPr>
    </w:p>
    <w:p w14:paraId="7EE1C2D4" w14:textId="77777777" w:rsidR="008F5F94" w:rsidRPr="00E34A55" w:rsidRDefault="008F5F94" w:rsidP="008F5F94">
      <w:pPr>
        <w:pStyle w:val="Default"/>
        <w:keepNext/>
        <w:rPr>
          <w:sz w:val="22"/>
          <w:szCs w:val="22"/>
        </w:rPr>
      </w:pPr>
      <w:r w:rsidRPr="00E34A55">
        <w:rPr>
          <w:sz w:val="22"/>
          <w:szCs w:val="22"/>
        </w:rPr>
        <w:t>Vakavimmat haittavaikutukset:</w:t>
      </w:r>
    </w:p>
    <w:p w14:paraId="35FC2F1C" w14:textId="77777777" w:rsidR="008F5F94" w:rsidRPr="00E34A55" w:rsidRDefault="008F5F94" w:rsidP="008F5F94">
      <w:pPr>
        <w:pStyle w:val="Default"/>
        <w:keepNext/>
        <w:rPr>
          <w:b/>
          <w:bCs/>
          <w:sz w:val="22"/>
          <w:szCs w:val="22"/>
        </w:rPr>
      </w:pPr>
    </w:p>
    <w:p w14:paraId="26A814D3" w14:textId="77777777" w:rsidR="008F5F94" w:rsidRPr="00E34A55" w:rsidRDefault="00986D95" w:rsidP="008F5F94">
      <w:pPr>
        <w:pStyle w:val="Default"/>
        <w:keepNext/>
        <w:rPr>
          <w:sz w:val="22"/>
          <w:szCs w:val="22"/>
        </w:rPr>
      </w:pPr>
      <w:r>
        <w:rPr>
          <w:b/>
          <w:sz w:val="22"/>
          <w:szCs w:val="22"/>
        </w:rPr>
        <w:t>V</w:t>
      </w:r>
      <w:r w:rsidR="008F5F94" w:rsidRPr="00E34A55">
        <w:rPr>
          <w:b/>
          <w:sz w:val="22"/>
          <w:szCs w:val="22"/>
        </w:rPr>
        <w:t>akavat haittavaikutukset</w:t>
      </w:r>
      <w:r w:rsidRPr="003C579F">
        <w:rPr>
          <w:b/>
          <w:sz w:val="22"/>
          <w:szCs w:val="22"/>
        </w:rPr>
        <w:t>, joiden esiintymistiheys on tuntematon</w:t>
      </w:r>
      <w:r w:rsidR="00D87F40">
        <w:rPr>
          <w:b/>
          <w:sz w:val="22"/>
          <w:szCs w:val="22"/>
        </w:rPr>
        <w:t>:</w:t>
      </w:r>
      <w:r w:rsidRPr="003C579F">
        <w:rPr>
          <w:b/>
          <w:sz w:val="22"/>
          <w:szCs w:val="22"/>
        </w:rPr>
        <w:t xml:space="preserve"> </w:t>
      </w:r>
      <w:r w:rsidRPr="003C579F">
        <w:rPr>
          <w:sz w:val="22"/>
          <w:szCs w:val="22"/>
        </w:rPr>
        <w:t>koska saatavissa oleva tieto ei riitä esiintyvyyden arviointiin</w:t>
      </w:r>
    </w:p>
    <w:p w14:paraId="1933995A" w14:textId="77777777" w:rsidR="008F5F94" w:rsidRPr="00E34A55" w:rsidRDefault="008F5F94" w:rsidP="00512C5F">
      <w:pPr>
        <w:pStyle w:val="Default"/>
        <w:keepNext/>
        <w:numPr>
          <w:ilvl w:val="0"/>
          <w:numId w:val="55"/>
        </w:numPr>
        <w:ind w:left="607" w:hanging="567"/>
        <w:rPr>
          <w:sz w:val="22"/>
          <w:szCs w:val="22"/>
        </w:rPr>
      </w:pPr>
      <w:r w:rsidRPr="00E34A55">
        <w:rPr>
          <w:sz w:val="22"/>
          <w:szCs w:val="22"/>
        </w:rPr>
        <w:t>Yliherkkyysreaktioita (vakavia allergisia reaktioita, joihin kuulu</w:t>
      </w:r>
      <w:r w:rsidR="00986D95">
        <w:rPr>
          <w:sz w:val="22"/>
          <w:szCs w:val="22"/>
        </w:rPr>
        <w:t>vat</w:t>
      </w:r>
      <w:r w:rsidRPr="00E34A55">
        <w:rPr>
          <w:sz w:val="22"/>
          <w:szCs w:val="22"/>
        </w:rPr>
        <w:t xml:space="preserve"> anafylaksia</w:t>
      </w:r>
      <w:r w:rsidR="00986D95">
        <w:rPr>
          <w:sz w:val="22"/>
          <w:szCs w:val="22"/>
        </w:rPr>
        <w:t xml:space="preserve"> ja</w:t>
      </w:r>
      <w:r w:rsidRPr="00E34A55">
        <w:rPr>
          <w:sz w:val="22"/>
          <w:szCs w:val="22"/>
        </w:rPr>
        <w:t xml:space="preserve"> angioedeema</w:t>
      </w:r>
      <w:r w:rsidR="00986D95">
        <w:rPr>
          <w:sz w:val="22"/>
          <w:szCs w:val="22"/>
        </w:rPr>
        <w:t>)</w:t>
      </w:r>
      <w:r w:rsidRPr="00E34A55">
        <w:rPr>
          <w:sz w:val="22"/>
          <w:szCs w:val="22"/>
        </w:rPr>
        <w:t xml:space="preserve"> on raportoitu; joskus jo daptomysiini-infuusion annon aikana. Tällaiset vakavat allergiset reaktiot vaativat välitöntä lääkärinhoitoa. Kerro lääkärille tai sairaanhoitajalle heti, jos sinulla on mitä tahansa seuraavista oireista:</w:t>
      </w:r>
    </w:p>
    <w:p w14:paraId="6B8EDC19" w14:textId="77777777" w:rsidR="008F5F94" w:rsidRPr="00E34A55" w:rsidRDefault="008F5F94" w:rsidP="00D5132F">
      <w:pPr>
        <w:numPr>
          <w:ilvl w:val="1"/>
          <w:numId w:val="54"/>
        </w:numPr>
        <w:ind w:left="1134" w:right="-2" w:hanging="476"/>
      </w:pPr>
      <w:r w:rsidRPr="00E34A55">
        <w:t>rintakipu tai puristava tunne rinnassa</w:t>
      </w:r>
    </w:p>
    <w:p w14:paraId="629E9315" w14:textId="77777777" w:rsidR="008F5F94" w:rsidRPr="00E34A55" w:rsidRDefault="008F5F94" w:rsidP="00D5132F">
      <w:pPr>
        <w:numPr>
          <w:ilvl w:val="1"/>
          <w:numId w:val="54"/>
        </w:numPr>
        <w:ind w:left="1134" w:right="-2" w:hanging="476"/>
      </w:pPr>
      <w:r w:rsidRPr="00E34A55">
        <w:t>ihottuma</w:t>
      </w:r>
      <w:r w:rsidR="00986D95">
        <w:t xml:space="preserve"> tai nokkosihottuma</w:t>
      </w:r>
    </w:p>
    <w:p w14:paraId="787D6AF6" w14:textId="77777777" w:rsidR="008F5F94" w:rsidRPr="00E34A55" w:rsidRDefault="008F5F94" w:rsidP="00D5132F">
      <w:pPr>
        <w:numPr>
          <w:ilvl w:val="1"/>
          <w:numId w:val="54"/>
        </w:numPr>
        <w:ind w:left="1134" w:right="-2" w:hanging="476"/>
      </w:pPr>
      <w:r w:rsidRPr="00E34A55">
        <w:t>turvotusta nielun seudulla</w:t>
      </w:r>
    </w:p>
    <w:p w14:paraId="7E7D5381" w14:textId="77777777" w:rsidR="008F5F94" w:rsidRPr="00E34A55" w:rsidRDefault="008F5F94" w:rsidP="00D5132F">
      <w:pPr>
        <w:numPr>
          <w:ilvl w:val="1"/>
          <w:numId w:val="54"/>
        </w:numPr>
        <w:ind w:left="1134" w:right="-2" w:hanging="476"/>
      </w:pPr>
      <w:r w:rsidRPr="00E34A55">
        <w:t>nopea tai heikko syke</w:t>
      </w:r>
    </w:p>
    <w:p w14:paraId="28F96AAF" w14:textId="77777777" w:rsidR="008F5F94" w:rsidRPr="00E34A55" w:rsidRDefault="008F5F94" w:rsidP="00D5132F">
      <w:pPr>
        <w:numPr>
          <w:ilvl w:val="1"/>
          <w:numId w:val="54"/>
        </w:numPr>
        <w:ind w:left="1134" w:right="-2" w:hanging="476"/>
      </w:pPr>
      <w:r w:rsidRPr="00E34A55">
        <w:t>hengityksen vinkuminen</w:t>
      </w:r>
    </w:p>
    <w:p w14:paraId="037E87EE" w14:textId="77777777" w:rsidR="008F5F94" w:rsidRPr="00E34A55" w:rsidRDefault="008F5F94" w:rsidP="00D5132F">
      <w:pPr>
        <w:numPr>
          <w:ilvl w:val="1"/>
          <w:numId w:val="54"/>
        </w:numPr>
        <w:ind w:left="1134" w:right="-2" w:hanging="476"/>
      </w:pPr>
      <w:r w:rsidRPr="00E34A55">
        <w:t>kuume</w:t>
      </w:r>
    </w:p>
    <w:p w14:paraId="28316C76" w14:textId="77777777" w:rsidR="008F5F94" w:rsidRPr="00E34A55" w:rsidRDefault="008F5F94" w:rsidP="00D5132F">
      <w:pPr>
        <w:numPr>
          <w:ilvl w:val="1"/>
          <w:numId w:val="54"/>
        </w:numPr>
        <w:ind w:left="1134" w:right="-2" w:hanging="476"/>
      </w:pPr>
      <w:r w:rsidRPr="00E34A55">
        <w:t>vilunväreet tai vapina</w:t>
      </w:r>
    </w:p>
    <w:p w14:paraId="0B1AAAC9" w14:textId="77777777" w:rsidR="008F5F94" w:rsidRPr="00E34A55" w:rsidRDefault="008F5F94" w:rsidP="00D5132F">
      <w:pPr>
        <w:numPr>
          <w:ilvl w:val="1"/>
          <w:numId w:val="54"/>
        </w:numPr>
        <w:ind w:left="1134" w:right="-2" w:hanging="476"/>
      </w:pPr>
      <w:r w:rsidRPr="00E34A55">
        <w:t>kuumat aallot</w:t>
      </w:r>
    </w:p>
    <w:p w14:paraId="1916922D" w14:textId="77777777" w:rsidR="008F5F94" w:rsidRPr="00E34A55" w:rsidRDefault="008F5F94" w:rsidP="00D5132F">
      <w:pPr>
        <w:numPr>
          <w:ilvl w:val="1"/>
          <w:numId w:val="54"/>
        </w:numPr>
        <w:ind w:left="1134" w:right="-2" w:hanging="476"/>
      </w:pPr>
      <w:r w:rsidRPr="00E34A55">
        <w:t>huimaus</w:t>
      </w:r>
    </w:p>
    <w:p w14:paraId="11F281D2" w14:textId="77777777" w:rsidR="008F5F94" w:rsidRPr="00E34A55" w:rsidRDefault="008F5F94" w:rsidP="00D5132F">
      <w:pPr>
        <w:numPr>
          <w:ilvl w:val="1"/>
          <w:numId w:val="54"/>
        </w:numPr>
        <w:ind w:left="1134" w:right="-2" w:hanging="476"/>
      </w:pPr>
      <w:r w:rsidRPr="00E34A55">
        <w:t>pyörtyminen</w:t>
      </w:r>
    </w:p>
    <w:p w14:paraId="1F6B14FB" w14:textId="77777777" w:rsidR="008F5F94" w:rsidRPr="00E34A55" w:rsidRDefault="008F5F94" w:rsidP="00D5132F">
      <w:pPr>
        <w:numPr>
          <w:ilvl w:val="1"/>
          <w:numId w:val="54"/>
        </w:numPr>
        <w:ind w:left="1134" w:right="-2" w:hanging="476"/>
      </w:pPr>
      <w:r w:rsidRPr="00E34A55">
        <w:t>metallin maku suussa.</w:t>
      </w:r>
    </w:p>
    <w:p w14:paraId="6A10A3CB" w14:textId="77777777" w:rsidR="00204991" w:rsidRPr="00E34A55" w:rsidRDefault="00204991" w:rsidP="006F7811">
      <w:pPr>
        <w:pStyle w:val="Default"/>
        <w:rPr>
          <w:sz w:val="22"/>
          <w:szCs w:val="22"/>
        </w:rPr>
      </w:pPr>
    </w:p>
    <w:p w14:paraId="1B688EF2" w14:textId="77777777" w:rsidR="008F5F94" w:rsidRPr="00E34A55" w:rsidRDefault="008F5F94" w:rsidP="00D5132F">
      <w:pPr>
        <w:pStyle w:val="Default"/>
        <w:numPr>
          <w:ilvl w:val="1"/>
          <w:numId w:val="54"/>
        </w:numPr>
        <w:ind w:left="567" w:hanging="567"/>
        <w:rPr>
          <w:sz w:val="22"/>
          <w:szCs w:val="22"/>
        </w:rPr>
      </w:pPr>
      <w:r w:rsidRPr="00E34A55">
        <w:rPr>
          <w:sz w:val="22"/>
          <w:szCs w:val="22"/>
        </w:rPr>
        <w:t xml:space="preserve">Kerro heti lääkärille, jos sinulla on selittämätöntä lihaskipua, lihasten arkuutta tai lihasheikkoutta. </w:t>
      </w:r>
      <w:r w:rsidR="00D87F40">
        <w:rPr>
          <w:sz w:val="22"/>
          <w:szCs w:val="22"/>
        </w:rPr>
        <w:t>L</w:t>
      </w:r>
      <w:r w:rsidRPr="00E34A55">
        <w:rPr>
          <w:sz w:val="22"/>
          <w:szCs w:val="22"/>
        </w:rPr>
        <w:t>ihaksiin liittyvät vaivat saattavat olla vakavia, ja niihin voi liittyä lihaskudoksen hajoamista (rabdomyolyysi), josta puolestaan voi aiheutua munuaisvaurio.</w:t>
      </w:r>
    </w:p>
    <w:p w14:paraId="1540987B" w14:textId="77777777" w:rsidR="00986D95" w:rsidRDefault="00986D95" w:rsidP="00986D95">
      <w:pPr>
        <w:ind w:right="-2"/>
        <w:rPr>
          <w:color w:val="000000"/>
        </w:rPr>
      </w:pPr>
      <w:r>
        <w:rPr>
          <w:color w:val="000000"/>
        </w:rPr>
        <w:t xml:space="preserve">Muita vakavia haittavaikutuksia, joita on ilmoitettu Daptomycin Hospira </w:t>
      </w:r>
      <w:r w:rsidR="00D87F40">
        <w:rPr>
          <w:color w:val="000000"/>
        </w:rPr>
        <w:noBreakHyphen/>
        <w:t>v</w:t>
      </w:r>
      <w:r>
        <w:rPr>
          <w:color w:val="000000"/>
        </w:rPr>
        <w:t>almisteen käytön yhteydessä, ovat</w:t>
      </w:r>
    </w:p>
    <w:p w14:paraId="6A2673DC" w14:textId="77777777" w:rsidR="00986D95" w:rsidRDefault="00986D95" w:rsidP="00986D95">
      <w:pPr>
        <w:numPr>
          <w:ilvl w:val="0"/>
          <w:numId w:val="49"/>
        </w:numPr>
        <w:ind w:left="567" w:right="-2" w:hanging="567"/>
        <w:rPr>
          <w:color w:val="000000"/>
        </w:rPr>
      </w:pPr>
      <w:r>
        <w:rPr>
          <w:color w:val="000000"/>
        </w:rPr>
        <w:t>harvinainen, mutta mahdollisesti vakava keuhkosairaus, jota kutsutaan eosinofiiliseksi keuhkokuumeeksi ja joka ilmenee useimmiten, kun hoito on kestänyt yli 2 viikkoa. Sen oireita voivat olla hengitysvaikeudet, yskä tai yskän paheneminen tai kuume tai kuumeen paheneminen.</w:t>
      </w:r>
    </w:p>
    <w:p w14:paraId="60379C35" w14:textId="77777777" w:rsidR="00986D95" w:rsidRDefault="00986D95" w:rsidP="00986D95">
      <w:pPr>
        <w:numPr>
          <w:ilvl w:val="0"/>
          <w:numId w:val="49"/>
        </w:numPr>
        <w:ind w:left="567" w:right="-2" w:hanging="567"/>
        <w:rPr>
          <w:color w:val="000000"/>
        </w:rPr>
      </w:pPr>
      <w:r>
        <w:rPr>
          <w:color w:val="000000"/>
        </w:rPr>
        <w:t>vakavat ihosairaudet, joiden oireita voivat olla</w:t>
      </w:r>
    </w:p>
    <w:p w14:paraId="50707C90" w14:textId="77777777" w:rsidR="00986D95" w:rsidRPr="003C579F" w:rsidRDefault="00986D95" w:rsidP="00986D95">
      <w:pPr>
        <w:numPr>
          <w:ilvl w:val="0"/>
          <w:numId w:val="49"/>
        </w:numPr>
        <w:ind w:left="1120" w:right="-2" w:hanging="518"/>
        <w:rPr>
          <w:color w:val="000000"/>
        </w:rPr>
      </w:pPr>
      <w:r w:rsidRPr="003C579F">
        <w:rPr>
          <w:color w:val="000000"/>
        </w:rPr>
        <w:tab/>
        <w:t>kuume tai kuumeen paheneminen</w:t>
      </w:r>
    </w:p>
    <w:p w14:paraId="06677BF4" w14:textId="77777777" w:rsidR="00986D95" w:rsidRPr="003C579F" w:rsidRDefault="00986D95" w:rsidP="00986D95">
      <w:pPr>
        <w:numPr>
          <w:ilvl w:val="0"/>
          <w:numId w:val="49"/>
        </w:numPr>
        <w:ind w:left="1120" w:right="-2" w:hanging="518"/>
        <w:rPr>
          <w:color w:val="000000"/>
        </w:rPr>
      </w:pPr>
      <w:r w:rsidRPr="003C579F">
        <w:rPr>
          <w:color w:val="000000"/>
        </w:rPr>
        <w:tab/>
        <w:t>punaiset koholla olevat tai nesteen täyttämät näppylät, jotka voivat alkaa kainaloista tai rinnan tai nivusten alueelta ja levitä suurille ihoalueille</w:t>
      </w:r>
    </w:p>
    <w:p w14:paraId="4B0AF8BC" w14:textId="77777777" w:rsidR="00986D95" w:rsidRDefault="00986D95" w:rsidP="00986D95">
      <w:pPr>
        <w:numPr>
          <w:ilvl w:val="0"/>
          <w:numId w:val="49"/>
        </w:numPr>
        <w:ind w:left="1120" w:right="-2" w:hanging="518"/>
        <w:rPr>
          <w:color w:val="000000"/>
        </w:rPr>
      </w:pPr>
      <w:r w:rsidRPr="003C579F">
        <w:rPr>
          <w:color w:val="000000"/>
        </w:rPr>
        <w:tab/>
        <w:t>rakkulat tai</w:t>
      </w:r>
      <w:r w:rsidR="00D87F40">
        <w:rPr>
          <w:color w:val="000000"/>
        </w:rPr>
        <w:t xml:space="preserve"> haavaumat suussa tai sukupuolielimissä</w:t>
      </w:r>
    </w:p>
    <w:p w14:paraId="7EF52DDE" w14:textId="77777777" w:rsidR="00986D95" w:rsidRDefault="00986D95" w:rsidP="00986D95">
      <w:pPr>
        <w:numPr>
          <w:ilvl w:val="0"/>
          <w:numId w:val="49"/>
        </w:numPr>
        <w:ind w:left="567" w:right="-2" w:hanging="567"/>
        <w:rPr>
          <w:color w:val="000000"/>
        </w:rPr>
      </w:pPr>
      <w:r>
        <w:rPr>
          <w:color w:val="000000"/>
        </w:rPr>
        <w:t>vakava munuaisvaiva, jonka oireita voivat olla kuume ja ihottuma.</w:t>
      </w:r>
    </w:p>
    <w:p w14:paraId="1EED9B3B" w14:textId="77777777" w:rsidR="00986D95" w:rsidRDefault="00986D95" w:rsidP="00986D95">
      <w:pPr>
        <w:ind w:right="-2"/>
        <w:rPr>
          <w:color w:val="000000"/>
        </w:rPr>
      </w:pPr>
      <w:r>
        <w:rPr>
          <w:color w:val="000000"/>
        </w:rPr>
        <w:t>Jos sinulla ilmenee tällaisia oireita, kerro heti asiasta lääkärille tai sairaanhoitajalle. Lääkäri määrää lisätutkimuksia diagnoosin tekemiseksi.</w:t>
      </w:r>
    </w:p>
    <w:p w14:paraId="1C68EA65" w14:textId="77777777" w:rsidR="008F5F94" w:rsidRPr="00E34A55" w:rsidRDefault="008F5F94" w:rsidP="008F5F94">
      <w:pPr>
        <w:pStyle w:val="Default"/>
        <w:rPr>
          <w:sz w:val="22"/>
          <w:szCs w:val="22"/>
        </w:rPr>
      </w:pPr>
    </w:p>
    <w:p w14:paraId="7FF4F4DC" w14:textId="77777777" w:rsidR="008F5F94" w:rsidRPr="00E34A55" w:rsidRDefault="008F5F94" w:rsidP="008F5F94">
      <w:pPr>
        <w:pStyle w:val="Default"/>
        <w:keepNext/>
        <w:rPr>
          <w:sz w:val="22"/>
          <w:szCs w:val="22"/>
        </w:rPr>
      </w:pPr>
      <w:r w:rsidRPr="00E34A55">
        <w:rPr>
          <w:sz w:val="22"/>
          <w:szCs w:val="22"/>
        </w:rPr>
        <w:t>Yleisimmin raportoidut haittavaikutukset:</w:t>
      </w:r>
    </w:p>
    <w:p w14:paraId="7362A9C2" w14:textId="77777777" w:rsidR="008F5F94" w:rsidRPr="00E34A55" w:rsidRDefault="008F5F94" w:rsidP="008F5F94">
      <w:pPr>
        <w:pStyle w:val="Default"/>
        <w:keepNext/>
        <w:rPr>
          <w:b/>
          <w:bCs/>
          <w:sz w:val="22"/>
          <w:szCs w:val="22"/>
        </w:rPr>
      </w:pPr>
    </w:p>
    <w:p w14:paraId="2B1771D6" w14:textId="77777777" w:rsidR="008F5F94" w:rsidRPr="00E34A55" w:rsidRDefault="008F5F94" w:rsidP="008F5F94">
      <w:pPr>
        <w:pStyle w:val="Default"/>
        <w:keepNext/>
        <w:rPr>
          <w:sz w:val="22"/>
          <w:szCs w:val="22"/>
        </w:rPr>
      </w:pPr>
      <w:r w:rsidRPr="00E34A55">
        <w:rPr>
          <w:b/>
          <w:sz w:val="22"/>
          <w:szCs w:val="22"/>
        </w:rPr>
        <w:t xml:space="preserve">Yleiset: </w:t>
      </w:r>
      <w:r w:rsidRPr="00E34A55">
        <w:rPr>
          <w:sz w:val="22"/>
          <w:szCs w:val="22"/>
        </w:rPr>
        <w:t>voi esiintyä enintään 1 potilaalla 10:stä</w:t>
      </w:r>
    </w:p>
    <w:p w14:paraId="3D76EA0C" w14:textId="77777777" w:rsidR="008F5F94" w:rsidRPr="00E34A55" w:rsidRDefault="008F5F94" w:rsidP="00512C5F">
      <w:pPr>
        <w:pStyle w:val="Default"/>
        <w:numPr>
          <w:ilvl w:val="0"/>
          <w:numId w:val="10"/>
        </w:numPr>
        <w:ind w:left="527" w:hanging="567"/>
        <w:rPr>
          <w:sz w:val="22"/>
          <w:szCs w:val="22"/>
        </w:rPr>
      </w:pPr>
      <w:r w:rsidRPr="00E34A55">
        <w:rPr>
          <w:sz w:val="22"/>
          <w:szCs w:val="22"/>
        </w:rPr>
        <w:t>sieni-infektiot, kuten sammas</w:t>
      </w:r>
    </w:p>
    <w:p w14:paraId="15FD96E5" w14:textId="77777777" w:rsidR="008F5F94" w:rsidRPr="00E34A55" w:rsidRDefault="008F5F94" w:rsidP="00512C5F">
      <w:pPr>
        <w:pStyle w:val="Default"/>
        <w:numPr>
          <w:ilvl w:val="0"/>
          <w:numId w:val="10"/>
        </w:numPr>
        <w:ind w:left="527" w:hanging="567"/>
        <w:rPr>
          <w:sz w:val="22"/>
          <w:szCs w:val="22"/>
        </w:rPr>
      </w:pPr>
      <w:r w:rsidRPr="00E34A55">
        <w:rPr>
          <w:sz w:val="22"/>
          <w:szCs w:val="22"/>
        </w:rPr>
        <w:t>virtsatieinfektio</w:t>
      </w:r>
    </w:p>
    <w:p w14:paraId="3C927C13" w14:textId="77777777" w:rsidR="008F5F94" w:rsidRPr="00E34A55" w:rsidRDefault="008F5F94" w:rsidP="00512C5F">
      <w:pPr>
        <w:pStyle w:val="Default"/>
        <w:numPr>
          <w:ilvl w:val="0"/>
          <w:numId w:val="10"/>
        </w:numPr>
        <w:ind w:left="527" w:hanging="567"/>
        <w:rPr>
          <w:sz w:val="22"/>
          <w:szCs w:val="22"/>
        </w:rPr>
      </w:pPr>
      <w:r w:rsidRPr="00E34A55">
        <w:rPr>
          <w:sz w:val="22"/>
          <w:szCs w:val="22"/>
        </w:rPr>
        <w:t>veren punasolujen määrän väheneminen (anemia)</w:t>
      </w:r>
    </w:p>
    <w:p w14:paraId="5AAEB72C" w14:textId="77777777" w:rsidR="008F5F94" w:rsidRPr="00E34A55" w:rsidRDefault="008F5F94" w:rsidP="00512C5F">
      <w:pPr>
        <w:pStyle w:val="Default"/>
        <w:numPr>
          <w:ilvl w:val="0"/>
          <w:numId w:val="10"/>
        </w:numPr>
        <w:ind w:left="527" w:hanging="567"/>
        <w:rPr>
          <w:sz w:val="22"/>
          <w:szCs w:val="22"/>
        </w:rPr>
      </w:pPr>
      <w:r w:rsidRPr="00E34A55">
        <w:rPr>
          <w:sz w:val="22"/>
          <w:szCs w:val="22"/>
        </w:rPr>
        <w:t>huimaus, ahdistuneisuus, univaikeudet</w:t>
      </w:r>
    </w:p>
    <w:p w14:paraId="7BB5FDC1" w14:textId="77777777" w:rsidR="008F5F94" w:rsidRPr="00E34A55" w:rsidRDefault="008F5F94" w:rsidP="00512C5F">
      <w:pPr>
        <w:pStyle w:val="Default"/>
        <w:numPr>
          <w:ilvl w:val="0"/>
          <w:numId w:val="10"/>
        </w:numPr>
        <w:ind w:left="527" w:hanging="567"/>
        <w:rPr>
          <w:sz w:val="22"/>
          <w:szCs w:val="22"/>
        </w:rPr>
      </w:pPr>
      <w:r w:rsidRPr="00E34A55">
        <w:rPr>
          <w:sz w:val="22"/>
          <w:szCs w:val="22"/>
        </w:rPr>
        <w:t>päänsärky</w:t>
      </w:r>
    </w:p>
    <w:p w14:paraId="0FD4CF1A" w14:textId="77777777" w:rsidR="008F5F94" w:rsidRPr="00E34A55" w:rsidRDefault="008F5F94" w:rsidP="00512C5F">
      <w:pPr>
        <w:pStyle w:val="Default"/>
        <w:numPr>
          <w:ilvl w:val="0"/>
          <w:numId w:val="10"/>
        </w:numPr>
        <w:ind w:left="527" w:hanging="567"/>
        <w:rPr>
          <w:sz w:val="22"/>
          <w:szCs w:val="22"/>
        </w:rPr>
      </w:pPr>
      <w:r w:rsidRPr="00E34A55">
        <w:rPr>
          <w:sz w:val="22"/>
          <w:szCs w:val="22"/>
        </w:rPr>
        <w:t>kuume, heikko olo (astenia)</w:t>
      </w:r>
    </w:p>
    <w:p w14:paraId="7219C0D4" w14:textId="77777777" w:rsidR="008F5F94" w:rsidRPr="00E34A55" w:rsidRDefault="008F5F94" w:rsidP="00512C5F">
      <w:pPr>
        <w:pStyle w:val="Default"/>
        <w:numPr>
          <w:ilvl w:val="0"/>
          <w:numId w:val="10"/>
        </w:numPr>
        <w:ind w:left="527" w:hanging="567"/>
        <w:rPr>
          <w:sz w:val="22"/>
          <w:szCs w:val="22"/>
        </w:rPr>
      </w:pPr>
      <w:r w:rsidRPr="00E34A55">
        <w:rPr>
          <w:sz w:val="22"/>
          <w:szCs w:val="22"/>
        </w:rPr>
        <w:t>korkea tai matala verenpaine</w:t>
      </w:r>
    </w:p>
    <w:p w14:paraId="6107818B" w14:textId="77777777" w:rsidR="008F5F94" w:rsidRPr="00E34A55" w:rsidRDefault="008F5F94" w:rsidP="00512C5F">
      <w:pPr>
        <w:pStyle w:val="Default"/>
        <w:numPr>
          <w:ilvl w:val="0"/>
          <w:numId w:val="10"/>
        </w:numPr>
        <w:ind w:left="527" w:hanging="567"/>
        <w:rPr>
          <w:sz w:val="22"/>
          <w:szCs w:val="22"/>
        </w:rPr>
      </w:pPr>
      <w:r w:rsidRPr="00E34A55">
        <w:rPr>
          <w:sz w:val="22"/>
          <w:szCs w:val="22"/>
        </w:rPr>
        <w:t>ummetus, vatsakivut</w:t>
      </w:r>
    </w:p>
    <w:p w14:paraId="7801AD80" w14:textId="77777777" w:rsidR="008F5F94" w:rsidRPr="00E34A55" w:rsidRDefault="008F5F94" w:rsidP="00512C5F">
      <w:pPr>
        <w:pStyle w:val="Default"/>
        <w:numPr>
          <w:ilvl w:val="0"/>
          <w:numId w:val="10"/>
        </w:numPr>
        <w:ind w:left="527" w:hanging="567"/>
        <w:rPr>
          <w:sz w:val="22"/>
          <w:szCs w:val="22"/>
        </w:rPr>
      </w:pPr>
      <w:r w:rsidRPr="00E34A55">
        <w:rPr>
          <w:sz w:val="22"/>
          <w:szCs w:val="22"/>
        </w:rPr>
        <w:t>ripuli, pahoinvointi tai oksentelu</w:t>
      </w:r>
    </w:p>
    <w:p w14:paraId="7369F8F0" w14:textId="77777777" w:rsidR="008F5F94" w:rsidRPr="00E34A55" w:rsidRDefault="008F5F94" w:rsidP="00512C5F">
      <w:pPr>
        <w:pStyle w:val="Default"/>
        <w:numPr>
          <w:ilvl w:val="0"/>
          <w:numId w:val="10"/>
        </w:numPr>
        <w:ind w:left="527" w:hanging="567"/>
        <w:rPr>
          <w:sz w:val="22"/>
          <w:szCs w:val="22"/>
        </w:rPr>
      </w:pPr>
      <w:r w:rsidRPr="00E34A55">
        <w:rPr>
          <w:sz w:val="22"/>
          <w:szCs w:val="22"/>
        </w:rPr>
        <w:t>ilmavaivat</w:t>
      </w:r>
    </w:p>
    <w:p w14:paraId="43800FB1" w14:textId="77777777" w:rsidR="008F5F94" w:rsidRPr="00E34A55" w:rsidRDefault="008F5F94" w:rsidP="00512C5F">
      <w:pPr>
        <w:pStyle w:val="Default"/>
        <w:numPr>
          <w:ilvl w:val="0"/>
          <w:numId w:val="10"/>
        </w:numPr>
        <w:ind w:left="527" w:hanging="567"/>
        <w:rPr>
          <w:sz w:val="22"/>
          <w:szCs w:val="22"/>
        </w:rPr>
      </w:pPr>
      <w:r w:rsidRPr="00E34A55">
        <w:rPr>
          <w:sz w:val="22"/>
          <w:szCs w:val="22"/>
        </w:rPr>
        <w:t>vatsan turvotus tai pingottuneisuus</w:t>
      </w:r>
    </w:p>
    <w:p w14:paraId="22E6C08F" w14:textId="77777777" w:rsidR="008F5F94" w:rsidRPr="00E34A55" w:rsidRDefault="008F5F94" w:rsidP="00512C5F">
      <w:pPr>
        <w:pStyle w:val="Default"/>
        <w:numPr>
          <w:ilvl w:val="0"/>
          <w:numId w:val="10"/>
        </w:numPr>
        <w:ind w:left="527" w:hanging="567"/>
        <w:rPr>
          <w:sz w:val="22"/>
          <w:szCs w:val="22"/>
        </w:rPr>
      </w:pPr>
      <w:r w:rsidRPr="00E34A55">
        <w:rPr>
          <w:sz w:val="22"/>
          <w:szCs w:val="22"/>
        </w:rPr>
        <w:lastRenderedPageBreak/>
        <w:t>ihottuma tai kutina</w:t>
      </w:r>
    </w:p>
    <w:p w14:paraId="0975FDD4" w14:textId="77777777" w:rsidR="008F5F94" w:rsidRPr="00E34A55" w:rsidRDefault="008F5F94" w:rsidP="00512C5F">
      <w:pPr>
        <w:pStyle w:val="Default"/>
        <w:numPr>
          <w:ilvl w:val="0"/>
          <w:numId w:val="10"/>
        </w:numPr>
        <w:ind w:left="527" w:hanging="567"/>
        <w:rPr>
          <w:sz w:val="22"/>
          <w:szCs w:val="22"/>
        </w:rPr>
      </w:pPr>
      <w:r w:rsidRPr="00E34A55">
        <w:rPr>
          <w:sz w:val="22"/>
          <w:szCs w:val="22"/>
        </w:rPr>
        <w:t>kipu, kutina tai punoitus infuusiokohdassa</w:t>
      </w:r>
    </w:p>
    <w:p w14:paraId="0E975342" w14:textId="77777777" w:rsidR="008F5F94" w:rsidRPr="00E34A55" w:rsidRDefault="008F5F94" w:rsidP="00512C5F">
      <w:pPr>
        <w:pStyle w:val="Default"/>
        <w:numPr>
          <w:ilvl w:val="0"/>
          <w:numId w:val="10"/>
        </w:numPr>
        <w:ind w:left="527" w:hanging="567"/>
        <w:rPr>
          <w:sz w:val="22"/>
          <w:szCs w:val="22"/>
        </w:rPr>
      </w:pPr>
      <w:r w:rsidRPr="00E34A55">
        <w:rPr>
          <w:sz w:val="22"/>
          <w:szCs w:val="22"/>
        </w:rPr>
        <w:t>kipu käsissä/käsivarsissa tai jaloissa</w:t>
      </w:r>
    </w:p>
    <w:p w14:paraId="5E61C904" w14:textId="77777777" w:rsidR="008F5F94" w:rsidRPr="00E34A55" w:rsidRDefault="008F5F94" w:rsidP="00512C5F">
      <w:pPr>
        <w:pStyle w:val="Default"/>
        <w:numPr>
          <w:ilvl w:val="0"/>
          <w:numId w:val="10"/>
        </w:numPr>
        <w:ind w:left="527" w:hanging="567"/>
        <w:rPr>
          <w:sz w:val="22"/>
          <w:szCs w:val="22"/>
        </w:rPr>
      </w:pPr>
      <w:r w:rsidRPr="00E34A55">
        <w:rPr>
          <w:sz w:val="22"/>
          <w:szCs w:val="22"/>
        </w:rPr>
        <w:t>tavallista korkeammat maksaentsyymipitoisuudet tai kreatiinikinaasiarvot (CK) verikokeissa.</w:t>
      </w:r>
    </w:p>
    <w:p w14:paraId="68698793" w14:textId="77777777" w:rsidR="008F5F94" w:rsidRPr="00E34A55" w:rsidRDefault="008F5F94" w:rsidP="008F5F94">
      <w:pPr>
        <w:tabs>
          <w:tab w:val="left" w:pos="2534"/>
          <w:tab w:val="left" w:pos="3119"/>
        </w:tabs>
        <w:rPr>
          <w:rFonts w:eastAsia="TimesNewRoman,Bold"/>
          <w:b/>
          <w:bCs/>
        </w:rPr>
      </w:pPr>
    </w:p>
    <w:p w14:paraId="33830C89" w14:textId="77777777" w:rsidR="008F5F94" w:rsidRPr="00E34A55" w:rsidRDefault="008F5F94" w:rsidP="008F5F94">
      <w:pPr>
        <w:pStyle w:val="Default"/>
        <w:keepNext/>
        <w:rPr>
          <w:sz w:val="22"/>
          <w:szCs w:val="22"/>
        </w:rPr>
      </w:pPr>
      <w:r w:rsidRPr="00E34A55">
        <w:rPr>
          <w:sz w:val="22"/>
          <w:szCs w:val="22"/>
        </w:rPr>
        <w:t>Muut daptomysiinihoidon jälkeen mahdollisesti ilmaantuvat haittavaikutukset:</w:t>
      </w:r>
    </w:p>
    <w:p w14:paraId="4584C075" w14:textId="77777777" w:rsidR="008F5F94" w:rsidRPr="00E34A55" w:rsidRDefault="008F5F94" w:rsidP="008F5F94">
      <w:pPr>
        <w:pStyle w:val="Default"/>
        <w:keepNext/>
        <w:rPr>
          <w:b/>
          <w:bCs/>
          <w:sz w:val="22"/>
          <w:szCs w:val="22"/>
        </w:rPr>
      </w:pPr>
    </w:p>
    <w:p w14:paraId="10D8166F" w14:textId="77777777" w:rsidR="008F5F94" w:rsidRPr="00E34A55" w:rsidRDefault="008F5F94" w:rsidP="008F5F94">
      <w:pPr>
        <w:pStyle w:val="Default"/>
        <w:keepNext/>
        <w:rPr>
          <w:sz w:val="22"/>
          <w:szCs w:val="22"/>
        </w:rPr>
      </w:pPr>
      <w:r w:rsidRPr="00E34A55">
        <w:rPr>
          <w:b/>
          <w:sz w:val="22"/>
          <w:szCs w:val="22"/>
        </w:rPr>
        <w:t xml:space="preserve">Melko harvinaiset: </w:t>
      </w:r>
      <w:r w:rsidRPr="00E34A55">
        <w:rPr>
          <w:sz w:val="22"/>
          <w:szCs w:val="22"/>
        </w:rPr>
        <w:t>voi esiintyä enintään 1 potilaalla 100:sta</w:t>
      </w:r>
    </w:p>
    <w:p w14:paraId="4CE15034" w14:textId="77777777" w:rsidR="008F5F94" w:rsidRPr="00E34A55" w:rsidRDefault="008F5F94" w:rsidP="00512C5F">
      <w:pPr>
        <w:pStyle w:val="Default"/>
        <w:numPr>
          <w:ilvl w:val="0"/>
          <w:numId w:val="10"/>
        </w:numPr>
        <w:ind w:left="527" w:hanging="567"/>
        <w:rPr>
          <w:sz w:val="22"/>
          <w:szCs w:val="22"/>
        </w:rPr>
      </w:pPr>
      <w:r w:rsidRPr="00E34A55">
        <w:rPr>
          <w:sz w:val="22"/>
          <w:szCs w:val="22"/>
        </w:rPr>
        <w:t>verenkuvan häiriöt (esim. veren pienten hiukkasten, verihiutaleiden, määrän lisääntyminen, mikä voi lisätä veren hyytymistaipumusta, tai tiettyjen veren valkosolutyyppien määrän lisääntyminen)</w:t>
      </w:r>
    </w:p>
    <w:p w14:paraId="7ACEB759" w14:textId="77777777" w:rsidR="008F5F94" w:rsidRPr="00E34A55" w:rsidRDefault="008F5F94" w:rsidP="00512C5F">
      <w:pPr>
        <w:pStyle w:val="Default"/>
        <w:numPr>
          <w:ilvl w:val="0"/>
          <w:numId w:val="10"/>
        </w:numPr>
        <w:ind w:left="527" w:hanging="567"/>
        <w:rPr>
          <w:sz w:val="22"/>
          <w:szCs w:val="22"/>
        </w:rPr>
      </w:pPr>
      <w:r w:rsidRPr="00E34A55">
        <w:rPr>
          <w:sz w:val="22"/>
          <w:szCs w:val="22"/>
        </w:rPr>
        <w:t>ruokahalun heikkeneminen</w:t>
      </w:r>
    </w:p>
    <w:p w14:paraId="675CD714" w14:textId="77777777" w:rsidR="008F5F94" w:rsidRPr="00E34A55" w:rsidRDefault="008F5F94" w:rsidP="00512C5F">
      <w:pPr>
        <w:pStyle w:val="Default"/>
        <w:numPr>
          <w:ilvl w:val="0"/>
          <w:numId w:val="10"/>
        </w:numPr>
        <w:ind w:left="527" w:hanging="567"/>
        <w:rPr>
          <w:sz w:val="22"/>
          <w:szCs w:val="22"/>
        </w:rPr>
      </w:pPr>
      <w:r w:rsidRPr="00E34A55">
        <w:rPr>
          <w:sz w:val="22"/>
          <w:szCs w:val="22"/>
        </w:rPr>
        <w:t>käsien tai jalkaterien pistely tai puutuminen, makuaistin muutokset</w:t>
      </w:r>
    </w:p>
    <w:p w14:paraId="6FB3FCF2" w14:textId="77777777" w:rsidR="008F5F94" w:rsidRPr="00E34A55" w:rsidRDefault="008F5F94" w:rsidP="00512C5F">
      <w:pPr>
        <w:pStyle w:val="Default"/>
        <w:numPr>
          <w:ilvl w:val="0"/>
          <w:numId w:val="10"/>
        </w:numPr>
        <w:ind w:left="527" w:hanging="567"/>
        <w:rPr>
          <w:sz w:val="22"/>
          <w:szCs w:val="22"/>
        </w:rPr>
      </w:pPr>
      <w:r w:rsidRPr="00E34A55">
        <w:rPr>
          <w:sz w:val="22"/>
          <w:szCs w:val="22"/>
        </w:rPr>
        <w:t>vapina</w:t>
      </w:r>
    </w:p>
    <w:p w14:paraId="66FBB238" w14:textId="77777777" w:rsidR="008F5F94" w:rsidRPr="00E34A55" w:rsidRDefault="008F5F94" w:rsidP="00512C5F">
      <w:pPr>
        <w:pStyle w:val="Default"/>
        <w:numPr>
          <w:ilvl w:val="0"/>
          <w:numId w:val="10"/>
        </w:numPr>
        <w:ind w:left="527" w:hanging="567"/>
        <w:rPr>
          <w:sz w:val="22"/>
          <w:szCs w:val="22"/>
        </w:rPr>
      </w:pPr>
      <w:r w:rsidRPr="00E34A55">
        <w:rPr>
          <w:sz w:val="22"/>
          <w:szCs w:val="22"/>
        </w:rPr>
        <w:t>sydämen rytmin muutokset, punastelu</w:t>
      </w:r>
    </w:p>
    <w:p w14:paraId="60F0F42B" w14:textId="77777777" w:rsidR="008F5F94" w:rsidRPr="00E34A55" w:rsidRDefault="008F5F94" w:rsidP="00512C5F">
      <w:pPr>
        <w:pStyle w:val="Default"/>
        <w:numPr>
          <w:ilvl w:val="0"/>
          <w:numId w:val="10"/>
        </w:numPr>
        <w:ind w:left="527" w:hanging="567"/>
        <w:rPr>
          <w:sz w:val="22"/>
          <w:szCs w:val="22"/>
        </w:rPr>
      </w:pPr>
      <w:r w:rsidRPr="00E34A55">
        <w:rPr>
          <w:sz w:val="22"/>
          <w:szCs w:val="22"/>
        </w:rPr>
        <w:t>ruoansulatushäiriöt (dyspepsia), kielen tulehdus</w:t>
      </w:r>
    </w:p>
    <w:p w14:paraId="16D4100F" w14:textId="77777777" w:rsidR="008F5F94" w:rsidRPr="00E34A55" w:rsidRDefault="008F5F94" w:rsidP="00512C5F">
      <w:pPr>
        <w:pStyle w:val="Default"/>
        <w:numPr>
          <w:ilvl w:val="0"/>
          <w:numId w:val="10"/>
        </w:numPr>
        <w:ind w:left="527" w:hanging="567"/>
        <w:rPr>
          <w:sz w:val="22"/>
          <w:szCs w:val="22"/>
        </w:rPr>
      </w:pPr>
      <w:r w:rsidRPr="00E34A55">
        <w:rPr>
          <w:sz w:val="22"/>
          <w:szCs w:val="22"/>
        </w:rPr>
        <w:t>ihon kutiseva ihottuma</w:t>
      </w:r>
    </w:p>
    <w:p w14:paraId="6078BB48" w14:textId="77777777" w:rsidR="008F5F94" w:rsidRPr="00E34A55" w:rsidRDefault="008F5F94" w:rsidP="00512C5F">
      <w:pPr>
        <w:pStyle w:val="Default"/>
        <w:numPr>
          <w:ilvl w:val="0"/>
          <w:numId w:val="10"/>
        </w:numPr>
        <w:ind w:left="527" w:hanging="567"/>
        <w:rPr>
          <w:sz w:val="22"/>
          <w:szCs w:val="22"/>
        </w:rPr>
      </w:pPr>
      <w:r w:rsidRPr="00E34A55">
        <w:rPr>
          <w:sz w:val="22"/>
          <w:szCs w:val="22"/>
        </w:rPr>
        <w:t>lihaskipu</w:t>
      </w:r>
      <w:r w:rsidR="00C43D3B" w:rsidRPr="00E34A55">
        <w:rPr>
          <w:sz w:val="22"/>
          <w:szCs w:val="22"/>
        </w:rPr>
        <w:t>, -kouristukset</w:t>
      </w:r>
      <w:r w:rsidRPr="00E34A55">
        <w:rPr>
          <w:sz w:val="22"/>
          <w:szCs w:val="22"/>
        </w:rPr>
        <w:t xml:space="preserve"> tai -heikkous, lihastulehdus (myosiitti), nivelkipu</w:t>
      </w:r>
    </w:p>
    <w:p w14:paraId="12B59CF7" w14:textId="77777777" w:rsidR="008F5F94" w:rsidRPr="00E34A55" w:rsidRDefault="008F5F94" w:rsidP="00512C5F">
      <w:pPr>
        <w:pStyle w:val="Default"/>
        <w:numPr>
          <w:ilvl w:val="0"/>
          <w:numId w:val="10"/>
        </w:numPr>
        <w:ind w:left="527" w:hanging="567"/>
        <w:rPr>
          <w:sz w:val="22"/>
          <w:szCs w:val="22"/>
        </w:rPr>
      </w:pPr>
      <w:r w:rsidRPr="00E34A55">
        <w:rPr>
          <w:sz w:val="22"/>
          <w:szCs w:val="22"/>
        </w:rPr>
        <w:t>munuaishäiriöt</w:t>
      </w:r>
    </w:p>
    <w:p w14:paraId="5C53611B" w14:textId="77777777" w:rsidR="008F5F94" w:rsidRPr="00E34A55" w:rsidRDefault="008F5F94" w:rsidP="00512C5F">
      <w:pPr>
        <w:pStyle w:val="Default"/>
        <w:numPr>
          <w:ilvl w:val="0"/>
          <w:numId w:val="10"/>
        </w:numPr>
        <w:ind w:left="527" w:hanging="567"/>
        <w:rPr>
          <w:sz w:val="22"/>
          <w:szCs w:val="22"/>
        </w:rPr>
      </w:pPr>
      <w:r w:rsidRPr="00E34A55">
        <w:rPr>
          <w:sz w:val="22"/>
          <w:szCs w:val="22"/>
        </w:rPr>
        <w:t>emättimen tulehdus tai ärsytys</w:t>
      </w:r>
    </w:p>
    <w:p w14:paraId="05C13D8D" w14:textId="77777777" w:rsidR="008F5F94" w:rsidRPr="00E34A55" w:rsidRDefault="008F5F94" w:rsidP="00512C5F">
      <w:pPr>
        <w:pStyle w:val="Default"/>
        <w:numPr>
          <w:ilvl w:val="0"/>
          <w:numId w:val="10"/>
        </w:numPr>
        <w:ind w:left="527" w:hanging="567"/>
        <w:rPr>
          <w:sz w:val="22"/>
          <w:szCs w:val="22"/>
        </w:rPr>
      </w:pPr>
      <w:r w:rsidRPr="00E34A55">
        <w:rPr>
          <w:sz w:val="22"/>
          <w:szCs w:val="22"/>
        </w:rPr>
        <w:t>yleinen kipu tai heikotus, väsymys (uupumus)</w:t>
      </w:r>
    </w:p>
    <w:p w14:paraId="6162FD8C" w14:textId="77777777" w:rsidR="00C43D3B" w:rsidRPr="00E34A55" w:rsidRDefault="008F5F94" w:rsidP="00512C5F">
      <w:pPr>
        <w:pStyle w:val="Default"/>
        <w:numPr>
          <w:ilvl w:val="0"/>
          <w:numId w:val="10"/>
        </w:numPr>
        <w:ind w:left="527" w:hanging="567"/>
        <w:rPr>
          <w:sz w:val="22"/>
          <w:szCs w:val="22"/>
        </w:rPr>
      </w:pPr>
      <w:r w:rsidRPr="00E34A55">
        <w:rPr>
          <w:sz w:val="22"/>
          <w:szCs w:val="22"/>
        </w:rPr>
        <w:t>verikokeissa todettavat kohonneet verensokeri-, seerumin kreatiniini-, myoglobiini- tai laktaattidehydrogenaasiarvot, pidentynyt veren hyytymisaika tai suolatasapainon häiriintyminen</w:t>
      </w:r>
    </w:p>
    <w:p w14:paraId="2DA5CDF6" w14:textId="77777777" w:rsidR="008F5F94" w:rsidRPr="00E34A55" w:rsidRDefault="00C43D3B" w:rsidP="00512C5F">
      <w:pPr>
        <w:pStyle w:val="Default"/>
        <w:numPr>
          <w:ilvl w:val="0"/>
          <w:numId w:val="10"/>
        </w:numPr>
        <w:ind w:left="527" w:hanging="567"/>
        <w:rPr>
          <w:sz w:val="22"/>
          <w:szCs w:val="22"/>
        </w:rPr>
      </w:pPr>
      <w:r w:rsidRPr="00E34A55">
        <w:rPr>
          <w:sz w:val="22"/>
          <w:szCs w:val="22"/>
        </w:rPr>
        <w:t>kutiavat silmät</w:t>
      </w:r>
      <w:r w:rsidR="008F5F94" w:rsidRPr="00E34A55">
        <w:rPr>
          <w:sz w:val="22"/>
          <w:szCs w:val="22"/>
        </w:rPr>
        <w:t>.</w:t>
      </w:r>
    </w:p>
    <w:p w14:paraId="4CDB11A3" w14:textId="77777777" w:rsidR="008F5F94" w:rsidRPr="00E34A55" w:rsidRDefault="008F5F94" w:rsidP="008F5F94">
      <w:pPr>
        <w:pStyle w:val="Default"/>
        <w:rPr>
          <w:sz w:val="22"/>
          <w:szCs w:val="22"/>
        </w:rPr>
      </w:pPr>
    </w:p>
    <w:p w14:paraId="0B4067B2" w14:textId="77777777" w:rsidR="008F5F94" w:rsidRPr="00E34A55" w:rsidRDefault="008F5F94" w:rsidP="008F5F94">
      <w:pPr>
        <w:pStyle w:val="Default"/>
        <w:keepNext/>
        <w:rPr>
          <w:sz w:val="22"/>
          <w:szCs w:val="22"/>
        </w:rPr>
      </w:pPr>
      <w:r w:rsidRPr="00E34A55">
        <w:rPr>
          <w:b/>
          <w:sz w:val="22"/>
          <w:szCs w:val="22"/>
        </w:rPr>
        <w:t xml:space="preserve">Harvinaiset: </w:t>
      </w:r>
      <w:r w:rsidRPr="00E34A55">
        <w:rPr>
          <w:sz w:val="22"/>
          <w:szCs w:val="22"/>
        </w:rPr>
        <w:t>voi esiintyä enintään 1 potilaalla 1 000:sta</w:t>
      </w:r>
    </w:p>
    <w:p w14:paraId="40D6C419" w14:textId="77777777" w:rsidR="008F5F94" w:rsidRPr="00E34A55" w:rsidRDefault="008F5F94" w:rsidP="00512C5F">
      <w:pPr>
        <w:pStyle w:val="Default"/>
        <w:numPr>
          <w:ilvl w:val="0"/>
          <w:numId w:val="10"/>
        </w:numPr>
        <w:ind w:left="527" w:hanging="567"/>
        <w:rPr>
          <w:sz w:val="22"/>
          <w:szCs w:val="22"/>
        </w:rPr>
      </w:pPr>
      <w:r w:rsidRPr="00E34A55">
        <w:rPr>
          <w:sz w:val="22"/>
          <w:szCs w:val="22"/>
        </w:rPr>
        <w:t>ihon tai silmien keltaisuus</w:t>
      </w:r>
    </w:p>
    <w:p w14:paraId="0A2DC1E9" w14:textId="77777777" w:rsidR="008F5F94" w:rsidRPr="00E34A55" w:rsidRDefault="008F5F94" w:rsidP="00512C5F">
      <w:pPr>
        <w:pStyle w:val="Default"/>
        <w:numPr>
          <w:ilvl w:val="0"/>
          <w:numId w:val="10"/>
        </w:numPr>
        <w:ind w:left="527" w:hanging="567"/>
        <w:rPr>
          <w:sz w:val="22"/>
          <w:szCs w:val="22"/>
        </w:rPr>
      </w:pPr>
      <w:r w:rsidRPr="00E34A55">
        <w:rPr>
          <w:sz w:val="22"/>
          <w:szCs w:val="22"/>
        </w:rPr>
        <w:t>pidentynyt protrombiiniaika.</w:t>
      </w:r>
    </w:p>
    <w:p w14:paraId="1874BE6B" w14:textId="77777777" w:rsidR="008F5F94" w:rsidRPr="00E34A55" w:rsidRDefault="008F5F94" w:rsidP="008F5F94">
      <w:pPr>
        <w:pStyle w:val="Default"/>
        <w:rPr>
          <w:sz w:val="22"/>
          <w:szCs w:val="22"/>
        </w:rPr>
      </w:pPr>
    </w:p>
    <w:p w14:paraId="51B9E03E" w14:textId="77777777" w:rsidR="008F5F94" w:rsidRPr="00E34A55" w:rsidRDefault="008F5F94" w:rsidP="008F5F94">
      <w:pPr>
        <w:pStyle w:val="Default"/>
        <w:keepNext/>
        <w:rPr>
          <w:sz w:val="22"/>
          <w:szCs w:val="22"/>
        </w:rPr>
      </w:pPr>
      <w:r w:rsidRPr="00E34A55">
        <w:rPr>
          <w:b/>
          <w:sz w:val="22"/>
          <w:szCs w:val="22"/>
        </w:rPr>
        <w:t xml:space="preserve">Tuntematon: </w:t>
      </w:r>
      <w:r w:rsidRPr="00E34A55">
        <w:rPr>
          <w:sz w:val="22"/>
          <w:szCs w:val="22"/>
        </w:rPr>
        <w:t xml:space="preserve">koska saatavissa oleva tieto ei riitä </w:t>
      </w:r>
      <w:r w:rsidR="004A5761">
        <w:rPr>
          <w:sz w:val="22"/>
          <w:szCs w:val="22"/>
        </w:rPr>
        <w:t xml:space="preserve">esiintyvyyden </w:t>
      </w:r>
      <w:r w:rsidRPr="00E34A55">
        <w:rPr>
          <w:sz w:val="22"/>
          <w:szCs w:val="22"/>
        </w:rPr>
        <w:t>arviointiin</w:t>
      </w:r>
    </w:p>
    <w:p w14:paraId="62DC8E67" w14:textId="77777777" w:rsidR="008F5F94" w:rsidRPr="00E34A55" w:rsidRDefault="008F5F94" w:rsidP="008F5F94">
      <w:pPr>
        <w:pStyle w:val="Default"/>
        <w:rPr>
          <w:sz w:val="22"/>
          <w:szCs w:val="22"/>
        </w:rPr>
      </w:pPr>
      <w:r w:rsidRPr="00E34A55">
        <w:rPr>
          <w:sz w:val="22"/>
          <w:szCs w:val="22"/>
        </w:rPr>
        <w:t>Bakteerilääkkeiden käyttöön liittyvä koliitti, mukaan lukien pseudomembranoottinen koliitti (vaikea tai pitkäaikainen ripuli, jossa esiintyy verta ja/tai limaa ja johon liittyy vatsakipua tai kuumetta)</w:t>
      </w:r>
      <w:r w:rsidR="0069101A">
        <w:rPr>
          <w:sz w:val="22"/>
          <w:szCs w:val="22"/>
        </w:rPr>
        <w:t xml:space="preserve">, </w:t>
      </w:r>
      <w:r w:rsidR="0069101A" w:rsidRPr="00410608">
        <w:rPr>
          <w:sz w:val="22"/>
          <w:szCs w:val="22"/>
        </w:rPr>
        <w:t>taipumus saada helposti mustelmia, ienverenvuoto tai nenäverenvuodot</w:t>
      </w:r>
      <w:r w:rsidRPr="00E34A55">
        <w:rPr>
          <w:sz w:val="22"/>
          <w:szCs w:val="22"/>
        </w:rPr>
        <w:t>.</w:t>
      </w:r>
    </w:p>
    <w:p w14:paraId="424FE421" w14:textId="77777777" w:rsidR="008F5F94" w:rsidRPr="00E34A55" w:rsidRDefault="008F5F94" w:rsidP="008F5F94">
      <w:pPr>
        <w:pStyle w:val="Default"/>
        <w:rPr>
          <w:b/>
          <w:bCs/>
          <w:sz w:val="22"/>
          <w:szCs w:val="22"/>
        </w:rPr>
      </w:pPr>
    </w:p>
    <w:p w14:paraId="0DEF903F" w14:textId="77777777" w:rsidR="008F5F94" w:rsidRPr="00E34A55" w:rsidRDefault="008F5F94" w:rsidP="008F5F94">
      <w:pPr>
        <w:pStyle w:val="Default"/>
        <w:keepNext/>
        <w:rPr>
          <w:sz w:val="22"/>
          <w:szCs w:val="22"/>
        </w:rPr>
      </w:pPr>
      <w:r w:rsidRPr="00E34A55">
        <w:rPr>
          <w:b/>
          <w:sz w:val="22"/>
          <w:szCs w:val="22"/>
        </w:rPr>
        <w:t>Haittavaikutuksista ilmoittaminen</w:t>
      </w:r>
    </w:p>
    <w:p w14:paraId="3A7D7497" w14:textId="11EFE632" w:rsidR="008F5F94" w:rsidRPr="00E34A55" w:rsidRDefault="008F5F94" w:rsidP="008F5F94">
      <w:pPr>
        <w:pStyle w:val="Default"/>
        <w:rPr>
          <w:sz w:val="22"/>
          <w:szCs w:val="22"/>
        </w:rPr>
      </w:pPr>
      <w:r w:rsidRPr="00E34A55">
        <w:rPr>
          <w:sz w:val="22"/>
          <w:szCs w:val="22"/>
        </w:rPr>
        <w:t xml:space="preserve">Jos havaitset haittavaikutuksia, kerro niistä lääkärille, apteekkihenkilökunnalle tai sairaanhoitajalle. Tämä koskee myös sellaisia mahdollisia haittavaikutuksia, joita ei ole mainittu tässä pakkausselosteessa. Voit ilmoittaa haittavaikutuksista myös suoraan </w:t>
      </w:r>
      <w:hyperlink r:id="rId14" w:history="1">
        <w:r w:rsidR="00A409B1" w:rsidRPr="003A43F2">
          <w:rPr>
            <w:rStyle w:val="Hyperlink"/>
            <w:sz w:val="22"/>
            <w:szCs w:val="22"/>
          </w:rPr>
          <w:t>liitteessä V</w:t>
        </w:r>
      </w:hyperlink>
      <w:r>
        <w:rPr>
          <w:sz w:val="22"/>
          <w:szCs w:val="22"/>
          <w:highlight w:val="lightGray"/>
        </w:rPr>
        <w:t xml:space="preserve"> </w:t>
      </w:r>
      <w:r w:rsidRPr="003A43F2">
        <w:rPr>
          <w:sz w:val="22"/>
          <w:szCs w:val="22"/>
          <w:highlight w:val="lightGray"/>
        </w:rPr>
        <w:t>luetellun kansallisen ilmoitusjärjestelmän kautta</w:t>
      </w:r>
      <w:r w:rsidRPr="00E34A55">
        <w:rPr>
          <w:sz w:val="22"/>
          <w:szCs w:val="22"/>
        </w:rPr>
        <w:t>. Ilmoittamalla haittavaikutuksista voit auttaa saamaan enemmän tietoa tämän lääkevalmisteen turvallisuudesta.</w:t>
      </w:r>
    </w:p>
    <w:p w14:paraId="79EE8511" w14:textId="77777777" w:rsidR="008F5F94" w:rsidRPr="00E34A55" w:rsidRDefault="008F5F94" w:rsidP="008F5F94">
      <w:pPr>
        <w:pStyle w:val="Default"/>
        <w:rPr>
          <w:sz w:val="22"/>
          <w:szCs w:val="22"/>
        </w:rPr>
      </w:pPr>
    </w:p>
    <w:p w14:paraId="4E73D091" w14:textId="77777777" w:rsidR="008F5F94" w:rsidRPr="00E34A55" w:rsidRDefault="008F5F94" w:rsidP="008F5F94">
      <w:pPr>
        <w:pStyle w:val="Default"/>
        <w:rPr>
          <w:sz w:val="22"/>
          <w:szCs w:val="22"/>
        </w:rPr>
      </w:pPr>
    </w:p>
    <w:p w14:paraId="4C151A06" w14:textId="77777777" w:rsidR="008F5F94" w:rsidRPr="00E34A55" w:rsidRDefault="008F5F94" w:rsidP="008F5F94">
      <w:pPr>
        <w:pStyle w:val="Default"/>
        <w:keepNext/>
        <w:rPr>
          <w:sz w:val="22"/>
          <w:szCs w:val="22"/>
        </w:rPr>
      </w:pPr>
      <w:r w:rsidRPr="00E34A55">
        <w:rPr>
          <w:b/>
          <w:sz w:val="22"/>
          <w:szCs w:val="22"/>
        </w:rPr>
        <w:t>5.</w:t>
      </w:r>
      <w:r w:rsidRPr="00E34A55">
        <w:rPr>
          <w:b/>
          <w:sz w:val="22"/>
          <w:szCs w:val="22"/>
        </w:rPr>
        <w:tab/>
        <w:t>Daptomycin Hospira -valmisteen säilyttäminen</w:t>
      </w:r>
    </w:p>
    <w:p w14:paraId="60943FBB" w14:textId="77777777" w:rsidR="008F5F94" w:rsidRPr="00E34A55" w:rsidRDefault="008F5F94" w:rsidP="008F5F94">
      <w:pPr>
        <w:pStyle w:val="Default"/>
        <w:keepNext/>
        <w:rPr>
          <w:sz w:val="22"/>
          <w:szCs w:val="22"/>
        </w:rPr>
      </w:pPr>
    </w:p>
    <w:p w14:paraId="325DC3D3" w14:textId="77777777" w:rsidR="008F5F94" w:rsidRPr="00E34A55" w:rsidRDefault="008F5F94" w:rsidP="00512C5F">
      <w:pPr>
        <w:pStyle w:val="Default"/>
        <w:numPr>
          <w:ilvl w:val="0"/>
          <w:numId w:val="10"/>
        </w:numPr>
        <w:ind w:left="527" w:hanging="567"/>
        <w:rPr>
          <w:sz w:val="22"/>
          <w:szCs w:val="22"/>
        </w:rPr>
      </w:pPr>
      <w:r w:rsidRPr="00E34A55">
        <w:rPr>
          <w:sz w:val="22"/>
          <w:szCs w:val="22"/>
        </w:rPr>
        <w:t>Ei lasten ulottuville eikä näkyville.</w:t>
      </w:r>
    </w:p>
    <w:p w14:paraId="522E35CA" w14:textId="77777777" w:rsidR="008F5F94" w:rsidRPr="00E34A55" w:rsidRDefault="008F5F94" w:rsidP="00512C5F">
      <w:pPr>
        <w:pStyle w:val="Default"/>
        <w:numPr>
          <w:ilvl w:val="0"/>
          <w:numId w:val="10"/>
        </w:numPr>
        <w:ind w:left="527" w:hanging="567"/>
        <w:rPr>
          <w:sz w:val="22"/>
          <w:szCs w:val="22"/>
        </w:rPr>
      </w:pPr>
      <w:r w:rsidRPr="00E34A55">
        <w:rPr>
          <w:sz w:val="22"/>
          <w:szCs w:val="22"/>
        </w:rPr>
        <w:t>Älä käytä tätä lääkettä kotelossa ja etiketissä mainitun viimeisen käyttöpäivämäärän (EXP) jälkeen. Viimeinen käyttöpäivämäärä tarkoittaa kuukauden viimeistä päivää.</w:t>
      </w:r>
    </w:p>
    <w:p w14:paraId="51D272CE" w14:textId="77777777" w:rsidR="008F5F94" w:rsidRPr="00E34A55" w:rsidRDefault="00F661B2" w:rsidP="00512C5F">
      <w:pPr>
        <w:pStyle w:val="Default"/>
        <w:numPr>
          <w:ilvl w:val="0"/>
          <w:numId w:val="10"/>
        </w:numPr>
        <w:ind w:left="527" w:hanging="567"/>
        <w:rPr>
          <w:sz w:val="22"/>
          <w:szCs w:val="22"/>
        </w:rPr>
      </w:pPr>
      <w:r w:rsidRPr="00E34A55">
        <w:rPr>
          <w:noProof/>
          <w:sz w:val="22"/>
          <w:szCs w:val="22"/>
        </w:rPr>
        <w:t>Säilytä alle 30 </w:t>
      </w:r>
      <w:r w:rsidRPr="00E34A55">
        <w:rPr>
          <w:noProof/>
          <w:sz w:val="22"/>
          <w:szCs w:val="22"/>
        </w:rPr>
        <w:sym w:font="Symbol" w:char="F0B0"/>
      </w:r>
      <w:r w:rsidRPr="00E34A55">
        <w:rPr>
          <w:noProof/>
          <w:sz w:val="22"/>
          <w:szCs w:val="22"/>
        </w:rPr>
        <w:t>C.</w:t>
      </w:r>
    </w:p>
    <w:p w14:paraId="118B1C4F" w14:textId="77777777" w:rsidR="008F5F94" w:rsidRPr="00E34A55" w:rsidRDefault="008F5F94" w:rsidP="008F5F94">
      <w:pPr>
        <w:pStyle w:val="Default"/>
        <w:rPr>
          <w:b/>
          <w:bCs/>
          <w:sz w:val="22"/>
          <w:szCs w:val="22"/>
        </w:rPr>
      </w:pPr>
    </w:p>
    <w:p w14:paraId="20C9C384" w14:textId="77777777" w:rsidR="008F5F94" w:rsidRPr="00E34A55" w:rsidRDefault="008F5F94" w:rsidP="008F5F94">
      <w:pPr>
        <w:pStyle w:val="Default"/>
        <w:rPr>
          <w:b/>
          <w:bCs/>
          <w:sz w:val="22"/>
          <w:szCs w:val="22"/>
        </w:rPr>
      </w:pPr>
    </w:p>
    <w:p w14:paraId="775E56FF" w14:textId="77777777" w:rsidR="008F5F94" w:rsidRPr="00E34A55" w:rsidRDefault="008F5F94" w:rsidP="008F5F94">
      <w:pPr>
        <w:pStyle w:val="Default"/>
        <w:keepNext/>
        <w:rPr>
          <w:sz w:val="22"/>
          <w:szCs w:val="22"/>
        </w:rPr>
      </w:pPr>
      <w:r w:rsidRPr="00E34A55">
        <w:rPr>
          <w:b/>
          <w:sz w:val="22"/>
          <w:szCs w:val="22"/>
        </w:rPr>
        <w:t>6.</w:t>
      </w:r>
      <w:r w:rsidRPr="00E34A55">
        <w:rPr>
          <w:b/>
          <w:sz w:val="22"/>
          <w:szCs w:val="22"/>
        </w:rPr>
        <w:tab/>
        <w:t>Pakkauksen sisältö ja muuta tietoa</w:t>
      </w:r>
    </w:p>
    <w:p w14:paraId="793C6FBE" w14:textId="77777777" w:rsidR="008F5F94" w:rsidRPr="00E34A55" w:rsidRDefault="008F5F94" w:rsidP="008F5F94">
      <w:pPr>
        <w:pStyle w:val="Default"/>
        <w:keepNext/>
        <w:rPr>
          <w:b/>
          <w:bCs/>
          <w:sz w:val="22"/>
          <w:szCs w:val="22"/>
        </w:rPr>
      </w:pPr>
    </w:p>
    <w:p w14:paraId="1E97B6A6" w14:textId="77777777" w:rsidR="008F5F94" w:rsidRPr="00E34A55" w:rsidRDefault="008F5F94" w:rsidP="008F5F94">
      <w:pPr>
        <w:pStyle w:val="Default"/>
        <w:keepNext/>
        <w:rPr>
          <w:sz w:val="22"/>
          <w:szCs w:val="22"/>
        </w:rPr>
      </w:pPr>
      <w:r w:rsidRPr="00E34A55">
        <w:rPr>
          <w:b/>
          <w:sz w:val="22"/>
          <w:szCs w:val="22"/>
        </w:rPr>
        <w:t>Mitä Daptomycin Hospira sisältää</w:t>
      </w:r>
    </w:p>
    <w:p w14:paraId="3D46C410" w14:textId="77777777" w:rsidR="008F5F94" w:rsidRPr="00E34A55" w:rsidRDefault="008F5F94" w:rsidP="00512C5F">
      <w:pPr>
        <w:pStyle w:val="Default"/>
        <w:keepNext/>
        <w:numPr>
          <w:ilvl w:val="0"/>
          <w:numId w:val="10"/>
        </w:numPr>
        <w:ind w:left="544" w:hanging="567"/>
        <w:rPr>
          <w:sz w:val="22"/>
          <w:szCs w:val="22"/>
        </w:rPr>
      </w:pPr>
      <w:r w:rsidRPr="00E34A55">
        <w:rPr>
          <w:sz w:val="22"/>
          <w:szCs w:val="22"/>
        </w:rPr>
        <w:t>Vaikuttava aine on daptomysiini. Y</w:t>
      </w:r>
      <w:r w:rsidR="003A4A1E" w:rsidRPr="00E34A55">
        <w:rPr>
          <w:sz w:val="22"/>
          <w:szCs w:val="22"/>
        </w:rPr>
        <w:t>ksi</w:t>
      </w:r>
      <w:r w:rsidRPr="00E34A55">
        <w:rPr>
          <w:sz w:val="22"/>
          <w:szCs w:val="22"/>
        </w:rPr>
        <w:t xml:space="preserve"> injektiopullo kuiva-aine</w:t>
      </w:r>
      <w:r w:rsidR="003A4A1E" w:rsidRPr="00E34A55">
        <w:rPr>
          <w:sz w:val="22"/>
          <w:szCs w:val="22"/>
        </w:rPr>
        <w:t>tta</w:t>
      </w:r>
      <w:r w:rsidRPr="00E34A55">
        <w:rPr>
          <w:sz w:val="22"/>
          <w:szCs w:val="22"/>
        </w:rPr>
        <w:t xml:space="preserve"> </w:t>
      </w:r>
      <w:r w:rsidR="003A4A1E" w:rsidRPr="00E34A55">
        <w:rPr>
          <w:sz w:val="22"/>
          <w:szCs w:val="22"/>
        </w:rPr>
        <w:t>sisältää</w:t>
      </w:r>
      <w:r w:rsidRPr="00E34A55">
        <w:rPr>
          <w:sz w:val="22"/>
          <w:szCs w:val="22"/>
        </w:rPr>
        <w:t xml:space="preserve"> 500 mg daptomysiiniä.</w:t>
      </w:r>
    </w:p>
    <w:p w14:paraId="5EDC77C5" w14:textId="77777777" w:rsidR="008F5F94" w:rsidRPr="00E34A55" w:rsidRDefault="008F5F94" w:rsidP="00512C5F">
      <w:pPr>
        <w:pStyle w:val="Default"/>
        <w:numPr>
          <w:ilvl w:val="0"/>
          <w:numId w:val="10"/>
        </w:numPr>
        <w:ind w:left="544" w:hanging="567"/>
        <w:rPr>
          <w:sz w:val="22"/>
          <w:szCs w:val="22"/>
        </w:rPr>
      </w:pPr>
      <w:r w:rsidRPr="00E34A55">
        <w:rPr>
          <w:sz w:val="22"/>
          <w:szCs w:val="22"/>
        </w:rPr>
        <w:t>Muu</w:t>
      </w:r>
      <w:r w:rsidR="00F661B2" w:rsidRPr="00E34A55">
        <w:rPr>
          <w:sz w:val="22"/>
          <w:szCs w:val="22"/>
        </w:rPr>
        <w:t>t</w:t>
      </w:r>
      <w:r w:rsidRPr="00E34A55">
        <w:rPr>
          <w:sz w:val="22"/>
          <w:szCs w:val="22"/>
        </w:rPr>
        <w:t xml:space="preserve"> aine</w:t>
      </w:r>
      <w:r w:rsidR="00F661B2" w:rsidRPr="00E34A55">
        <w:rPr>
          <w:sz w:val="22"/>
          <w:szCs w:val="22"/>
        </w:rPr>
        <w:t>et</w:t>
      </w:r>
      <w:r w:rsidRPr="00E34A55">
        <w:rPr>
          <w:sz w:val="22"/>
          <w:szCs w:val="22"/>
        </w:rPr>
        <w:t xml:space="preserve"> o</w:t>
      </w:r>
      <w:r w:rsidR="00F661B2" w:rsidRPr="00E34A55">
        <w:rPr>
          <w:sz w:val="22"/>
          <w:szCs w:val="22"/>
        </w:rPr>
        <w:t>vat</w:t>
      </w:r>
      <w:r w:rsidRPr="00E34A55">
        <w:rPr>
          <w:sz w:val="22"/>
          <w:szCs w:val="22"/>
        </w:rPr>
        <w:t xml:space="preserve"> natriumhydroksidi</w:t>
      </w:r>
      <w:r w:rsidR="00F661B2" w:rsidRPr="00E34A55">
        <w:rPr>
          <w:sz w:val="22"/>
          <w:szCs w:val="22"/>
        </w:rPr>
        <w:t xml:space="preserve"> ja sitruunahappo</w:t>
      </w:r>
      <w:r w:rsidRPr="00E34A55">
        <w:rPr>
          <w:sz w:val="22"/>
          <w:szCs w:val="22"/>
        </w:rPr>
        <w:t>.</w:t>
      </w:r>
    </w:p>
    <w:p w14:paraId="4AEBB83A" w14:textId="77777777" w:rsidR="008F5F94" w:rsidRPr="00E34A55" w:rsidRDefault="008F5F94" w:rsidP="008F5F94">
      <w:pPr>
        <w:pStyle w:val="Default"/>
        <w:rPr>
          <w:b/>
          <w:bCs/>
          <w:sz w:val="22"/>
          <w:szCs w:val="22"/>
        </w:rPr>
      </w:pPr>
    </w:p>
    <w:p w14:paraId="500765FB" w14:textId="77777777" w:rsidR="008F5F94" w:rsidRPr="00E34A55" w:rsidRDefault="008F5F94" w:rsidP="008F5F94">
      <w:pPr>
        <w:pStyle w:val="Default"/>
        <w:keepNext/>
        <w:rPr>
          <w:sz w:val="22"/>
          <w:szCs w:val="22"/>
        </w:rPr>
      </w:pPr>
      <w:r w:rsidRPr="00E34A55">
        <w:rPr>
          <w:b/>
          <w:sz w:val="22"/>
          <w:szCs w:val="22"/>
        </w:rPr>
        <w:lastRenderedPageBreak/>
        <w:t>Lääkevalmisteen kuvaus ja pakkauskoot</w:t>
      </w:r>
    </w:p>
    <w:p w14:paraId="46E03104" w14:textId="77777777" w:rsidR="008F5F94" w:rsidRPr="00E34A55" w:rsidRDefault="008F5F94" w:rsidP="008F5F94">
      <w:pPr>
        <w:pStyle w:val="Default"/>
        <w:rPr>
          <w:sz w:val="22"/>
          <w:szCs w:val="22"/>
        </w:rPr>
      </w:pPr>
      <w:r w:rsidRPr="00E34A55">
        <w:rPr>
          <w:sz w:val="22"/>
          <w:szCs w:val="22"/>
        </w:rPr>
        <w:t xml:space="preserve">Daptomycin Hospira injektio-/infuusiokuiva-aine liuosta varten on vaaleankeltainen tai vaaleanruskea </w:t>
      </w:r>
      <w:r w:rsidR="00F661B2" w:rsidRPr="00E34A55">
        <w:rPr>
          <w:sz w:val="22"/>
          <w:szCs w:val="22"/>
        </w:rPr>
        <w:t xml:space="preserve">kylmäkuivattu </w:t>
      </w:r>
      <w:r w:rsidRPr="00E34A55">
        <w:rPr>
          <w:sz w:val="22"/>
          <w:szCs w:val="22"/>
        </w:rPr>
        <w:t>jauhekakku tai kuiva-aine lasisessa injektiopullossa. Siitä valmistetaan liuos sekoittamalla kuiva-aine liuottimeen ennen valmisteen antamista.</w:t>
      </w:r>
    </w:p>
    <w:p w14:paraId="21C53056" w14:textId="77777777" w:rsidR="008F5F94" w:rsidRPr="00E34A55" w:rsidRDefault="008F5F94" w:rsidP="008F5F94">
      <w:pPr>
        <w:tabs>
          <w:tab w:val="left" w:pos="2534"/>
          <w:tab w:val="left" w:pos="3119"/>
        </w:tabs>
      </w:pPr>
    </w:p>
    <w:p w14:paraId="24DC0A77" w14:textId="77777777" w:rsidR="008F5F94" w:rsidRPr="00E34A55" w:rsidRDefault="008F5F94" w:rsidP="008F5F94">
      <w:pPr>
        <w:tabs>
          <w:tab w:val="left" w:pos="2534"/>
          <w:tab w:val="left" w:pos="3119"/>
        </w:tabs>
      </w:pPr>
      <w:r w:rsidRPr="00E34A55">
        <w:t>Pakkauskoot: 1 injektiopullo tai 5 injektiopulloa.</w:t>
      </w:r>
    </w:p>
    <w:p w14:paraId="288A4C0D" w14:textId="77777777" w:rsidR="008F5F94" w:rsidRPr="00E34A55" w:rsidRDefault="008F5F94" w:rsidP="008F5F94">
      <w:pPr>
        <w:autoSpaceDE w:val="0"/>
        <w:autoSpaceDN w:val="0"/>
        <w:adjustRightInd w:val="0"/>
        <w:rPr>
          <w:b/>
          <w:bCs/>
          <w:color w:val="000000"/>
        </w:rPr>
      </w:pPr>
    </w:p>
    <w:p w14:paraId="5C9459E0" w14:textId="77777777" w:rsidR="00FE265E" w:rsidRDefault="008F5F94" w:rsidP="008F5F94">
      <w:pPr>
        <w:keepNext/>
        <w:autoSpaceDE w:val="0"/>
        <w:autoSpaceDN w:val="0"/>
        <w:adjustRightInd w:val="0"/>
        <w:rPr>
          <w:b/>
          <w:color w:val="000000"/>
        </w:rPr>
      </w:pPr>
      <w:r w:rsidRPr="00E34A55">
        <w:rPr>
          <w:b/>
          <w:color w:val="000000"/>
        </w:rPr>
        <w:t xml:space="preserve">Myyntiluvan haltija  </w:t>
      </w:r>
    </w:p>
    <w:p w14:paraId="4248C755" w14:textId="77777777" w:rsidR="00FE265E" w:rsidRPr="00910424" w:rsidRDefault="00FE265E" w:rsidP="00FE265E">
      <w:pPr>
        <w:keepNext/>
        <w:autoSpaceDE w:val="0"/>
        <w:autoSpaceDN w:val="0"/>
        <w:adjustRightInd w:val="0"/>
        <w:rPr>
          <w:rFonts w:eastAsia="TimesNewRoman,Bold"/>
          <w:bCs/>
          <w:lang w:val="fr-FR"/>
        </w:rPr>
      </w:pPr>
      <w:r w:rsidRPr="00910424">
        <w:rPr>
          <w:rFonts w:eastAsia="TimesNewRoman,Bold"/>
          <w:bCs/>
          <w:lang w:val="fr-FR"/>
        </w:rPr>
        <w:t>Pfizer Europe MA EEIG</w:t>
      </w:r>
    </w:p>
    <w:p w14:paraId="7D13E35D" w14:textId="77777777" w:rsidR="00FE265E" w:rsidRPr="00910424" w:rsidRDefault="00FE265E" w:rsidP="00FE265E">
      <w:pPr>
        <w:keepNext/>
        <w:autoSpaceDE w:val="0"/>
        <w:autoSpaceDN w:val="0"/>
        <w:adjustRightInd w:val="0"/>
        <w:rPr>
          <w:rFonts w:eastAsia="TimesNewRoman,Bold"/>
          <w:bCs/>
          <w:lang w:val="fr-FR"/>
        </w:rPr>
      </w:pPr>
      <w:r w:rsidRPr="00910424">
        <w:rPr>
          <w:rFonts w:eastAsia="TimesNewRoman,Bold"/>
          <w:bCs/>
          <w:lang w:val="fr-FR"/>
        </w:rPr>
        <w:t>Boulevard de la Plaine 17</w:t>
      </w:r>
    </w:p>
    <w:p w14:paraId="7F065EAB" w14:textId="77777777" w:rsidR="00FE265E" w:rsidRPr="00910424" w:rsidRDefault="00FE265E" w:rsidP="00FE265E">
      <w:pPr>
        <w:keepNext/>
        <w:autoSpaceDE w:val="0"/>
        <w:autoSpaceDN w:val="0"/>
        <w:adjustRightInd w:val="0"/>
        <w:rPr>
          <w:rFonts w:eastAsia="TimesNewRoman,Bold"/>
          <w:bCs/>
          <w:lang w:val="pt-PT"/>
        </w:rPr>
      </w:pPr>
      <w:r w:rsidRPr="00910424">
        <w:rPr>
          <w:rFonts w:eastAsia="TimesNewRoman,Bold"/>
          <w:bCs/>
          <w:lang w:val="pt-PT"/>
        </w:rPr>
        <w:t>1050 Bruxelles</w:t>
      </w:r>
    </w:p>
    <w:p w14:paraId="326AB7F0" w14:textId="77777777" w:rsidR="00FE265E" w:rsidRPr="00910424" w:rsidRDefault="00FE265E" w:rsidP="00FE265E">
      <w:pPr>
        <w:keepNext/>
        <w:autoSpaceDE w:val="0"/>
        <w:autoSpaceDN w:val="0"/>
        <w:adjustRightInd w:val="0"/>
        <w:rPr>
          <w:rFonts w:eastAsia="TimesNewRoman,Bold"/>
          <w:b/>
          <w:bCs/>
          <w:lang w:val="pt-PT"/>
        </w:rPr>
      </w:pPr>
      <w:r w:rsidRPr="00910424">
        <w:rPr>
          <w:rFonts w:eastAsia="TimesNewRoman,Bold"/>
          <w:bCs/>
          <w:lang w:val="pt-PT"/>
        </w:rPr>
        <w:t>Belgia</w:t>
      </w:r>
    </w:p>
    <w:p w14:paraId="431F48BB" w14:textId="77777777" w:rsidR="00FE265E" w:rsidRPr="00910424" w:rsidRDefault="00FE265E" w:rsidP="008F5F94">
      <w:pPr>
        <w:keepNext/>
        <w:autoSpaceDE w:val="0"/>
        <w:autoSpaceDN w:val="0"/>
        <w:adjustRightInd w:val="0"/>
        <w:rPr>
          <w:b/>
          <w:color w:val="000000"/>
          <w:lang w:val="pt-PT"/>
        </w:rPr>
      </w:pPr>
    </w:p>
    <w:p w14:paraId="2235FFE8" w14:textId="77777777" w:rsidR="00010C8A" w:rsidRPr="00910424" w:rsidRDefault="00010C8A" w:rsidP="00010C8A">
      <w:pPr>
        <w:keepNext/>
        <w:autoSpaceDE w:val="0"/>
        <w:autoSpaceDN w:val="0"/>
        <w:adjustRightInd w:val="0"/>
        <w:rPr>
          <w:color w:val="000000"/>
          <w:lang w:val="pt-PT"/>
        </w:rPr>
      </w:pPr>
      <w:r w:rsidRPr="00910424">
        <w:rPr>
          <w:b/>
          <w:color w:val="000000"/>
          <w:lang w:val="pt-PT"/>
        </w:rPr>
        <w:t>Valmistaja</w:t>
      </w:r>
    </w:p>
    <w:p w14:paraId="0CA7362F" w14:textId="0FF036DE" w:rsidR="00010C8A" w:rsidRPr="00910424" w:rsidRDefault="00010C8A" w:rsidP="002D7704">
      <w:pPr>
        <w:keepNext/>
        <w:widowControl w:val="0"/>
        <w:autoSpaceDE w:val="0"/>
        <w:autoSpaceDN w:val="0"/>
        <w:adjustRightInd w:val="0"/>
        <w:ind w:right="119"/>
        <w:contextualSpacing/>
        <w:rPr>
          <w:color w:val="000000"/>
          <w:lang w:val="pt-PT"/>
        </w:rPr>
      </w:pPr>
      <w:r w:rsidRPr="00910424">
        <w:rPr>
          <w:color w:val="000000"/>
          <w:lang w:val="pt-PT"/>
        </w:rPr>
        <w:t>Pfizer Service Company BV</w:t>
      </w:r>
    </w:p>
    <w:p w14:paraId="4BB4F2AF" w14:textId="77777777" w:rsidR="00CD7500" w:rsidRDefault="00CD7500" w:rsidP="00CD7500">
      <w:pPr>
        <w:widowControl w:val="0"/>
        <w:autoSpaceDE w:val="0"/>
        <w:autoSpaceDN w:val="0"/>
        <w:adjustRightInd w:val="0"/>
        <w:ind w:right="119"/>
        <w:contextualSpacing/>
        <w:rPr>
          <w:ins w:id="19" w:author="Pfizer-SS" w:date="2025-07-16T09:42:00Z"/>
          <w:color w:val="000000"/>
        </w:rPr>
      </w:pPr>
      <w:ins w:id="20" w:author="Pfizer-SS" w:date="2025-07-16T09:42:00Z">
        <w:r>
          <w:rPr>
            <w:color w:val="000000"/>
          </w:rPr>
          <w:t>Hermeslaan 11</w:t>
        </w:r>
        <w:r w:rsidRPr="008D161D">
          <w:rPr>
            <w:color w:val="000000"/>
          </w:rPr>
          <w:t xml:space="preserve"> </w:t>
        </w:r>
      </w:ins>
    </w:p>
    <w:p w14:paraId="05D666D2" w14:textId="268EB4A5" w:rsidR="00010C8A" w:rsidRPr="00950A1E" w:rsidDel="00CD7500" w:rsidRDefault="00010C8A" w:rsidP="002D7704">
      <w:pPr>
        <w:keepNext/>
        <w:widowControl w:val="0"/>
        <w:autoSpaceDE w:val="0"/>
        <w:autoSpaceDN w:val="0"/>
        <w:adjustRightInd w:val="0"/>
        <w:ind w:right="119"/>
        <w:contextualSpacing/>
        <w:rPr>
          <w:del w:id="21" w:author="Pfizer-SS" w:date="2025-07-16T09:42:00Z"/>
          <w:color w:val="000000"/>
        </w:rPr>
      </w:pPr>
      <w:del w:id="22" w:author="Pfizer-SS" w:date="2025-07-16T09:42:00Z">
        <w:r w:rsidRPr="00950A1E" w:rsidDel="00CD7500">
          <w:rPr>
            <w:color w:val="000000"/>
          </w:rPr>
          <w:delText>Hoge Wei 10</w:delText>
        </w:r>
      </w:del>
    </w:p>
    <w:p w14:paraId="0D332D2E" w14:textId="01FCE9CD" w:rsidR="00010C8A" w:rsidRPr="00950A1E" w:rsidRDefault="00010C8A" w:rsidP="002D7704">
      <w:pPr>
        <w:keepNext/>
        <w:widowControl w:val="0"/>
        <w:autoSpaceDE w:val="0"/>
        <w:autoSpaceDN w:val="0"/>
        <w:adjustRightInd w:val="0"/>
        <w:ind w:right="119"/>
        <w:contextualSpacing/>
        <w:rPr>
          <w:color w:val="000000"/>
        </w:rPr>
      </w:pPr>
      <w:r w:rsidRPr="00950A1E">
        <w:rPr>
          <w:color w:val="000000"/>
        </w:rPr>
        <w:t>193</w:t>
      </w:r>
      <w:del w:id="23" w:author="Pfizer-SS" w:date="2025-07-16T09:42:00Z">
        <w:r w:rsidRPr="00950A1E" w:rsidDel="00CD7500">
          <w:rPr>
            <w:color w:val="000000"/>
          </w:rPr>
          <w:delText>0</w:delText>
        </w:r>
      </w:del>
      <w:ins w:id="24" w:author="Pfizer-SS" w:date="2025-07-16T09:42:00Z">
        <w:r w:rsidR="00CD7500">
          <w:rPr>
            <w:color w:val="000000"/>
          </w:rPr>
          <w:t>2</w:t>
        </w:r>
      </w:ins>
      <w:r w:rsidRPr="00950A1E">
        <w:rPr>
          <w:color w:val="000000"/>
        </w:rPr>
        <w:t xml:space="preserve"> Zaventem</w:t>
      </w:r>
    </w:p>
    <w:p w14:paraId="7F58FB99" w14:textId="77777777" w:rsidR="00010C8A" w:rsidRPr="00950A1E" w:rsidRDefault="00010C8A" w:rsidP="002D7704">
      <w:pPr>
        <w:keepNext/>
        <w:widowControl w:val="0"/>
        <w:autoSpaceDE w:val="0"/>
        <w:autoSpaceDN w:val="0"/>
        <w:adjustRightInd w:val="0"/>
        <w:ind w:right="119"/>
        <w:contextualSpacing/>
        <w:rPr>
          <w:color w:val="000000"/>
        </w:rPr>
      </w:pPr>
      <w:r w:rsidRPr="00950A1E">
        <w:rPr>
          <w:color w:val="000000"/>
        </w:rPr>
        <w:t>Belgia</w:t>
      </w:r>
    </w:p>
    <w:p w14:paraId="13B91E23" w14:textId="77777777" w:rsidR="00010C8A" w:rsidRPr="00EB32E5" w:rsidRDefault="00010C8A" w:rsidP="00010C8A">
      <w:pPr>
        <w:autoSpaceDE w:val="0"/>
        <w:autoSpaceDN w:val="0"/>
        <w:adjustRightInd w:val="0"/>
        <w:rPr>
          <w:b/>
          <w:bCs/>
          <w:color w:val="000000"/>
        </w:rPr>
      </w:pPr>
    </w:p>
    <w:p w14:paraId="3FC5DA70" w14:textId="77777777" w:rsidR="008F5F94" w:rsidRDefault="008F5F94" w:rsidP="00010C8A">
      <w:pPr>
        <w:autoSpaceDE w:val="0"/>
        <w:autoSpaceDN w:val="0"/>
        <w:adjustRightInd w:val="0"/>
        <w:rPr>
          <w:color w:val="000000"/>
        </w:rPr>
      </w:pPr>
      <w:r w:rsidRPr="00E34A55">
        <w:rPr>
          <w:color w:val="000000"/>
        </w:rPr>
        <w:t>Lisätietoja tästä lääkevalmisteesta antaa myyntiluvan haltijan paikallinen edustaja:</w:t>
      </w:r>
    </w:p>
    <w:p w14:paraId="2459DD98" w14:textId="77777777" w:rsidR="008F73AA" w:rsidRPr="00D87760" w:rsidRDefault="008F73AA" w:rsidP="008F73AA">
      <w:pPr>
        <w:autoSpaceDE w:val="0"/>
        <w:autoSpaceDN w:val="0"/>
        <w:adjustRightInd w:val="0"/>
        <w:rPr>
          <w:color w:val="000000"/>
        </w:rPr>
      </w:pPr>
    </w:p>
    <w:tbl>
      <w:tblPr>
        <w:tblW w:w="9823" w:type="dxa"/>
        <w:tblLayout w:type="fixed"/>
        <w:tblLook w:val="0000" w:firstRow="0" w:lastRow="0" w:firstColumn="0" w:lastColumn="0" w:noHBand="0" w:noVBand="0"/>
      </w:tblPr>
      <w:tblGrid>
        <w:gridCol w:w="4756"/>
        <w:gridCol w:w="5067"/>
      </w:tblGrid>
      <w:tr w:rsidR="008346E3" w:rsidRPr="00591F24" w14:paraId="4A4ADA8B" w14:textId="77777777" w:rsidTr="00763F56">
        <w:trPr>
          <w:cantSplit/>
          <w:trHeight w:val="397"/>
        </w:trPr>
        <w:tc>
          <w:tcPr>
            <w:tcW w:w="4756" w:type="dxa"/>
          </w:tcPr>
          <w:p w14:paraId="335BDF4E" w14:textId="77777777" w:rsidR="008346E3" w:rsidRPr="00090841" w:rsidRDefault="008346E3" w:rsidP="00763F56">
            <w:pPr>
              <w:autoSpaceDE w:val="0"/>
              <w:autoSpaceDN w:val="0"/>
              <w:adjustRightInd w:val="0"/>
              <w:rPr>
                <w:b/>
                <w:bCs/>
                <w:color w:val="000000"/>
              </w:rPr>
            </w:pPr>
            <w:r w:rsidRPr="00090841">
              <w:rPr>
                <w:b/>
                <w:bCs/>
                <w:color w:val="000000"/>
                <w:shd w:val="clear" w:color="auto" w:fill="FFFFFF"/>
              </w:rPr>
              <w:t>België/Belgique/Belgien</w:t>
            </w:r>
          </w:p>
          <w:p w14:paraId="66928A8D" w14:textId="77777777" w:rsidR="008346E3" w:rsidRPr="00CB608C" w:rsidRDefault="008346E3" w:rsidP="00763F56">
            <w:pPr>
              <w:autoSpaceDE w:val="0"/>
              <w:autoSpaceDN w:val="0"/>
              <w:adjustRightInd w:val="0"/>
              <w:rPr>
                <w:b/>
                <w:bCs/>
                <w:color w:val="000000"/>
              </w:rPr>
            </w:pPr>
            <w:r w:rsidRPr="00090841">
              <w:rPr>
                <w:b/>
                <w:bCs/>
                <w:color w:val="000000"/>
              </w:rPr>
              <w:t>Luxembourg/Luxemburg</w:t>
            </w:r>
          </w:p>
          <w:p w14:paraId="1EDA2D8C" w14:textId="77777777" w:rsidR="008346E3" w:rsidRPr="00CB608C" w:rsidRDefault="008346E3" w:rsidP="00763F56">
            <w:pPr>
              <w:autoSpaceDE w:val="0"/>
              <w:autoSpaceDN w:val="0"/>
              <w:adjustRightInd w:val="0"/>
              <w:rPr>
                <w:bCs/>
                <w:color w:val="000000"/>
              </w:rPr>
            </w:pPr>
            <w:r w:rsidRPr="00CB608C">
              <w:rPr>
                <w:color w:val="000000"/>
              </w:rPr>
              <w:t>Pfizer NV</w:t>
            </w:r>
            <w:r>
              <w:rPr>
                <w:color w:val="000000"/>
              </w:rPr>
              <w:t>/SA</w:t>
            </w:r>
          </w:p>
          <w:p w14:paraId="33122409" w14:textId="77777777" w:rsidR="008346E3" w:rsidRPr="00CB608C" w:rsidRDefault="008346E3" w:rsidP="00763F56">
            <w:pPr>
              <w:autoSpaceDE w:val="0"/>
              <w:autoSpaceDN w:val="0"/>
              <w:adjustRightInd w:val="0"/>
              <w:rPr>
                <w:bCs/>
                <w:color w:val="000000"/>
              </w:rPr>
            </w:pPr>
            <w:r w:rsidRPr="00CB608C">
              <w:rPr>
                <w:bCs/>
                <w:color w:val="000000"/>
              </w:rPr>
              <w:t xml:space="preserve">Tél/Tel: + 32 </w:t>
            </w:r>
            <w:r>
              <w:rPr>
                <w:bCs/>
                <w:color w:val="000000"/>
              </w:rPr>
              <w:t>(0)</w:t>
            </w:r>
            <w:r w:rsidRPr="00CB608C">
              <w:rPr>
                <w:color w:val="000000"/>
              </w:rPr>
              <w:t>2 554 62 11</w:t>
            </w:r>
          </w:p>
          <w:p w14:paraId="59FD2E62" w14:textId="77777777" w:rsidR="008346E3" w:rsidRPr="00CB608C" w:rsidDel="00827AE5" w:rsidRDefault="008346E3" w:rsidP="00763F56">
            <w:pPr>
              <w:autoSpaceDE w:val="0"/>
              <w:autoSpaceDN w:val="0"/>
              <w:adjustRightInd w:val="0"/>
              <w:rPr>
                <w:b/>
                <w:bCs/>
                <w:color w:val="000000"/>
              </w:rPr>
            </w:pPr>
          </w:p>
        </w:tc>
        <w:tc>
          <w:tcPr>
            <w:tcW w:w="5067" w:type="dxa"/>
          </w:tcPr>
          <w:p w14:paraId="60E93985" w14:textId="77777777" w:rsidR="008346E3" w:rsidRPr="001E3E94" w:rsidRDefault="008346E3" w:rsidP="00763F56">
            <w:pPr>
              <w:autoSpaceDE w:val="0"/>
              <w:autoSpaceDN w:val="0"/>
              <w:adjustRightInd w:val="0"/>
              <w:rPr>
                <w:b/>
                <w:bCs/>
                <w:color w:val="000000"/>
              </w:rPr>
            </w:pPr>
            <w:r w:rsidRPr="001E3E94">
              <w:rPr>
                <w:b/>
                <w:bCs/>
                <w:color w:val="000000"/>
              </w:rPr>
              <w:t>L</w:t>
            </w:r>
            <w:r>
              <w:rPr>
                <w:b/>
                <w:bCs/>
                <w:color w:val="000000"/>
              </w:rPr>
              <w:t>ietuva</w:t>
            </w:r>
          </w:p>
          <w:p w14:paraId="6E508DF0" w14:textId="77777777" w:rsidR="008346E3" w:rsidRPr="001E3E94" w:rsidRDefault="008346E3" w:rsidP="00763F56">
            <w:pPr>
              <w:autoSpaceDE w:val="0"/>
              <w:autoSpaceDN w:val="0"/>
              <w:adjustRightInd w:val="0"/>
              <w:rPr>
                <w:color w:val="000000"/>
              </w:rPr>
            </w:pPr>
            <w:r w:rsidRPr="001E3E94">
              <w:rPr>
                <w:bCs/>
                <w:color w:val="000000"/>
              </w:rPr>
              <w:t>Pfizer Luxembourg SARL filialas Lietuvoje</w:t>
            </w:r>
          </w:p>
          <w:p w14:paraId="23621C3C" w14:textId="77777777" w:rsidR="008346E3" w:rsidRPr="001E3E94" w:rsidRDefault="008346E3" w:rsidP="00763F56">
            <w:pPr>
              <w:autoSpaceDE w:val="0"/>
              <w:autoSpaceDN w:val="0"/>
              <w:adjustRightInd w:val="0"/>
              <w:rPr>
                <w:bCs/>
                <w:color w:val="000000"/>
              </w:rPr>
            </w:pPr>
            <w:r w:rsidRPr="001E3E94">
              <w:rPr>
                <w:color w:val="000000"/>
              </w:rPr>
              <w:t xml:space="preserve">Tel: </w:t>
            </w:r>
            <w:r w:rsidRPr="001E3E94">
              <w:rPr>
                <w:bCs/>
                <w:color w:val="000000"/>
              </w:rPr>
              <w:t>+ 370 5</w:t>
            </w:r>
            <w:r>
              <w:rPr>
                <w:bCs/>
                <w:color w:val="000000"/>
              </w:rPr>
              <w:t xml:space="preserve"> </w:t>
            </w:r>
            <w:r w:rsidRPr="001E3E94">
              <w:rPr>
                <w:bCs/>
                <w:color w:val="000000"/>
              </w:rPr>
              <w:t>251 4000</w:t>
            </w:r>
          </w:p>
          <w:p w14:paraId="05E200F1" w14:textId="77777777" w:rsidR="008346E3" w:rsidRPr="00B9690D" w:rsidRDefault="008346E3" w:rsidP="00763F56">
            <w:pPr>
              <w:autoSpaceDE w:val="0"/>
              <w:autoSpaceDN w:val="0"/>
              <w:adjustRightInd w:val="0"/>
              <w:rPr>
                <w:b/>
                <w:bCs/>
                <w:color w:val="000000"/>
              </w:rPr>
            </w:pPr>
          </w:p>
        </w:tc>
      </w:tr>
      <w:tr w:rsidR="008346E3" w:rsidRPr="00591F24" w14:paraId="0AEDBC28" w14:textId="77777777" w:rsidTr="00763F56">
        <w:trPr>
          <w:cantSplit/>
          <w:trHeight w:val="397"/>
        </w:trPr>
        <w:tc>
          <w:tcPr>
            <w:tcW w:w="4756" w:type="dxa"/>
          </w:tcPr>
          <w:p w14:paraId="34AEDACB" w14:textId="77777777" w:rsidR="008346E3" w:rsidRPr="00CB608C" w:rsidRDefault="008346E3" w:rsidP="00763F56">
            <w:pPr>
              <w:autoSpaceDE w:val="0"/>
              <w:autoSpaceDN w:val="0"/>
              <w:adjustRightInd w:val="0"/>
              <w:rPr>
                <w:b/>
                <w:bCs/>
                <w:color w:val="000000"/>
              </w:rPr>
            </w:pPr>
            <w:r w:rsidRPr="00090841">
              <w:rPr>
                <w:b/>
                <w:bCs/>
                <w:color w:val="000000"/>
                <w:shd w:val="clear" w:color="auto" w:fill="FFFFFF"/>
              </w:rPr>
              <w:t>България</w:t>
            </w:r>
          </w:p>
          <w:p w14:paraId="330C5E7C" w14:textId="77777777" w:rsidR="008346E3" w:rsidRPr="00B9690D" w:rsidRDefault="008346E3" w:rsidP="00763F56">
            <w:pPr>
              <w:autoSpaceDE w:val="0"/>
              <w:autoSpaceDN w:val="0"/>
              <w:adjustRightInd w:val="0"/>
              <w:rPr>
                <w:bCs/>
                <w:color w:val="000000"/>
              </w:rPr>
            </w:pPr>
            <w:r w:rsidRPr="00CB608C">
              <w:t>Пфайзер</w:t>
            </w:r>
            <w:r w:rsidRPr="00B9690D">
              <w:t xml:space="preserve"> </w:t>
            </w:r>
            <w:r w:rsidRPr="00CB608C">
              <w:t>Люксембург</w:t>
            </w:r>
            <w:r w:rsidRPr="00B9690D">
              <w:t xml:space="preserve"> </w:t>
            </w:r>
            <w:r w:rsidRPr="00CB608C">
              <w:t>САРЛ,</w:t>
            </w:r>
            <w:r w:rsidRPr="00B9690D">
              <w:t xml:space="preserve"> </w:t>
            </w:r>
            <w:r w:rsidRPr="00CB608C">
              <w:t>Клон</w:t>
            </w:r>
            <w:r w:rsidRPr="00B9690D">
              <w:t xml:space="preserve"> </w:t>
            </w:r>
            <w:r w:rsidRPr="00CB608C">
              <w:t>България</w:t>
            </w:r>
          </w:p>
          <w:p w14:paraId="7C91927C" w14:textId="77777777" w:rsidR="008346E3" w:rsidRPr="003B10E3" w:rsidRDefault="008346E3" w:rsidP="00763F56">
            <w:pPr>
              <w:autoSpaceDE w:val="0"/>
              <w:autoSpaceDN w:val="0"/>
              <w:adjustRightInd w:val="0"/>
              <w:rPr>
                <w:bCs/>
                <w:color w:val="000000"/>
              </w:rPr>
            </w:pPr>
            <w:r w:rsidRPr="00CB608C">
              <w:t>Тел.: +</w:t>
            </w:r>
            <w:r>
              <w:t xml:space="preserve"> </w:t>
            </w:r>
            <w:r w:rsidRPr="00CB608C">
              <w:t>359 2 970 4333</w:t>
            </w:r>
          </w:p>
          <w:p w14:paraId="77AD9E46" w14:textId="77777777" w:rsidR="008346E3" w:rsidRPr="00CB608C" w:rsidRDefault="008346E3" w:rsidP="00763F56">
            <w:pPr>
              <w:autoSpaceDE w:val="0"/>
              <w:autoSpaceDN w:val="0"/>
              <w:adjustRightInd w:val="0"/>
              <w:rPr>
                <w:b/>
                <w:bCs/>
                <w:color w:val="000000"/>
              </w:rPr>
            </w:pPr>
          </w:p>
        </w:tc>
        <w:tc>
          <w:tcPr>
            <w:tcW w:w="5067" w:type="dxa"/>
          </w:tcPr>
          <w:p w14:paraId="5A9DCDC0" w14:textId="77777777" w:rsidR="008346E3" w:rsidRPr="00CB608C" w:rsidRDefault="008346E3" w:rsidP="00763F56">
            <w:pPr>
              <w:autoSpaceDE w:val="0"/>
              <w:autoSpaceDN w:val="0"/>
              <w:adjustRightInd w:val="0"/>
              <w:rPr>
                <w:b/>
                <w:bCs/>
                <w:color w:val="000000"/>
              </w:rPr>
            </w:pPr>
            <w:r>
              <w:rPr>
                <w:b/>
                <w:bCs/>
                <w:color w:val="000000"/>
              </w:rPr>
              <w:t>Magyarország</w:t>
            </w:r>
          </w:p>
          <w:p w14:paraId="72EB355C" w14:textId="77777777" w:rsidR="008346E3" w:rsidRPr="00CB608C" w:rsidRDefault="008346E3" w:rsidP="00763F56">
            <w:pPr>
              <w:autoSpaceDE w:val="0"/>
              <w:autoSpaceDN w:val="0"/>
              <w:adjustRightInd w:val="0"/>
              <w:rPr>
                <w:color w:val="000000"/>
              </w:rPr>
            </w:pPr>
            <w:r w:rsidRPr="00CB608C">
              <w:rPr>
                <w:bCs/>
                <w:color w:val="000000"/>
              </w:rPr>
              <w:t>Pfizer Kft.</w:t>
            </w:r>
          </w:p>
          <w:p w14:paraId="446AF8DE" w14:textId="77777777" w:rsidR="008346E3" w:rsidRPr="00CB608C" w:rsidRDefault="008346E3" w:rsidP="00763F56">
            <w:pPr>
              <w:autoSpaceDE w:val="0"/>
              <w:autoSpaceDN w:val="0"/>
              <w:adjustRightInd w:val="0"/>
              <w:rPr>
                <w:bCs/>
                <w:color w:val="000000"/>
              </w:rPr>
            </w:pPr>
            <w:r w:rsidRPr="00CB608C">
              <w:rPr>
                <w:color w:val="000000"/>
              </w:rPr>
              <w:t>Tel</w:t>
            </w:r>
            <w:r>
              <w:rPr>
                <w:color w:val="000000"/>
              </w:rPr>
              <w:t>.</w:t>
            </w:r>
            <w:r w:rsidRPr="00CB608C">
              <w:rPr>
                <w:color w:val="000000"/>
              </w:rPr>
              <w:t xml:space="preserve">: </w:t>
            </w:r>
            <w:r w:rsidRPr="00CB608C">
              <w:rPr>
                <w:bCs/>
                <w:color w:val="000000"/>
              </w:rPr>
              <w:t>+ 36 1 488 37 00</w:t>
            </w:r>
          </w:p>
          <w:p w14:paraId="56DA2C99" w14:textId="77777777" w:rsidR="008346E3" w:rsidRPr="001E3E94" w:rsidRDefault="008346E3" w:rsidP="00763F56">
            <w:pPr>
              <w:autoSpaceDE w:val="0"/>
              <w:autoSpaceDN w:val="0"/>
              <w:adjustRightInd w:val="0"/>
              <w:rPr>
                <w:b/>
                <w:bCs/>
                <w:color w:val="000000"/>
              </w:rPr>
            </w:pPr>
          </w:p>
        </w:tc>
      </w:tr>
      <w:tr w:rsidR="008346E3" w:rsidRPr="00591F24" w14:paraId="1FE6B680" w14:textId="77777777" w:rsidTr="00763F56">
        <w:trPr>
          <w:cantSplit/>
          <w:trHeight w:val="397"/>
        </w:trPr>
        <w:tc>
          <w:tcPr>
            <w:tcW w:w="4756" w:type="dxa"/>
          </w:tcPr>
          <w:p w14:paraId="5D580473" w14:textId="77777777" w:rsidR="008346E3" w:rsidRPr="00CB608C" w:rsidRDefault="008346E3" w:rsidP="00763F56">
            <w:pPr>
              <w:autoSpaceDE w:val="0"/>
              <w:autoSpaceDN w:val="0"/>
              <w:adjustRightInd w:val="0"/>
              <w:rPr>
                <w:b/>
                <w:bCs/>
                <w:color w:val="000000"/>
                <w:lang w:val="nl-NL"/>
              </w:rPr>
            </w:pPr>
            <w:r w:rsidRPr="00B9214C">
              <w:rPr>
                <w:b/>
                <w:bCs/>
                <w:color w:val="000000"/>
                <w:lang w:val="nl-NL"/>
              </w:rPr>
              <w:t>Česká republika</w:t>
            </w:r>
          </w:p>
          <w:p w14:paraId="14AF9948" w14:textId="77777777" w:rsidR="008346E3" w:rsidRPr="00CB608C" w:rsidRDefault="008346E3" w:rsidP="00763F56">
            <w:pPr>
              <w:autoSpaceDE w:val="0"/>
              <w:autoSpaceDN w:val="0"/>
              <w:adjustRightInd w:val="0"/>
              <w:rPr>
                <w:bCs/>
                <w:color w:val="000000"/>
              </w:rPr>
            </w:pPr>
            <w:r w:rsidRPr="00CB608C">
              <w:rPr>
                <w:bCs/>
                <w:color w:val="000000"/>
                <w:lang w:val="nl-NL"/>
              </w:rPr>
              <w:t>Pfizer, spol. s r.o.</w:t>
            </w:r>
          </w:p>
          <w:p w14:paraId="2F98090B" w14:textId="77777777" w:rsidR="008346E3" w:rsidRPr="00CB608C" w:rsidRDefault="008346E3" w:rsidP="00763F56">
            <w:pPr>
              <w:autoSpaceDE w:val="0"/>
              <w:autoSpaceDN w:val="0"/>
              <w:adjustRightInd w:val="0"/>
              <w:rPr>
                <w:bCs/>
                <w:color w:val="000000"/>
              </w:rPr>
            </w:pPr>
            <w:r w:rsidRPr="00CB608C">
              <w:rPr>
                <w:bCs/>
                <w:color w:val="000000"/>
              </w:rPr>
              <w:t>Tel: +</w:t>
            </w:r>
            <w:r w:rsidRPr="00CB608C">
              <w:rPr>
                <w:bCs/>
                <w:color w:val="000000"/>
                <w:lang w:val="nl-NL"/>
              </w:rPr>
              <w:t>420</w:t>
            </w:r>
            <w:r>
              <w:rPr>
                <w:bCs/>
                <w:color w:val="000000"/>
                <w:lang w:val="nl-NL"/>
              </w:rPr>
              <w:t xml:space="preserve"> </w:t>
            </w:r>
            <w:r w:rsidRPr="00CB608C">
              <w:rPr>
                <w:bCs/>
                <w:color w:val="000000"/>
                <w:lang w:val="nl-NL"/>
              </w:rPr>
              <w:t>283</w:t>
            </w:r>
            <w:r>
              <w:rPr>
                <w:bCs/>
                <w:color w:val="000000"/>
                <w:lang w:val="nl-NL"/>
              </w:rPr>
              <w:t xml:space="preserve"> </w:t>
            </w:r>
            <w:r w:rsidRPr="00CB608C">
              <w:rPr>
                <w:bCs/>
                <w:color w:val="000000"/>
                <w:lang w:val="nl-NL"/>
              </w:rPr>
              <w:t>004</w:t>
            </w:r>
            <w:r>
              <w:rPr>
                <w:bCs/>
                <w:color w:val="000000"/>
                <w:lang w:val="nl-NL"/>
              </w:rPr>
              <w:t xml:space="preserve"> </w:t>
            </w:r>
            <w:r w:rsidRPr="00CB608C">
              <w:rPr>
                <w:bCs/>
                <w:color w:val="000000"/>
                <w:lang w:val="nl-NL"/>
              </w:rPr>
              <w:t>111</w:t>
            </w:r>
          </w:p>
          <w:p w14:paraId="769FB313" w14:textId="77777777" w:rsidR="008346E3" w:rsidRPr="00CB608C" w:rsidRDefault="008346E3" w:rsidP="00763F56">
            <w:pPr>
              <w:autoSpaceDE w:val="0"/>
              <w:autoSpaceDN w:val="0"/>
              <w:adjustRightInd w:val="0"/>
              <w:rPr>
                <w:b/>
                <w:bCs/>
                <w:color w:val="000000"/>
              </w:rPr>
            </w:pPr>
          </w:p>
        </w:tc>
        <w:tc>
          <w:tcPr>
            <w:tcW w:w="5067" w:type="dxa"/>
          </w:tcPr>
          <w:p w14:paraId="67A5D610" w14:textId="77777777" w:rsidR="008346E3" w:rsidRPr="00CB608C" w:rsidRDefault="008346E3" w:rsidP="00763F56">
            <w:pPr>
              <w:autoSpaceDE w:val="0"/>
              <w:autoSpaceDN w:val="0"/>
              <w:adjustRightInd w:val="0"/>
              <w:rPr>
                <w:b/>
                <w:bCs/>
                <w:color w:val="000000"/>
              </w:rPr>
            </w:pPr>
            <w:r w:rsidRPr="00CB608C">
              <w:rPr>
                <w:b/>
                <w:bCs/>
                <w:color w:val="000000"/>
              </w:rPr>
              <w:t>M</w:t>
            </w:r>
            <w:r>
              <w:rPr>
                <w:b/>
                <w:bCs/>
                <w:color w:val="000000"/>
              </w:rPr>
              <w:t>alta</w:t>
            </w:r>
          </w:p>
          <w:p w14:paraId="60120EE2" w14:textId="77777777" w:rsidR="008346E3" w:rsidRPr="00CB608C" w:rsidRDefault="008346E3" w:rsidP="00763F56">
            <w:pPr>
              <w:autoSpaceDE w:val="0"/>
              <w:autoSpaceDN w:val="0"/>
              <w:adjustRightInd w:val="0"/>
              <w:rPr>
                <w:bCs/>
                <w:color w:val="000000"/>
              </w:rPr>
            </w:pPr>
            <w:r w:rsidRPr="00CB608C">
              <w:rPr>
                <w:bCs/>
                <w:color w:val="000000"/>
              </w:rPr>
              <w:t>Drugsales Ltd</w:t>
            </w:r>
          </w:p>
          <w:p w14:paraId="2FD1E399" w14:textId="77777777" w:rsidR="008346E3" w:rsidRPr="00CB608C" w:rsidRDefault="008346E3" w:rsidP="00763F56">
            <w:pPr>
              <w:autoSpaceDE w:val="0"/>
              <w:autoSpaceDN w:val="0"/>
              <w:adjustRightInd w:val="0"/>
              <w:rPr>
                <w:bCs/>
                <w:color w:val="000000"/>
              </w:rPr>
            </w:pPr>
            <w:r w:rsidRPr="00CB608C">
              <w:rPr>
                <w:bCs/>
                <w:color w:val="000000"/>
              </w:rPr>
              <w:t>Tel: + 356 21419070/1/2</w:t>
            </w:r>
          </w:p>
          <w:p w14:paraId="221522D9" w14:textId="77777777" w:rsidR="008346E3" w:rsidRPr="00CB608C" w:rsidRDefault="008346E3" w:rsidP="00763F56">
            <w:pPr>
              <w:autoSpaceDE w:val="0"/>
              <w:autoSpaceDN w:val="0"/>
              <w:adjustRightInd w:val="0"/>
              <w:rPr>
                <w:b/>
                <w:bCs/>
                <w:color w:val="000000"/>
              </w:rPr>
            </w:pPr>
          </w:p>
        </w:tc>
      </w:tr>
      <w:tr w:rsidR="008346E3" w:rsidRPr="00591F24" w14:paraId="6BEA76DF" w14:textId="77777777" w:rsidTr="00763F56">
        <w:trPr>
          <w:cantSplit/>
          <w:trHeight w:val="397"/>
        </w:trPr>
        <w:tc>
          <w:tcPr>
            <w:tcW w:w="4756" w:type="dxa"/>
          </w:tcPr>
          <w:p w14:paraId="70F413E7" w14:textId="77777777" w:rsidR="008346E3" w:rsidRPr="00CB608C" w:rsidRDefault="008346E3" w:rsidP="00763F56">
            <w:pPr>
              <w:autoSpaceDE w:val="0"/>
              <w:autoSpaceDN w:val="0"/>
              <w:adjustRightInd w:val="0"/>
              <w:rPr>
                <w:b/>
                <w:bCs/>
                <w:color w:val="000000"/>
              </w:rPr>
            </w:pPr>
            <w:r w:rsidRPr="00CB608C">
              <w:rPr>
                <w:b/>
                <w:bCs/>
                <w:color w:val="000000"/>
              </w:rPr>
              <w:t>D</w:t>
            </w:r>
            <w:r>
              <w:rPr>
                <w:b/>
                <w:bCs/>
                <w:color w:val="000000"/>
              </w:rPr>
              <w:t>anmark</w:t>
            </w:r>
          </w:p>
          <w:p w14:paraId="5EAC8917" w14:textId="77777777" w:rsidR="008346E3" w:rsidRPr="00CB608C" w:rsidRDefault="008346E3" w:rsidP="00763F56">
            <w:pPr>
              <w:autoSpaceDE w:val="0"/>
              <w:autoSpaceDN w:val="0"/>
              <w:adjustRightInd w:val="0"/>
              <w:rPr>
                <w:bCs/>
                <w:color w:val="000000"/>
              </w:rPr>
            </w:pPr>
            <w:r w:rsidRPr="00CB608C">
              <w:rPr>
                <w:bCs/>
                <w:color w:val="000000"/>
              </w:rPr>
              <w:t>Pfizer ApS</w:t>
            </w:r>
          </w:p>
          <w:p w14:paraId="1C142115" w14:textId="77777777" w:rsidR="008346E3" w:rsidRPr="00CB608C" w:rsidRDefault="008346E3" w:rsidP="00763F56">
            <w:pPr>
              <w:autoSpaceDE w:val="0"/>
              <w:autoSpaceDN w:val="0"/>
              <w:adjustRightInd w:val="0"/>
              <w:rPr>
                <w:color w:val="000000"/>
              </w:rPr>
            </w:pPr>
            <w:r w:rsidRPr="00CB608C">
              <w:rPr>
                <w:bCs/>
                <w:color w:val="000000"/>
              </w:rPr>
              <w:t>Tlf</w:t>
            </w:r>
            <w:r>
              <w:rPr>
                <w:bCs/>
                <w:color w:val="000000"/>
              </w:rPr>
              <w:t>.</w:t>
            </w:r>
            <w:r w:rsidRPr="00CB608C">
              <w:rPr>
                <w:bCs/>
                <w:color w:val="000000"/>
              </w:rPr>
              <w:t>: + 45 44 20 11 00</w:t>
            </w:r>
          </w:p>
          <w:p w14:paraId="4B45E16B" w14:textId="77777777" w:rsidR="008346E3" w:rsidRPr="00CB608C" w:rsidRDefault="008346E3" w:rsidP="00763F56">
            <w:pPr>
              <w:autoSpaceDE w:val="0"/>
              <w:autoSpaceDN w:val="0"/>
              <w:adjustRightInd w:val="0"/>
              <w:rPr>
                <w:color w:val="000000"/>
              </w:rPr>
            </w:pPr>
          </w:p>
        </w:tc>
        <w:tc>
          <w:tcPr>
            <w:tcW w:w="5067" w:type="dxa"/>
          </w:tcPr>
          <w:p w14:paraId="52E5A7F4" w14:textId="77777777" w:rsidR="008346E3" w:rsidRPr="00CB608C" w:rsidRDefault="008346E3" w:rsidP="00763F56">
            <w:pPr>
              <w:autoSpaceDE w:val="0"/>
              <w:autoSpaceDN w:val="0"/>
              <w:adjustRightInd w:val="0"/>
              <w:rPr>
                <w:b/>
                <w:bCs/>
                <w:color w:val="000000"/>
              </w:rPr>
            </w:pPr>
            <w:r w:rsidRPr="00CB608C">
              <w:rPr>
                <w:b/>
                <w:bCs/>
                <w:color w:val="000000"/>
              </w:rPr>
              <w:t>N</w:t>
            </w:r>
            <w:r>
              <w:rPr>
                <w:b/>
                <w:bCs/>
                <w:color w:val="000000"/>
              </w:rPr>
              <w:t>ederland</w:t>
            </w:r>
          </w:p>
          <w:p w14:paraId="4F690C90" w14:textId="77777777" w:rsidR="008346E3" w:rsidRPr="00CB608C" w:rsidRDefault="008346E3" w:rsidP="00763F56">
            <w:pPr>
              <w:autoSpaceDE w:val="0"/>
              <w:autoSpaceDN w:val="0"/>
              <w:adjustRightInd w:val="0"/>
              <w:rPr>
                <w:bCs/>
                <w:color w:val="000000"/>
              </w:rPr>
            </w:pPr>
            <w:r w:rsidRPr="00CB608C">
              <w:rPr>
                <w:color w:val="000000"/>
              </w:rPr>
              <w:t>Pfizer bv</w:t>
            </w:r>
          </w:p>
          <w:p w14:paraId="0C13D0C0" w14:textId="77777777" w:rsidR="008346E3" w:rsidRPr="00CB608C" w:rsidRDefault="008346E3" w:rsidP="00763F56">
            <w:pPr>
              <w:autoSpaceDE w:val="0"/>
              <w:autoSpaceDN w:val="0"/>
              <w:adjustRightInd w:val="0"/>
              <w:rPr>
                <w:bCs/>
                <w:color w:val="000000"/>
              </w:rPr>
            </w:pPr>
            <w:r w:rsidRPr="00CB608C">
              <w:rPr>
                <w:color w:val="000000"/>
              </w:rPr>
              <w:t>Tel: +31 (0)</w:t>
            </w:r>
            <w:r>
              <w:rPr>
                <w:color w:val="000000"/>
              </w:rPr>
              <w:t>800 63 34 636</w:t>
            </w:r>
          </w:p>
          <w:p w14:paraId="6F3C0075" w14:textId="77777777" w:rsidR="008346E3" w:rsidRPr="00CB608C" w:rsidRDefault="008346E3" w:rsidP="00763F56">
            <w:pPr>
              <w:autoSpaceDE w:val="0"/>
              <w:autoSpaceDN w:val="0"/>
              <w:adjustRightInd w:val="0"/>
              <w:rPr>
                <w:b/>
                <w:bCs/>
                <w:color w:val="000000"/>
              </w:rPr>
            </w:pPr>
          </w:p>
        </w:tc>
      </w:tr>
      <w:tr w:rsidR="008346E3" w:rsidRPr="00591F24" w14:paraId="41973F73" w14:textId="77777777" w:rsidTr="00763F56">
        <w:trPr>
          <w:cantSplit/>
          <w:trHeight w:val="397"/>
        </w:trPr>
        <w:tc>
          <w:tcPr>
            <w:tcW w:w="4756" w:type="dxa"/>
          </w:tcPr>
          <w:p w14:paraId="1CDF3848" w14:textId="77777777" w:rsidR="008346E3" w:rsidRPr="001E3E94" w:rsidRDefault="008346E3" w:rsidP="00763F56">
            <w:pPr>
              <w:autoSpaceDE w:val="0"/>
              <w:autoSpaceDN w:val="0"/>
              <w:adjustRightInd w:val="0"/>
              <w:rPr>
                <w:color w:val="000000"/>
              </w:rPr>
            </w:pPr>
            <w:r w:rsidRPr="008576F9">
              <w:rPr>
                <w:b/>
                <w:bCs/>
                <w:color w:val="000000"/>
              </w:rPr>
              <w:t>D</w:t>
            </w:r>
            <w:r>
              <w:rPr>
                <w:b/>
                <w:bCs/>
                <w:color w:val="000000"/>
              </w:rPr>
              <w:t>eutschland</w:t>
            </w:r>
          </w:p>
          <w:p w14:paraId="3A7EF1F5" w14:textId="77777777" w:rsidR="008346E3" w:rsidRPr="001E3E94" w:rsidRDefault="008346E3" w:rsidP="00763F56">
            <w:pPr>
              <w:autoSpaceDE w:val="0"/>
              <w:autoSpaceDN w:val="0"/>
              <w:adjustRightInd w:val="0"/>
              <w:rPr>
                <w:color w:val="000000"/>
                <w:lang w:val="de-DE"/>
              </w:rPr>
            </w:pPr>
            <w:r>
              <w:rPr>
                <w:color w:val="000000"/>
              </w:rPr>
              <w:t>PFIZER</w:t>
            </w:r>
            <w:r w:rsidRPr="001E3E94">
              <w:rPr>
                <w:color w:val="000000"/>
              </w:rPr>
              <w:t xml:space="preserve"> </w:t>
            </w:r>
            <w:r>
              <w:rPr>
                <w:color w:val="000000"/>
              </w:rPr>
              <w:t>PHARMA</w:t>
            </w:r>
            <w:r w:rsidRPr="001E3E94">
              <w:rPr>
                <w:color w:val="000000"/>
              </w:rPr>
              <w:t xml:space="preserve"> GmbH</w:t>
            </w:r>
          </w:p>
          <w:p w14:paraId="331508A4" w14:textId="77777777" w:rsidR="008346E3" w:rsidRPr="001E3E94" w:rsidRDefault="008346E3" w:rsidP="00763F56">
            <w:pPr>
              <w:autoSpaceDE w:val="0"/>
              <w:autoSpaceDN w:val="0"/>
              <w:adjustRightInd w:val="0"/>
              <w:rPr>
                <w:color w:val="000000"/>
                <w:lang w:val="de-DE"/>
              </w:rPr>
            </w:pPr>
            <w:r w:rsidRPr="001E3E94">
              <w:rPr>
                <w:color w:val="000000"/>
                <w:lang w:val="de-DE"/>
              </w:rPr>
              <w:t>Tel:</w:t>
            </w:r>
            <w:r w:rsidRPr="001E3E94">
              <w:rPr>
                <w:color w:val="000000"/>
              </w:rPr>
              <w:t>+</w:t>
            </w:r>
            <w:r>
              <w:rPr>
                <w:color w:val="000000"/>
              </w:rPr>
              <w:t xml:space="preserve"> </w:t>
            </w:r>
            <w:r w:rsidRPr="001E3E94">
              <w:rPr>
                <w:color w:val="000000"/>
              </w:rPr>
              <w:t>49 (0)</w:t>
            </w:r>
            <w:r>
              <w:rPr>
                <w:color w:val="000000"/>
              </w:rPr>
              <w:t>30 550055-51000</w:t>
            </w:r>
          </w:p>
          <w:p w14:paraId="48F93DBD" w14:textId="77777777" w:rsidR="008346E3" w:rsidRPr="00B9690D" w:rsidRDefault="008346E3" w:rsidP="00763F56">
            <w:pPr>
              <w:autoSpaceDE w:val="0"/>
              <w:autoSpaceDN w:val="0"/>
              <w:adjustRightInd w:val="0"/>
              <w:rPr>
                <w:b/>
                <w:bCs/>
                <w:color w:val="000000"/>
              </w:rPr>
            </w:pPr>
          </w:p>
        </w:tc>
        <w:tc>
          <w:tcPr>
            <w:tcW w:w="5067" w:type="dxa"/>
          </w:tcPr>
          <w:p w14:paraId="1CC2646A" w14:textId="77777777" w:rsidR="008346E3" w:rsidRPr="00CB608C" w:rsidRDefault="008346E3" w:rsidP="00763F56">
            <w:pPr>
              <w:autoSpaceDE w:val="0"/>
              <w:autoSpaceDN w:val="0"/>
              <w:adjustRightInd w:val="0"/>
              <w:rPr>
                <w:b/>
                <w:bCs/>
                <w:color w:val="000000"/>
              </w:rPr>
            </w:pPr>
            <w:r w:rsidRPr="00CB608C">
              <w:rPr>
                <w:b/>
                <w:bCs/>
                <w:color w:val="000000"/>
              </w:rPr>
              <w:t>N</w:t>
            </w:r>
            <w:r>
              <w:rPr>
                <w:b/>
                <w:bCs/>
                <w:color w:val="000000"/>
              </w:rPr>
              <w:t>orge</w:t>
            </w:r>
          </w:p>
          <w:p w14:paraId="6892E76F" w14:textId="77777777" w:rsidR="008346E3" w:rsidRPr="00CB608C" w:rsidRDefault="008346E3" w:rsidP="00763F56">
            <w:pPr>
              <w:autoSpaceDE w:val="0"/>
              <w:autoSpaceDN w:val="0"/>
              <w:adjustRightInd w:val="0"/>
              <w:rPr>
                <w:color w:val="000000"/>
              </w:rPr>
            </w:pPr>
            <w:r w:rsidRPr="00CB608C">
              <w:rPr>
                <w:bCs/>
                <w:color w:val="000000"/>
              </w:rPr>
              <w:t>Pfizer AS</w:t>
            </w:r>
          </w:p>
          <w:p w14:paraId="66C57E9D" w14:textId="77777777" w:rsidR="008346E3" w:rsidRPr="00CB608C" w:rsidRDefault="008346E3" w:rsidP="00763F56">
            <w:pPr>
              <w:autoSpaceDE w:val="0"/>
              <w:autoSpaceDN w:val="0"/>
              <w:adjustRightInd w:val="0"/>
              <w:rPr>
                <w:b/>
                <w:bCs/>
                <w:color w:val="000000"/>
              </w:rPr>
            </w:pPr>
            <w:r w:rsidRPr="00CB608C">
              <w:rPr>
                <w:bCs/>
                <w:color w:val="000000"/>
              </w:rPr>
              <w:t>Tlf: +47 67 52 61 00</w:t>
            </w:r>
          </w:p>
        </w:tc>
      </w:tr>
      <w:tr w:rsidR="008346E3" w:rsidRPr="00591F24" w14:paraId="1FE0235B" w14:textId="77777777" w:rsidTr="00763F56">
        <w:trPr>
          <w:cantSplit/>
          <w:trHeight w:val="397"/>
        </w:trPr>
        <w:tc>
          <w:tcPr>
            <w:tcW w:w="4756" w:type="dxa"/>
          </w:tcPr>
          <w:p w14:paraId="626A06A0" w14:textId="77777777" w:rsidR="008346E3" w:rsidRPr="00CB608C" w:rsidRDefault="008346E3" w:rsidP="00763F56">
            <w:pPr>
              <w:autoSpaceDE w:val="0"/>
              <w:autoSpaceDN w:val="0"/>
              <w:adjustRightInd w:val="0"/>
              <w:rPr>
                <w:b/>
                <w:bCs/>
                <w:color w:val="000000"/>
                <w:lang w:val="nl-NL"/>
              </w:rPr>
            </w:pPr>
            <w:r w:rsidRPr="00CB608C">
              <w:rPr>
                <w:b/>
                <w:bCs/>
                <w:color w:val="000000"/>
                <w:lang w:val="nl-NL"/>
              </w:rPr>
              <w:t>E</w:t>
            </w:r>
            <w:r>
              <w:rPr>
                <w:b/>
                <w:bCs/>
                <w:color w:val="000000"/>
                <w:lang w:val="nl-NL"/>
              </w:rPr>
              <w:t>esti</w:t>
            </w:r>
          </w:p>
          <w:p w14:paraId="188D1EE4" w14:textId="77777777" w:rsidR="008346E3" w:rsidRPr="00CB608C" w:rsidRDefault="008346E3" w:rsidP="00763F56">
            <w:pPr>
              <w:autoSpaceDE w:val="0"/>
              <w:autoSpaceDN w:val="0"/>
              <w:adjustRightInd w:val="0"/>
              <w:rPr>
                <w:bCs/>
                <w:color w:val="000000"/>
                <w:lang w:val="nl-NL"/>
              </w:rPr>
            </w:pPr>
            <w:r w:rsidRPr="00CB608C">
              <w:rPr>
                <w:bCs/>
                <w:color w:val="000000"/>
                <w:lang w:val="nl-NL"/>
              </w:rPr>
              <w:t>Pfizer Luxembourg SARL Eesti filiaal</w:t>
            </w:r>
          </w:p>
          <w:p w14:paraId="78E6C07B" w14:textId="77777777" w:rsidR="008346E3" w:rsidRPr="00CB608C" w:rsidRDefault="008346E3" w:rsidP="00763F56">
            <w:pPr>
              <w:autoSpaceDE w:val="0"/>
              <w:autoSpaceDN w:val="0"/>
              <w:adjustRightInd w:val="0"/>
              <w:rPr>
                <w:bCs/>
                <w:color w:val="000000"/>
                <w:lang w:val="nl-NL"/>
              </w:rPr>
            </w:pPr>
            <w:r w:rsidRPr="00CB608C">
              <w:rPr>
                <w:color w:val="000000"/>
              </w:rPr>
              <w:t xml:space="preserve">Tel: </w:t>
            </w:r>
            <w:r w:rsidRPr="00CB608C">
              <w:rPr>
                <w:bCs/>
                <w:color w:val="000000"/>
                <w:lang w:val="nl-NL"/>
              </w:rPr>
              <w:t>+</w:t>
            </w:r>
            <w:r>
              <w:rPr>
                <w:bCs/>
                <w:color w:val="000000"/>
                <w:lang w:val="nl-NL"/>
              </w:rPr>
              <w:t xml:space="preserve"> </w:t>
            </w:r>
            <w:r w:rsidRPr="00CB608C">
              <w:rPr>
                <w:bCs/>
                <w:color w:val="000000"/>
                <w:lang w:val="nl-NL"/>
              </w:rPr>
              <w:t>372 666 7500</w:t>
            </w:r>
          </w:p>
          <w:p w14:paraId="47731C9A" w14:textId="77777777" w:rsidR="008346E3" w:rsidRPr="00CB608C" w:rsidRDefault="008346E3" w:rsidP="00763F56">
            <w:pPr>
              <w:autoSpaceDE w:val="0"/>
              <w:autoSpaceDN w:val="0"/>
              <w:adjustRightInd w:val="0"/>
              <w:rPr>
                <w:b/>
                <w:bCs/>
                <w:color w:val="000000"/>
              </w:rPr>
            </w:pPr>
          </w:p>
        </w:tc>
        <w:tc>
          <w:tcPr>
            <w:tcW w:w="5067" w:type="dxa"/>
          </w:tcPr>
          <w:p w14:paraId="261D2BC5" w14:textId="77777777" w:rsidR="008346E3" w:rsidRPr="00CB608C" w:rsidRDefault="008346E3" w:rsidP="00763F56">
            <w:pPr>
              <w:autoSpaceDE w:val="0"/>
              <w:autoSpaceDN w:val="0"/>
              <w:adjustRightInd w:val="0"/>
              <w:rPr>
                <w:b/>
                <w:bCs/>
                <w:color w:val="000000"/>
              </w:rPr>
            </w:pPr>
            <w:r w:rsidRPr="00090841">
              <w:rPr>
                <w:b/>
                <w:bCs/>
                <w:color w:val="000000"/>
                <w:shd w:val="clear" w:color="auto" w:fill="FFFFFF"/>
              </w:rPr>
              <w:t>Österreich</w:t>
            </w:r>
          </w:p>
          <w:p w14:paraId="4824E6A7" w14:textId="77777777" w:rsidR="008346E3" w:rsidRPr="00CB608C" w:rsidRDefault="008346E3" w:rsidP="00763F56">
            <w:pPr>
              <w:autoSpaceDE w:val="0"/>
              <w:autoSpaceDN w:val="0"/>
              <w:adjustRightInd w:val="0"/>
              <w:rPr>
                <w:color w:val="000000"/>
                <w:lang w:val="de-DE"/>
              </w:rPr>
            </w:pPr>
            <w:r w:rsidRPr="00CB608C">
              <w:rPr>
                <w:bCs/>
                <w:color w:val="000000"/>
              </w:rPr>
              <w:t>Pfizer Corporation Austria Ges.m.b.H.</w:t>
            </w:r>
          </w:p>
          <w:p w14:paraId="4AB17673" w14:textId="77777777" w:rsidR="008346E3" w:rsidRPr="00CB608C" w:rsidRDefault="008346E3" w:rsidP="00763F56">
            <w:pPr>
              <w:autoSpaceDE w:val="0"/>
              <w:autoSpaceDN w:val="0"/>
              <w:adjustRightInd w:val="0"/>
              <w:rPr>
                <w:color w:val="000000"/>
                <w:lang w:val="de-DE"/>
              </w:rPr>
            </w:pPr>
            <w:r w:rsidRPr="00CB608C">
              <w:rPr>
                <w:color w:val="000000"/>
                <w:lang w:val="de-DE"/>
              </w:rPr>
              <w:t>Tel:</w:t>
            </w:r>
            <w:r>
              <w:rPr>
                <w:color w:val="000000"/>
                <w:lang w:val="de-DE"/>
              </w:rPr>
              <w:t xml:space="preserve"> </w:t>
            </w:r>
            <w:r w:rsidRPr="00CB608C">
              <w:rPr>
                <w:color w:val="000000"/>
              </w:rPr>
              <w:t>+</w:t>
            </w:r>
            <w:r>
              <w:rPr>
                <w:color w:val="000000"/>
              </w:rPr>
              <w:t xml:space="preserve"> </w:t>
            </w:r>
            <w:r w:rsidRPr="00CB608C">
              <w:rPr>
                <w:bCs/>
                <w:color w:val="000000"/>
              </w:rPr>
              <w:t>43 (0)1 521 15-0</w:t>
            </w:r>
          </w:p>
          <w:p w14:paraId="1519F531" w14:textId="77777777" w:rsidR="008346E3" w:rsidRPr="00CB608C" w:rsidRDefault="008346E3" w:rsidP="00763F56">
            <w:pPr>
              <w:autoSpaceDE w:val="0"/>
              <w:autoSpaceDN w:val="0"/>
              <w:adjustRightInd w:val="0"/>
              <w:rPr>
                <w:b/>
                <w:bCs/>
                <w:color w:val="000000"/>
              </w:rPr>
            </w:pPr>
          </w:p>
        </w:tc>
      </w:tr>
      <w:tr w:rsidR="008346E3" w:rsidRPr="00591F24" w14:paraId="390880E8" w14:textId="77777777" w:rsidTr="00763F56">
        <w:trPr>
          <w:cantSplit/>
          <w:trHeight w:val="397"/>
        </w:trPr>
        <w:tc>
          <w:tcPr>
            <w:tcW w:w="4756" w:type="dxa"/>
          </w:tcPr>
          <w:p w14:paraId="74B929A1" w14:textId="77777777" w:rsidR="008346E3" w:rsidRPr="00CB608C" w:rsidRDefault="008346E3" w:rsidP="00763F56">
            <w:pPr>
              <w:autoSpaceDE w:val="0"/>
              <w:autoSpaceDN w:val="0"/>
              <w:adjustRightInd w:val="0"/>
              <w:rPr>
                <w:b/>
                <w:bCs/>
                <w:color w:val="000000"/>
              </w:rPr>
            </w:pPr>
            <w:r w:rsidRPr="00B9214C">
              <w:rPr>
                <w:b/>
                <w:bCs/>
                <w:color w:val="000000"/>
              </w:rPr>
              <w:t>Ελλάδα</w:t>
            </w:r>
          </w:p>
          <w:p w14:paraId="7E7F01F1" w14:textId="77777777" w:rsidR="008346E3" w:rsidRPr="004504D4" w:rsidRDefault="008346E3" w:rsidP="00763F56">
            <w:pPr>
              <w:autoSpaceDE w:val="0"/>
              <w:autoSpaceDN w:val="0"/>
              <w:adjustRightInd w:val="0"/>
              <w:rPr>
                <w:bCs/>
              </w:rPr>
            </w:pPr>
            <w:r w:rsidRPr="004504D4">
              <w:rPr>
                <w:lang w:val="sv-SE"/>
              </w:rPr>
              <w:t xml:space="preserve">Pfizer </w:t>
            </w:r>
            <w:r w:rsidRPr="00B9214C">
              <w:rPr>
                <w:lang w:val="el-GR"/>
              </w:rPr>
              <w:t>Ελλάς</w:t>
            </w:r>
            <w:r w:rsidRPr="004504D4">
              <w:rPr>
                <w:lang w:val="el-GR"/>
              </w:rPr>
              <w:t xml:space="preserve"> </w:t>
            </w:r>
            <w:r w:rsidRPr="004504D4">
              <w:rPr>
                <w:lang w:val="sv-SE"/>
              </w:rPr>
              <w:t>A</w:t>
            </w:r>
            <w:r w:rsidRPr="004504D4">
              <w:t>.</w:t>
            </w:r>
            <w:r w:rsidRPr="004504D4">
              <w:rPr>
                <w:lang w:val="sv-SE"/>
              </w:rPr>
              <w:t>E</w:t>
            </w:r>
            <w:r w:rsidRPr="004504D4">
              <w:t>.</w:t>
            </w:r>
          </w:p>
          <w:p w14:paraId="697A6F83" w14:textId="6CC0F498" w:rsidR="008346E3" w:rsidRPr="004504D4" w:rsidRDefault="008346E3" w:rsidP="00763F56">
            <w:pPr>
              <w:autoSpaceDE w:val="0"/>
              <w:autoSpaceDN w:val="0"/>
              <w:adjustRightInd w:val="0"/>
              <w:rPr>
                <w:bCs/>
              </w:rPr>
            </w:pPr>
            <w:r w:rsidRPr="004504D4">
              <w:rPr>
                <w:lang w:val="el-GR"/>
              </w:rPr>
              <w:t>Τηλ</w:t>
            </w:r>
            <w:r w:rsidRPr="004504D4">
              <w:t>: +</w:t>
            </w:r>
            <w:r>
              <w:t xml:space="preserve"> </w:t>
            </w:r>
            <w:r w:rsidRPr="004504D4">
              <w:t>30 210 6785800</w:t>
            </w:r>
          </w:p>
          <w:p w14:paraId="1914E343" w14:textId="77777777" w:rsidR="008346E3" w:rsidRPr="00CB608C" w:rsidRDefault="008346E3" w:rsidP="00763F56">
            <w:pPr>
              <w:autoSpaceDE w:val="0"/>
              <w:autoSpaceDN w:val="0"/>
              <w:adjustRightInd w:val="0"/>
              <w:rPr>
                <w:b/>
                <w:bCs/>
                <w:color w:val="000000"/>
              </w:rPr>
            </w:pPr>
          </w:p>
        </w:tc>
        <w:tc>
          <w:tcPr>
            <w:tcW w:w="5067" w:type="dxa"/>
          </w:tcPr>
          <w:p w14:paraId="515F3FAE" w14:textId="77777777" w:rsidR="008346E3" w:rsidRPr="00B9690D" w:rsidRDefault="008346E3" w:rsidP="00763F56">
            <w:pPr>
              <w:autoSpaceDE w:val="0"/>
              <w:autoSpaceDN w:val="0"/>
              <w:adjustRightInd w:val="0"/>
              <w:rPr>
                <w:b/>
                <w:bCs/>
                <w:color w:val="000000"/>
              </w:rPr>
            </w:pPr>
            <w:r w:rsidRPr="00B9690D">
              <w:rPr>
                <w:b/>
                <w:bCs/>
                <w:color w:val="000000"/>
              </w:rPr>
              <w:t>P</w:t>
            </w:r>
            <w:r>
              <w:rPr>
                <w:b/>
                <w:bCs/>
                <w:color w:val="000000"/>
              </w:rPr>
              <w:t>olska</w:t>
            </w:r>
          </w:p>
          <w:p w14:paraId="4E1AD4D8" w14:textId="77777777" w:rsidR="008346E3" w:rsidRPr="002B3657" w:rsidRDefault="008346E3" w:rsidP="00763F56">
            <w:pPr>
              <w:autoSpaceDE w:val="0"/>
              <w:autoSpaceDN w:val="0"/>
              <w:adjustRightInd w:val="0"/>
              <w:rPr>
                <w:color w:val="000000"/>
              </w:rPr>
            </w:pPr>
            <w:r w:rsidRPr="002B3657">
              <w:rPr>
                <w:bCs/>
                <w:color w:val="000000"/>
              </w:rPr>
              <w:t>Pfizer Polska Sp. z o.o.</w:t>
            </w:r>
          </w:p>
          <w:p w14:paraId="76644C1D" w14:textId="77777777" w:rsidR="008346E3" w:rsidRPr="00CB608C" w:rsidRDefault="008346E3" w:rsidP="00763F56">
            <w:pPr>
              <w:autoSpaceDE w:val="0"/>
              <w:autoSpaceDN w:val="0"/>
              <w:adjustRightInd w:val="0"/>
              <w:rPr>
                <w:bCs/>
                <w:color w:val="000000"/>
              </w:rPr>
            </w:pPr>
            <w:r w:rsidRPr="00CB608C">
              <w:rPr>
                <w:color w:val="000000"/>
              </w:rPr>
              <w:t>Tel</w:t>
            </w:r>
            <w:r>
              <w:rPr>
                <w:color w:val="000000"/>
              </w:rPr>
              <w:t>.</w:t>
            </w:r>
            <w:r w:rsidRPr="00CB608C">
              <w:rPr>
                <w:color w:val="000000"/>
              </w:rPr>
              <w:t xml:space="preserve">: </w:t>
            </w:r>
            <w:r w:rsidRPr="00CB608C">
              <w:rPr>
                <w:bCs/>
                <w:color w:val="000000"/>
              </w:rPr>
              <w:t>+</w:t>
            </w:r>
            <w:r>
              <w:rPr>
                <w:bCs/>
                <w:color w:val="000000"/>
              </w:rPr>
              <w:t xml:space="preserve"> </w:t>
            </w:r>
            <w:r w:rsidRPr="00CB608C">
              <w:rPr>
                <w:bCs/>
                <w:color w:val="000000"/>
              </w:rPr>
              <w:t>48 22 335 61 00</w:t>
            </w:r>
          </w:p>
          <w:p w14:paraId="00C8F916" w14:textId="77777777" w:rsidR="008346E3" w:rsidRPr="00CB608C" w:rsidRDefault="008346E3" w:rsidP="00763F56">
            <w:pPr>
              <w:autoSpaceDE w:val="0"/>
              <w:autoSpaceDN w:val="0"/>
              <w:adjustRightInd w:val="0"/>
              <w:rPr>
                <w:color w:val="000000"/>
              </w:rPr>
            </w:pPr>
          </w:p>
        </w:tc>
      </w:tr>
      <w:tr w:rsidR="008346E3" w:rsidRPr="00591F24" w14:paraId="3C73636C" w14:textId="77777777" w:rsidTr="00763F56">
        <w:trPr>
          <w:cantSplit/>
          <w:trHeight w:val="397"/>
        </w:trPr>
        <w:tc>
          <w:tcPr>
            <w:tcW w:w="4756" w:type="dxa"/>
          </w:tcPr>
          <w:p w14:paraId="16461BCD" w14:textId="77777777" w:rsidR="008346E3" w:rsidRPr="00CB608C" w:rsidRDefault="008346E3" w:rsidP="00763F56">
            <w:pPr>
              <w:autoSpaceDE w:val="0"/>
              <w:autoSpaceDN w:val="0"/>
              <w:adjustRightInd w:val="0"/>
              <w:rPr>
                <w:color w:val="000000"/>
                <w:lang w:val="nl-NL"/>
              </w:rPr>
            </w:pPr>
            <w:r w:rsidRPr="0089720F">
              <w:rPr>
                <w:b/>
                <w:bCs/>
                <w:color w:val="000000"/>
                <w:lang w:val="nl-NL"/>
              </w:rPr>
              <w:t>E</w:t>
            </w:r>
            <w:r>
              <w:rPr>
                <w:b/>
                <w:bCs/>
                <w:color w:val="000000"/>
                <w:lang w:val="nl-NL"/>
              </w:rPr>
              <w:t>spaña</w:t>
            </w:r>
          </w:p>
          <w:p w14:paraId="1AA54C69" w14:textId="41745E4F" w:rsidR="008346E3" w:rsidRPr="00CB608C" w:rsidRDefault="008346E3" w:rsidP="00763F56">
            <w:pPr>
              <w:autoSpaceDE w:val="0"/>
              <w:autoSpaceDN w:val="0"/>
              <w:adjustRightInd w:val="0"/>
              <w:rPr>
                <w:color w:val="000000"/>
                <w:lang w:val="nl-NL"/>
              </w:rPr>
            </w:pPr>
            <w:r w:rsidRPr="00CB608C">
              <w:rPr>
                <w:color w:val="000000"/>
                <w:lang w:val="nl-NL"/>
              </w:rPr>
              <w:t>Pfizer, S.L.</w:t>
            </w:r>
          </w:p>
          <w:p w14:paraId="52710FD1" w14:textId="77777777" w:rsidR="008346E3" w:rsidRPr="00CB608C" w:rsidRDefault="008346E3" w:rsidP="00763F56">
            <w:pPr>
              <w:autoSpaceDE w:val="0"/>
              <w:autoSpaceDN w:val="0"/>
              <w:adjustRightInd w:val="0"/>
              <w:rPr>
                <w:color w:val="000000"/>
                <w:lang w:val="nl-NL"/>
              </w:rPr>
            </w:pPr>
            <w:r w:rsidRPr="00CB608C">
              <w:rPr>
                <w:color w:val="000000"/>
                <w:lang w:val="nl-NL"/>
              </w:rPr>
              <w:t>Tel: +</w:t>
            </w:r>
            <w:r>
              <w:rPr>
                <w:color w:val="000000"/>
                <w:lang w:val="nl-NL"/>
              </w:rPr>
              <w:t xml:space="preserve"> </w:t>
            </w:r>
            <w:r w:rsidRPr="00CB608C">
              <w:rPr>
                <w:color w:val="000000"/>
                <w:lang w:val="nl-NL"/>
              </w:rPr>
              <w:t>34 91 490 99 00</w:t>
            </w:r>
          </w:p>
          <w:p w14:paraId="56789D31" w14:textId="77777777" w:rsidR="008346E3" w:rsidRPr="00CB608C" w:rsidRDefault="008346E3" w:rsidP="00763F56">
            <w:pPr>
              <w:autoSpaceDE w:val="0"/>
              <w:autoSpaceDN w:val="0"/>
              <w:adjustRightInd w:val="0"/>
              <w:rPr>
                <w:color w:val="000000"/>
              </w:rPr>
            </w:pPr>
          </w:p>
        </w:tc>
        <w:tc>
          <w:tcPr>
            <w:tcW w:w="5067" w:type="dxa"/>
          </w:tcPr>
          <w:p w14:paraId="6C333997" w14:textId="77777777" w:rsidR="008346E3" w:rsidRPr="00CB608C" w:rsidRDefault="008346E3" w:rsidP="00763F56">
            <w:pPr>
              <w:autoSpaceDE w:val="0"/>
              <w:autoSpaceDN w:val="0"/>
              <w:adjustRightInd w:val="0"/>
              <w:rPr>
                <w:color w:val="000000"/>
              </w:rPr>
            </w:pPr>
            <w:r w:rsidRPr="00CB608C">
              <w:rPr>
                <w:b/>
                <w:bCs/>
                <w:color w:val="000000"/>
              </w:rPr>
              <w:t>P</w:t>
            </w:r>
            <w:r>
              <w:rPr>
                <w:b/>
                <w:bCs/>
                <w:color w:val="000000"/>
              </w:rPr>
              <w:t>ortugal</w:t>
            </w:r>
          </w:p>
          <w:p w14:paraId="04353911" w14:textId="77777777" w:rsidR="008346E3" w:rsidRPr="00CB608C" w:rsidRDefault="008346E3" w:rsidP="00763F56">
            <w:pPr>
              <w:autoSpaceDE w:val="0"/>
              <w:autoSpaceDN w:val="0"/>
              <w:adjustRightInd w:val="0"/>
              <w:rPr>
                <w:color w:val="000000"/>
              </w:rPr>
            </w:pPr>
            <w:r w:rsidRPr="00CB608C">
              <w:rPr>
                <w:color w:val="000000"/>
              </w:rPr>
              <w:t>Laboratórios Pfizer, Lda.</w:t>
            </w:r>
          </w:p>
          <w:p w14:paraId="08DAE12D" w14:textId="77777777" w:rsidR="008346E3" w:rsidRPr="00CB608C" w:rsidRDefault="008346E3" w:rsidP="00763F56">
            <w:pPr>
              <w:autoSpaceDE w:val="0"/>
              <w:autoSpaceDN w:val="0"/>
              <w:adjustRightInd w:val="0"/>
              <w:rPr>
                <w:color w:val="000000"/>
              </w:rPr>
            </w:pPr>
            <w:r w:rsidRPr="00CB608C">
              <w:rPr>
                <w:color w:val="000000"/>
                <w:lang w:val="en-GB"/>
              </w:rPr>
              <w:t xml:space="preserve">Tel: </w:t>
            </w:r>
            <w:r w:rsidRPr="00CB608C">
              <w:rPr>
                <w:color w:val="000000"/>
              </w:rPr>
              <w:t>+</w:t>
            </w:r>
            <w:r>
              <w:rPr>
                <w:color w:val="000000"/>
              </w:rPr>
              <w:t xml:space="preserve"> </w:t>
            </w:r>
            <w:r w:rsidRPr="00CB608C">
              <w:rPr>
                <w:color w:val="000000"/>
              </w:rPr>
              <w:t>351 21 423 5500</w:t>
            </w:r>
          </w:p>
          <w:p w14:paraId="4FFD1DF7" w14:textId="77777777" w:rsidR="008346E3" w:rsidRPr="00CB608C" w:rsidRDefault="008346E3" w:rsidP="00763F56">
            <w:pPr>
              <w:autoSpaceDE w:val="0"/>
              <w:autoSpaceDN w:val="0"/>
              <w:adjustRightInd w:val="0"/>
              <w:rPr>
                <w:b/>
                <w:bCs/>
                <w:color w:val="000000"/>
                <w:lang w:val="nl-NL"/>
              </w:rPr>
            </w:pPr>
          </w:p>
        </w:tc>
      </w:tr>
      <w:tr w:rsidR="008346E3" w:rsidRPr="00591F24" w14:paraId="1B5AF7E4" w14:textId="77777777" w:rsidTr="00763F56">
        <w:trPr>
          <w:cantSplit/>
          <w:trHeight w:val="525"/>
        </w:trPr>
        <w:tc>
          <w:tcPr>
            <w:tcW w:w="4756" w:type="dxa"/>
          </w:tcPr>
          <w:p w14:paraId="31BA0625" w14:textId="77777777" w:rsidR="008346E3" w:rsidRPr="00CB608C" w:rsidRDefault="008346E3" w:rsidP="00763F56">
            <w:pPr>
              <w:autoSpaceDE w:val="0"/>
              <w:autoSpaceDN w:val="0"/>
              <w:adjustRightInd w:val="0"/>
              <w:rPr>
                <w:color w:val="000000"/>
              </w:rPr>
            </w:pPr>
            <w:r w:rsidRPr="00CB608C">
              <w:rPr>
                <w:b/>
                <w:bCs/>
                <w:color w:val="000000"/>
              </w:rPr>
              <w:lastRenderedPageBreak/>
              <w:t>F</w:t>
            </w:r>
            <w:r>
              <w:rPr>
                <w:b/>
                <w:bCs/>
                <w:color w:val="000000"/>
              </w:rPr>
              <w:t>rance</w:t>
            </w:r>
          </w:p>
          <w:p w14:paraId="488A8019" w14:textId="77777777" w:rsidR="008346E3" w:rsidRPr="00CB608C" w:rsidRDefault="008346E3" w:rsidP="00763F56">
            <w:pPr>
              <w:autoSpaceDE w:val="0"/>
              <w:autoSpaceDN w:val="0"/>
              <w:adjustRightInd w:val="0"/>
              <w:rPr>
                <w:color w:val="000000"/>
              </w:rPr>
            </w:pPr>
            <w:r w:rsidRPr="00CB608C">
              <w:rPr>
                <w:color w:val="000000"/>
              </w:rPr>
              <w:t xml:space="preserve">Pfizer </w:t>
            </w:r>
          </w:p>
          <w:p w14:paraId="046123F1" w14:textId="77777777" w:rsidR="008346E3" w:rsidRPr="00CB608C" w:rsidRDefault="008346E3" w:rsidP="00763F56">
            <w:pPr>
              <w:autoSpaceDE w:val="0"/>
              <w:autoSpaceDN w:val="0"/>
              <w:adjustRightInd w:val="0"/>
              <w:rPr>
                <w:color w:val="000000"/>
              </w:rPr>
            </w:pPr>
            <w:r w:rsidRPr="00CB608C">
              <w:rPr>
                <w:color w:val="000000"/>
              </w:rPr>
              <w:t>Tél: + 33 (0)1 58 07 34 40</w:t>
            </w:r>
          </w:p>
          <w:p w14:paraId="1DAC7466" w14:textId="77777777" w:rsidR="008346E3" w:rsidRPr="00CB608C" w:rsidRDefault="008346E3" w:rsidP="00763F56">
            <w:pPr>
              <w:autoSpaceDE w:val="0"/>
              <w:autoSpaceDN w:val="0"/>
              <w:adjustRightInd w:val="0"/>
              <w:rPr>
                <w:b/>
                <w:bCs/>
                <w:color w:val="000000"/>
                <w:lang w:val="nl-NL"/>
              </w:rPr>
            </w:pPr>
          </w:p>
        </w:tc>
        <w:tc>
          <w:tcPr>
            <w:tcW w:w="5067" w:type="dxa"/>
          </w:tcPr>
          <w:p w14:paraId="7BFA2818" w14:textId="77777777" w:rsidR="008346E3" w:rsidRPr="00CB608C" w:rsidRDefault="008346E3" w:rsidP="00763F56">
            <w:pPr>
              <w:autoSpaceDE w:val="0"/>
              <w:autoSpaceDN w:val="0"/>
              <w:adjustRightInd w:val="0"/>
              <w:rPr>
                <w:b/>
                <w:bCs/>
                <w:color w:val="000000"/>
              </w:rPr>
            </w:pPr>
            <w:r w:rsidRPr="0089720F">
              <w:rPr>
                <w:b/>
                <w:bCs/>
                <w:color w:val="000000"/>
              </w:rPr>
              <w:t>R</w:t>
            </w:r>
            <w:r>
              <w:rPr>
                <w:b/>
                <w:bCs/>
                <w:color w:val="000000"/>
              </w:rPr>
              <w:t>omânia</w:t>
            </w:r>
          </w:p>
          <w:p w14:paraId="46E12604" w14:textId="77777777" w:rsidR="008346E3" w:rsidRPr="00CB608C" w:rsidRDefault="008346E3" w:rsidP="00763F56">
            <w:pPr>
              <w:autoSpaceDE w:val="0"/>
              <w:autoSpaceDN w:val="0"/>
              <w:adjustRightInd w:val="0"/>
              <w:rPr>
                <w:bCs/>
                <w:color w:val="000000"/>
              </w:rPr>
            </w:pPr>
            <w:r w:rsidRPr="00CB608C">
              <w:t>Pfizer România S.R.L.</w:t>
            </w:r>
          </w:p>
          <w:p w14:paraId="467C46B0" w14:textId="77777777" w:rsidR="008346E3" w:rsidRPr="00CB608C" w:rsidRDefault="008346E3" w:rsidP="00763F56">
            <w:pPr>
              <w:autoSpaceDE w:val="0"/>
              <w:autoSpaceDN w:val="0"/>
              <w:adjustRightInd w:val="0"/>
              <w:rPr>
                <w:bCs/>
                <w:color w:val="000000"/>
              </w:rPr>
            </w:pPr>
            <w:r w:rsidRPr="00CB608C">
              <w:rPr>
                <w:bCs/>
                <w:color w:val="000000"/>
              </w:rPr>
              <w:t xml:space="preserve">Tel: </w:t>
            </w:r>
            <w:r w:rsidRPr="00CB608C">
              <w:rPr>
                <w:color w:val="000000"/>
              </w:rPr>
              <w:t>+</w:t>
            </w:r>
            <w:r>
              <w:rPr>
                <w:color w:val="000000"/>
              </w:rPr>
              <w:t xml:space="preserve"> </w:t>
            </w:r>
            <w:r w:rsidRPr="00CB608C">
              <w:rPr>
                <w:color w:val="000000"/>
              </w:rPr>
              <w:t>40 (0)</w:t>
            </w:r>
            <w:r>
              <w:rPr>
                <w:color w:val="000000"/>
              </w:rPr>
              <w:t xml:space="preserve"> </w:t>
            </w:r>
            <w:r w:rsidRPr="00CB608C">
              <w:rPr>
                <w:color w:val="000000"/>
              </w:rPr>
              <w:t>21 207 28 00</w:t>
            </w:r>
          </w:p>
          <w:p w14:paraId="28B0A29C" w14:textId="77777777" w:rsidR="008346E3" w:rsidRPr="00CB608C" w:rsidRDefault="008346E3" w:rsidP="00763F56">
            <w:pPr>
              <w:autoSpaceDE w:val="0"/>
              <w:autoSpaceDN w:val="0"/>
              <w:adjustRightInd w:val="0"/>
              <w:rPr>
                <w:b/>
                <w:bCs/>
                <w:color w:val="000000"/>
                <w:lang w:val="nl-NL"/>
              </w:rPr>
            </w:pPr>
          </w:p>
        </w:tc>
      </w:tr>
      <w:tr w:rsidR="008346E3" w:rsidRPr="00591F24" w14:paraId="0AAB031D" w14:textId="77777777" w:rsidTr="00763F56">
        <w:trPr>
          <w:cantSplit/>
          <w:trHeight w:val="525"/>
        </w:trPr>
        <w:tc>
          <w:tcPr>
            <w:tcW w:w="4756" w:type="dxa"/>
          </w:tcPr>
          <w:p w14:paraId="0BE4A8AB" w14:textId="77777777" w:rsidR="008346E3" w:rsidRPr="00CB608C" w:rsidRDefault="008346E3" w:rsidP="00763F56">
            <w:pPr>
              <w:autoSpaceDE w:val="0"/>
              <w:autoSpaceDN w:val="0"/>
              <w:adjustRightInd w:val="0"/>
              <w:rPr>
                <w:b/>
                <w:bCs/>
                <w:color w:val="000000"/>
                <w:lang w:val="it-IT"/>
              </w:rPr>
            </w:pPr>
            <w:r w:rsidRPr="00CB608C">
              <w:rPr>
                <w:b/>
                <w:bCs/>
                <w:color w:val="000000"/>
                <w:lang w:val="it-IT"/>
              </w:rPr>
              <w:t>H</w:t>
            </w:r>
            <w:r>
              <w:rPr>
                <w:b/>
                <w:bCs/>
                <w:color w:val="000000"/>
                <w:lang w:val="it-IT"/>
              </w:rPr>
              <w:t>rvatska</w:t>
            </w:r>
          </w:p>
          <w:p w14:paraId="5E275C7F" w14:textId="77777777" w:rsidR="008346E3" w:rsidRPr="00CB608C" w:rsidRDefault="008346E3" w:rsidP="00763F56">
            <w:pPr>
              <w:autoSpaceDE w:val="0"/>
              <w:autoSpaceDN w:val="0"/>
              <w:adjustRightInd w:val="0"/>
              <w:rPr>
                <w:bCs/>
                <w:color w:val="000000"/>
                <w:lang w:val="it-IT"/>
              </w:rPr>
            </w:pPr>
            <w:r w:rsidRPr="00CB608C">
              <w:rPr>
                <w:bCs/>
                <w:color w:val="000000"/>
                <w:lang w:val="it-IT"/>
              </w:rPr>
              <w:t>Pfizer Croatia d.o.o.</w:t>
            </w:r>
          </w:p>
          <w:p w14:paraId="27144CB4" w14:textId="77777777" w:rsidR="008346E3" w:rsidRPr="00CB608C" w:rsidRDefault="008346E3" w:rsidP="00763F56">
            <w:pPr>
              <w:autoSpaceDE w:val="0"/>
              <w:autoSpaceDN w:val="0"/>
              <w:adjustRightInd w:val="0"/>
              <w:rPr>
                <w:color w:val="000000"/>
              </w:rPr>
            </w:pPr>
            <w:r w:rsidRPr="00CB608C">
              <w:rPr>
                <w:color w:val="000000"/>
              </w:rPr>
              <w:t xml:space="preserve">Tel: </w:t>
            </w:r>
            <w:r w:rsidRPr="00CB608C">
              <w:rPr>
                <w:bCs/>
                <w:color w:val="000000"/>
              </w:rPr>
              <w:t>+</w:t>
            </w:r>
            <w:r>
              <w:rPr>
                <w:bCs/>
                <w:color w:val="000000"/>
              </w:rPr>
              <w:t xml:space="preserve"> </w:t>
            </w:r>
            <w:r w:rsidRPr="00CB608C">
              <w:rPr>
                <w:bCs/>
                <w:color w:val="000000"/>
              </w:rPr>
              <w:t>385 1 3908 777</w:t>
            </w:r>
          </w:p>
          <w:p w14:paraId="50CF63B1" w14:textId="77777777" w:rsidR="008346E3" w:rsidRPr="00CB608C" w:rsidRDefault="008346E3" w:rsidP="00763F56">
            <w:pPr>
              <w:autoSpaceDE w:val="0"/>
              <w:autoSpaceDN w:val="0"/>
              <w:adjustRightInd w:val="0"/>
              <w:rPr>
                <w:b/>
                <w:bCs/>
                <w:color w:val="000000"/>
              </w:rPr>
            </w:pPr>
          </w:p>
        </w:tc>
        <w:tc>
          <w:tcPr>
            <w:tcW w:w="5067" w:type="dxa"/>
          </w:tcPr>
          <w:p w14:paraId="3F305006" w14:textId="2852D68A" w:rsidR="008346E3" w:rsidRPr="00CB608C" w:rsidRDefault="008346E3" w:rsidP="00763F56">
            <w:pPr>
              <w:autoSpaceDE w:val="0"/>
              <w:autoSpaceDN w:val="0"/>
              <w:adjustRightInd w:val="0"/>
              <w:rPr>
                <w:b/>
                <w:bCs/>
                <w:color w:val="000000"/>
              </w:rPr>
            </w:pPr>
            <w:r w:rsidRPr="00CB608C">
              <w:rPr>
                <w:b/>
                <w:bCs/>
                <w:color w:val="000000"/>
              </w:rPr>
              <w:t>S</w:t>
            </w:r>
            <w:r>
              <w:rPr>
                <w:b/>
                <w:bCs/>
                <w:color w:val="000000"/>
              </w:rPr>
              <w:t>lovenija</w:t>
            </w:r>
          </w:p>
          <w:p w14:paraId="3B7ABE09" w14:textId="77777777" w:rsidR="008346E3" w:rsidRPr="00CB608C" w:rsidRDefault="008346E3" w:rsidP="00763F56">
            <w:pPr>
              <w:autoSpaceDE w:val="0"/>
              <w:autoSpaceDN w:val="0"/>
              <w:adjustRightInd w:val="0"/>
              <w:rPr>
                <w:bCs/>
                <w:color w:val="000000"/>
              </w:rPr>
            </w:pPr>
            <w:r w:rsidRPr="00CB608C">
              <w:rPr>
                <w:bCs/>
                <w:color w:val="000000"/>
              </w:rPr>
              <w:t>Pfizer Luxembourg SARL</w:t>
            </w:r>
            <w:r w:rsidRPr="00CB608C">
              <w:rPr>
                <w:bCs/>
                <w:color w:val="000000"/>
              </w:rPr>
              <w:br/>
              <w:t>Pfizer, podružnica za svetovanje s področja farmacevtske dejavnosti, Ljubljana</w:t>
            </w:r>
          </w:p>
          <w:p w14:paraId="6ED94086" w14:textId="77777777" w:rsidR="008346E3" w:rsidRPr="00CB608C" w:rsidRDefault="008346E3" w:rsidP="00763F56">
            <w:pPr>
              <w:autoSpaceDE w:val="0"/>
              <w:autoSpaceDN w:val="0"/>
              <w:adjustRightInd w:val="0"/>
              <w:rPr>
                <w:color w:val="000000"/>
              </w:rPr>
            </w:pPr>
            <w:r w:rsidRPr="00CB608C">
              <w:rPr>
                <w:color w:val="000000"/>
              </w:rPr>
              <w:t xml:space="preserve">Tel: </w:t>
            </w:r>
            <w:r w:rsidRPr="00CB608C">
              <w:rPr>
                <w:bCs/>
                <w:color w:val="000000"/>
              </w:rPr>
              <w:t>+</w:t>
            </w:r>
            <w:r>
              <w:rPr>
                <w:bCs/>
                <w:color w:val="000000"/>
              </w:rPr>
              <w:t xml:space="preserve"> </w:t>
            </w:r>
            <w:r w:rsidRPr="00CB608C">
              <w:rPr>
                <w:bCs/>
                <w:color w:val="000000"/>
              </w:rPr>
              <w:t>386 (0)1 52 11 400</w:t>
            </w:r>
          </w:p>
          <w:p w14:paraId="1F8D4C0B" w14:textId="77777777" w:rsidR="008346E3" w:rsidRPr="00CB608C" w:rsidRDefault="008346E3" w:rsidP="00763F56">
            <w:pPr>
              <w:autoSpaceDE w:val="0"/>
              <w:autoSpaceDN w:val="0"/>
              <w:adjustRightInd w:val="0"/>
              <w:rPr>
                <w:color w:val="000000"/>
              </w:rPr>
            </w:pPr>
          </w:p>
        </w:tc>
      </w:tr>
      <w:tr w:rsidR="008346E3" w:rsidRPr="00591F24" w14:paraId="69835E7D" w14:textId="77777777" w:rsidTr="00763F56">
        <w:trPr>
          <w:cantSplit/>
          <w:trHeight w:val="525"/>
        </w:trPr>
        <w:tc>
          <w:tcPr>
            <w:tcW w:w="4756" w:type="dxa"/>
          </w:tcPr>
          <w:p w14:paraId="5DA31D17" w14:textId="77777777" w:rsidR="008346E3" w:rsidRPr="00CB608C" w:rsidRDefault="008346E3" w:rsidP="00763F56">
            <w:pPr>
              <w:rPr>
                <w:b/>
                <w:bCs/>
                <w:color w:val="000000"/>
              </w:rPr>
            </w:pPr>
            <w:r w:rsidRPr="00CB608C">
              <w:rPr>
                <w:b/>
                <w:bCs/>
                <w:color w:val="000000"/>
              </w:rPr>
              <w:t>I</w:t>
            </w:r>
            <w:r>
              <w:rPr>
                <w:b/>
                <w:bCs/>
                <w:color w:val="000000"/>
              </w:rPr>
              <w:t>reland</w:t>
            </w:r>
          </w:p>
          <w:p w14:paraId="559FE5FA" w14:textId="77777777" w:rsidR="008346E3" w:rsidRPr="00CB608C" w:rsidRDefault="008346E3" w:rsidP="00763F56">
            <w:pPr>
              <w:rPr>
                <w:color w:val="000000"/>
                <w:lang w:val="en-GB"/>
              </w:rPr>
            </w:pPr>
            <w:r>
              <w:rPr>
                <w:color w:val="000000"/>
                <w:lang w:val="en-GB"/>
              </w:rPr>
              <w:t>Pfizer Healthcare Ireland Unlimited Company</w:t>
            </w:r>
          </w:p>
          <w:p w14:paraId="724693DD" w14:textId="77777777" w:rsidR="008346E3" w:rsidRPr="00CB608C" w:rsidRDefault="008346E3" w:rsidP="00763F56">
            <w:pPr>
              <w:rPr>
                <w:color w:val="000000"/>
                <w:lang w:val="en-GB"/>
              </w:rPr>
            </w:pPr>
            <w:r w:rsidRPr="00CB608C">
              <w:rPr>
                <w:color w:val="000000"/>
                <w:lang w:val="en-GB"/>
              </w:rPr>
              <w:t xml:space="preserve">Tel: </w:t>
            </w:r>
            <w:r>
              <w:rPr>
                <w:color w:val="000000"/>
                <w:lang w:val="en-GB"/>
              </w:rPr>
              <w:t xml:space="preserve">+ </w:t>
            </w:r>
            <w:r w:rsidRPr="00CB608C">
              <w:rPr>
                <w:color w:val="000000"/>
                <w:lang w:val="en-GB"/>
              </w:rPr>
              <w:t>1800 633 363 (toll free)</w:t>
            </w:r>
          </w:p>
          <w:p w14:paraId="18A382A5" w14:textId="77777777" w:rsidR="008346E3" w:rsidRPr="00CB608C" w:rsidRDefault="008346E3" w:rsidP="00763F56">
            <w:pPr>
              <w:autoSpaceDE w:val="0"/>
              <w:autoSpaceDN w:val="0"/>
              <w:adjustRightInd w:val="0"/>
              <w:rPr>
                <w:color w:val="000000"/>
                <w:lang w:val="en-GB"/>
              </w:rPr>
            </w:pPr>
            <w:r>
              <w:rPr>
                <w:color w:val="000000"/>
                <w:lang w:val="en-GB"/>
              </w:rPr>
              <w:t>Tel:</w:t>
            </w:r>
            <w:r w:rsidRPr="00CB608C">
              <w:rPr>
                <w:color w:val="000000"/>
                <w:lang w:val="en-GB"/>
              </w:rPr>
              <w:t xml:space="preserve"> +</w:t>
            </w:r>
            <w:r>
              <w:rPr>
                <w:color w:val="000000"/>
                <w:lang w:val="en-GB"/>
              </w:rPr>
              <w:t xml:space="preserve"> </w:t>
            </w:r>
            <w:r w:rsidRPr="00CB608C">
              <w:rPr>
                <w:color w:val="000000"/>
                <w:lang w:val="en-GB"/>
              </w:rPr>
              <w:t>44 (0)1304 616161</w:t>
            </w:r>
          </w:p>
          <w:p w14:paraId="53D7A312" w14:textId="77777777" w:rsidR="008346E3" w:rsidRPr="00CB608C" w:rsidRDefault="008346E3" w:rsidP="00763F56">
            <w:pPr>
              <w:autoSpaceDE w:val="0"/>
              <w:autoSpaceDN w:val="0"/>
              <w:adjustRightInd w:val="0"/>
              <w:rPr>
                <w:b/>
                <w:bCs/>
                <w:color w:val="000000"/>
              </w:rPr>
            </w:pPr>
          </w:p>
        </w:tc>
        <w:tc>
          <w:tcPr>
            <w:tcW w:w="5067" w:type="dxa"/>
          </w:tcPr>
          <w:p w14:paraId="1297CD0C" w14:textId="77777777" w:rsidR="008346E3" w:rsidRPr="00CB608C" w:rsidRDefault="008346E3" w:rsidP="00763F56">
            <w:pPr>
              <w:autoSpaceDE w:val="0"/>
              <w:autoSpaceDN w:val="0"/>
              <w:adjustRightInd w:val="0"/>
              <w:rPr>
                <w:b/>
                <w:bCs/>
                <w:color w:val="000000"/>
              </w:rPr>
            </w:pPr>
            <w:r w:rsidRPr="0089720F">
              <w:rPr>
                <w:b/>
                <w:bCs/>
                <w:color w:val="000000"/>
              </w:rPr>
              <w:t>S</w:t>
            </w:r>
            <w:r>
              <w:rPr>
                <w:b/>
                <w:bCs/>
                <w:color w:val="000000"/>
              </w:rPr>
              <w:t>lovenská republika</w:t>
            </w:r>
          </w:p>
          <w:p w14:paraId="64A2013A" w14:textId="77777777" w:rsidR="008346E3" w:rsidRPr="00CB608C" w:rsidRDefault="008346E3" w:rsidP="00763F56">
            <w:pPr>
              <w:autoSpaceDE w:val="0"/>
              <w:autoSpaceDN w:val="0"/>
              <w:adjustRightInd w:val="0"/>
              <w:rPr>
                <w:color w:val="000000"/>
              </w:rPr>
            </w:pPr>
            <w:r w:rsidRPr="00CB608C">
              <w:rPr>
                <w:bCs/>
                <w:color w:val="000000"/>
              </w:rPr>
              <w:t>Pfizer Luxembourg SARL, organizačná zložka</w:t>
            </w:r>
          </w:p>
          <w:p w14:paraId="3615ECEE" w14:textId="77777777" w:rsidR="008346E3" w:rsidRPr="00CB608C" w:rsidRDefault="008346E3" w:rsidP="00763F56">
            <w:pPr>
              <w:autoSpaceDE w:val="0"/>
              <w:autoSpaceDN w:val="0"/>
              <w:adjustRightInd w:val="0"/>
              <w:rPr>
                <w:color w:val="000000"/>
              </w:rPr>
            </w:pPr>
            <w:r w:rsidRPr="00CB608C">
              <w:rPr>
                <w:color w:val="000000"/>
              </w:rPr>
              <w:t xml:space="preserve">Tel: </w:t>
            </w:r>
            <w:r w:rsidRPr="00CB608C">
              <w:rPr>
                <w:bCs/>
                <w:color w:val="000000"/>
              </w:rPr>
              <w:t>+</w:t>
            </w:r>
            <w:r>
              <w:rPr>
                <w:bCs/>
                <w:color w:val="000000"/>
              </w:rPr>
              <w:t xml:space="preserve"> </w:t>
            </w:r>
            <w:r w:rsidRPr="00CB608C">
              <w:rPr>
                <w:bCs/>
                <w:color w:val="000000"/>
              </w:rPr>
              <w:t>421</w:t>
            </w:r>
            <w:r>
              <w:rPr>
                <w:bCs/>
                <w:color w:val="000000"/>
              </w:rPr>
              <w:t xml:space="preserve"> </w:t>
            </w:r>
            <w:r w:rsidRPr="00CB608C">
              <w:rPr>
                <w:bCs/>
                <w:color w:val="000000"/>
              </w:rPr>
              <w:t>2</w:t>
            </w:r>
            <w:r>
              <w:rPr>
                <w:bCs/>
                <w:color w:val="000000"/>
              </w:rPr>
              <w:t xml:space="preserve"> </w:t>
            </w:r>
            <w:r w:rsidRPr="00CB608C">
              <w:rPr>
                <w:bCs/>
                <w:color w:val="000000"/>
              </w:rPr>
              <w:t>3355 5500</w:t>
            </w:r>
          </w:p>
          <w:p w14:paraId="022F3EA8" w14:textId="77777777" w:rsidR="008346E3" w:rsidRPr="00CB608C" w:rsidRDefault="008346E3" w:rsidP="00763F56">
            <w:pPr>
              <w:autoSpaceDE w:val="0"/>
              <w:autoSpaceDN w:val="0"/>
              <w:adjustRightInd w:val="0"/>
              <w:rPr>
                <w:color w:val="000000"/>
              </w:rPr>
            </w:pPr>
          </w:p>
        </w:tc>
      </w:tr>
      <w:tr w:rsidR="008346E3" w:rsidRPr="00591F24" w14:paraId="753D3AD4" w14:textId="77777777" w:rsidTr="00763F56">
        <w:trPr>
          <w:cantSplit/>
          <w:trHeight w:val="525"/>
        </w:trPr>
        <w:tc>
          <w:tcPr>
            <w:tcW w:w="4756" w:type="dxa"/>
          </w:tcPr>
          <w:p w14:paraId="6FCCC8BC" w14:textId="77777777" w:rsidR="008346E3" w:rsidRPr="00CB608C" w:rsidRDefault="008346E3" w:rsidP="00763F56">
            <w:pPr>
              <w:autoSpaceDE w:val="0"/>
              <w:autoSpaceDN w:val="0"/>
              <w:adjustRightInd w:val="0"/>
              <w:rPr>
                <w:b/>
                <w:bCs/>
                <w:color w:val="000000"/>
              </w:rPr>
            </w:pPr>
            <w:r>
              <w:rPr>
                <w:b/>
                <w:bCs/>
                <w:color w:val="000000"/>
              </w:rPr>
              <w:t>Ísland</w:t>
            </w:r>
          </w:p>
          <w:p w14:paraId="1E3DD7A6" w14:textId="77777777" w:rsidR="008346E3" w:rsidRPr="00CB608C" w:rsidRDefault="008346E3" w:rsidP="00763F56">
            <w:pPr>
              <w:autoSpaceDE w:val="0"/>
              <w:autoSpaceDN w:val="0"/>
              <w:adjustRightInd w:val="0"/>
              <w:rPr>
                <w:color w:val="000000"/>
              </w:rPr>
            </w:pPr>
            <w:r w:rsidRPr="00CB608C">
              <w:rPr>
                <w:bCs/>
                <w:color w:val="000000"/>
              </w:rPr>
              <w:t>Icepharma hf.</w:t>
            </w:r>
          </w:p>
          <w:p w14:paraId="4586BED1" w14:textId="77777777" w:rsidR="008346E3" w:rsidRPr="00CB608C" w:rsidRDefault="008346E3" w:rsidP="00763F56">
            <w:pPr>
              <w:autoSpaceDE w:val="0"/>
              <w:autoSpaceDN w:val="0"/>
              <w:adjustRightInd w:val="0"/>
              <w:rPr>
                <w:bCs/>
                <w:color w:val="000000"/>
              </w:rPr>
            </w:pPr>
            <w:r w:rsidRPr="00CB608C">
              <w:rPr>
                <w:bCs/>
                <w:color w:val="000000"/>
              </w:rPr>
              <w:t>Sími: +</w:t>
            </w:r>
            <w:r>
              <w:rPr>
                <w:bCs/>
                <w:color w:val="000000"/>
              </w:rPr>
              <w:t xml:space="preserve"> </w:t>
            </w:r>
            <w:r w:rsidRPr="00CB608C">
              <w:rPr>
                <w:bCs/>
                <w:color w:val="000000"/>
              </w:rPr>
              <w:t>354 540 8000</w:t>
            </w:r>
          </w:p>
          <w:p w14:paraId="5D5324A7" w14:textId="77777777" w:rsidR="008346E3" w:rsidRPr="00CB608C" w:rsidRDefault="008346E3" w:rsidP="00763F56">
            <w:pPr>
              <w:autoSpaceDE w:val="0"/>
              <w:autoSpaceDN w:val="0"/>
              <w:adjustRightInd w:val="0"/>
              <w:rPr>
                <w:color w:val="000000"/>
              </w:rPr>
            </w:pPr>
          </w:p>
        </w:tc>
        <w:tc>
          <w:tcPr>
            <w:tcW w:w="5067" w:type="dxa"/>
          </w:tcPr>
          <w:p w14:paraId="59B1F481" w14:textId="77777777" w:rsidR="008346E3" w:rsidRPr="00CB608C" w:rsidRDefault="008346E3" w:rsidP="00763F56">
            <w:pPr>
              <w:autoSpaceDE w:val="0"/>
              <w:autoSpaceDN w:val="0"/>
              <w:adjustRightInd w:val="0"/>
              <w:rPr>
                <w:color w:val="000000"/>
              </w:rPr>
            </w:pPr>
            <w:r>
              <w:rPr>
                <w:b/>
                <w:bCs/>
                <w:color w:val="000000"/>
              </w:rPr>
              <w:t>Suomi/</w:t>
            </w:r>
            <w:r w:rsidRPr="0089720F">
              <w:rPr>
                <w:b/>
                <w:bCs/>
                <w:color w:val="000000"/>
              </w:rPr>
              <w:t>F</w:t>
            </w:r>
            <w:r>
              <w:rPr>
                <w:b/>
                <w:bCs/>
                <w:color w:val="000000"/>
              </w:rPr>
              <w:t>inland</w:t>
            </w:r>
          </w:p>
          <w:p w14:paraId="1AFDF0E7" w14:textId="77777777" w:rsidR="008346E3" w:rsidRPr="00CB608C" w:rsidRDefault="008346E3" w:rsidP="00763F56">
            <w:pPr>
              <w:autoSpaceDE w:val="0"/>
              <w:autoSpaceDN w:val="0"/>
              <w:adjustRightInd w:val="0"/>
              <w:rPr>
                <w:color w:val="000000"/>
              </w:rPr>
            </w:pPr>
            <w:r w:rsidRPr="00CB608C">
              <w:rPr>
                <w:color w:val="000000"/>
              </w:rPr>
              <w:t>Pfizer Oy</w:t>
            </w:r>
          </w:p>
          <w:p w14:paraId="1B0F80F2" w14:textId="77777777" w:rsidR="008346E3" w:rsidRPr="00CB608C" w:rsidRDefault="008346E3" w:rsidP="00763F56">
            <w:pPr>
              <w:autoSpaceDE w:val="0"/>
              <w:autoSpaceDN w:val="0"/>
              <w:adjustRightInd w:val="0"/>
              <w:rPr>
                <w:color w:val="000000"/>
              </w:rPr>
            </w:pPr>
            <w:r w:rsidRPr="00CB608C">
              <w:rPr>
                <w:color w:val="000000"/>
              </w:rPr>
              <w:t>Puh/Tel: +358 (0)9 430 040</w:t>
            </w:r>
          </w:p>
          <w:p w14:paraId="3CD29224" w14:textId="77777777" w:rsidR="008346E3" w:rsidRPr="00CB608C" w:rsidRDefault="008346E3" w:rsidP="00763F56">
            <w:pPr>
              <w:autoSpaceDE w:val="0"/>
              <w:autoSpaceDN w:val="0"/>
              <w:adjustRightInd w:val="0"/>
              <w:rPr>
                <w:color w:val="000000"/>
              </w:rPr>
            </w:pPr>
          </w:p>
        </w:tc>
      </w:tr>
      <w:tr w:rsidR="008346E3" w:rsidRPr="00591F24" w14:paraId="24AB11EF" w14:textId="77777777" w:rsidTr="00763F56">
        <w:trPr>
          <w:cantSplit/>
          <w:trHeight w:val="523"/>
        </w:trPr>
        <w:tc>
          <w:tcPr>
            <w:tcW w:w="4756" w:type="dxa"/>
          </w:tcPr>
          <w:p w14:paraId="4906C95B" w14:textId="77777777" w:rsidR="008346E3" w:rsidRPr="00CB608C" w:rsidRDefault="008346E3" w:rsidP="00763F56">
            <w:pPr>
              <w:autoSpaceDE w:val="0"/>
              <w:autoSpaceDN w:val="0"/>
              <w:adjustRightInd w:val="0"/>
              <w:rPr>
                <w:color w:val="000000"/>
              </w:rPr>
            </w:pPr>
            <w:r w:rsidRPr="00CB608C">
              <w:rPr>
                <w:b/>
                <w:bCs/>
                <w:color w:val="000000"/>
              </w:rPr>
              <w:t>I</w:t>
            </w:r>
            <w:r>
              <w:rPr>
                <w:b/>
                <w:bCs/>
                <w:color w:val="000000"/>
              </w:rPr>
              <w:t>talia</w:t>
            </w:r>
          </w:p>
          <w:p w14:paraId="24678918" w14:textId="77777777" w:rsidR="008346E3" w:rsidRPr="00CB608C" w:rsidRDefault="008346E3" w:rsidP="00763F56">
            <w:pPr>
              <w:autoSpaceDE w:val="0"/>
              <w:autoSpaceDN w:val="0"/>
              <w:adjustRightInd w:val="0"/>
              <w:rPr>
                <w:color w:val="000000"/>
              </w:rPr>
            </w:pPr>
            <w:r w:rsidRPr="00CB608C">
              <w:rPr>
                <w:color w:val="000000"/>
              </w:rPr>
              <w:t>Pfizer S</w:t>
            </w:r>
            <w:r>
              <w:rPr>
                <w:color w:val="000000"/>
              </w:rPr>
              <w:t>.</w:t>
            </w:r>
            <w:r w:rsidRPr="00CB608C">
              <w:rPr>
                <w:color w:val="000000"/>
              </w:rPr>
              <w:t>r</w:t>
            </w:r>
            <w:r>
              <w:rPr>
                <w:color w:val="000000"/>
              </w:rPr>
              <w:t>.</w:t>
            </w:r>
            <w:r w:rsidRPr="00CB608C">
              <w:rPr>
                <w:color w:val="000000"/>
              </w:rPr>
              <w:t>l</w:t>
            </w:r>
            <w:r>
              <w:rPr>
                <w:color w:val="000000"/>
              </w:rPr>
              <w:t>.</w:t>
            </w:r>
            <w:r w:rsidRPr="00CB608C">
              <w:rPr>
                <w:color w:val="000000"/>
              </w:rPr>
              <w:t xml:space="preserve"> </w:t>
            </w:r>
          </w:p>
          <w:p w14:paraId="330319D0" w14:textId="77777777" w:rsidR="008346E3" w:rsidRPr="00CB608C" w:rsidRDefault="008346E3" w:rsidP="00763F56">
            <w:pPr>
              <w:autoSpaceDE w:val="0"/>
              <w:autoSpaceDN w:val="0"/>
              <w:adjustRightInd w:val="0"/>
              <w:rPr>
                <w:color w:val="000000"/>
              </w:rPr>
            </w:pPr>
            <w:r w:rsidRPr="00CB608C">
              <w:rPr>
                <w:color w:val="000000"/>
              </w:rPr>
              <w:t>Tel: +</w:t>
            </w:r>
            <w:r>
              <w:rPr>
                <w:color w:val="000000"/>
              </w:rPr>
              <w:t xml:space="preserve"> </w:t>
            </w:r>
            <w:r w:rsidRPr="00CB608C">
              <w:rPr>
                <w:color w:val="000000"/>
              </w:rPr>
              <w:t>39 06 33 18 21</w:t>
            </w:r>
          </w:p>
          <w:p w14:paraId="19020DF7" w14:textId="77777777" w:rsidR="008346E3" w:rsidRPr="00CB608C" w:rsidRDefault="008346E3" w:rsidP="00763F56">
            <w:pPr>
              <w:autoSpaceDE w:val="0"/>
              <w:autoSpaceDN w:val="0"/>
              <w:adjustRightInd w:val="0"/>
              <w:rPr>
                <w:color w:val="000000"/>
              </w:rPr>
            </w:pPr>
          </w:p>
        </w:tc>
        <w:tc>
          <w:tcPr>
            <w:tcW w:w="5067" w:type="dxa"/>
          </w:tcPr>
          <w:p w14:paraId="7EDE888E" w14:textId="77777777" w:rsidR="008346E3" w:rsidRPr="00CB608C" w:rsidRDefault="008346E3" w:rsidP="00763F56">
            <w:pPr>
              <w:rPr>
                <w:b/>
                <w:bCs/>
                <w:color w:val="000000"/>
              </w:rPr>
            </w:pPr>
            <w:r w:rsidRPr="00CB608C">
              <w:rPr>
                <w:b/>
                <w:bCs/>
                <w:color w:val="000000"/>
              </w:rPr>
              <w:t>S</w:t>
            </w:r>
            <w:r>
              <w:rPr>
                <w:b/>
                <w:bCs/>
                <w:color w:val="000000"/>
              </w:rPr>
              <w:t>verige</w:t>
            </w:r>
          </w:p>
          <w:p w14:paraId="3A29A8E5" w14:textId="77777777" w:rsidR="008346E3" w:rsidRPr="00CB608C" w:rsidRDefault="008346E3" w:rsidP="00763F56">
            <w:pPr>
              <w:autoSpaceDE w:val="0"/>
              <w:autoSpaceDN w:val="0"/>
              <w:adjustRightInd w:val="0"/>
              <w:rPr>
                <w:color w:val="000000"/>
              </w:rPr>
            </w:pPr>
            <w:r w:rsidRPr="00CB608C">
              <w:rPr>
                <w:bCs/>
              </w:rPr>
              <w:t>Pfizer AB</w:t>
            </w:r>
          </w:p>
          <w:p w14:paraId="6B413606" w14:textId="77777777" w:rsidR="008346E3" w:rsidRPr="00CB608C" w:rsidRDefault="008346E3" w:rsidP="00763F56">
            <w:pPr>
              <w:autoSpaceDE w:val="0"/>
              <w:autoSpaceDN w:val="0"/>
              <w:adjustRightInd w:val="0"/>
              <w:rPr>
                <w:bCs/>
                <w:color w:val="000000"/>
              </w:rPr>
            </w:pPr>
            <w:r w:rsidRPr="00CB608C">
              <w:rPr>
                <w:color w:val="000000"/>
              </w:rPr>
              <w:t xml:space="preserve">Tel: </w:t>
            </w:r>
            <w:r w:rsidRPr="00CB608C">
              <w:rPr>
                <w:bCs/>
              </w:rPr>
              <w:t>+</w:t>
            </w:r>
            <w:r>
              <w:rPr>
                <w:bCs/>
              </w:rPr>
              <w:t xml:space="preserve"> </w:t>
            </w:r>
            <w:r w:rsidRPr="00CB608C">
              <w:rPr>
                <w:bCs/>
              </w:rPr>
              <w:t>46 (0)8 550 520 00</w:t>
            </w:r>
          </w:p>
          <w:p w14:paraId="3FC28668" w14:textId="77777777" w:rsidR="008346E3" w:rsidRPr="00CB608C" w:rsidRDefault="008346E3" w:rsidP="00763F56">
            <w:pPr>
              <w:autoSpaceDE w:val="0"/>
              <w:autoSpaceDN w:val="0"/>
              <w:adjustRightInd w:val="0"/>
              <w:rPr>
                <w:b/>
                <w:bCs/>
                <w:color w:val="000000"/>
              </w:rPr>
            </w:pPr>
          </w:p>
        </w:tc>
      </w:tr>
      <w:tr w:rsidR="008346E3" w:rsidRPr="00591F24" w14:paraId="39669926" w14:textId="77777777" w:rsidTr="00763F56">
        <w:trPr>
          <w:cantSplit/>
          <w:trHeight w:val="397"/>
        </w:trPr>
        <w:tc>
          <w:tcPr>
            <w:tcW w:w="4756" w:type="dxa"/>
          </w:tcPr>
          <w:p w14:paraId="51DBC29C" w14:textId="77777777" w:rsidR="008346E3" w:rsidRPr="00CB608C" w:rsidRDefault="008346E3" w:rsidP="00763F56">
            <w:pPr>
              <w:autoSpaceDE w:val="0"/>
              <w:autoSpaceDN w:val="0"/>
              <w:adjustRightInd w:val="0"/>
              <w:rPr>
                <w:color w:val="000000"/>
              </w:rPr>
            </w:pPr>
            <w:r w:rsidRPr="00B9214C">
              <w:rPr>
                <w:b/>
                <w:bCs/>
                <w:color w:val="000000"/>
              </w:rPr>
              <w:t>Κύπρος</w:t>
            </w:r>
          </w:p>
          <w:p w14:paraId="76C5AAC4" w14:textId="77777777" w:rsidR="008346E3" w:rsidRPr="00BE2CAF" w:rsidRDefault="008346E3" w:rsidP="00763F56">
            <w:pPr>
              <w:autoSpaceDE w:val="0"/>
              <w:autoSpaceDN w:val="0"/>
              <w:adjustRightInd w:val="0"/>
              <w:rPr>
                <w:color w:val="000000"/>
              </w:rPr>
            </w:pPr>
            <w:r w:rsidRPr="00BE2CAF">
              <w:rPr>
                <w:color w:val="000000"/>
              </w:rPr>
              <w:t>Pfizer Ελλάς Α.Ε. (Cyprus Branch)</w:t>
            </w:r>
          </w:p>
          <w:p w14:paraId="18352814" w14:textId="0CFD3DCF" w:rsidR="008346E3" w:rsidRPr="00CB608C" w:rsidRDefault="008346E3" w:rsidP="00763F56">
            <w:pPr>
              <w:autoSpaceDE w:val="0"/>
              <w:autoSpaceDN w:val="0"/>
              <w:adjustRightInd w:val="0"/>
              <w:rPr>
                <w:color w:val="000000"/>
              </w:rPr>
            </w:pPr>
            <w:r w:rsidRPr="00BE2CAF">
              <w:rPr>
                <w:color w:val="000000"/>
              </w:rPr>
              <w:t>Τηλ: +357 22817690</w:t>
            </w:r>
          </w:p>
          <w:p w14:paraId="4A4F38F1" w14:textId="77777777" w:rsidR="008346E3" w:rsidRPr="00CB608C" w:rsidRDefault="008346E3" w:rsidP="00763F56">
            <w:pPr>
              <w:autoSpaceDE w:val="0"/>
              <w:autoSpaceDN w:val="0"/>
              <w:adjustRightInd w:val="0"/>
              <w:rPr>
                <w:color w:val="000000"/>
              </w:rPr>
            </w:pPr>
          </w:p>
        </w:tc>
        <w:tc>
          <w:tcPr>
            <w:tcW w:w="5067" w:type="dxa"/>
          </w:tcPr>
          <w:p w14:paraId="135184F6" w14:textId="77777777" w:rsidR="008346E3" w:rsidRDefault="008346E3" w:rsidP="00763F56">
            <w:pPr>
              <w:autoSpaceDE w:val="0"/>
              <w:autoSpaceDN w:val="0"/>
              <w:adjustRightInd w:val="0"/>
              <w:rPr>
                <w:b/>
                <w:bCs/>
                <w:color w:val="000000"/>
              </w:rPr>
            </w:pPr>
          </w:p>
        </w:tc>
      </w:tr>
      <w:tr w:rsidR="008346E3" w:rsidRPr="00591F24" w14:paraId="01F4EB34" w14:textId="77777777" w:rsidTr="00763F56">
        <w:trPr>
          <w:cantSplit/>
          <w:trHeight w:val="397"/>
        </w:trPr>
        <w:tc>
          <w:tcPr>
            <w:tcW w:w="4756" w:type="dxa"/>
          </w:tcPr>
          <w:p w14:paraId="300E2118" w14:textId="77777777" w:rsidR="008346E3" w:rsidRPr="00CB608C" w:rsidRDefault="008346E3" w:rsidP="00763F56">
            <w:pPr>
              <w:autoSpaceDE w:val="0"/>
              <w:autoSpaceDN w:val="0"/>
              <w:adjustRightInd w:val="0"/>
              <w:rPr>
                <w:b/>
                <w:bCs/>
                <w:color w:val="000000"/>
              </w:rPr>
            </w:pPr>
            <w:r w:rsidRPr="00CB608C">
              <w:rPr>
                <w:b/>
                <w:bCs/>
                <w:color w:val="000000"/>
              </w:rPr>
              <w:t>L</w:t>
            </w:r>
            <w:r>
              <w:rPr>
                <w:b/>
                <w:bCs/>
                <w:color w:val="000000"/>
              </w:rPr>
              <w:t>atvija</w:t>
            </w:r>
          </w:p>
          <w:p w14:paraId="29186AD7" w14:textId="77777777" w:rsidR="008346E3" w:rsidRPr="00CB608C" w:rsidRDefault="008346E3" w:rsidP="00763F56">
            <w:pPr>
              <w:autoSpaceDE w:val="0"/>
              <w:autoSpaceDN w:val="0"/>
              <w:adjustRightInd w:val="0"/>
              <w:rPr>
                <w:color w:val="000000"/>
              </w:rPr>
            </w:pPr>
            <w:r w:rsidRPr="00CB608C">
              <w:rPr>
                <w:bCs/>
                <w:color w:val="000000"/>
              </w:rPr>
              <w:t>Pfizer Luxembourg SARL filiāle Latvijā</w:t>
            </w:r>
          </w:p>
          <w:p w14:paraId="28C77AC5" w14:textId="77777777" w:rsidR="008346E3" w:rsidRPr="00CB608C" w:rsidRDefault="008346E3" w:rsidP="00763F56">
            <w:pPr>
              <w:autoSpaceDE w:val="0"/>
              <w:autoSpaceDN w:val="0"/>
              <w:adjustRightInd w:val="0"/>
              <w:rPr>
                <w:bCs/>
                <w:color w:val="000000"/>
              </w:rPr>
            </w:pPr>
            <w:r w:rsidRPr="00CB608C">
              <w:rPr>
                <w:color w:val="000000"/>
              </w:rPr>
              <w:t xml:space="preserve">Tel: </w:t>
            </w:r>
            <w:r w:rsidRPr="00CB608C">
              <w:rPr>
                <w:bCs/>
                <w:color w:val="000000"/>
              </w:rPr>
              <w:t>+ 371 670 35 775</w:t>
            </w:r>
          </w:p>
          <w:p w14:paraId="07BDA80B" w14:textId="77777777" w:rsidR="008346E3" w:rsidRPr="00CB608C" w:rsidRDefault="008346E3" w:rsidP="00763F56">
            <w:pPr>
              <w:autoSpaceDE w:val="0"/>
              <w:autoSpaceDN w:val="0"/>
              <w:adjustRightInd w:val="0"/>
              <w:rPr>
                <w:b/>
                <w:bCs/>
                <w:color w:val="000000"/>
              </w:rPr>
            </w:pPr>
          </w:p>
        </w:tc>
        <w:tc>
          <w:tcPr>
            <w:tcW w:w="5067" w:type="dxa"/>
          </w:tcPr>
          <w:p w14:paraId="11E4649F" w14:textId="77777777" w:rsidR="008346E3" w:rsidRPr="00CB608C" w:rsidRDefault="008346E3" w:rsidP="00763F56">
            <w:pPr>
              <w:autoSpaceDE w:val="0"/>
              <w:autoSpaceDN w:val="0"/>
              <w:adjustRightInd w:val="0"/>
              <w:rPr>
                <w:b/>
                <w:bCs/>
                <w:color w:val="000000"/>
              </w:rPr>
            </w:pPr>
          </w:p>
        </w:tc>
      </w:tr>
    </w:tbl>
    <w:p w14:paraId="0155BD88" w14:textId="77777777" w:rsidR="008F73AA" w:rsidRPr="00D87760" w:rsidRDefault="008F73AA" w:rsidP="008F73AA">
      <w:pPr>
        <w:pStyle w:val="BodyText"/>
        <w:kinsoku w:val="0"/>
        <w:overflowPunct w:val="0"/>
        <w:ind w:left="0" w:firstLine="0"/>
        <w:rPr>
          <w:b w:val="0"/>
          <w:bCs w:val="0"/>
        </w:rPr>
      </w:pPr>
    </w:p>
    <w:p w14:paraId="5154C3CD" w14:textId="77777777" w:rsidR="008F5F94" w:rsidRPr="00E34A55" w:rsidRDefault="008F5F94" w:rsidP="008F5F94">
      <w:pPr>
        <w:tabs>
          <w:tab w:val="left" w:pos="2534"/>
          <w:tab w:val="left" w:pos="3119"/>
        </w:tabs>
        <w:rPr>
          <w:rFonts w:eastAsia="TimesNewRoman,Bold"/>
          <w:b/>
          <w:bCs/>
        </w:rPr>
      </w:pPr>
      <w:r w:rsidRPr="00E34A55">
        <w:rPr>
          <w:b/>
        </w:rPr>
        <w:t xml:space="preserve">Tämä pakkausseloste on tarkistettu viimeksi </w:t>
      </w:r>
    </w:p>
    <w:p w14:paraId="3BE86E8F" w14:textId="77777777" w:rsidR="008F5F94" w:rsidRPr="00E34A55" w:rsidRDefault="008F5F94" w:rsidP="008F5F94"/>
    <w:p w14:paraId="5EE63625" w14:textId="6B8EC66E" w:rsidR="008F5F94" w:rsidRPr="00E34A55" w:rsidRDefault="008F5F94" w:rsidP="008F5F94">
      <w:r w:rsidRPr="00E34A55">
        <w:t xml:space="preserve">Lisätietoa tästä lääkevalmisteesta on saatavilla Euroopan lääkeviraston verkkosivulla </w:t>
      </w:r>
      <w:hyperlink r:id="rId15" w:history="1">
        <w:r w:rsidR="00C73648" w:rsidRPr="00C73648">
          <w:rPr>
            <w:rStyle w:val="Hyperlink"/>
          </w:rPr>
          <w:t>http://www.ema.europa.eu</w:t>
        </w:r>
      </w:hyperlink>
    </w:p>
    <w:p w14:paraId="40B80D3F" w14:textId="77777777" w:rsidR="008F5F94" w:rsidRPr="00E34A55" w:rsidRDefault="008F5F94" w:rsidP="008F5F94"/>
    <w:p w14:paraId="6FE101A0" w14:textId="77777777" w:rsidR="00F73690" w:rsidRPr="00E34A55" w:rsidRDefault="008F5F94" w:rsidP="008F5F94">
      <w:pPr>
        <w:pStyle w:val="Default"/>
        <w:rPr>
          <w:sz w:val="22"/>
          <w:szCs w:val="22"/>
        </w:rPr>
      </w:pPr>
      <w:r w:rsidRPr="00E34A55">
        <w:rPr>
          <w:sz w:val="22"/>
          <w:szCs w:val="22"/>
        </w:rPr>
        <w:br w:type="page"/>
      </w:r>
    </w:p>
    <w:p w14:paraId="26084BDD" w14:textId="77777777" w:rsidR="00F73690" w:rsidRPr="00E34A55" w:rsidRDefault="00F73690" w:rsidP="00532074">
      <w:pPr>
        <w:tabs>
          <w:tab w:val="left" w:pos="2534"/>
          <w:tab w:val="left" w:pos="3119"/>
        </w:tabs>
        <w:rPr>
          <w:rFonts w:eastAsia="TimesNewRoman,Bold"/>
          <w:b/>
          <w:bCs/>
        </w:rPr>
      </w:pPr>
      <w:r w:rsidRPr="00E34A55">
        <w:rPr>
          <w:color w:val="000000"/>
        </w:rPr>
        <w:t>------------------------------------------------------------------------------------------------------------------------</w:t>
      </w:r>
    </w:p>
    <w:p w14:paraId="27533720" w14:textId="77777777" w:rsidR="008F5F94" w:rsidRPr="00E34A55" w:rsidRDefault="008F5F94" w:rsidP="008F5F94">
      <w:pPr>
        <w:keepNext/>
        <w:rPr>
          <w:b/>
          <w:bCs/>
        </w:rPr>
      </w:pPr>
      <w:r w:rsidRPr="00E34A55">
        <w:rPr>
          <w:b/>
        </w:rPr>
        <w:t xml:space="preserve">Seuraavat tiedot on tarkoitettu vain </w:t>
      </w:r>
      <w:r w:rsidR="004A5761">
        <w:rPr>
          <w:b/>
        </w:rPr>
        <w:t>terveydenhuollon</w:t>
      </w:r>
      <w:r w:rsidRPr="00E34A55">
        <w:rPr>
          <w:b/>
        </w:rPr>
        <w:t xml:space="preserve"> ammattilaisille</w:t>
      </w:r>
    </w:p>
    <w:p w14:paraId="3E76984C" w14:textId="77777777" w:rsidR="008F5F94" w:rsidRPr="00E34A55" w:rsidRDefault="008F5F94" w:rsidP="008F5F94">
      <w:pPr>
        <w:keepNext/>
      </w:pPr>
    </w:p>
    <w:p w14:paraId="66BD74FF" w14:textId="77777777" w:rsidR="008F5F94" w:rsidRPr="00E34A55" w:rsidRDefault="008F5F94" w:rsidP="008F5F94">
      <w:r w:rsidRPr="00E34A55">
        <w:t>Tärkeää: Tutustu valmisteyhteenvetoon ennen lääkkeen määräämistä.</w:t>
      </w:r>
    </w:p>
    <w:p w14:paraId="0D3E4F3B" w14:textId="77777777" w:rsidR="008F5F94" w:rsidRPr="00E34A55" w:rsidRDefault="008F5F94" w:rsidP="008F5F94"/>
    <w:p w14:paraId="2A722FD3" w14:textId="77777777" w:rsidR="008F5F94" w:rsidRPr="00E34A55" w:rsidRDefault="008F5F94" w:rsidP="008F5F94">
      <w:pPr>
        <w:keepNext/>
        <w:rPr>
          <w:u w:val="single"/>
        </w:rPr>
      </w:pPr>
      <w:r w:rsidRPr="00E34A55">
        <w:rPr>
          <w:u w:val="single"/>
        </w:rPr>
        <w:t>Käyttö- ja käsittelyohjeet</w:t>
      </w:r>
    </w:p>
    <w:p w14:paraId="79A17DA0" w14:textId="77777777" w:rsidR="008F5F94" w:rsidRPr="00E34A55" w:rsidRDefault="008F5F94" w:rsidP="008F5F94">
      <w:pPr>
        <w:keepNext/>
        <w:rPr>
          <w:u w:val="single"/>
        </w:rPr>
      </w:pPr>
    </w:p>
    <w:p w14:paraId="435D6A5F" w14:textId="77777777" w:rsidR="008F5F94" w:rsidRPr="00E34A55" w:rsidRDefault="008F5F94" w:rsidP="008F5F94">
      <w:pPr>
        <w:keepNext/>
      </w:pPr>
      <w:r w:rsidRPr="00E34A55">
        <w:t>500 mg</w:t>
      </w:r>
      <w:r w:rsidR="001D3771">
        <w:t xml:space="preserve"> </w:t>
      </w:r>
      <w:r w:rsidR="001D3771" w:rsidRPr="001D3771">
        <w:t>injektio-/infuusiokuiva-aine, liuosta varten</w:t>
      </w:r>
      <w:r w:rsidRPr="00E34A55">
        <w:t>:</w:t>
      </w:r>
    </w:p>
    <w:p w14:paraId="71C6931A" w14:textId="77777777" w:rsidR="008F5F94" w:rsidRPr="00E34A55" w:rsidRDefault="008F5F94" w:rsidP="008F5F94">
      <w:pPr>
        <w:keepNext/>
      </w:pPr>
    </w:p>
    <w:p w14:paraId="6A064F6B" w14:textId="77777777" w:rsidR="008F5F94" w:rsidRPr="00E34A55" w:rsidRDefault="008F5F94" w:rsidP="008F5F94">
      <w:r w:rsidRPr="00E34A55">
        <w:t xml:space="preserve">Daptomysiini voidaan antaa </w:t>
      </w:r>
      <w:r w:rsidR="00ED7A6C">
        <w:t xml:space="preserve">aikuisille </w:t>
      </w:r>
      <w:r w:rsidRPr="00E34A55">
        <w:t xml:space="preserve">laskimoon joko 30 minuuttia kestävänä infuusiona tai 2 minuuttia kestävänä injektiona. </w:t>
      </w:r>
      <w:r w:rsidR="00ED7A6C" w:rsidRPr="00410608">
        <w:rPr>
          <w:color w:val="000000"/>
        </w:rPr>
        <w:t>Toisin kuin aikuisille, daptomysiiniä ei saa antaa pediatrisille potilaille 2 minuutta kestävänä injektiona. Daptomysiini pitää antaa 7–17-vuotiaille pediatrisille potilaille 30 minuuttia kestävänä infuusiona. Daptomysiini pitää antaa 60 minuuttia kestävänä infuusiona alle 7-vuotiaille pediatrisille potilaille, jotka saavat daptomysiiniä annoksella 9–12 mg/kg.</w:t>
      </w:r>
      <w:r w:rsidR="00ED7A6C">
        <w:rPr>
          <w:color w:val="000000"/>
        </w:rPr>
        <w:t xml:space="preserve"> </w:t>
      </w:r>
      <w:r w:rsidRPr="00E34A55">
        <w:t>Infuusioliuoksen valmistus vaatii myös seuraavanlaisen laimennusvaiheen:</w:t>
      </w:r>
    </w:p>
    <w:p w14:paraId="0F21A932" w14:textId="77777777" w:rsidR="008F5F94" w:rsidRPr="00E34A55" w:rsidRDefault="008F5F94" w:rsidP="008F5F94"/>
    <w:p w14:paraId="1964972B" w14:textId="77777777" w:rsidR="008F5F94" w:rsidRPr="00E34A55" w:rsidRDefault="008F5F94" w:rsidP="008F5F94">
      <w:pPr>
        <w:keepNext/>
        <w:rPr>
          <w:b/>
          <w:bCs/>
        </w:rPr>
      </w:pPr>
      <w:r w:rsidRPr="00E34A55">
        <w:rPr>
          <w:b/>
        </w:rPr>
        <w:t>Daptomycin Hospira -valmisteen anto 30 </w:t>
      </w:r>
      <w:r w:rsidR="00611E9F">
        <w:rPr>
          <w:b/>
        </w:rPr>
        <w:t xml:space="preserve">tai 60 </w:t>
      </w:r>
      <w:r w:rsidRPr="00E34A55">
        <w:rPr>
          <w:b/>
        </w:rPr>
        <w:t>minuuttia kestävänä infuusiona</w:t>
      </w:r>
      <w:r w:rsidR="00ED7A6C">
        <w:rPr>
          <w:b/>
        </w:rPr>
        <w:t xml:space="preserve"> laskimoon</w:t>
      </w:r>
    </w:p>
    <w:p w14:paraId="43080258" w14:textId="77777777" w:rsidR="008F5F94" w:rsidRPr="00E34A55" w:rsidRDefault="008F5F94" w:rsidP="008F5F94">
      <w:pPr>
        <w:keepNext/>
      </w:pPr>
    </w:p>
    <w:p w14:paraId="254ECCE0" w14:textId="77777777" w:rsidR="008F5F94" w:rsidRPr="00E34A55" w:rsidRDefault="008F5F94" w:rsidP="008F5F94">
      <w:r w:rsidRPr="00E34A55">
        <w:t xml:space="preserve">Daptomycin Hospira </w:t>
      </w:r>
      <w:r w:rsidR="002B2FFA" w:rsidRPr="00E34A55">
        <w:t>-</w:t>
      </w:r>
      <w:r w:rsidRPr="00E34A55">
        <w:t>infuusionesteen pitoisuus 50 mg/ml saadaan liuottamalla kylmäkuivattu kuiva-aine 10 millilitraan 9 mg/ml (0,9 %) natriumkloridi-injektionestettä.</w:t>
      </w:r>
    </w:p>
    <w:p w14:paraId="5B167E39" w14:textId="77777777" w:rsidR="008F5F94" w:rsidRPr="00E34A55" w:rsidRDefault="008F5F94" w:rsidP="008F5F94"/>
    <w:p w14:paraId="08F52A2D" w14:textId="77777777" w:rsidR="008F5F94" w:rsidRPr="00E34A55" w:rsidRDefault="008F5F94" w:rsidP="008F5F94">
      <w:r w:rsidRPr="00E34A55">
        <w:t>Täysin käyttökuntoon saatettu liuos on kirkasta, ja injektiopullon reunoilla saattaa olla muutamia pieniä kuplia tai hieman vaahtoa.</w:t>
      </w:r>
    </w:p>
    <w:p w14:paraId="405FAF2E" w14:textId="77777777" w:rsidR="008F5F94" w:rsidRPr="00E34A55" w:rsidRDefault="008F5F94" w:rsidP="008F5F94"/>
    <w:p w14:paraId="31D03F58" w14:textId="77777777" w:rsidR="008F5F94" w:rsidRPr="00E34A55" w:rsidRDefault="008F5F94" w:rsidP="008F5F94">
      <w:pPr>
        <w:keepNext/>
      </w:pPr>
      <w:r w:rsidRPr="00E34A55">
        <w:t xml:space="preserve">Noudata laskimoon annettavan Daptomycin Hospira </w:t>
      </w:r>
      <w:r w:rsidR="002B2FFA" w:rsidRPr="00E34A55">
        <w:t>-</w:t>
      </w:r>
      <w:r w:rsidRPr="00E34A55">
        <w:t>infuusionesteen valmistamisessa seuraavia ohjeita:</w:t>
      </w:r>
    </w:p>
    <w:p w14:paraId="1D1ADF53" w14:textId="77777777" w:rsidR="008F5F94" w:rsidRPr="00E34A55" w:rsidRDefault="008F5F94" w:rsidP="008F5F94">
      <w:pPr>
        <w:keepNext/>
      </w:pPr>
      <w:r w:rsidRPr="00E34A55">
        <w:t xml:space="preserve">Kylmäkuivatun Daptomycin Hospira </w:t>
      </w:r>
      <w:r w:rsidR="002B2FFA" w:rsidRPr="00E34A55">
        <w:t>-</w:t>
      </w:r>
      <w:r w:rsidRPr="00E34A55">
        <w:t>kuiva-aineen käyttökuntoon saattamisen kaikissa vaiheissa pitää noudattaa aseptista tekniikkaa.</w:t>
      </w:r>
    </w:p>
    <w:p w14:paraId="2AF62A27" w14:textId="77777777" w:rsidR="00F661B2" w:rsidRPr="00E34A55" w:rsidRDefault="00F661B2" w:rsidP="00F661B2">
      <w:pPr>
        <w:keepNext/>
      </w:pPr>
      <w:r w:rsidRPr="00E34A55">
        <w:t xml:space="preserve">VÄLTÄ injektiopullon voimakasta ravistamista käyttökuntoon saattamisen aikana </w:t>
      </w:r>
      <w:r w:rsidR="00855CC4">
        <w:t>ja</w:t>
      </w:r>
      <w:r w:rsidRPr="00E34A55">
        <w:t xml:space="preserve"> </w:t>
      </w:r>
      <w:r w:rsidR="00855CC4">
        <w:t xml:space="preserve">sen </w:t>
      </w:r>
      <w:r w:rsidRPr="00E34A55">
        <w:t>jälkeen</w:t>
      </w:r>
      <w:r w:rsidR="007E792D" w:rsidRPr="00E34A55">
        <w:t xml:space="preserve"> vaahtoamisen minimoimiseksi</w:t>
      </w:r>
      <w:r w:rsidRPr="00E34A55">
        <w:t>.</w:t>
      </w:r>
    </w:p>
    <w:p w14:paraId="40BBDA15" w14:textId="77777777" w:rsidR="00F661B2" w:rsidRPr="00E34A55" w:rsidRDefault="00F661B2" w:rsidP="008F5F94">
      <w:pPr>
        <w:keepNext/>
      </w:pPr>
    </w:p>
    <w:p w14:paraId="01AA2F26" w14:textId="77777777" w:rsidR="008F5F94" w:rsidRPr="00E34A55" w:rsidRDefault="008F5F94" w:rsidP="00512C5F">
      <w:pPr>
        <w:pStyle w:val="ListParagraph"/>
        <w:numPr>
          <w:ilvl w:val="0"/>
          <w:numId w:val="41"/>
        </w:numPr>
        <w:ind w:left="567" w:hanging="567"/>
      </w:pPr>
      <w:r w:rsidRPr="00E34A55">
        <w:t>Polypropeeninen repäisykansi poistetaan niin, että kumitulpan keskiosa tulee esille. Pyyhi kumitulppa alkoholia sisältävällä puhdistuslapulla tai muulla antiseptisellä liuoksella ja anna kuivua</w:t>
      </w:r>
      <w:r w:rsidR="00F661B2" w:rsidRPr="00E34A55">
        <w:t xml:space="preserve"> (toimi tarvittaessa samalla tavoin natriumkloridiliuoksen sisältävän injektiopullon osalta)</w:t>
      </w:r>
      <w:r w:rsidRPr="00E34A55">
        <w:t xml:space="preserve">. Älä koske kumitulppaan äläkä anna sen koskettaa mihinkään muuhun pintaan puhdistuksen jälkeen. Vedä ruiskuun 10 millilitraa 9 mg/ml (0,9 %) natriumkloridi-injektionestettä käyttämällä steriiliä siirtoneulaa, joka on läpimitaltaan korkeintaan 21 G, tai laitetta, jossa ei ole neulaa. Injisoi natriumkloridiliuos tämän jälkeen </w:t>
      </w:r>
      <w:r w:rsidR="00F661B2" w:rsidRPr="00E34A55">
        <w:t>HITAASTI</w:t>
      </w:r>
      <w:r w:rsidRPr="00E34A55">
        <w:t xml:space="preserve"> injektiopulloon kumitulpan keskikohdan läpi </w:t>
      </w:r>
      <w:r w:rsidR="00F661B2" w:rsidRPr="00E34A55">
        <w:t xml:space="preserve">suoraan </w:t>
      </w:r>
      <w:r w:rsidR="00855CC4">
        <w:t>kuiva-aine</w:t>
      </w:r>
      <w:r w:rsidR="00F661B2" w:rsidRPr="00E34A55">
        <w:t>kakun päälle</w:t>
      </w:r>
      <w:r w:rsidRPr="00E34A55">
        <w:t>.</w:t>
      </w:r>
    </w:p>
    <w:p w14:paraId="78DF7E46" w14:textId="77777777" w:rsidR="00F661B2" w:rsidRPr="00E34A55" w:rsidRDefault="00F661B2" w:rsidP="00512C5F">
      <w:pPr>
        <w:pStyle w:val="ListParagraph"/>
        <w:numPr>
          <w:ilvl w:val="0"/>
          <w:numId w:val="41"/>
        </w:numPr>
        <w:ind w:left="567" w:hanging="567"/>
      </w:pPr>
      <w:r w:rsidRPr="00E34A55">
        <w:t>Vapauta ruiskun mäntä, ja anna ruiskun männän tasata paine</w:t>
      </w:r>
      <w:r w:rsidR="00705F3B">
        <w:t>,</w:t>
      </w:r>
      <w:r w:rsidRPr="00E34A55">
        <w:t xml:space="preserve"> ennen </w:t>
      </w:r>
      <w:r w:rsidR="00855CC4">
        <w:t>ku</w:t>
      </w:r>
      <w:r w:rsidR="00705F3B">
        <w:t>i</w:t>
      </w:r>
      <w:r w:rsidR="00855CC4">
        <w:t xml:space="preserve">n irrotat </w:t>
      </w:r>
      <w:r w:rsidRPr="00E34A55">
        <w:t>ruiskun injektiopullosta.</w:t>
      </w:r>
    </w:p>
    <w:p w14:paraId="30FC297C" w14:textId="77777777" w:rsidR="00F661B2" w:rsidRPr="00E34A55" w:rsidRDefault="00F661B2" w:rsidP="00512C5F">
      <w:pPr>
        <w:pStyle w:val="ListParagraph"/>
        <w:numPr>
          <w:ilvl w:val="0"/>
          <w:numId w:val="41"/>
        </w:numPr>
        <w:ind w:left="567" w:hanging="567"/>
      </w:pPr>
      <w:r w:rsidRPr="00E34A55">
        <w:t xml:space="preserve">Pidä injektiopulloa kiinni sen kaulasta, kallista injektiopulloa ja pyörittele sen sisältöä, kunnes </w:t>
      </w:r>
      <w:r w:rsidR="00855CC4">
        <w:t xml:space="preserve">kuiva-aine </w:t>
      </w:r>
      <w:r w:rsidRPr="00E34A55">
        <w:t xml:space="preserve">on täysin </w:t>
      </w:r>
      <w:r w:rsidR="00855CC4">
        <w:t>liuennut</w:t>
      </w:r>
      <w:r w:rsidRPr="00E34A55">
        <w:t>.</w:t>
      </w:r>
    </w:p>
    <w:p w14:paraId="54D04832" w14:textId="77777777" w:rsidR="008F5F94" w:rsidRPr="00E34A55" w:rsidRDefault="008F5F94" w:rsidP="00512C5F">
      <w:pPr>
        <w:pStyle w:val="ListParagraph"/>
        <w:numPr>
          <w:ilvl w:val="0"/>
          <w:numId w:val="41"/>
        </w:numPr>
        <w:ind w:left="567" w:hanging="567"/>
      </w:pPr>
      <w:r w:rsidRPr="00E34A55">
        <w:t xml:space="preserve">Käyttökuntoon saatettu liuos pitää tarkistaa ennen käyttöä huolellisesti sen varmistamiseksi, että kuiva-aine on liuennut ja ettei siinä ole silmämääräisesti havaittavia hiukkasia. Käyttökuntoon saatetun Daptomycin Hospira </w:t>
      </w:r>
      <w:r w:rsidR="009C28A3" w:rsidRPr="00E34A55">
        <w:t>-</w:t>
      </w:r>
      <w:r w:rsidRPr="00E34A55">
        <w:t xml:space="preserve">liuoksen väri vaihtelee </w:t>
      </w:r>
      <w:r w:rsidR="00951404">
        <w:t>kirkkaan</w:t>
      </w:r>
      <w:r w:rsidRPr="00E34A55">
        <w:t>keltaisesta vaaleanruskeaan.</w:t>
      </w:r>
    </w:p>
    <w:p w14:paraId="556E914F" w14:textId="77777777" w:rsidR="008F5F94" w:rsidRPr="00E34A55" w:rsidRDefault="008F5F94" w:rsidP="00512C5F">
      <w:pPr>
        <w:pStyle w:val="ListParagraph"/>
        <w:numPr>
          <w:ilvl w:val="0"/>
          <w:numId w:val="41"/>
        </w:numPr>
        <w:ind w:left="567" w:hanging="567"/>
      </w:pPr>
      <w:r w:rsidRPr="00E34A55">
        <w:t>Poista käyttökuntoon saatettu liuos (50 mg daptomysiiniä ml:ssa) hitaasti injektiopullosta käyttämällä steriiliä neulaa, joka on läpimitaltaan enintään 21 G.</w:t>
      </w:r>
    </w:p>
    <w:p w14:paraId="0DC97A2A" w14:textId="77777777" w:rsidR="008F5F94" w:rsidRPr="00E34A55" w:rsidRDefault="008F5F94" w:rsidP="00512C5F">
      <w:pPr>
        <w:pStyle w:val="ListParagraph"/>
        <w:numPr>
          <w:ilvl w:val="0"/>
          <w:numId w:val="41"/>
        </w:numPr>
        <w:ind w:left="567" w:hanging="567"/>
      </w:pPr>
      <w:r w:rsidRPr="00E34A55">
        <w:t>Käännä injektiopullo ylösalaisin, jotta liuos valuu tulppaa vasten. Ota uusi ruisku, ja työnnä neula ylösalaisin käännettyyn injektiopulloon. Pidä injektiopulloa ylösalaisin käännettynä siten, että neulankärki on aivan injektiopullossa olevan liuoksen pohjalla, kun vedät liuosta ruiskuun. Ennen kuin poistat neulan injektiopullosta, vedä mäntä ääriasentoon, jotta saat ylösalaisin käännetystä injektiopullosta kaiken liuoksen ruiskuun.</w:t>
      </w:r>
    </w:p>
    <w:p w14:paraId="05605768" w14:textId="77777777" w:rsidR="008F5F94" w:rsidRPr="00E34A55" w:rsidRDefault="008F5F94" w:rsidP="00512C5F">
      <w:pPr>
        <w:pStyle w:val="ListParagraph"/>
        <w:numPr>
          <w:ilvl w:val="0"/>
          <w:numId w:val="41"/>
        </w:numPr>
        <w:ind w:left="567" w:hanging="567"/>
      </w:pPr>
      <w:r w:rsidRPr="00E34A55">
        <w:t>Vaihda neula laskimoinfuusion antoon tarkoitettuun uuteen neulaan.</w:t>
      </w:r>
    </w:p>
    <w:p w14:paraId="5C05E275" w14:textId="77777777" w:rsidR="008F5F94" w:rsidRPr="00E34A55" w:rsidRDefault="008F5F94" w:rsidP="00512C5F">
      <w:pPr>
        <w:pStyle w:val="ListParagraph"/>
        <w:numPr>
          <w:ilvl w:val="0"/>
          <w:numId w:val="41"/>
        </w:numPr>
        <w:ind w:left="567" w:hanging="567"/>
      </w:pPr>
      <w:r w:rsidRPr="00E34A55">
        <w:t>Poista ilma, isot kuplat ja mahdollinen ylimääräinen liuos saadaksesi tarvittavan annoksen.</w:t>
      </w:r>
    </w:p>
    <w:p w14:paraId="68CD8CC0" w14:textId="77777777" w:rsidR="00F661B2" w:rsidRPr="00E34A55" w:rsidRDefault="00F661B2" w:rsidP="00512C5F">
      <w:pPr>
        <w:pStyle w:val="ListParagraph"/>
        <w:numPr>
          <w:ilvl w:val="0"/>
          <w:numId w:val="41"/>
        </w:numPr>
        <w:ind w:left="567" w:hanging="567"/>
      </w:pPr>
      <w:r w:rsidRPr="00E34A55">
        <w:lastRenderedPageBreak/>
        <w:t>Siirrä käyttökuntoon saatettu liuos 9 mg/ml (0,9 %) natriumkloridi-injektionestettä sisältävään infuusiopussiin (tyypillinen tilavuus 50 ml).</w:t>
      </w:r>
    </w:p>
    <w:p w14:paraId="309D9152" w14:textId="77777777" w:rsidR="008F5F94" w:rsidRPr="00E34A55" w:rsidRDefault="008F5F94" w:rsidP="00512C5F">
      <w:pPr>
        <w:pStyle w:val="ListParagraph"/>
        <w:numPr>
          <w:ilvl w:val="0"/>
          <w:numId w:val="41"/>
        </w:numPr>
        <w:ind w:left="567" w:hanging="567"/>
      </w:pPr>
      <w:r w:rsidRPr="00E34A55">
        <w:t>Käyttökuntoon saatettu ja laimennettu infuusioliuos annetaan sen jälkeen 30 </w:t>
      </w:r>
      <w:r w:rsidR="000B02CB">
        <w:t>tai 60</w:t>
      </w:r>
      <w:r w:rsidR="006403E5">
        <w:t> </w:t>
      </w:r>
      <w:r w:rsidRPr="00E34A55">
        <w:t>minuuttia kestävänä infuusiona laskimoon.</w:t>
      </w:r>
    </w:p>
    <w:p w14:paraId="27DCBC06" w14:textId="77777777" w:rsidR="008F5F94" w:rsidRPr="00E34A55" w:rsidRDefault="008F5F94" w:rsidP="008F5F94">
      <w:pPr>
        <w:pStyle w:val="ListParagraph"/>
        <w:ind w:left="336"/>
      </w:pPr>
    </w:p>
    <w:p w14:paraId="5A2605B9" w14:textId="77777777" w:rsidR="008F5F94" w:rsidRPr="00E34A55" w:rsidRDefault="008F5F94" w:rsidP="008F5F94">
      <w:r w:rsidRPr="00E34A55">
        <w:t>Daptomycin Hospira ei ole fysikaalisesti eikä kemiallisesti yhteensopiva glukoosia sisältävien liuosten kanssa. Seuraavien lääkeaineiden on osoitettu olevan yhteensopivia Daptomycin Hospira -infuusioliuoksen kanssa: atstreonaami, keftatsidiimi, keftriaksoni, gentamisiini, flukonatsoli, levofloksasiini, dopamiini, hepariini ja lidokaiini.</w:t>
      </w:r>
    </w:p>
    <w:p w14:paraId="7FB67859" w14:textId="77777777" w:rsidR="008F5F94" w:rsidRPr="00E34A55" w:rsidRDefault="008F5F94" w:rsidP="008F5F94"/>
    <w:p w14:paraId="1633EEFD" w14:textId="77777777" w:rsidR="008F5F94" w:rsidRPr="00E34A55" w:rsidRDefault="008F5F94" w:rsidP="008F5F94">
      <w:r w:rsidRPr="00E34A55">
        <w:t>Kokonaissäilytysaika (käyttökuntoon saatettu liuos injektiopullossa ja laimennettu liuos infuusiopussissa) 25 °C:ssa ei saa ylittää 12 tuntia (24 tuntia jääkaapissa).</w:t>
      </w:r>
    </w:p>
    <w:p w14:paraId="61640EBD" w14:textId="77777777" w:rsidR="008F5F94" w:rsidRPr="00E34A55" w:rsidRDefault="008F5F94" w:rsidP="008F5F94"/>
    <w:p w14:paraId="569656A7" w14:textId="77777777" w:rsidR="008F5F94" w:rsidRPr="00E34A55" w:rsidRDefault="008F5F94" w:rsidP="008F5F94">
      <w:r w:rsidRPr="00E34A55">
        <w:t>Laimennetun liuoksen säilyvyys infuusiopusseissa on 12 tuntia 25 °C:ssa tai 24 tuntia jääkaapissa (2 °C–8 °C).</w:t>
      </w:r>
    </w:p>
    <w:p w14:paraId="60873762" w14:textId="77777777" w:rsidR="008F5F94" w:rsidRPr="00E34A55" w:rsidRDefault="008F5F94" w:rsidP="008F5F94"/>
    <w:p w14:paraId="3E6487F6" w14:textId="77777777" w:rsidR="008F5F94" w:rsidRPr="00E34A55" w:rsidRDefault="008F5F94" w:rsidP="008F5F94">
      <w:pPr>
        <w:keepNext/>
        <w:rPr>
          <w:b/>
          <w:bCs/>
        </w:rPr>
      </w:pPr>
      <w:r w:rsidRPr="00E34A55">
        <w:rPr>
          <w:b/>
        </w:rPr>
        <w:t>Daptomycin Hospira -valmisteen anto 2 minuuttia kestävänä injektiona</w:t>
      </w:r>
      <w:r w:rsidR="00611E9F">
        <w:rPr>
          <w:b/>
        </w:rPr>
        <w:t xml:space="preserve"> laskimoon (vain aikuispotilaat)</w:t>
      </w:r>
    </w:p>
    <w:p w14:paraId="31C0CEA5" w14:textId="77777777" w:rsidR="008F5F94" w:rsidRPr="00E34A55" w:rsidRDefault="008F5F94" w:rsidP="008F5F94">
      <w:pPr>
        <w:keepNext/>
      </w:pPr>
    </w:p>
    <w:p w14:paraId="4CC46775" w14:textId="77777777" w:rsidR="008F5F94" w:rsidRPr="00E34A55" w:rsidRDefault="008F5F94" w:rsidP="008F5F94">
      <w:r w:rsidRPr="00E34A55">
        <w:t xml:space="preserve">Laskimoon annettavan Daptomycin Hospira </w:t>
      </w:r>
      <w:r w:rsidR="002B2FFA" w:rsidRPr="00E34A55">
        <w:t>-</w:t>
      </w:r>
      <w:r w:rsidRPr="00E34A55">
        <w:t xml:space="preserve">injektionesteen käyttökuntoon saattamiseen ei saa käyttää vettä. Daptomycin Hospira </w:t>
      </w:r>
      <w:r w:rsidR="002B2FFA" w:rsidRPr="00E34A55">
        <w:t>-</w:t>
      </w:r>
      <w:r w:rsidRPr="00E34A55">
        <w:t>valmisteen saa saattaa käyttökuntoon vain 9 mg/ml (0,9 %) natriumkloridi</w:t>
      </w:r>
      <w:r w:rsidR="001D3771">
        <w:t>-injektio</w:t>
      </w:r>
      <w:r w:rsidRPr="00E34A55">
        <w:t>liuoksella.</w:t>
      </w:r>
    </w:p>
    <w:p w14:paraId="25C1D357" w14:textId="77777777" w:rsidR="008F5F94" w:rsidRPr="00E34A55" w:rsidRDefault="008F5F94" w:rsidP="008F5F94"/>
    <w:p w14:paraId="17D5704C" w14:textId="77777777" w:rsidR="008F5F94" w:rsidRPr="00E34A55" w:rsidRDefault="008F5F94" w:rsidP="008F5F94">
      <w:r w:rsidRPr="00E34A55">
        <w:t xml:space="preserve">Daptomycin Hospira </w:t>
      </w:r>
      <w:r w:rsidR="002B2FFA" w:rsidRPr="00E34A55">
        <w:t>-</w:t>
      </w:r>
      <w:r w:rsidRPr="00E34A55">
        <w:t xml:space="preserve">injektionesteen pitoisuus 50 mg/ml saadaan liuottamalla kylmäkuivattu kuiva-aine </w:t>
      </w:r>
      <w:r w:rsidR="00077926" w:rsidRPr="00E34A55">
        <w:t>10</w:t>
      </w:r>
      <w:r w:rsidRPr="00E34A55">
        <w:t> millilitraan 9 mg/ml (0,9 %) natriumkloridi-injektionestettä.</w:t>
      </w:r>
    </w:p>
    <w:p w14:paraId="7241D638" w14:textId="77777777" w:rsidR="008F5F94" w:rsidRPr="00E34A55" w:rsidRDefault="008F5F94" w:rsidP="008F5F94"/>
    <w:p w14:paraId="62C40E8A" w14:textId="77777777" w:rsidR="008F5F94" w:rsidRPr="00E34A55" w:rsidRDefault="008F5F94" w:rsidP="008F5F94">
      <w:r w:rsidRPr="00E34A55">
        <w:t>Täysin käyttökuntoon saatettu liuos on kirkasta, ja injektiopullon reunoilla saattaa olla muutamia pieniä kuplia tai hieman vaahtoa.</w:t>
      </w:r>
    </w:p>
    <w:p w14:paraId="166EA910" w14:textId="77777777" w:rsidR="008F5F94" w:rsidRPr="00E34A55" w:rsidRDefault="008F5F94" w:rsidP="008F5F94"/>
    <w:p w14:paraId="2E5897FD" w14:textId="77777777" w:rsidR="008F5F94" w:rsidRPr="00E34A55" w:rsidRDefault="008F5F94" w:rsidP="008F5F94">
      <w:pPr>
        <w:keepNext/>
      </w:pPr>
      <w:r w:rsidRPr="00E34A55">
        <w:t xml:space="preserve">Noudata laskimoon annettavan Daptomycin Hospira </w:t>
      </w:r>
      <w:r w:rsidR="002B2FFA" w:rsidRPr="00E34A55">
        <w:t>-</w:t>
      </w:r>
      <w:r w:rsidRPr="00E34A55">
        <w:t>injektionesteen valmistamisessa seuraavia ohjeita:</w:t>
      </w:r>
    </w:p>
    <w:p w14:paraId="17CBA233" w14:textId="77777777" w:rsidR="008F5F94" w:rsidRPr="00E34A55" w:rsidRDefault="008F5F94" w:rsidP="008F5F94">
      <w:pPr>
        <w:keepNext/>
      </w:pPr>
      <w:r w:rsidRPr="00E34A55">
        <w:t xml:space="preserve">Kylmäkuivatun Daptomycin Hospira </w:t>
      </w:r>
      <w:r w:rsidR="002B2FFA" w:rsidRPr="00E34A55">
        <w:t>-</w:t>
      </w:r>
      <w:r w:rsidRPr="00E34A55">
        <w:t>kuiva-aineen käyttökuntoon saattamisen kaikissa vaiheissa pitää noudattaa aseptista tekniikkaa.</w:t>
      </w:r>
    </w:p>
    <w:p w14:paraId="7A1A3778" w14:textId="77777777" w:rsidR="00F661B2" w:rsidRPr="00E34A55" w:rsidRDefault="00F661B2" w:rsidP="00F661B2">
      <w:pPr>
        <w:keepNext/>
      </w:pPr>
      <w:r w:rsidRPr="00E34A55">
        <w:t xml:space="preserve">VÄLTÄ injektiopullon voimakasta ravistamista käyttökuntoon saattamisen aikana </w:t>
      </w:r>
      <w:r w:rsidR="00855CC4">
        <w:t>ja</w:t>
      </w:r>
      <w:r w:rsidRPr="00E34A55">
        <w:t xml:space="preserve"> </w:t>
      </w:r>
      <w:r w:rsidR="00855CC4">
        <w:t xml:space="preserve">sen </w:t>
      </w:r>
      <w:r w:rsidRPr="00E34A55">
        <w:t>jälkeen</w:t>
      </w:r>
      <w:r w:rsidR="007E792D" w:rsidRPr="00E34A55">
        <w:t xml:space="preserve"> vaahtoamisen minimoimiseksi</w:t>
      </w:r>
      <w:r w:rsidRPr="00E34A55">
        <w:t>.</w:t>
      </w:r>
    </w:p>
    <w:p w14:paraId="5ACEF898" w14:textId="77777777" w:rsidR="00F661B2" w:rsidRPr="00E34A55" w:rsidRDefault="00F661B2" w:rsidP="008F5F94">
      <w:pPr>
        <w:keepNext/>
      </w:pPr>
    </w:p>
    <w:p w14:paraId="5123BEC0" w14:textId="77777777" w:rsidR="008F5F94" w:rsidRPr="00E34A55" w:rsidRDefault="008F5F94" w:rsidP="00512C5F">
      <w:pPr>
        <w:pStyle w:val="ListParagraph"/>
        <w:numPr>
          <w:ilvl w:val="0"/>
          <w:numId w:val="42"/>
        </w:numPr>
        <w:ind w:left="567" w:hanging="567"/>
      </w:pPr>
      <w:r w:rsidRPr="00E34A55">
        <w:t>Polypropeeninen repäisykansi poistetaan niin, että kumitulpan keskiosa tulee esille. Pyyhi kumitulppa alkoholia sisältävällä puhdistuslapulla tai muulla antiseptisellä liuoksella ja anna kuivua</w:t>
      </w:r>
      <w:r w:rsidR="00F661B2" w:rsidRPr="00E34A55">
        <w:t xml:space="preserve"> (toimi tarvittaessa samalla tavoin natriumkloridiliuoksen sisältävän injektiopullon osalta)</w:t>
      </w:r>
      <w:r w:rsidRPr="00E34A55">
        <w:t xml:space="preserve">. Älä koske kumitulppaan äläkä anna sen koskettaa mihinkään muuhun pintaan puhdistuksen jälkeen. Vedä ruiskuun </w:t>
      </w:r>
      <w:r w:rsidR="00077926" w:rsidRPr="00E34A55">
        <w:t>10</w:t>
      </w:r>
      <w:r w:rsidRPr="00E34A55">
        <w:t xml:space="preserve"> millilitraa 9 mg/ml (0,9 %) natriumkloridi-injektionestettä käyttämällä steriiliä siirtoneulaa, joka on läpimitaltaan korkeintaan 21 G, tai laitetta, jossa ei ole neulaa. Injisoi natriumkloridiliuos tämän jälkeen </w:t>
      </w:r>
      <w:r w:rsidR="00F661B2" w:rsidRPr="00E34A55">
        <w:t>HITAASTI</w:t>
      </w:r>
      <w:r w:rsidRPr="00E34A55">
        <w:t xml:space="preserve"> injektiopulloon kumitulpan keskikohdan läpi </w:t>
      </w:r>
      <w:r w:rsidR="00F661B2" w:rsidRPr="00E34A55">
        <w:t xml:space="preserve">suoraan </w:t>
      </w:r>
      <w:r w:rsidR="00855CC4">
        <w:t>kuiva-aine</w:t>
      </w:r>
      <w:r w:rsidR="00F661B2" w:rsidRPr="00E34A55">
        <w:t>kakun päälle</w:t>
      </w:r>
      <w:r w:rsidRPr="00E34A55">
        <w:t>.</w:t>
      </w:r>
    </w:p>
    <w:p w14:paraId="6359BC4A" w14:textId="77777777" w:rsidR="00F661B2" w:rsidRPr="00E34A55" w:rsidRDefault="00F661B2" w:rsidP="00512C5F">
      <w:pPr>
        <w:pStyle w:val="ListParagraph"/>
        <w:numPr>
          <w:ilvl w:val="0"/>
          <w:numId w:val="42"/>
        </w:numPr>
        <w:ind w:left="567" w:hanging="567"/>
      </w:pPr>
      <w:r w:rsidRPr="00E34A55">
        <w:t>Vapauta ruiskun mäntä, ja anna ruiskun männän tasata paine</w:t>
      </w:r>
      <w:r w:rsidR="00705F3B">
        <w:t>,</w:t>
      </w:r>
      <w:r w:rsidRPr="00E34A55">
        <w:t xml:space="preserve"> ennen </w:t>
      </w:r>
      <w:r w:rsidR="00855CC4">
        <w:t>ku</w:t>
      </w:r>
      <w:r w:rsidR="00705F3B">
        <w:t>i</w:t>
      </w:r>
      <w:r w:rsidR="00855CC4">
        <w:t xml:space="preserve">n irrotat </w:t>
      </w:r>
      <w:r w:rsidRPr="00E34A55">
        <w:t>ruiskun injektiopullosta.</w:t>
      </w:r>
    </w:p>
    <w:p w14:paraId="04995C58" w14:textId="77777777" w:rsidR="00F661B2" w:rsidRPr="00E34A55" w:rsidRDefault="00F661B2" w:rsidP="00512C5F">
      <w:pPr>
        <w:pStyle w:val="ListParagraph"/>
        <w:numPr>
          <w:ilvl w:val="0"/>
          <w:numId w:val="42"/>
        </w:numPr>
        <w:ind w:left="567" w:hanging="567"/>
      </w:pPr>
      <w:r w:rsidRPr="00E34A55">
        <w:t xml:space="preserve">Pidä injektiopulloa kiinni sen kaulasta, kallista injektiopulloa ja pyörittele sen sisältöä, kunnes </w:t>
      </w:r>
      <w:r w:rsidR="00855CC4">
        <w:t xml:space="preserve">kuiva-aine </w:t>
      </w:r>
      <w:r w:rsidRPr="00E34A55">
        <w:t xml:space="preserve">on täysin </w:t>
      </w:r>
      <w:r w:rsidR="00855CC4">
        <w:t>liuennut</w:t>
      </w:r>
      <w:r w:rsidRPr="00E34A55">
        <w:t>.</w:t>
      </w:r>
    </w:p>
    <w:p w14:paraId="0A78604F" w14:textId="77777777" w:rsidR="008F5F94" w:rsidRPr="00E34A55" w:rsidRDefault="008F5F94" w:rsidP="00512C5F">
      <w:pPr>
        <w:pStyle w:val="ListParagraph"/>
        <w:numPr>
          <w:ilvl w:val="0"/>
          <w:numId w:val="42"/>
        </w:numPr>
        <w:ind w:left="567" w:hanging="567"/>
      </w:pPr>
      <w:r w:rsidRPr="00E34A55">
        <w:t xml:space="preserve">Käyttökuntoon saatettu liuos pitää tarkistaa ennen käyttöä huolellisesti sen varmistamiseksi, että kuiva-aine on liuennut ja ettei siinä ole silmämääräisesti havaittavia hiukkasia. Käyttökuntoon saatetun Daptomycin Hospira </w:t>
      </w:r>
      <w:r w:rsidR="009C28A3" w:rsidRPr="00E34A55">
        <w:t>-</w:t>
      </w:r>
      <w:r w:rsidRPr="00E34A55">
        <w:t xml:space="preserve">liuoksen väri vaihtelee </w:t>
      </w:r>
      <w:r w:rsidR="00951404">
        <w:t>kirkkaan</w:t>
      </w:r>
      <w:r w:rsidRPr="00E34A55">
        <w:t>keltaisesta vaaleanruskeaan.</w:t>
      </w:r>
    </w:p>
    <w:p w14:paraId="47135CFD" w14:textId="77777777" w:rsidR="008F5F94" w:rsidRPr="00E34A55" w:rsidRDefault="008F5F94" w:rsidP="00512C5F">
      <w:pPr>
        <w:pStyle w:val="ListParagraph"/>
        <w:numPr>
          <w:ilvl w:val="0"/>
          <w:numId w:val="42"/>
        </w:numPr>
        <w:ind w:left="567" w:hanging="567"/>
      </w:pPr>
      <w:r w:rsidRPr="00E34A55">
        <w:t>Poista käyttökuntoon saatettu liuos (50 mg daptomysiiniä ml:ssa) hitaasti injektiopullosta käyttämällä steriiliä neulaa, joka on läpimitaltaan enintään 21 G.</w:t>
      </w:r>
    </w:p>
    <w:p w14:paraId="4CE328C8" w14:textId="77777777" w:rsidR="008F5F94" w:rsidRPr="00E34A55" w:rsidRDefault="008F5F94" w:rsidP="00512C5F">
      <w:pPr>
        <w:pStyle w:val="ListParagraph"/>
        <w:numPr>
          <w:ilvl w:val="0"/>
          <w:numId w:val="42"/>
        </w:numPr>
        <w:ind w:left="567" w:hanging="567"/>
      </w:pPr>
      <w:r w:rsidRPr="00E34A55">
        <w:t xml:space="preserve">Käännä injektiopullo ylösalaisin, jotta liuos valuu tulppaa vasten. Ota uusi ruisku, ja työnnä neula ylösalaisin käännettyyn injektiopulloon. Pidä injektiopulloa ylösalaisin käännettynä siten, että neulankärki on aivan injektiopullossa olevan liuoksen pohjalla, kun vedät liuosta ruiskuun. </w:t>
      </w:r>
      <w:r w:rsidRPr="00E34A55">
        <w:lastRenderedPageBreak/>
        <w:t>Ennen kuin poistat neulan injektiopullosta, vedä mäntä ääriasentoon, jotta saat ylösalaisin käännetystä injektiopullosta kaiken liuoksen ruiskuun.</w:t>
      </w:r>
    </w:p>
    <w:p w14:paraId="41A05673" w14:textId="77777777" w:rsidR="008F5F94" w:rsidRPr="00E34A55" w:rsidRDefault="008F5F94" w:rsidP="00512C5F">
      <w:pPr>
        <w:pStyle w:val="ListParagraph"/>
        <w:numPr>
          <w:ilvl w:val="0"/>
          <w:numId w:val="42"/>
        </w:numPr>
        <w:ind w:left="567" w:hanging="567"/>
      </w:pPr>
      <w:r w:rsidRPr="00E34A55">
        <w:t>Vaihda neula laskimoon annettavaa injektiota varten tarkoitettuun uuteen neulaan.</w:t>
      </w:r>
    </w:p>
    <w:p w14:paraId="3F2152CB" w14:textId="77777777" w:rsidR="008F5F94" w:rsidRPr="00E34A55" w:rsidRDefault="008F5F94" w:rsidP="00512C5F">
      <w:pPr>
        <w:pStyle w:val="ListParagraph"/>
        <w:numPr>
          <w:ilvl w:val="0"/>
          <w:numId w:val="42"/>
        </w:numPr>
        <w:ind w:left="567" w:hanging="567"/>
      </w:pPr>
      <w:r w:rsidRPr="00E34A55">
        <w:t>Poista ilma, isot kuplat ja mahdollinen ylimääräinen liuos saadaksesi tarvittavan annoksen.</w:t>
      </w:r>
    </w:p>
    <w:p w14:paraId="7C72077D" w14:textId="77777777" w:rsidR="008F5F94" w:rsidRPr="00E34A55" w:rsidRDefault="008F5F94" w:rsidP="00512C5F">
      <w:pPr>
        <w:pStyle w:val="ListParagraph"/>
        <w:numPr>
          <w:ilvl w:val="0"/>
          <w:numId w:val="42"/>
        </w:numPr>
        <w:ind w:left="567" w:hanging="567"/>
      </w:pPr>
      <w:r w:rsidRPr="00E34A55">
        <w:t>Käyttökuntoon saatettu injektioliuos annetaan sen jälkeen hitaasti 2 minuuttia kestävänä injektiona laskimoon.</w:t>
      </w:r>
    </w:p>
    <w:p w14:paraId="3D964D22" w14:textId="77777777" w:rsidR="008F5F94" w:rsidRPr="00E34A55" w:rsidRDefault="008F5F94" w:rsidP="00077926">
      <w:pPr>
        <w:pStyle w:val="ListParagraph"/>
      </w:pPr>
    </w:p>
    <w:p w14:paraId="4A19DB9B" w14:textId="77777777" w:rsidR="008F5F94" w:rsidRPr="00E34A55" w:rsidRDefault="008F5F94" w:rsidP="008F5F94">
      <w:pPr>
        <w:pStyle w:val="ListParagraph"/>
        <w:ind w:left="4"/>
      </w:pPr>
      <w:r w:rsidRPr="00E34A55">
        <w:t xml:space="preserve">Käyttökuntoon saatetun liuoksen käytönaikaiseksi kemialliseksi ja fysikaaliseksi säilyvyydeksi injektiopullossa on osoitettu 12 tuntia 25 °C:ssa ja enintään 48 tuntia jääkaapissa </w:t>
      </w:r>
      <w:r w:rsidRPr="00E34A55">
        <w:rPr>
          <w:noProof/>
        </w:rPr>
        <w:t>(</w:t>
      </w:r>
      <w:r w:rsidRPr="00E34A55">
        <w:t>2 °C–8 °C).</w:t>
      </w:r>
    </w:p>
    <w:p w14:paraId="5D0AA35F" w14:textId="77777777" w:rsidR="008F5F94" w:rsidRPr="00E34A55" w:rsidRDefault="008F5F94" w:rsidP="008F5F94"/>
    <w:p w14:paraId="7C2A5A16" w14:textId="77777777" w:rsidR="008F5F94" w:rsidRPr="00E34A55" w:rsidRDefault="008F5F94" w:rsidP="008F5F94">
      <w:r w:rsidRPr="00E34A55">
        <w:t>Mikrobiologiselta kannalta liuos pitää kuitenkin käyttää välittömästi. Jos liuosta ei käytetä välittömästi, käytön aikaiset säilytysajat ovat käyttäjän vastuulla eivätkä ne normaalisti saisi ylittää 24 tuntia 2 °C–8 °C:n lämpötilassa, ellei käyttökuntoon saattamista/laimentamista ole tehty kontrolloiduissa ja validoiduissa aseptisissa olosuhteissa.</w:t>
      </w:r>
    </w:p>
    <w:p w14:paraId="7FCEF161" w14:textId="77777777" w:rsidR="008F5F94" w:rsidRPr="00E34A55" w:rsidRDefault="008F5F94" w:rsidP="008F5F94"/>
    <w:p w14:paraId="410F0BF3" w14:textId="77777777" w:rsidR="008F5F94" w:rsidRPr="00E34A55" w:rsidRDefault="008F5F94" w:rsidP="008F5F94">
      <w:r w:rsidRPr="00E34A55">
        <w:t>Lääkevalmistetta ei saa sekoittaa muiden lääkevalmisteiden kanssa, lukuun ottamatta niitä, jotka mainitaan edellä.</w:t>
      </w:r>
    </w:p>
    <w:p w14:paraId="794A50E6" w14:textId="77777777" w:rsidR="008F5F94" w:rsidRPr="00E34A55" w:rsidRDefault="008F5F94" w:rsidP="008F5F94">
      <w:pPr>
        <w:rPr>
          <w:bCs/>
        </w:rPr>
      </w:pPr>
    </w:p>
    <w:p w14:paraId="330E8FC7" w14:textId="77777777" w:rsidR="008F5F94" w:rsidRPr="00E34A55" w:rsidRDefault="008F5F94" w:rsidP="008F5F94">
      <w:r w:rsidRPr="00E34A55">
        <w:t xml:space="preserve">Daptomycin Hospira </w:t>
      </w:r>
      <w:r w:rsidR="009C28A3" w:rsidRPr="00E34A55">
        <w:t>-</w:t>
      </w:r>
      <w:r w:rsidRPr="00E34A55">
        <w:t>injektiopullot on tarkoitettu vain kertakäyttöön. Injektiopulloon mahdollisesti käyttämättä jäävä liuos on hävitettävä.</w:t>
      </w:r>
    </w:p>
    <w:p w14:paraId="50AE8176" w14:textId="77777777" w:rsidR="008F5F94" w:rsidRPr="00AA4AEB" w:rsidRDefault="008F5F94" w:rsidP="008F5F94"/>
    <w:sectPr w:rsidR="008F5F94" w:rsidRPr="00AA4AEB" w:rsidSect="003A43F2">
      <w:headerReference w:type="even" r:id="rId16"/>
      <w:headerReference w:type="default" r:id="rId17"/>
      <w:footerReference w:type="even" r:id="rId18"/>
      <w:footerReference w:type="default" r:id="rId19"/>
      <w:headerReference w:type="first" r:id="rId20"/>
      <w:footerReference w:type="first" r:id="rId21"/>
      <w:pgSz w:w="11907" w:h="16840" w:code="9"/>
      <w:pgMar w:top="1134" w:right="1417" w:bottom="1134" w:left="1417"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82ADE" w14:textId="77777777" w:rsidR="004D6114" w:rsidRDefault="004D6114" w:rsidP="004D6D32">
      <w:r>
        <w:separator/>
      </w:r>
    </w:p>
  </w:endnote>
  <w:endnote w:type="continuationSeparator" w:id="0">
    <w:p w14:paraId="63D9B37D" w14:textId="77777777" w:rsidR="004D6114" w:rsidRDefault="004D6114" w:rsidP="004D6D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Bold">
    <w:altName w:val="Yu Gothic"/>
    <w:panose1 w:val="00000000000000000000"/>
    <w:charset w:val="00"/>
    <w:family w:val="auto"/>
    <w:notTrueType/>
    <w:pitch w:val="default"/>
    <w:sig w:usb0="00000003" w:usb1="00000000" w:usb2="00000000" w:usb3="00000000" w:csb0="00000001" w:csb1="00000000"/>
  </w:font>
  <w:font w:name="TimesNewRoman">
    <w:altName w:val="Arial Unicode MS"/>
    <w:panose1 w:val="00000000000000000000"/>
    <w:charset w:val="00"/>
    <w:family w:val="auto"/>
    <w:notTrueType/>
    <w:pitch w:val="default"/>
    <w:sig w:usb0="00000001" w:usb1="08070000" w:usb2="00000010" w:usb3="00000000" w:csb0="0002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255D0" w14:textId="77777777" w:rsidR="00A409B1" w:rsidRPr="003A43F2" w:rsidRDefault="00A409B1">
    <w:pPr>
      <w:pStyle w:val="Footer"/>
      <w:rPr>
        <w:rFonts w:ascii="Arial" w:hAnsi="Arial" w:cs="Arial"/>
        <w:color w:val="000000"/>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90190" w14:textId="77777777" w:rsidR="00306E3A" w:rsidRPr="00410608" w:rsidRDefault="00306E3A">
    <w:pPr>
      <w:pStyle w:val="Footer"/>
      <w:jc w:val="center"/>
      <w:rPr>
        <w:rFonts w:ascii="Arial" w:hAnsi="Arial" w:cs="Arial"/>
        <w:color w:val="000000"/>
        <w:sz w:val="16"/>
        <w:szCs w:val="16"/>
      </w:rPr>
    </w:pPr>
    <w:r w:rsidRPr="00410608">
      <w:rPr>
        <w:rFonts w:ascii="Arial" w:hAnsi="Arial" w:cs="Arial"/>
        <w:color w:val="000000"/>
        <w:sz w:val="16"/>
        <w:szCs w:val="16"/>
      </w:rPr>
      <w:fldChar w:fldCharType="begin"/>
    </w:r>
    <w:r w:rsidRPr="00410608">
      <w:rPr>
        <w:rFonts w:ascii="Arial" w:hAnsi="Arial" w:cs="Arial"/>
        <w:color w:val="000000"/>
        <w:sz w:val="16"/>
        <w:szCs w:val="16"/>
      </w:rPr>
      <w:instrText xml:space="preserve"> PAGE   \* MERGEFORMAT </w:instrText>
    </w:r>
    <w:r w:rsidRPr="00410608">
      <w:rPr>
        <w:rFonts w:ascii="Arial" w:hAnsi="Arial" w:cs="Arial"/>
        <w:color w:val="000000"/>
        <w:sz w:val="16"/>
        <w:szCs w:val="16"/>
      </w:rPr>
      <w:fldChar w:fldCharType="separate"/>
    </w:r>
    <w:r w:rsidRPr="00410608">
      <w:rPr>
        <w:rFonts w:ascii="Arial" w:hAnsi="Arial" w:cs="Arial"/>
        <w:noProof/>
        <w:color w:val="000000"/>
        <w:sz w:val="16"/>
        <w:szCs w:val="16"/>
      </w:rPr>
      <w:t>2</w:t>
    </w:r>
    <w:r w:rsidRPr="00410608">
      <w:rPr>
        <w:rFonts w:ascii="Arial" w:hAnsi="Arial" w:cs="Arial"/>
        <w:noProof/>
        <w:color w:val="00000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86311" w14:textId="77777777" w:rsidR="00A409B1" w:rsidRPr="003A43F2" w:rsidRDefault="00A409B1">
    <w:pPr>
      <w:pStyle w:val="Footer"/>
      <w:rPr>
        <w:rFonts w:ascii="Arial" w:hAnsi="Arial" w:cs="Arial"/>
        <w:color w:val="00000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2C3B4" w14:textId="77777777" w:rsidR="004D6114" w:rsidRDefault="004D6114" w:rsidP="004D6D32">
      <w:r>
        <w:separator/>
      </w:r>
    </w:p>
  </w:footnote>
  <w:footnote w:type="continuationSeparator" w:id="0">
    <w:p w14:paraId="6DBB7B9A" w14:textId="77777777" w:rsidR="004D6114" w:rsidRDefault="004D6114" w:rsidP="004D6D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12D17" w14:textId="77777777" w:rsidR="00A409B1" w:rsidRDefault="00A409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64C47" w14:textId="77777777" w:rsidR="00A409B1" w:rsidRPr="003A43F2" w:rsidRDefault="00A409B1" w:rsidP="003A43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42A92" w14:textId="77777777" w:rsidR="00A409B1" w:rsidRDefault="00A409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402"/>
    <w:multiLevelType w:val="multilevel"/>
    <w:tmpl w:val="00000885"/>
    <w:lvl w:ilvl="0">
      <w:start w:val="1"/>
      <w:numFmt w:val="upperLetter"/>
      <w:lvlText w:val="%1."/>
      <w:lvlJc w:val="left"/>
      <w:pPr>
        <w:ind w:hanging="564"/>
      </w:pPr>
      <w:rPr>
        <w:rFonts w:ascii="Times New Roman" w:hAnsi="Times New Roman" w:cs="Times New Roman"/>
        <w:b/>
        <w:bCs/>
        <w:spacing w:val="-1"/>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0000403"/>
    <w:multiLevelType w:val="multilevel"/>
    <w:tmpl w:val="00000886"/>
    <w:lvl w:ilvl="0">
      <w:numFmt w:val="bullet"/>
      <w:lvlText w:val=""/>
      <w:lvlJc w:val="left"/>
      <w:pPr>
        <w:ind w:hanging="567"/>
      </w:pPr>
      <w:rPr>
        <w:rFonts w:ascii="Symbol" w:hAnsi="Symbol" w:cs="Symbol"/>
        <w:b w:val="0"/>
        <w:bCs w:val="0"/>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099D07D6"/>
    <w:multiLevelType w:val="hybridMultilevel"/>
    <w:tmpl w:val="9FD2DD66"/>
    <w:lvl w:ilvl="0" w:tplc="6AF4AD2E">
      <w:numFmt w:val="bullet"/>
      <w:lvlText w:val="-"/>
      <w:lvlJc w:val="left"/>
      <w:pPr>
        <w:ind w:left="872" w:hanging="360"/>
      </w:pPr>
      <w:rPr>
        <w:rFonts w:ascii="Times New Roman" w:eastAsia="Calibri" w:hAnsi="Times New Roman" w:cs="Times New Roman" w:hint="default"/>
      </w:rPr>
    </w:lvl>
    <w:lvl w:ilvl="1" w:tplc="04090003">
      <w:start w:val="1"/>
      <w:numFmt w:val="bullet"/>
      <w:lvlText w:val="o"/>
      <w:lvlJc w:val="left"/>
      <w:pPr>
        <w:ind w:left="1592" w:hanging="360"/>
      </w:pPr>
      <w:rPr>
        <w:rFonts w:ascii="Courier New" w:hAnsi="Courier New" w:cs="Courier New" w:hint="default"/>
      </w:rPr>
    </w:lvl>
    <w:lvl w:ilvl="2" w:tplc="04090005" w:tentative="1">
      <w:start w:val="1"/>
      <w:numFmt w:val="bullet"/>
      <w:lvlText w:val=""/>
      <w:lvlJc w:val="left"/>
      <w:pPr>
        <w:ind w:left="2312" w:hanging="360"/>
      </w:pPr>
      <w:rPr>
        <w:rFonts w:ascii="Wingdings" w:hAnsi="Wingdings" w:hint="default"/>
      </w:rPr>
    </w:lvl>
    <w:lvl w:ilvl="3" w:tplc="04090001" w:tentative="1">
      <w:start w:val="1"/>
      <w:numFmt w:val="bullet"/>
      <w:lvlText w:val=""/>
      <w:lvlJc w:val="left"/>
      <w:pPr>
        <w:ind w:left="3032" w:hanging="360"/>
      </w:pPr>
      <w:rPr>
        <w:rFonts w:ascii="Symbol" w:hAnsi="Symbol" w:hint="default"/>
      </w:rPr>
    </w:lvl>
    <w:lvl w:ilvl="4" w:tplc="04090003" w:tentative="1">
      <w:start w:val="1"/>
      <w:numFmt w:val="bullet"/>
      <w:lvlText w:val="o"/>
      <w:lvlJc w:val="left"/>
      <w:pPr>
        <w:ind w:left="3752" w:hanging="360"/>
      </w:pPr>
      <w:rPr>
        <w:rFonts w:ascii="Courier New" w:hAnsi="Courier New" w:cs="Courier New" w:hint="default"/>
      </w:rPr>
    </w:lvl>
    <w:lvl w:ilvl="5" w:tplc="04090005" w:tentative="1">
      <w:start w:val="1"/>
      <w:numFmt w:val="bullet"/>
      <w:lvlText w:val=""/>
      <w:lvlJc w:val="left"/>
      <w:pPr>
        <w:ind w:left="4472" w:hanging="360"/>
      </w:pPr>
      <w:rPr>
        <w:rFonts w:ascii="Wingdings" w:hAnsi="Wingdings" w:hint="default"/>
      </w:rPr>
    </w:lvl>
    <w:lvl w:ilvl="6" w:tplc="04090001" w:tentative="1">
      <w:start w:val="1"/>
      <w:numFmt w:val="bullet"/>
      <w:lvlText w:val=""/>
      <w:lvlJc w:val="left"/>
      <w:pPr>
        <w:ind w:left="5192" w:hanging="360"/>
      </w:pPr>
      <w:rPr>
        <w:rFonts w:ascii="Symbol" w:hAnsi="Symbol" w:hint="default"/>
      </w:rPr>
    </w:lvl>
    <w:lvl w:ilvl="7" w:tplc="04090003" w:tentative="1">
      <w:start w:val="1"/>
      <w:numFmt w:val="bullet"/>
      <w:lvlText w:val="o"/>
      <w:lvlJc w:val="left"/>
      <w:pPr>
        <w:ind w:left="5912" w:hanging="360"/>
      </w:pPr>
      <w:rPr>
        <w:rFonts w:ascii="Courier New" w:hAnsi="Courier New" w:cs="Courier New" w:hint="default"/>
      </w:rPr>
    </w:lvl>
    <w:lvl w:ilvl="8" w:tplc="04090005" w:tentative="1">
      <w:start w:val="1"/>
      <w:numFmt w:val="bullet"/>
      <w:lvlText w:val=""/>
      <w:lvlJc w:val="left"/>
      <w:pPr>
        <w:ind w:left="6632" w:hanging="360"/>
      </w:pPr>
      <w:rPr>
        <w:rFonts w:ascii="Wingdings" w:hAnsi="Wingdings" w:hint="default"/>
      </w:rPr>
    </w:lvl>
  </w:abstractNum>
  <w:abstractNum w:abstractNumId="4" w15:restartNumberingAfterBreak="0">
    <w:nsid w:val="100C59CC"/>
    <w:multiLevelType w:val="hybridMultilevel"/>
    <w:tmpl w:val="45346A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E13475"/>
    <w:multiLevelType w:val="hybridMultilevel"/>
    <w:tmpl w:val="40ECF59E"/>
    <w:lvl w:ilvl="0" w:tplc="6AF4AD2E">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915242"/>
    <w:multiLevelType w:val="hybridMultilevel"/>
    <w:tmpl w:val="437439FE"/>
    <w:lvl w:ilvl="0" w:tplc="8DF095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B95037"/>
    <w:multiLevelType w:val="hybridMultilevel"/>
    <w:tmpl w:val="9D16D6DE"/>
    <w:lvl w:ilvl="0" w:tplc="5EBE39BE">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AB6519"/>
    <w:multiLevelType w:val="multilevel"/>
    <w:tmpl w:val="773EE6D0"/>
    <w:lvl w:ilvl="0">
      <w:start w:val="2"/>
      <w:numFmt w:val="upperLetter"/>
      <w:lvlText w:val="%1."/>
      <w:lvlJc w:val="left"/>
      <w:pPr>
        <w:ind w:left="0" w:hanging="564"/>
      </w:pPr>
      <w:rPr>
        <w:rFonts w:ascii="Times New Roman" w:hAnsi="Times New Roman" w:cs="Times New Roman" w:hint="default"/>
        <w:b/>
        <w:bCs/>
        <w:spacing w:val="-1"/>
        <w:sz w:val="22"/>
        <w:szCs w:val="22"/>
      </w:rPr>
    </w:lvl>
    <w:lvl w:ilvl="1">
      <w:numFmt w:val="bullet"/>
      <w:lvlText w:val="•"/>
      <w:lvlJc w:val="left"/>
      <w:pPr>
        <w:ind w:left="0" w:firstLine="0"/>
      </w:pPr>
      <w:rPr>
        <w:rFonts w:hint="default"/>
      </w:rPr>
    </w:lvl>
    <w:lvl w:ilvl="2">
      <w:numFmt w:val="bullet"/>
      <w:lvlText w:val="•"/>
      <w:lvlJc w:val="left"/>
      <w:pPr>
        <w:ind w:left="0" w:firstLine="0"/>
      </w:pPr>
      <w:rPr>
        <w:rFonts w:hint="default"/>
      </w:rPr>
    </w:lvl>
    <w:lvl w:ilvl="3">
      <w:numFmt w:val="bullet"/>
      <w:lvlText w:val="•"/>
      <w:lvlJc w:val="left"/>
      <w:pPr>
        <w:ind w:left="0" w:firstLine="0"/>
      </w:pPr>
      <w:rPr>
        <w:rFonts w:hint="default"/>
      </w:rPr>
    </w:lvl>
    <w:lvl w:ilvl="4">
      <w:numFmt w:val="bullet"/>
      <w:lvlText w:val="•"/>
      <w:lvlJc w:val="left"/>
      <w:pPr>
        <w:ind w:left="0" w:firstLine="0"/>
      </w:pPr>
      <w:rPr>
        <w:rFonts w:hint="default"/>
      </w:rPr>
    </w:lvl>
    <w:lvl w:ilvl="5">
      <w:numFmt w:val="bullet"/>
      <w:lvlText w:val="•"/>
      <w:lvlJc w:val="left"/>
      <w:pPr>
        <w:ind w:left="0" w:firstLine="0"/>
      </w:pPr>
      <w:rPr>
        <w:rFonts w:hint="default"/>
      </w:rPr>
    </w:lvl>
    <w:lvl w:ilvl="6">
      <w:numFmt w:val="bullet"/>
      <w:lvlText w:val="•"/>
      <w:lvlJc w:val="left"/>
      <w:pPr>
        <w:ind w:left="0" w:firstLine="0"/>
      </w:pPr>
      <w:rPr>
        <w:rFonts w:hint="default"/>
      </w:rPr>
    </w:lvl>
    <w:lvl w:ilvl="7">
      <w:numFmt w:val="bullet"/>
      <w:lvlText w:val="•"/>
      <w:lvlJc w:val="left"/>
      <w:pPr>
        <w:ind w:left="0" w:firstLine="0"/>
      </w:pPr>
      <w:rPr>
        <w:rFonts w:hint="default"/>
      </w:rPr>
    </w:lvl>
    <w:lvl w:ilvl="8">
      <w:numFmt w:val="bullet"/>
      <w:lvlText w:val="•"/>
      <w:lvlJc w:val="left"/>
      <w:pPr>
        <w:ind w:left="0" w:firstLine="0"/>
      </w:pPr>
      <w:rPr>
        <w:rFonts w:hint="default"/>
      </w:rPr>
    </w:lvl>
  </w:abstractNum>
  <w:abstractNum w:abstractNumId="9" w15:restartNumberingAfterBreak="0">
    <w:nsid w:val="23D555ED"/>
    <w:multiLevelType w:val="hybridMultilevel"/>
    <w:tmpl w:val="EBF8103E"/>
    <w:lvl w:ilvl="0" w:tplc="6264F12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E226BD"/>
    <w:multiLevelType w:val="hybridMultilevel"/>
    <w:tmpl w:val="D72A0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B465EA"/>
    <w:multiLevelType w:val="hybridMultilevel"/>
    <w:tmpl w:val="0D42FE9A"/>
    <w:lvl w:ilvl="0" w:tplc="6AF4AD2E">
      <w:numFmt w:val="bullet"/>
      <w:lvlText w:val="-"/>
      <w:lvlJc w:val="left"/>
      <w:pPr>
        <w:ind w:left="153" w:hanging="360"/>
      </w:pPr>
      <w:rPr>
        <w:rFonts w:ascii="Times New Roman" w:eastAsia="Calibri" w:hAnsi="Times New Roman" w:cs="Times New Roman"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12" w15:restartNumberingAfterBreak="0">
    <w:nsid w:val="358E3BD4"/>
    <w:multiLevelType w:val="hybridMultilevel"/>
    <w:tmpl w:val="3956ED94"/>
    <w:lvl w:ilvl="0" w:tplc="EC9E263E">
      <w:start w:val="1"/>
      <w:numFmt w:val="bullet"/>
      <w:lvlText w:val="˗"/>
      <w:lvlJc w:val="left"/>
      <w:pPr>
        <w:ind w:left="360" w:hanging="360"/>
      </w:pPr>
      <w:rPr>
        <w:rFonts w:ascii="Times New Roman" w:hAnsi="Times New Roman" w:cs="Times New Roman" w:hint="default"/>
      </w:rPr>
    </w:lvl>
    <w:lvl w:ilvl="1" w:tplc="040B0003">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3" w15:restartNumberingAfterBreak="0">
    <w:nsid w:val="37E476FC"/>
    <w:multiLevelType w:val="hybridMultilevel"/>
    <w:tmpl w:val="EEDE4392"/>
    <w:lvl w:ilvl="0" w:tplc="040B000F">
      <w:start w:val="1"/>
      <w:numFmt w:val="decimal"/>
      <w:lvlText w:val="%1."/>
      <w:lvlJc w:val="left"/>
      <w:pPr>
        <w:ind w:left="360" w:hanging="360"/>
      </w:p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4" w15:restartNumberingAfterBreak="0">
    <w:nsid w:val="3995454C"/>
    <w:multiLevelType w:val="hybridMultilevel"/>
    <w:tmpl w:val="2454F97E"/>
    <w:lvl w:ilvl="0" w:tplc="4CD879B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854016"/>
    <w:multiLevelType w:val="hybridMultilevel"/>
    <w:tmpl w:val="9C4EDEF0"/>
    <w:lvl w:ilvl="0" w:tplc="EC9E263E">
      <w:start w:val="1"/>
      <w:numFmt w:val="bullet"/>
      <w:lvlText w:val="˗"/>
      <w:lvlJc w:val="left"/>
      <w:pPr>
        <w:ind w:left="360" w:hanging="360"/>
      </w:pPr>
      <w:rPr>
        <w:rFonts w:ascii="Times New Roman" w:hAnsi="Times New Roman" w:cs="Times New Roman"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6" w15:restartNumberingAfterBreak="0">
    <w:nsid w:val="3C12454F"/>
    <w:multiLevelType w:val="hybridMultilevel"/>
    <w:tmpl w:val="892608A4"/>
    <w:lvl w:ilvl="0" w:tplc="6AF4AD2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185DDE"/>
    <w:multiLevelType w:val="hybridMultilevel"/>
    <w:tmpl w:val="8B360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4F24F0"/>
    <w:multiLevelType w:val="hybridMultilevel"/>
    <w:tmpl w:val="9D7C34F8"/>
    <w:lvl w:ilvl="0" w:tplc="0409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9" w15:restartNumberingAfterBreak="0">
    <w:nsid w:val="41DB26B8"/>
    <w:multiLevelType w:val="hybridMultilevel"/>
    <w:tmpl w:val="45346A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4B7030"/>
    <w:multiLevelType w:val="hybridMultilevel"/>
    <w:tmpl w:val="74D6C2F0"/>
    <w:lvl w:ilvl="0" w:tplc="0409000F">
      <w:start w:val="1"/>
      <w:numFmt w:val="decimal"/>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21" w15:restartNumberingAfterBreak="0">
    <w:nsid w:val="43A7180A"/>
    <w:multiLevelType w:val="hybridMultilevel"/>
    <w:tmpl w:val="EB28E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9F3FD9"/>
    <w:multiLevelType w:val="multilevel"/>
    <w:tmpl w:val="637AC6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467E0752"/>
    <w:multiLevelType w:val="hybridMultilevel"/>
    <w:tmpl w:val="21ECE620"/>
    <w:lvl w:ilvl="0" w:tplc="6AF4AD2E">
      <w:numFmt w:val="bullet"/>
      <w:lvlText w:val="-"/>
      <w:lvlJc w:val="left"/>
      <w:pPr>
        <w:ind w:left="872" w:hanging="360"/>
      </w:pPr>
      <w:rPr>
        <w:rFonts w:ascii="Times New Roman" w:eastAsia="Calibri" w:hAnsi="Times New Roman" w:cs="Times New Roman" w:hint="default"/>
      </w:rPr>
    </w:lvl>
    <w:lvl w:ilvl="1" w:tplc="EC9E263E">
      <w:start w:val="1"/>
      <w:numFmt w:val="bullet"/>
      <w:lvlText w:val="˗"/>
      <w:lvlJc w:val="left"/>
      <w:pPr>
        <w:ind w:left="1592" w:hanging="360"/>
      </w:pPr>
      <w:rPr>
        <w:rFonts w:ascii="Times New Roman" w:hAnsi="Times New Roman" w:cs="Times New Roman" w:hint="default"/>
      </w:rPr>
    </w:lvl>
    <w:lvl w:ilvl="2" w:tplc="04090005" w:tentative="1">
      <w:start w:val="1"/>
      <w:numFmt w:val="bullet"/>
      <w:lvlText w:val=""/>
      <w:lvlJc w:val="left"/>
      <w:pPr>
        <w:ind w:left="2312" w:hanging="360"/>
      </w:pPr>
      <w:rPr>
        <w:rFonts w:ascii="Wingdings" w:hAnsi="Wingdings" w:hint="default"/>
      </w:rPr>
    </w:lvl>
    <w:lvl w:ilvl="3" w:tplc="04090001" w:tentative="1">
      <w:start w:val="1"/>
      <w:numFmt w:val="bullet"/>
      <w:lvlText w:val=""/>
      <w:lvlJc w:val="left"/>
      <w:pPr>
        <w:ind w:left="3032" w:hanging="360"/>
      </w:pPr>
      <w:rPr>
        <w:rFonts w:ascii="Symbol" w:hAnsi="Symbol" w:hint="default"/>
      </w:rPr>
    </w:lvl>
    <w:lvl w:ilvl="4" w:tplc="04090003" w:tentative="1">
      <w:start w:val="1"/>
      <w:numFmt w:val="bullet"/>
      <w:lvlText w:val="o"/>
      <w:lvlJc w:val="left"/>
      <w:pPr>
        <w:ind w:left="3752" w:hanging="360"/>
      </w:pPr>
      <w:rPr>
        <w:rFonts w:ascii="Courier New" w:hAnsi="Courier New" w:cs="Courier New" w:hint="default"/>
      </w:rPr>
    </w:lvl>
    <w:lvl w:ilvl="5" w:tplc="04090005" w:tentative="1">
      <w:start w:val="1"/>
      <w:numFmt w:val="bullet"/>
      <w:lvlText w:val=""/>
      <w:lvlJc w:val="left"/>
      <w:pPr>
        <w:ind w:left="4472" w:hanging="360"/>
      </w:pPr>
      <w:rPr>
        <w:rFonts w:ascii="Wingdings" w:hAnsi="Wingdings" w:hint="default"/>
      </w:rPr>
    </w:lvl>
    <w:lvl w:ilvl="6" w:tplc="04090001" w:tentative="1">
      <w:start w:val="1"/>
      <w:numFmt w:val="bullet"/>
      <w:lvlText w:val=""/>
      <w:lvlJc w:val="left"/>
      <w:pPr>
        <w:ind w:left="5192" w:hanging="360"/>
      </w:pPr>
      <w:rPr>
        <w:rFonts w:ascii="Symbol" w:hAnsi="Symbol" w:hint="default"/>
      </w:rPr>
    </w:lvl>
    <w:lvl w:ilvl="7" w:tplc="04090003" w:tentative="1">
      <w:start w:val="1"/>
      <w:numFmt w:val="bullet"/>
      <w:lvlText w:val="o"/>
      <w:lvlJc w:val="left"/>
      <w:pPr>
        <w:ind w:left="5912" w:hanging="360"/>
      </w:pPr>
      <w:rPr>
        <w:rFonts w:ascii="Courier New" w:hAnsi="Courier New" w:cs="Courier New" w:hint="default"/>
      </w:rPr>
    </w:lvl>
    <w:lvl w:ilvl="8" w:tplc="04090005" w:tentative="1">
      <w:start w:val="1"/>
      <w:numFmt w:val="bullet"/>
      <w:lvlText w:val=""/>
      <w:lvlJc w:val="left"/>
      <w:pPr>
        <w:ind w:left="6632" w:hanging="360"/>
      </w:pPr>
      <w:rPr>
        <w:rFonts w:ascii="Wingdings" w:hAnsi="Wingdings" w:hint="default"/>
      </w:rPr>
    </w:lvl>
  </w:abstractNum>
  <w:abstractNum w:abstractNumId="24" w15:restartNumberingAfterBreak="0">
    <w:nsid w:val="4F107040"/>
    <w:multiLevelType w:val="hybridMultilevel"/>
    <w:tmpl w:val="17E8A804"/>
    <w:lvl w:ilvl="0" w:tplc="6AF4AD2E">
      <w:numFmt w:val="bullet"/>
      <w:lvlText w:val="-"/>
      <w:lvlJc w:val="left"/>
      <w:pPr>
        <w:ind w:left="1080" w:hanging="360"/>
      </w:pPr>
      <w:rPr>
        <w:rFonts w:ascii="Times New Roman" w:eastAsia="Calibri" w:hAnsi="Times New Roman" w:cs="Times New Roman" w:hint="default"/>
      </w:rPr>
    </w:lvl>
    <w:lvl w:ilvl="1" w:tplc="EC9E263E">
      <w:start w:val="1"/>
      <w:numFmt w:val="bullet"/>
      <w:lvlText w:val="˗"/>
      <w:lvlJc w:val="left"/>
      <w:pPr>
        <w:ind w:left="1800" w:hanging="360"/>
      </w:pPr>
      <w:rPr>
        <w:rFonts w:ascii="Times New Roman" w:hAnsi="Times New Roman" w:cs="Times New Roman"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F1B7325"/>
    <w:multiLevelType w:val="hybridMultilevel"/>
    <w:tmpl w:val="3258C0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073DE4"/>
    <w:multiLevelType w:val="hybridMultilevel"/>
    <w:tmpl w:val="4894A7AA"/>
    <w:lvl w:ilvl="0" w:tplc="EC9E263E">
      <w:start w:val="1"/>
      <w:numFmt w:val="bullet"/>
      <w:lvlText w:val="˗"/>
      <w:lvlJc w:val="left"/>
      <w:pPr>
        <w:ind w:left="360" w:hanging="360"/>
      </w:pPr>
      <w:rPr>
        <w:rFonts w:ascii="Times New Roman" w:hAnsi="Times New Roman" w:cs="Times New Roman"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7" w15:restartNumberingAfterBreak="0">
    <w:nsid w:val="57732CD8"/>
    <w:multiLevelType w:val="hybridMultilevel"/>
    <w:tmpl w:val="93E41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350435"/>
    <w:multiLevelType w:val="hybridMultilevel"/>
    <w:tmpl w:val="2454F97E"/>
    <w:lvl w:ilvl="0" w:tplc="4CD879B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540A05"/>
    <w:multiLevelType w:val="hybridMultilevel"/>
    <w:tmpl w:val="28583A20"/>
    <w:lvl w:ilvl="0" w:tplc="040B000F">
      <w:start w:val="1"/>
      <w:numFmt w:val="decimal"/>
      <w:lvlText w:val="%1."/>
      <w:lvlJc w:val="left"/>
      <w:pPr>
        <w:ind w:left="360" w:hanging="360"/>
      </w:p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30" w15:restartNumberingAfterBreak="0">
    <w:nsid w:val="5DAA0D40"/>
    <w:multiLevelType w:val="hybridMultilevel"/>
    <w:tmpl w:val="76842A94"/>
    <w:lvl w:ilvl="0" w:tplc="6264F12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A641B0"/>
    <w:multiLevelType w:val="hybridMultilevel"/>
    <w:tmpl w:val="2070E202"/>
    <w:lvl w:ilvl="0" w:tplc="EC9E263E">
      <w:start w:val="1"/>
      <w:numFmt w:val="bullet"/>
      <w:lvlText w:val="˗"/>
      <w:lvlJc w:val="left"/>
      <w:pPr>
        <w:ind w:left="360" w:hanging="360"/>
      </w:pPr>
      <w:rPr>
        <w:rFonts w:ascii="Times New Roman" w:hAnsi="Times New Roman" w:cs="Times New Roman" w:hint="default"/>
      </w:rPr>
    </w:lvl>
    <w:lvl w:ilvl="1" w:tplc="EC9E263E">
      <w:start w:val="1"/>
      <w:numFmt w:val="bullet"/>
      <w:lvlText w:val="˗"/>
      <w:lvlJc w:val="left"/>
      <w:pPr>
        <w:ind w:left="1080" w:hanging="360"/>
      </w:pPr>
      <w:rPr>
        <w:rFonts w:ascii="Times New Roman" w:hAnsi="Times New Roman" w:cs="Times New Roman"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32" w15:restartNumberingAfterBreak="0">
    <w:nsid w:val="5FE93192"/>
    <w:multiLevelType w:val="hybridMultilevel"/>
    <w:tmpl w:val="3258C0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553210"/>
    <w:multiLevelType w:val="hybridMultilevel"/>
    <w:tmpl w:val="C0701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7381491"/>
    <w:multiLevelType w:val="hybridMultilevel"/>
    <w:tmpl w:val="E2F685A8"/>
    <w:lvl w:ilvl="0" w:tplc="EC9E263E">
      <w:start w:val="1"/>
      <w:numFmt w:val="bullet"/>
      <w:lvlText w:val="˗"/>
      <w:lvlJc w:val="left"/>
      <w:pPr>
        <w:ind w:left="360" w:hanging="360"/>
      </w:pPr>
      <w:rPr>
        <w:rFonts w:ascii="Times New Roman" w:hAnsi="Times New Roman" w:cs="Times New Roman" w:hint="default"/>
      </w:rPr>
    </w:lvl>
    <w:lvl w:ilvl="1" w:tplc="EC9E263E">
      <w:start w:val="1"/>
      <w:numFmt w:val="bullet"/>
      <w:lvlText w:val="˗"/>
      <w:lvlJc w:val="left"/>
      <w:pPr>
        <w:ind w:left="1080" w:hanging="360"/>
      </w:pPr>
      <w:rPr>
        <w:rFonts w:ascii="Times New Roman" w:hAnsi="Times New Roman" w:cs="Times New Roman" w:hint="default"/>
      </w:rPr>
    </w:lvl>
    <w:lvl w:ilvl="2" w:tplc="EC9E263E">
      <w:start w:val="1"/>
      <w:numFmt w:val="bullet"/>
      <w:lvlText w:val="˗"/>
      <w:lvlJc w:val="left"/>
      <w:pPr>
        <w:ind w:left="1800" w:hanging="360"/>
      </w:pPr>
      <w:rPr>
        <w:rFonts w:ascii="Times New Roman" w:hAnsi="Times New Roman" w:cs="Times New Roman" w:hint="default"/>
      </w:rPr>
    </w:lvl>
    <w:lvl w:ilvl="3" w:tplc="EC9E263E">
      <w:start w:val="1"/>
      <w:numFmt w:val="bullet"/>
      <w:lvlText w:val="˗"/>
      <w:lvlJc w:val="left"/>
      <w:pPr>
        <w:ind w:left="2520" w:hanging="360"/>
      </w:pPr>
      <w:rPr>
        <w:rFonts w:ascii="Times New Roman" w:hAnsi="Times New Roman" w:cs="Times New Roman"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35" w15:restartNumberingAfterBreak="0">
    <w:nsid w:val="675907B3"/>
    <w:multiLevelType w:val="hybridMultilevel"/>
    <w:tmpl w:val="24C27C38"/>
    <w:lvl w:ilvl="0" w:tplc="EC9E263E">
      <w:start w:val="1"/>
      <w:numFmt w:val="bullet"/>
      <w:lvlText w:val="˗"/>
      <w:lvlJc w:val="left"/>
      <w:pPr>
        <w:ind w:left="636" w:hanging="360"/>
      </w:pPr>
      <w:rPr>
        <w:rFonts w:ascii="Times New Roman" w:hAnsi="Times New Roman" w:cs="Times New Roman" w:hint="default"/>
      </w:rPr>
    </w:lvl>
    <w:lvl w:ilvl="1" w:tplc="040B0003" w:tentative="1">
      <w:start w:val="1"/>
      <w:numFmt w:val="bullet"/>
      <w:lvlText w:val="o"/>
      <w:lvlJc w:val="left"/>
      <w:pPr>
        <w:ind w:left="1356" w:hanging="360"/>
      </w:pPr>
      <w:rPr>
        <w:rFonts w:ascii="Courier New" w:hAnsi="Courier New" w:cs="Courier New" w:hint="default"/>
      </w:rPr>
    </w:lvl>
    <w:lvl w:ilvl="2" w:tplc="040B0005" w:tentative="1">
      <w:start w:val="1"/>
      <w:numFmt w:val="bullet"/>
      <w:lvlText w:val=""/>
      <w:lvlJc w:val="left"/>
      <w:pPr>
        <w:ind w:left="2076" w:hanging="360"/>
      </w:pPr>
      <w:rPr>
        <w:rFonts w:ascii="Wingdings" w:hAnsi="Wingdings" w:hint="default"/>
      </w:rPr>
    </w:lvl>
    <w:lvl w:ilvl="3" w:tplc="040B0001" w:tentative="1">
      <w:start w:val="1"/>
      <w:numFmt w:val="bullet"/>
      <w:lvlText w:val=""/>
      <w:lvlJc w:val="left"/>
      <w:pPr>
        <w:ind w:left="2796" w:hanging="360"/>
      </w:pPr>
      <w:rPr>
        <w:rFonts w:ascii="Symbol" w:hAnsi="Symbol" w:hint="default"/>
      </w:rPr>
    </w:lvl>
    <w:lvl w:ilvl="4" w:tplc="040B0003" w:tentative="1">
      <w:start w:val="1"/>
      <w:numFmt w:val="bullet"/>
      <w:lvlText w:val="o"/>
      <w:lvlJc w:val="left"/>
      <w:pPr>
        <w:ind w:left="3516" w:hanging="360"/>
      </w:pPr>
      <w:rPr>
        <w:rFonts w:ascii="Courier New" w:hAnsi="Courier New" w:cs="Courier New" w:hint="default"/>
      </w:rPr>
    </w:lvl>
    <w:lvl w:ilvl="5" w:tplc="040B0005" w:tentative="1">
      <w:start w:val="1"/>
      <w:numFmt w:val="bullet"/>
      <w:lvlText w:val=""/>
      <w:lvlJc w:val="left"/>
      <w:pPr>
        <w:ind w:left="4236" w:hanging="360"/>
      </w:pPr>
      <w:rPr>
        <w:rFonts w:ascii="Wingdings" w:hAnsi="Wingdings" w:hint="default"/>
      </w:rPr>
    </w:lvl>
    <w:lvl w:ilvl="6" w:tplc="040B0001" w:tentative="1">
      <w:start w:val="1"/>
      <w:numFmt w:val="bullet"/>
      <w:lvlText w:val=""/>
      <w:lvlJc w:val="left"/>
      <w:pPr>
        <w:ind w:left="4956" w:hanging="360"/>
      </w:pPr>
      <w:rPr>
        <w:rFonts w:ascii="Symbol" w:hAnsi="Symbol" w:hint="default"/>
      </w:rPr>
    </w:lvl>
    <w:lvl w:ilvl="7" w:tplc="040B0003" w:tentative="1">
      <w:start w:val="1"/>
      <w:numFmt w:val="bullet"/>
      <w:lvlText w:val="o"/>
      <w:lvlJc w:val="left"/>
      <w:pPr>
        <w:ind w:left="5676" w:hanging="360"/>
      </w:pPr>
      <w:rPr>
        <w:rFonts w:ascii="Courier New" w:hAnsi="Courier New" w:cs="Courier New" w:hint="default"/>
      </w:rPr>
    </w:lvl>
    <w:lvl w:ilvl="8" w:tplc="040B0005" w:tentative="1">
      <w:start w:val="1"/>
      <w:numFmt w:val="bullet"/>
      <w:lvlText w:val=""/>
      <w:lvlJc w:val="left"/>
      <w:pPr>
        <w:ind w:left="6396" w:hanging="360"/>
      </w:pPr>
      <w:rPr>
        <w:rFonts w:ascii="Wingdings" w:hAnsi="Wingdings" w:hint="default"/>
      </w:rPr>
    </w:lvl>
  </w:abstractNum>
  <w:abstractNum w:abstractNumId="36" w15:restartNumberingAfterBreak="0">
    <w:nsid w:val="67EA5352"/>
    <w:multiLevelType w:val="hybridMultilevel"/>
    <w:tmpl w:val="C95C5C0C"/>
    <w:lvl w:ilvl="0" w:tplc="EF58BFCE">
      <w:start w:val="1"/>
      <w:numFmt w:val="upperLetter"/>
      <w:lvlText w:val="%1."/>
      <w:lvlJc w:val="left"/>
      <w:pPr>
        <w:ind w:left="1778" w:hanging="36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37" w15:restartNumberingAfterBreak="0">
    <w:nsid w:val="68A966F2"/>
    <w:multiLevelType w:val="hybridMultilevel"/>
    <w:tmpl w:val="35CE6A02"/>
    <w:lvl w:ilvl="0" w:tplc="6264F12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A94F47"/>
    <w:multiLevelType w:val="hybridMultilevel"/>
    <w:tmpl w:val="1A7AFD2E"/>
    <w:lvl w:ilvl="0" w:tplc="B94E872C">
      <w:start w:val="1"/>
      <w:numFmt w:val="upperLetter"/>
      <w:lvlText w:val="%1."/>
      <w:lvlJc w:val="left"/>
      <w:pPr>
        <w:ind w:left="90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7A0C6F"/>
    <w:multiLevelType w:val="hybridMultilevel"/>
    <w:tmpl w:val="93E41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982C4F"/>
    <w:multiLevelType w:val="hybridMultilevel"/>
    <w:tmpl w:val="41DAB222"/>
    <w:lvl w:ilvl="0" w:tplc="FFFFFFFF">
      <w:start w:val="1"/>
      <w:numFmt w:val="bullet"/>
      <w:lvlText w:val="-"/>
      <w:lvlJc w:val="left"/>
      <w:pPr>
        <w:ind w:left="720" w:hanging="360"/>
      </w:pPr>
    </w:lvl>
    <w:lvl w:ilvl="1" w:tplc="FFFFFFFF">
      <w:start w:val="1"/>
      <w:numFmt w:val="bullet"/>
      <w:lvlText w:val="-"/>
      <w:lvlJc w:val="left"/>
      <w:pPr>
        <w:ind w:left="1440" w:hanging="360"/>
      </w:pPr>
      <w:rPr>
        <w:rFonts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1" w15:restartNumberingAfterBreak="0">
    <w:nsid w:val="740F3E8C"/>
    <w:multiLevelType w:val="hybridMultilevel"/>
    <w:tmpl w:val="7D4E8966"/>
    <w:lvl w:ilvl="0" w:tplc="040B000F">
      <w:start w:val="1"/>
      <w:numFmt w:val="decimal"/>
      <w:lvlText w:val="%1."/>
      <w:lvlJc w:val="left"/>
      <w:pPr>
        <w:ind w:left="360" w:hanging="360"/>
      </w:p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42" w15:restartNumberingAfterBreak="0">
    <w:nsid w:val="79A34421"/>
    <w:multiLevelType w:val="hybridMultilevel"/>
    <w:tmpl w:val="EB244E1A"/>
    <w:lvl w:ilvl="0" w:tplc="EC9E263E">
      <w:start w:val="1"/>
      <w:numFmt w:val="bullet"/>
      <w:lvlText w:val="˗"/>
      <w:lvlJc w:val="left"/>
      <w:pPr>
        <w:ind w:left="360" w:hanging="360"/>
      </w:pPr>
      <w:rPr>
        <w:rFonts w:ascii="Times New Roman" w:hAnsi="Times New Roman" w:cs="Times New Roman" w:hint="default"/>
      </w:rPr>
    </w:lvl>
    <w:lvl w:ilvl="1" w:tplc="EC9E263E">
      <w:start w:val="1"/>
      <w:numFmt w:val="bullet"/>
      <w:lvlText w:val="˗"/>
      <w:lvlJc w:val="left"/>
      <w:pPr>
        <w:ind w:left="1080" w:hanging="360"/>
      </w:pPr>
      <w:rPr>
        <w:rFonts w:ascii="Times New Roman" w:hAnsi="Times New Roman" w:cs="Times New Roman" w:hint="default"/>
      </w:rPr>
    </w:lvl>
    <w:lvl w:ilvl="2" w:tplc="040B0005">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43" w15:restartNumberingAfterBreak="0">
    <w:nsid w:val="7A4B6446"/>
    <w:multiLevelType w:val="hybridMultilevel"/>
    <w:tmpl w:val="74EAD47E"/>
    <w:lvl w:ilvl="0" w:tplc="30B4D5D8">
      <w:numFmt w:val="bullet"/>
      <w:lvlText w:val=""/>
      <w:lvlJc w:val="left"/>
      <w:pPr>
        <w:ind w:left="720" w:hanging="360"/>
      </w:pPr>
      <w:rPr>
        <w:rFonts w:ascii="Symbol" w:eastAsia="Calibri" w:hAnsi="Symbol" w:cs="Times New Roman"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44" w15:restartNumberingAfterBreak="0">
    <w:nsid w:val="7F7D408C"/>
    <w:multiLevelType w:val="hybridMultilevel"/>
    <w:tmpl w:val="BAFAA36E"/>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num w:numId="1" w16cid:durableId="216625707">
    <w:abstractNumId w:val="16"/>
  </w:num>
  <w:num w:numId="2" w16cid:durableId="439688756">
    <w:abstractNumId w:val="6"/>
  </w:num>
  <w:num w:numId="3" w16cid:durableId="1878422100">
    <w:abstractNumId w:val="10"/>
  </w:num>
  <w:num w:numId="4" w16cid:durableId="1482043247">
    <w:abstractNumId w:val="1"/>
  </w:num>
  <w:num w:numId="5" w16cid:durableId="1659381298">
    <w:abstractNumId w:val="2"/>
  </w:num>
  <w:num w:numId="6" w16cid:durableId="1955356316">
    <w:abstractNumId w:val="38"/>
  </w:num>
  <w:num w:numId="7" w16cid:durableId="1057825616">
    <w:abstractNumId w:val="8"/>
  </w:num>
  <w:num w:numId="8" w16cid:durableId="1852524059">
    <w:abstractNumId w:val="44"/>
  </w:num>
  <w:num w:numId="9" w16cid:durableId="1314289551">
    <w:abstractNumId w:val="11"/>
  </w:num>
  <w:num w:numId="10" w16cid:durableId="1933080913">
    <w:abstractNumId w:val="3"/>
  </w:num>
  <w:num w:numId="11" w16cid:durableId="1983804630">
    <w:abstractNumId w:val="19"/>
  </w:num>
  <w:num w:numId="12" w16cid:durableId="1957056068">
    <w:abstractNumId w:val="28"/>
  </w:num>
  <w:num w:numId="13" w16cid:durableId="1107853037">
    <w:abstractNumId w:val="25"/>
  </w:num>
  <w:num w:numId="14" w16cid:durableId="508641202">
    <w:abstractNumId w:val="27"/>
  </w:num>
  <w:num w:numId="15" w16cid:durableId="1647852329">
    <w:abstractNumId w:val="32"/>
  </w:num>
  <w:num w:numId="16" w16cid:durableId="1142313230">
    <w:abstractNumId w:val="39"/>
  </w:num>
  <w:num w:numId="17" w16cid:durableId="1180923396">
    <w:abstractNumId w:val="7"/>
  </w:num>
  <w:num w:numId="18" w16cid:durableId="1025863055">
    <w:abstractNumId w:val="30"/>
  </w:num>
  <w:num w:numId="19" w16cid:durableId="1645234842">
    <w:abstractNumId w:val="37"/>
  </w:num>
  <w:num w:numId="20" w16cid:durableId="1100759166">
    <w:abstractNumId w:val="9"/>
  </w:num>
  <w:num w:numId="21" w16cid:durableId="1945070943">
    <w:abstractNumId w:val="4"/>
  </w:num>
  <w:num w:numId="22" w16cid:durableId="393624393">
    <w:abstractNumId w:val="14"/>
  </w:num>
  <w:num w:numId="23" w16cid:durableId="646014875">
    <w:abstractNumId w:val="22"/>
  </w:num>
  <w:num w:numId="24" w16cid:durableId="210472035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4798839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7625467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3656597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03062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2111160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201466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5898514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4191036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96097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2245688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98745092">
    <w:abstractNumId w:val="43"/>
  </w:num>
  <w:num w:numId="36" w16cid:durableId="432406967">
    <w:abstractNumId w:val="21"/>
  </w:num>
  <w:num w:numId="37" w16cid:durableId="1860985">
    <w:abstractNumId w:val="36"/>
  </w:num>
  <w:num w:numId="38" w16cid:durableId="660088499">
    <w:abstractNumId w:val="17"/>
  </w:num>
  <w:num w:numId="39" w16cid:durableId="1603217976">
    <w:abstractNumId w:val="5"/>
  </w:num>
  <w:num w:numId="40" w16cid:durableId="1925869433">
    <w:abstractNumId w:val="29"/>
  </w:num>
  <w:num w:numId="41" w16cid:durableId="1385449169">
    <w:abstractNumId w:val="41"/>
  </w:num>
  <w:num w:numId="42" w16cid:durableId="254946158">
    <w:abstractNumId w:val="13"/>
  </w:num>
  <w:num w:numId="43" w16cid:durableId="1374689597">
    <w:abstractNumId w:val="18"/>
  </w:num>
  <w:num w:numId="44" w16cid:durableId="1848791333">
    <w:abstractNumId w:val="20"/>
  </w:num>
  <w:num w:numId="45" w16cid:durableId="1260601224">
    <w:abstractNumId w:val="33"/>
  </w:num>
  <w:num w:numId="46" w16cid:durableId="2126195751">
    <w:abstractNumId w:val="0"/>
    <w:lvlOverride w:ilvl="0">
      <w:lvl w:ilvl="0">
        <w:start w:val="1"/>
        <w:numFmt w:val="bullet"/>
        <w:lvlText w:val="-"/>
        <w:legacy w:legacy="1" w:legacySpace="0" w:legacyIndent="360"/>
        <w:lvlJc w:val="left"/>
        <w:pPr>
          <w:ind w:left="360" w:hanging="360"/>
        </w:pPr>
      </w:lvl>
    </w:lvlOverride>
  </w:num>
  <w:num w:numId="47" w16cid:durableId="157618333">
    <w:abstractNumId w:val="24"/>
  </w:num>
  <w:num w:numId="48" w16cid:durableId="470707503">
    <w:abstractNumId w:val="35"/>
  </w:num>
  <w:num w:numId="49" w16cid:durableId="2141530201">
    <w:abstractNumId w:val="40"/>
  </w:num>
  <w:num w:numId="50" w16cid:durableId="322047453">
    <w:abstractNumId w:val="15"/>
  </w:num>
  <w:num w:numId="51" w16cid:durableId="1996496625">
    <w:abstractNumId w:val="12"/>
  </w:num>
  <w:num w:numId="52" w16cid:durableId="992834490">
    <w:abstractNumId w:val="42"/>
  </w:num>
  <w:num w:numId="53" w16cid:durableId="1749384597">
    <w:abstractNumId w:val="34"/>
  </w:num>
  <w:num w:numId="54" w16cid:durableId="187916591">
    <w:abstractNumId w:val="31"/>
  </w:num>
  <w:num w:numId="55" w16cid:durableId="613444772">
    <w:abstractNumId w:val="26"/>
  </w:num>
  <w:num w:numId="56" w16cid:durableId="611329176">
    <w:abstractNumId w:val="23"/>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fizer-SS">
    <w15:presenceInfo w15:providerId="None" w15:userId="Pfizer-S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NotTrackMoves/>
  <w:documentProtection w:edit="readOnly" w:enforcement="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6450A"/>
    <w:rsid w:val="00005714"/>
    <w:rsid w:val="00010C8A"/>
    <w:rsid w:val="0001185A"/>
    <w:rsid w:val="00017F60"/>
    <w:rsid w:val="00025601"/>
    <w:rsid w:val="00027EC7"/>
    <w:rsid w:val="00032EFC"/>
    <w:rsid w:val="00033F61"/>
    <w:rsid w:val="0003424C"/>
    <w:rsid w:val="00036878"/>
    <w:rsid w:val="00044DE1"/>
    <w:rsid w:val="000501DA"/>
    <w:rsid w:val="00053143"/>
    <w:rsid w:val="00054974"/>
    <w:rsid w:val="00056616"/>
    <w:rsid w:val="00056BFD"/>
    <w:rsid w:val="00057708"/>
    <w:rsid w:val="0006240C"/>
    <w:rsid w:val="000641A9"/>
    <w:rsid w:val="00067A6D"/>
    <w:rsid w:val="00073C08"/>
    <w:rsid w:val="00075CCD"/>
    <w:rsid w:val="00077926"/>
    <w:rsid w:val="000804A1"/>
    <w:rsid w:val="00082731"/>
    <w:rsid w:val="000871F0"/>
    <w:rsid w:val="00091B17"/>
    <w:rsid w:val="000959E1"/>
    <w:rsid w:val="00096361"/>
    <w:rsid w:val="000A0A04"/>
    <w:rsid w:val="000A0F5F"/>
    <w:rsid w:val="000A3F03"/>
    <w:rsid w:val="000A5479"/>
    <w:rsid w:val="000A7424"/>
    <w:rsid w:val="000B02CB"/>
    <w:rsid w:val="000B16DD"/>
    <w:rsid w:val="000B5555"/>
    <w:rsid w:val="000B698E"/>
    <w:rsid w:val="000B6F41"/>
    <w:rsid w:val="000B7E55"/>
    <w:rsid w:val="000C46B9"/>
    <w:rsid w:val="000C6AB5"/>
    <w:rsid w:val="000C6E60"/>
    <w:rsid w:val="000D3F2F"/>
    <w:rsid w:val="000D78B9"/>
    <w:rsid w:val="000E025F"/>
    <w:rsid w:val="000E3996"/>
    <w:rsid w:val="000E46E2"/>
    <w:rsid w:val="000F0DD7"/>
    <w:rsid w:val="000F73A9"/>
    <w:rsid w:val="001053AA"/>
    <w:rsid w:val="00111D4A"/>
    <w:rsid w:val="00117849"/>
    <w:rsid w:val="0012436A"/>
    <w:rsid w:val="00130626"/>
    <w:rsid w:val="00132BAC"/>
    <w:rsid w:val="0013587E"/>
    <w:rsid w:val="001360EF"/>
    <w:rsid w:val="0013757C"/>
    <w:rsid w:val="001418B9"/>
    <w:rsid w:val="00142B9E"/>
    <w:rsid w:val="00142FB1"/>
    <w:rsid w:val="0014738D"/>
    <w:rsid w:val="001511FB"/>
    <w:rsid w:val="00151957"/>
    <w:rsid w:val="001578DD"/>
    <w:rsid w:val="0016036A"/>
    <w:rsid w:val="0016091E"/>
    <w:rsid w:val="00163090"/>
    <w:rsid w:val="00163AD9"/>
    <w:rsid w:val="00164625"/>
    <w:rsid w:val="00164656"/>
    <w:rsid w:val="00171680"/>
    <w:rsid w:val="00171BE1"/>
    <w:rsid w:val="00172DA1"/>
    <w:rsid w:val="00173CC2"/>
    <w:rsid w:val="001752DC"/>
    <w:rsid w:val="00176A4C"/>
    <w:rsid w:val="00176CCA"/>
    <w:rsid w:val="0017799A"/>
    <w:rsid w:val="00177B43"/>
    <w:rsid w:val="00180B26"/>
    <w:rsid w:val="001815B0"/>
    <w:rsid w:val="00183B40"/>
    <w:rsid w:val="00183F94"/>
    <w:rsid w:val="0018559F"/>
    <w:rsid w:val="00185C21"/>
    <w:rsid w:val="001861D8"/>
    <w:rsid w:val="00187EFE"/>
    <w:rsid w:val="001915CE"/>
    <w:rsid w:val="0019558B"/>
    <w:rsid w:val="00196E43"/>
    <w:rsid w:val="001A0C32"/>
    <w:rsid w:val="001A329A"/>
    <w:rsid w:val="001A5047"/>
    <w:rsid w:val="001A56A1"/>
    <w:rsid w:val="001A5E5F"/>
    <w:rsid w:val="001A64B3"/>
    <w:rsid w:val="001B2625"/>
    <w:rsid w:val="001B2678"/>
    <w:rsid w:val="001B4B7F"/>
    <w:rsid w:val="001B67F4"/>
    <w:rsid w:val="001C2159"/>
    <w:rsid w:val="001C3210"/>
    <w:rsid w:val="001C39E6"/>
    <w:rsid w:val="001C4AFE"/>
    <w:rsid w:val="001C7E58"/>
    <w:rsid w:val="001D3771"/>
    <w:rsid w:val="001D7849"/>
    <w:rsid w:val="001E1F99"/>
    <w:rsid w:val="001E25E6"/>
    <w:rsid w:val="001E2CF6"/>
    <w:rsid w:val="001E318D"/>
    <w:rsid w:val="001E55AC"/>
    <w:rsid w:val="001E5F01"/>
    <w:rsid w:val="001E627C"/>
    <w:rsid w:val="001F2EC7"/>
    <w:rsid w:val="001F60CB"/>
    <w:rsid w:val="001F7867"/>
    <w:rsid w:val="0020146D"/>
    <w:rsid w:val="00201E37"/>
    <w:rsid w:val="0020228C"/>
    <w:rsid w:val="00204991"/>
    <w:rsid w:val="002121F9"/>
    <w:rsid w:val="00221F22"/>
    <w:rsid w:val="00226EA3"/>
    <w:rsid w:val="002350CA"/>
    <w:rsid w:val="00237B3F"/>
    <w:rsid w:val="0024244C"/>
    <w:rsid w:val="00242D52"/>
    <w:rsid w:val="00247459"/>
    <w:rsid w:val="00251E31"/>
    <w:rsid w:val="002655BF"/>
    <w:rsid w:val="00266086"/>
    <w:rsid w:val="00266BBD"/>
    <w:rsid w:val="00267294"/>
    <w:rsid w:val="002676BF"/>
    <w:rsid w:val="00276CB0"/>
    <w:rsid w:val="002772B1"/>
    <w:rsid w:val="00277531"/>
    <w:rsid w:val="002812C5"/>
    <w:rsid w:val="00285EF6"/>
    <w:rsid w:val="00290595"/>
    <w:rsid w:val="002A0E8E"/>
    <w:rsid w:val="002A19C6"/>
    <w:rsid w:val="002A3A77"/>
    <w:rsid w:val="002B2FFA"/>
    <w:rsid w:val="002B3F68"/>
    <w:rsid w:val="002C1227"/>
    <w:rsid w:val="002C4080"/>
    <w:rsid w:val="002C5BF4"/>
    <w:rsid w:val="002D46A2"/>
    <w:rsid w:val="002D7704"/>
    <w:rsid w:val="002E4557"/>
    <w:rsid w:val="002F353C"/>
    <w:rsid w:val="002F3DFA"/>
    <w:rsid w:val="002F5350"/>
    <w:rsid w:val="002F625B"/>
    <w:rsid w:val="0030202E"/>
    <w:rsid w:val="00302B1C"/>
    <w:rsid w:val="00305431"/>
    <w:rsid w:val="00306E3A"/>
    <w:rsid w:val="00307EEF"/>
    <w:rsid w:val="00315970"/>
    <w:rsid w:val="00316F2F"/>
    <w:rsid w:val="00320A3B"/>
    <w:rsid w:val="00324D62"/>
    <w:rsid w:val="0032624C"/>
    <w:rsid w:val="003274B1"/>
    <w:rsid w:val="003340F1"/>
    <w:rsid w:val="00335E93"/>
    <w:rsid w:val="00336583"/>
    <w:rsid w:val="0034173D"/>
    <w:rsid w:val="00355124"/>
    <w:rsid w:val="00357767"/>
    <w:rsid w:val="00360EAB"/>
    <w:rsid w:val="00360EF7"/>
    <w:rsid w:val="00365992"/>
    <w:rsid w:val="003719D6"/>
    <w:rsid w:val="0037348C"/>
    <w:rsid w:val="0038165F"/>
    <w:rsid w:val="00384287"/>
    <w:rsid w:val="00386611"/>
    <w:rsid w:val="00393C31"/>
    <w:rsid w:val="00395E36"/>
    <w:rsid w:val="0039652A"/>
    <w:rsid w:val="00396562"/>
    <w:rsid w:val="003A1CEA"/>
    <w:rsid w:val="003A21FB"/>
    <w:rsid w:val="003A3B32"/>
    <w:rsid w:val="003A43F2"/>
    <w:rsid w:val="003A4A1E"/>
    <w:rsid w:val="003A789E"/>
    <w:rsid w:val="003B06A2"/>
    <w:rsid w:val="003B0E42"/>
    <w:rsid w:val="003B5810"/>
    <w:rsid w:val="003C4AB4"/>
    <w:rsid w:val="003C579F"/>
    <w:rsid w:val="003D009C"/>
    <w:rsid w:val="003D72CF"/>
    <w:rsid w:val="003E7476"/>
    <w:rsid w:val="003F2A5F"/>
    <w:rsid w:val="003F343A"/>
    <w:rsid w:val="003F38DC"/>
    <w:rsid w:val="00401216"/>
    <w:rsid w:val="00401E01"/>
    <w:rsid w:val="004025D0"/>
    <w:rsid w:val="00407AE6"/>
    <w:rsid w:val="00410608"/>
    <w:rsid w:val="004110F3"/>
    <w:rsid w:val="00411C90"/>
    <w:rsid w:val="0041388F"/>
    <w:rsid w:val="00414FBE"/>
    <w:rsid w:val="00415198"/>
    <w:rsid w:val="00415488"/>
    <w:rsid w:val="0041585D"/>
    <w:rsid w:val="004229F4"/>
    <w:rsid w:val="0042664B"/>
    <w:rsid w:val="00427439"/>
    <w:rsid w:val="00431C67"/>
    <w:rsid w:val="00433809"/>
    <w:rsid w:val="00433D64"/>
    <w:rsid w:val="00434D8F"/>
    <w:rsid w:val="00436143"/>
    <w:rsid w:val="004363EF"/>
    <w:rsid w:val="00436CCD"/>
    <w:rsid w:val="004425A8"/>
    <w:rsid w:val="004432C2"/>
    <w:rsid w:val="0046163B"/>
    <w:rsid w:val="00461B53"/>
    <w:rsid w:val="004632CD"/>
    <w:rsid w:val="00464329"/>
    <w:rsid w:val="00464C96"/>
    <w:rsid w:val="004661A3"/>
    <w:rsid w:val="004678B2"/>
    <w:rsid w:val="00471D3F"/>
    <w:rsid w:val="00475DC1"/>
    <w:rsid w:val="00477867"/>
    <w:rsid w:val="004814B5"/>
    <w:rsid w:val="004828FF"/>
    <w:rsid w:val="00484ADE"/>
    <w:rsid w:val="00484DB8"/>
    <w:rsid w:val="0049174C"/>
    <w:rsid w:val="00494E68"/>
    <w:rsid w:val="0049541E"/>
    <w:rsid w:val="00495E91"/>
    <w:rsid w:val="00497729"/>
    <w:rsid w:val="00497AE9"/>
    <w:rsid w:val="004A04A5"/>
    <w:rsid w:val="004A1772"/>
    <w:rsid w:val="004A484C"/>
    <w:rsid w:val="004A50DB"/>
    <w:rsid w:val="004A5761"/>
    <w:rsid w:val="004A5C74"/>
    <w:rsid w:val="004A7D08"/>
    <w:rsid w:val="004C1B3D"/>
    <w:rsid w:val="004C1BF8"/>
    <w:rsid w:val="004C2168"/>
    <w:rsid w:val="004C3EF9"/>
    <w:rsid w:val="004C3F47"/>
    <w:rsid w:val="004C5AC5"/>
    <w:rsid w:val="004C73D4"/>
    <w:rsid w:val="004C743B"/>
    <w:rsid w:val="004D08B2"/>
    <w:rsid w:val="004D1754"/>
    <w:rsid w:val="004D3D94"/>
    <w:rsid w:val="004D5699"/>
    <w:rsid w:val="004D5C85"/>
    <w:rsid w:val="004D6114"/>
    <w:rsid w:val="004D67C1"/>
    <w:rsid w:val="004D6D32"/>
    <w:rsid w:val="004E3C21"/>
    <w:rsid w:val="004F072A"/>
    <w:rsid w:val="004F683D"/>
    <w:rsid w:val="005009A6"/>
    <w:rsid w:val="005051E7"/>
    <w:rsid w:val="00512C5F"/>
    <w:rsid w:val="00523B92"/>
    <w:rsid w:val="005254C0"/>
    <w:rsid w:val="005272CD"/>
    <w:rsid w:val="00532074"/>
    <w:rsid w:val="005322F4"/>
    <w:rsid w:val="005364C8"/>
    <w:rsid w:val="005419FF"/>
    <w:rsid w:val="00543AF5"/>
    <w:rsid w:val="005458AF"/>
    <w:rsid w:val="005609C0"/>
    <w:rsid w:val="00560D59"/>
    <w:rsid w:val="00565085"/>
    <w:rsid w:val="005664A7"/>
    <w:rsid w:val="00566BD3"/>
    <w:rsid w:val="00566EF2"/>
    <w:rsid w:val="00567E42"/>
    <w:rsid w:val="0057236E"/>
    <w:rsid w:val="005734DA"/>
    <w:rsid w:val="00580996"/>
    <w:rsid w:val="00583D95"/>
    <w:rsid w:val="005901D4"/>
    <w:rsid w:val="0059169C"/>
    <w:rsid w:val="005928CE"/>
    <w:rsid w:val="00593053"/>
    <w:rsid w:val="005933EA"/>
    <w:rsid w:val="00594726"/>
    <w:rsid w:val="005A04B8"/>
    <w:rsid w:val="005A24A5"/>
    <w:rsid w:val="005A78FD"/>
    <w:rsid w:val="005A7E83"/>
    <w:rsid w:val="005B0EDF"/>
    <w:rsid w:val="005B352C"/>
    <w:rsid w:val="005C0C0E"/>
    <w:rsid w:val="005C2B79"/>
    <w:rsid w:val="005C4B7B"/>
    <w:rsid w:val="005C60DD"/>
    <w:rsid w:val="005D7F27"/>
    <w:rsid w:val="005E60E1"/>
    <w:rsid w:val="005E6BD1"/>
    <w:rsid w:val="005E70B0"/>
    <w:rsid w:val="005F5FAB"/>
    <w:rsid w:val="005F67DA"/>
    <w:rsid w:val="006029CE"/>
    <w:rsid w:val="00602DA7"/>
    <w:rsid w:val="00606749"/>
    <w:rsid w:val="00606F86"/>
    <w:rsid w:val="00607C3F"/>
    <w:rsid w:val="00610398"/>
    <w:rsid w:val="00610DCC"/>
    <w:rsid w:val="00611E9F"/>
    <w:rsid w:val="00620F71"/>
    <w:rsid w:val="00623740"/>
    <w:rsid w:val="00625157"/>
    <w:rsid w:val="00631A88"/>
    <w:rsid w:val="00631C0F"/>
    <w:rsid w:val="00637C70"/>
    <w:rsid w:val="006403E5"/>
    <w:rsid w:val="0064071E"/>
    <w:rsid w:val="00641BEC"/>
    <w:rsid w:val="00642383"/>
    <w:rsid w:val="00643F47"/>
    <w:rsid w:val="006447F4"/>
    <w:rsid w:val="00645FD0"/>
    <w:rsid w:val="00651DE8"/>
    <w:rsid w:val="0065293B"/>
    <w:rsid w:val="0065695A"/>
    <w:rsid w:val="006602F7"/>
    <w:rsid w:val="00672014"/>
    <w:rsid w:val="00676543"/>
    <w:rsid w:val="00683734"/>
    <w:rsid w:val="00683F03"/>
    <w:rsid w:val="006868C4"/>
    <w:rsid w:val="00690A1A"/>
    <w:rsid w:val="0069101A"/>
    <w:rsid w:val="00695363"/>
    <w:rsid w:val="00695C01"/>
    <w:rsid w:val="00697A1C"/>
    <w:rsid w:val="006A0148"/>
    <w:rsid w:val="006A07F6"/>
    <w:rsid w:val="006A7C8C"/>
    <w:rsid w:val="006B63B1"/>
    <w:rsid w:val="006B65E0"/>
    <w:rsid w:val="006B71A2"/>
    <w:rsid w:val="006C0D0D"/>
    <w:rsid w:val="006C196C"/>
    <w:rsid w:val="006C7D59"/>
    <w:rsid w:val="006D10FD"/>
    <w:rsid w:val="006D2E05"/>
    <w:rsid w:val="006D52A4"/>
    <w:rsid w:val="006E133D"/>
    <w:rsid w:val="006E3289"/>
    <w:rsid w:val="006E4D05"/>
    <w:rsid w:val="006F0724"/>
    <w:rsid w:val="006F444F"/>
    <w:rsid w:val="006F7517"/>
    <w:rsid w:val="006F7811"/>
    <w:rsid w:val="007015BC"/>
    <w:rsid w:val="00705F3B"/>
    <w:rsid w:val="0070716F"/>
    <w:rsid w:val="00711B5B"/>
    <w:rsid w:val="00712011"/>
    <w:rsid w:val="00715CE4"/>
    <w:rsid w:val="00727536"/>
    <w:rsid w:val="007312FF"/>
    <w:rsid w:val="007318F6"/>
    <w:rsid w:val="0073390D"/>
    <w:rsid w:val="00736BA1"/>
    <w:rsid w:val="00746613"/>
    <w:rsid w:val="00751667"/>
    <w:rsid w:val="007560A0"/>
    <w:rsid w:val="0075719F"/>
    <w:rsid w:val="00757EDB"/>
    <w:rsid w:val="00763EA9"/>
    <w:rsid w:val="00764010"/>
    <w:rsid w:val="00770F41"/>
    <w:rsid w:val="0077355D"/>
    <w:rsid w:val="00774BA7"/>
    <w:rsid w:val="00783E5B"/>
    <w:rsid w:val="0078648B"/>
    <w:rsid w:val="007867A3"/>
    <w:rsid w:val="00786FE3"/>
    <w:rsid w:val="00793D51"/>
    <w:rsid w:val="00796B5B"/>
    <w:rsid w:val="007A37E8"/>
    <w:rsid w:val="007A3CAF"/>
    <w:rsid w:val="007A48D8"/>
    <w:rsid w:val="007B1A28"/>
    <w:rsid w:val="007B1F6C"/>
    <w:rsid w:val="007B20BF"/>
    <w:rsid w:val="007B372F"/>
    <w:rsid w:val="007B5335"/>
    <w:rsid w:val="007C1A4A"/>
    <w:rsid w:val="007C1CC2"/>
    <w:rsid w:val="007C2774"/>
    <w:rsid w:val="007C720B"/>
    <w:rsid w:val="007D122A"/>
    <w:rsid w:val="007D44B8"/>
    <w:rsid w:val="007D7220"/>
    <w:rsid w:val="007E23F2"/>
    <w:rsid w:val="007E792D"/>
    <w:rsid w:val="007F161A"/>
    <w:rsid w:val="007F2FF2"/>
    <w:rsid w:val="007F4A0D"/>
    <w:rsid w:val="00800057"/>
    <w:rsid w:val="00801A82"/>
    <w:rsid w:val="008042B6"/>
    <w:rsid w:val="008046AB"/>
    <w:rsid w:val="0081321B"/>
    <w:rsid w:val="00816875"/>
    <w:rsid w:val="00817473"/>
    <w:rsid w:val="00817D18"/>
    <w:rsid w:val="00817FDC"/>
    <w:rsid w:val="00822A6D"/>
    <w:rsid w:val="00825EC7"/>
    <w:rsid w:val="00830D73"/>
    <w:rsid w:val="00833565"/>
    <w:rsid w:val="008346E3"/>
    <w:rsid w:val="00835825"/>
    <w:rsid w:val="00842D60"/>
    <w:rsid w:val="00843F9F"/>
    <w:rsid w:val="00854D96"/>
    <w:rsid w:val="00855CC4"/>
    <w:rsid w:val="00864047"/>
    <w:rsid w:val="0086450A"/>
    <w:rsid w:val="00866EFB"/>
    <w:rsid w:val="008718E3"/>
    <w:rsid w:val="008726BB"/>
    <w:rsid w:val="00872EC3"/>
    <w:rsid w:val="00875563"/>
    <w:rsid w:val="00881675"/>
    <w:rsid w:val="00892516"/>
    <w:rsid w:val="008A2023"/>
    <w:rsid w:val="008A278E"/>
    <w:rsid w:val="008A36B6"/>
    <w:rsid w:val="008A5D74"/>
    <w:rsid w:val="008C1447"/>
    <w:rsid w:val="008C689E"/>
    <w:rsid w:val="008E0D3F"/>
    <w:rsid w:val="008E4E55"/>
    <w:rsid w:val="008E4F01"/>
    <w:rsid w:val="008F1BD8"/>
    <w:rsid w:val="008F24C2"/>
    <w:rsid w:val="008F5F94"/>
    <w:rsid w:val="008F73AA"/>
    <w:rsid w:val="00910118"/>
    <w:rsid w:val="00910424"/>
    <w:rsid w:val="00910DD1"/>
    <w:rsid w:val="00910ED0"/>
    <w:rsid w:val="00912861"/>
    <w:rsid w:val="009159A6"/>
    <w:rsid w:val="00916364"/>
    <w:rsid w:val="009216AE"/>
    <w:rsid w:val="00922FB3"/>
    <w:rsid w:val="00923147"/>
    <w:rsid w:val="00923A81"/>
    <w:rsid w:val="00926B50"/>
    <w:rsid w:val="009274C3"/>
    <w:rsid w:val="00927E84"/>
    <w:rsid w:val="00931A1D"/>
    <w:rsid w:val="00933E31"/>
    <w:rsid w:val="009404B0"/>
    <w:rsid w:val="0094187E"/>
    <w:rsid w:val="0094446D"/>
    <w:rsid w:val="00944646"/>
    <w:rsid w:val="009446BD"/>
    <w:rsid w:val="00950A1E"/>
    <w:rsid w:val="00951404"/>
    <w:rsid w:val="00951E40"/>
    <w:rsid w:val="009530C0"/>
    <w:rsid w:val="00957B15"/>
    <w:rsid w:val="00964518"/>
    <w:rsid w:val="009672B0"/>
    <w:rsid w:val="00970151"/>
    <w:rsid w:val="0097246D"/>
    <w:rsid w:val="0097253B"/>
    <w:rsid w:val="00981455"/>
    <w:rsid w:val="00984607"/>
    <w:rsid w:val="00986D95"/>
    <w:rsid w:val="009925C3"/>
    <w:rsid w:val="00993BC7"/>
    <w:rsid w:val="00993C81"/>
    <w:rsid w:val="009944D6"/>
    <w:rsid w:val="009945C6"/>
    <w:rsid w:val="00995073"/>
    <w:rsid w:val="00996768"/>
    <w:rsid w:val="009A0E5B"/>
    <w:rsid w:val="009A0FC6"/>
    <w:rsid w:val="009A1BF7"/>
    <w:rsid w:val="009A1C85"/>
    <w:rsid w:val="009A2A4C"/>
    <w:rsid w:val="009A636C"/>
    <w:rsid w:val="009B5806"/>
    <w:rsid w:val="009B58F8"/>
    <w:rsid w:val="009B67AA"/>
    <w:rsid w:val="009C0E46"/>
    <w:rsid w:val="009C265F"/>
    <w:rsid w:val="009C28A3"/>
    <w:rsid w:val="009C371F"/>
    <w:rsid w:val="009C7747"/>
    <w:rsid w:val="009D03F9"/>
    <w:rsid w:val="009E2903"/>
    <w:rsid w:val="009F235D"/>
    <w:rsid w:val="009F3577"/>
    <w:rsid w:val="009F7FBE"/>
    <w:rsid w:val="00A01935"/>
    <w:rsid w:val="00A050A3"/>
    <w:rsid w:val="00A12438"/>
    <w:rsid w:val="00A16320"/>
    <w:rsid w:val="00A16A3C"/>
    <w:rsid w:val="00A16D1C"/>
    <w:rsid w:val="00A2339A"/>
    <w:rsid w:val="00A23EFB"/>
    <w:rsid w:val="00A24C0F"/>
    <w:rsid w:val="00A25FA6"/>
    <w:rsid w:val="00A270EE"/>
    <w:rsid w:val="00A409B1"/>
    <w:rsid w:val="00A42D7A"/>
    <w:rsid w:val="00A44626"/>
    <w:rsid w:val="00A47923"/>
    <w:rsid w:val="00A502A5"/>
    <w:rsid w:val="00A52156"/>
    <w:rsid w:val="00A613B5"/>
    <w:rsid w:val="00A62378"/>
    <w:rsid w:val="00A67B1B"/>
    <w:rsid w:val="00A70DC2"/>
    <w:rsid w:val="00A725C8"/>
    <w:rsid w:val="00A73081"/>
    <w:rsid w:val="00A740D1"/>
    <w:rsid w:val="00A803EA"/>
    <w:rsid w:val="00A80BC7"/>
    <w:rsid w:val="00A8183E"/>
    <w:rsid w:val="00A8334F"/>
    <w:rsid w:val="00A85D5F"/>
    <w:rsid w:val="00A916B4"/>
    <w:rsid w:val="00A9437A"/>
    <w:rsid w:val="00A97AEC"/>
    <w:rsid w:val="00AA4AEB"/>
    <w:rsid w:val="00AA69AC"/>
    <w:rsid w:val="00AB4E00"/>
    <w:rsid w:val="00AB6D6F"/>
    <w:rsid w:val="00AC45E0"/>
    <w:rsid w:val="00AC4E1B"/>
    <w:rsid w:val="00AD26E2"/>
    <w:rsid w:val="00AD5F36"/>
    <w:rsid w:val="00AE0D28"/>
    <w:rsid w:val="00AE180A"/>
    <w:rsid w:val="00AE50BC"/>
    <w:rsid w:val="00AE60BD"/>
    <w:rsid w:val="00AE6A2B"/>
    <w:rsid w:val="00AE6FEB"/>
    <w:rsid w:val="00AF10B9"/>
    <w:rsid w:val="00B008D7"/>
    <w:rsid w:val="00B029BF"/>
    <w:rsid w:val="00B0496B"/>
    <w:rsid w:val="00B076B0"/>
    <w:rsid w:val="00B07B95"/>
    <w:rsid w:val="00B10F80"/>
    <w:rsid w:val="00B1701B"/>
    <w:rsid w:val="00B205A4"/>
    <w:rsid w:val="00B249F5"/>
    <w:rsid w:val="00B25ED0"/>
    <w:rsid w:val="00B32BAA"/>
    <w:rsid w:val="00B34C45"/>
    <w:rsid w:val="00B5009A"/>
    <w:rsid w:val="00B54558"/>
    <w:rsid w:val="00B5498F"/>
    <w:rsid w:val="00B55634"/>
    <w:rsid w:val="00B60CD9"/>
    <w:rsid w:val="00B656B6"/>
    <w:rsid w:val="00B67A2A"/>
    <w:rsid w:val="00B7411A"/>
    <w:rsid w:val="00B743FE"/>
    <w:rsid w:val="00B761C0"/>
    <w:rsid w:val="00B76639"/>
    <w:rsid w:val="00B76D43"/>
    <w:rsid w:val="00B843DC"/>
    <w:rsid w:val="00B87F72"/>
    <w:rsid w:val="00B926BC"/>
    <w:rsid w:val="00B9712D"/>
    <w:rsid w:val="00BA4838"/>
    <w:rsid w:val="00BB2778"/>
    <w:rsid w:val="00BB3540"/>
    <w:rsid w:val="00BB4044"/>
    <w:rsid w:val="00BB74F4"/>
    <w:rsid w:val="00BD0C12"/>
    <w:rsid w:val="00BD159F"/>
    <w:rsid w:val="00BD4BC2"/>
    <w:rsid w:val="00BE0CDD"/>
    <w:rsid w:val="00BE0E77"/>
    <w:rsid w:val="00BE1792"/>
    <w:rsid w:val="00BE2184"/>
    <w:rsid w:val="00BE778D"/>
    <w:rsid w:val="00BF1D2D"/>
    <w:rsid w:val="00BF363C"/>
    <w:rsid w:val="00BF7693"/>
    <w:rsid w:val="00C02882"/>
    <w:rsid w:val="00C03A6B"/>
    <w:rsid w:val="00C04135"/>
    <w:rsid w:val="00C06720"/>
    <w:rsid w:val="00C07588"/>
    <w:rsid w:val="00C11333"/>
    <w:rsid w:val="00C11EE0"/>
    <w:rsid w:val="00C14534"/>
    <w:rsid w:val="00C2458E"/>
    <w:rsid w:val="00C24794"/>
    <w:rsid w:val="00C24904"/>
    <w:rsid w:val="00C2555F"/>
    <w:rsid w:val="00C37956"/>
    <w:rsid w:val="00C43D3B"/>
    <w:rsid w:val="00C476CD"/>
    <w:rsid w:val="00C54B30"/>
    <w:rsid w:val="00C564BD"/>
    <w:rsid w:val="00C56650"/>
    <w:rsid w:val="00C566A4"/>
    <w:rsid w:val="00C57BBA"/>
    <w:rsid w:val="00C607FE"/>
    <w:rsid w:val="00C70562"/>
    <w:rsid w:val="00C73648"/>
    <w:rsid w:val="00C74FA0"/>
    <w:rsid w:val="00C779A1"/>
    <w:rsid w:val="00C80A93"/>
    <w:rsid w:val="00C954E3"/>
    <w:rsid w:val="00C95C2D"/>
    <w:rsid w:val="00CA0B9B"/>
    <w:rsid w:val="00CA2096"/>
    <w:rsid w:val="00CA2888"/>
    <w:rsid w:val="00CB2395"/>
    <w:rsid w:val="00CB2D14"/>
    <w:rsid w:val="00CB402E"/>
    <w:rsid w:val="00CB6C2C"/>
    <w:rsid w:val="00CC5C64"/>
    <w:rsid w:val="00CC7C5A"/>
    <w:rsid w:val="00CD093E"/>
    <w:rsid w:val="00CD23C2"/>
    <w:rsid w:val="00CD2D29"/>
    <w:rsid w:val="00CD5825"/>
    <w:rsid w:val="00CD7500"/>
    <w:rsid w:val="00CE3AE1"/>
    <w:rsid w:val="00CE4982"/>
    <w:rsid w:val="00CE4FBA"/>
    <w:rsid w:val="00CE58A2"/>
    <w:rsid w:val="00CF4D46"/>
    <w:rsid w:val="00CF5BB5"/>
    <w:rsid w:val="00D0195D"/>
    <w:rsid w:val="00D03A87"/>
    <w:rsid w:val="00D113A7"/>
    <w:rsid w:val="00D11EBA"/>
    <w:rsid w:val="00D12F83"/>
    <w:rsid w:val="00D137BA"/>
    <w:rsid w:val="00D146E2"/>
    <w:rsid w:val="00D16386"/>
    <w:rsid w:val="00D222AF"/>
    <w:rsid w:val="00D23069"/>
    <w:rsid w:val="00D23AE8"/>
    <w:rsid w:val="00D2734C"/>
    <w:rsid w:val="00D27BE2"/>
    <w:rsid w:val="00D37A1C"/>
    <w:rsid w:val="00D5132F"/>
    <w:rsid w:val="00D51C61"/>
    <w:rsid w:val="00D51DBF"/>
    <w:rsid w:val="00D53257"/>
    <w:rsid w:val="00D541CA"/>
    <w:rsid w:val="00D548E5"/>
    <w:rsid w:val="00D65F92"/>
    <w:rsid w:val="00D7287E"/>
    <w:rsid w:val="00D7299E"/>
    <w:rsid w:val="00D733D5"/>
    <w:rsid w:val="00D7563E"/>
    <w:rsid w:val="00D7731E"/>
    <w:rsid w:val="00D80127"/>
    <w:rsid w:val="00D81C85"/>
    <w:rsid w:val="00D81FB8"/>
    <w:rsid w:val="00D83726"/>
    <w:rsid w:val="00D839B0"/>
    <w:rsid w:val="00D83C0C"/>
    <w:rsid w:val="00D86ECB"/>
    <w:rsid w:val="00D87760"/>
    <w:rsid w:val="00D87F40"/>
    <w:rsid w:val="00D92460"/>
    <w:rsid w:val="00D94CC8"/>
    <w:rsid w:val="00D96868"/>
    <w:rsid w:val="00DA1233"/>
    <w:rsid w:val="00DA2670"/>
    <w:rsid w:val="00DA40D1"/>
    <w:rsid w:val="00DA4B8D"/>
    <w:rsid w:val="00DA6AFD"/>
    <w:rsid w:val="00DA7A74"/>
    <w:rsid w:val="00DB22CD"/>
    <w:rsid w:val="00DB29CC"/>
    <w:rsid w:val="00DB60D3"/>
    <w:rsid w:val="00DC335A"/>
    <w:rsid w:val="00DC3EFF"/>
    <w:rsid w:val="00DC41CD"/>
    <w:rsid w:val="00DC4277"/>
    <w:rsid w:val="00DD00C2"/>
    <w:rsid w:val="00DD1E84"/>
    <w:rsid w:val="00DD59E9"/>
    <w:rsid w:val="00DD609A"/>
    <w:rsid w:val="00DD7E29"/>
    <w:rsid w:val="00DE1A6B"/>
    <w:rsid w:val="00DE6503"/>
    <w:rsid w:val="00DE6C33"/>
    <w:rsid w:val="00DF0F7A"/>
    <w:rsid w:val="00DF1285"/>
    <w:rsid w:val="00E00ECB"/>
    <w:rsid w:val="00E1168F"/>
    <w:rsid w:val="00E116D4"/>
    <w:rsid w:val="00E11C32"/>
    <w:rsid w:val="00E17E4E"/>
    <w:rsid w:val="00E2112E"/>
    <w:rsid w:val="00E2619C"/>
    <w:rsid w:val="00E327DD"/>
    <w:rsid w:val="00E328BC"/>
    <w:rsid w:val="00E33AEA"/>
    <w:rsid w:val="00E33BDB"/>
    <w:rsid w:val="00E34A55"/>
    <w:rsid w:val="00E5132E"/>
    <w:rsid w:val="00E53B5C"/>
    <w:rsid w:val="00E54A7D"/>
    <w:rsid w:val="00E54FCD"/>
    <w:rsid w:val="00E5738F"/>
    <w:rsid w:val="00E57CF3"/>
    <w:rsid w:val="00E646E8"/>
    <w:rsid w:val="00E67286"/>
    <w:rsid w:val="00E71099"/>
    <w:rsid w:val="00E72126"/>
    <w:rsid w:val="00E734A9"/>
    <w:rsid w:val="00E75844"/>
    <w:rsid w:val="00E75C71"/>
    <w:rsid w:val="00E80142"/>
    <w:rsid w:val="00E960B0"/>
    <w:rsid w:val="00E978E5"/>
    <w:rsid w:val="00EA32C5"/>
    <w:rsid w:val="00EA3969"/>
    <w:rsid w:val="00EA40EB"/>
    <w:rsid w:val="00EB19B0"/>
    <w:rsid w:val="00EB32E5"/>
    <w:rsid w:val="00EB35A1"/>
    <w:rsid w:val="00EB4AD6"/>
    <w:rsid w:val="00EC0C43"/>
    <w:rsid w:val="00EC1A1E"/>
    <w:rsid w:val="00EC2AC0"/>
    <w:rsid w:val="00EC3D2A"/>
    <w:rsid w:val="00EC6362"/>
    <w:rsid w:val="00ED3D0C"/>
    <w:rsid w:val="00ED3EE2"/>
    <w:rsid w:val="00ED7A6C"/>
    <w:rsid w:val="00EE1FAC"/>
    <w:rsid w:val="00EE28B8"/>
    <w:rsid w:val="00EE35AD"/>
    <w:rsid w:val="00EE3CDC"/>
    <w:rsid w:val="00EE427A"/>
    <w:rsid w:val="00EE5912"/>
    <w:rsid w:val="00EE598C"/>
    <w:rsid w:val="00EE6B8C"/>
    <w:rsid w:val="00EF0132"/>
    <w:rsid w:val="00EF5692"/>
    <w:rsid w:val="00EF5AF4"/>
    <w:rsid w:val="00F04B3E"/>
    <w:rsid w:val="00F05D96"/>
    <w:rsid w:val="00F0607B"/>
    <w:rsid w:val="00F078CF"/>
    <w:rsid w:val="00F07D2A"/>
    <w:rsid w:val="00F07EE9"/>
    <w:rsid w:val="00F101F8"/>
    <w:rsid w:val="00F11A69"/>
    <w:rsid w:val="00F150D2"/>
    <w:rsid w:val="00F22D6B"/>
    <w:rsid w:val="00F25E91"/>
    <w:rsid w:val="00F301F9"/>
    <w:rsid w:val="00F37FA9"/>
    <w:rsid w:val="00F44D12"/>
    <w:rsid w:val="00F45E67"/>
    <w:rsid w:val="00F53895"/>
    <w:rsid w:val="00F53997"/>
    <w:rsid w:val="00F539AD"/>
    <w:rsid w:val="00F56F5F"/>
    <w:rsid w:val="00F573EA"/>
    <w:rsid w:val="00F6448A"/>
    <w:rsid w:val="00F661B2"/>
    <w:rsid w:val="00F6743A"/>
    <w:rsid w:val="00F70A88"/>
    <w:rsid w:val="00F715C6"/>
    <w:rsid w:val="00F73690"/>
    <w:rsid w:val="00F767A7"/>
    <w:rsid w:val="00F813AB"/>
    <w:rsid w:val="00F82C61"/>
    <w:rsid w:val="00F8462F"/>
    <w:rsid w:val="00F87D2E"/>
    <w:rsid w:val="00F94C67"/>
    <w:rsid w:val="00FA08D5"/>
    <w:rsid w:val="00FA1214"/>
    <w:rsid w:val="00FA5A58"/>
    <w:rsid w:val="00FA5E5C"/>
    <w:rsid w:val="00FB34EC"/>
    <w:rsid w:val="00FB3F64"/>
    <w:rsid w:val="00FB63A0"/>
    <w:rsid w:val="00FB6A07"/>
    <w:rsid w:val="00FB7C55"/>
    <w:rsid w:val="00FB7EEF"/>
    <w:rsid w:val="00FD44E7"/>
    <w:rsid w:val="00FD6BB4"/>
    <w:rsid w:val="00FE248B"/>
    <w:rsid w:val="00FE265E"/>
    <w:rsid w:val="00FE281A"/>
    <w:rsid w:val="00FE640D"/>
    <w:rsid w:val="00FF229F"/>
    <w:rsid w:val="00FF29BF"/>
    <w:rsid w:val="00FF39CC"/>
    <w:rsid w:val="00FF410D"/>
    <w:rsid w:val="00FF75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A8D82"/>
  <w15:chartTrackingRefBased/>
  <w15:docId w15:val="{5FA7B5BA-6188-415B-B685-13658F718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608"/>
    <w:rPr>
      <w:rFonts w:ascii="Times New Roman" w:hAnsi="Times New Roman"/>
      <w:sz w:val="22"/>
      <w:szCs w:val="22"/>
      <w:lang w:val="fi-FI" w:eastAsia="fi-FI" w:bidi="fi-FI"/>
    </w:rPr>
  </w:style>
  <w:style w:type="paragraph" w:styleId="Heading1">
    <w:name w:val="heading 1"/>
    <w:basedOn w:val="Normal"/>
    <w:next w:val="Normal"/>
    <w:link w:val="Heading1Char"/>
    <w:uiPriority w:val="9"/>
    <w:qFormat/>
    <w:rsid w:val="00410608"/>
    <w:pPr>
      <w:keepNext/>
      <w:keepLines/>
      <w:outlineLvl w:val="0"/>
    </w:pPr>
    <w:rPr>
      <w:b/>
      <w:bCs/>
      <w:caps/>
      <w:color w:val="00000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95C2D"/>
    <w:pPr>
      <w:autoSpaceDE w:val="0"/>
      <w:autoSpaceDN w:val="0"/>
      <w:adjustRightInd w:val="0"/>
    </w:pPr>
    <w:rPr>
      <w:rFonts w:ascii="Times New Roman" w:hAnsi="Times New Roman"/>
      <w:color w:val="000000"/>
      <w:sz w:val="24"/>
      <w:szCs w:val="24"/>
      <w:lang w:val="fi-FI" w:eastAsia="fi-FI" w:bidi="fi-FI"/>
    </w:rPr>
  </w:style>
  <w:style w:type="character" w:customStyle="1" w:styleId="Heading1Char">
    <w:name w:val="Heading 1 Char"/>
    <w:link w:val="Heading1"/>
    <w:uiPriority w:val="9"/>
    <w:rsid w:val="00410608"/>
    <w:rPr>
      <w:rFonts w:ascii="Times New Roman" w:hAnsi="Times New Roman"/>
      <w:b/>
      <w:bCs/>
      <w:caps/>
      <w:color w:val="000000"/>
      <w:sz w:val="22"/>
      <w:szCs w:val="28"/>
      <w:lang w:val="fi-FI" w:eastAsia="fi-FI" w:bidi="fi-FI"/>
    </w:rPr>
  </w:style>
  <w:style w:type="paragraph" w:customStyle="1" w:styleId="TableParagraph">
    <w:name w:val="Table Paragraph"/>
    <w:basedOn w:val="Normal"/>
    <w:uiPriority w:val="1"/>
    <w:qFormat/>
    <w:rsid w:val="00F70A88"/>
    <w:pPr>
      <w:autoSpaceDE w:val="0"/>
      <w:autoSpaceDN w:val="0"/>
      <w:adjustRightInd w:val="0"/>
    </w:pPr>
    <w:rPr>
      <w:sz w:val="24"/>
      <w:szCs w:val="24"/>
    </w:rPr>
  </w:style>
  <w:style w:type="table" w:styleId="TableGrid">
    <w:name w:val="Table Grid"/>
    <w:basedOn w:val="TableNormal"/>
    <w:uiPriority w:val="59"/>
    <w:rsid w:val="00F70A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7B3F"/>
    <w:pPr>
      <w:ind w:left="720"/>
      <w:contextualSpacing/>
    </w:pPr>
  </w:style>
  <w:style w:type="paragraph" w:styleId="Header">
    <w:name w:val="header"/>
    <w:basedOn w:val="Normal"/>
    <w:link w:val="HeaderChar"/>
    <w:uiPriority w:val="99"/>
    <w:unhideWhenUsed/>
    <w:rsid w:val="004D6D32"/>
    <w:pPr>
      <w:tabs>
        <w:tab w:val="center" w:pos="4680"/>
        <w:tab w:val="right" w:pos="9360"/>
      </w:tabs>
    </w:pPr>
  </w:style>
  <w:style w:type="character" w:customStyle="1" w:styleId="HeaderChar">
    <w:name w:val="Header Char"/>
    <w:basedOn w:val="DefaultParagraphFont"/>
    <w:link w:val="Header"/>
    <w:uiPriority w:val="99"/>
    <w:rsid w:val="004D6D32"/>
  </w:style>
  <w:style w:type="paragraph" w:styleId="Footer">
    <w:name w:val="footer"/>
    <w:basedOn w:val="Normal"/>
    <w:link w:val="FooterChar"/>
    <w:uiPriority w:val="99"/>
    <w:unhideWhenUsed/>
    <w:rsid w:val="004D6D32"/>
    <w:pPr>
      <w:tabs>
        <w:tab w:val="center" w:pos="4680"/>
        <w:tab w:val="right" w:pos="9360"/>
      </w:tabs>
    </w:pPr>
  </w:style>
  <w:style w:type="character" w:customStyle="1" w:styleId="FooterChar">
    <w:name w:val="Footer Char"/>
    <w:basedOn w:val="DefaultParagraphFont"/>
    <w:link w:val="Footer"/>
    <w:uiPriority w:val="99"/>
    <w:rsid w:val="004D6D32"/>
  </w:style>
  <w:style w:type="character" w:styleId="Hyperlink">
    <w:name w:val="Hyperlink"/>
    <w:uiPriority w:val="99"/>
    <w:unhideWhenUsed/>
    <w:rsid w:val="001E5F01"/>
    <w:rPr>
      <w:color w:val="0000FF"/>
      <w:u w:val="single"/>
    </w:rPr>
  </w:style>
  <w:style w:type="paragraph" w:styleId="BodyText">
    <w:name w:val="Body Text"/>
    <w:basedOn w:val="Normal"/>
    <w:link w:val="BodyTextChar"/>
    <w:uiPriority w:val="1"/>
    <w:qFormat/>
    <w:rsid w:val="00B9712D"/>
    <w:pPr>
      <w:autoSpaceDE w:val="0"/>
      <w:autoSpaceDN w:val="0"/>
      <w:adjustRightInd w:val="0"/>
      <w:ind w:left="1440" w:hanging="567"/>
    </w:pPr>
    <w:rPr>
      <w:b/>
      <w:bCs/>
    </w:rPr>
  </w:style>
  <w:style w:type="character" w:customStyle="1" w:styleId="BodyTextChar">
    <w:name w:val="Body Text Char"/>
    <w:link w:val="BodyText"/>
    <w:uiPriority w:val="1"/>
    <w:rsid w:val="00B9712D"/>
    <w:rPr>
      <w:rFonts w:ascii="Times New Roman" w:hAnsi="Times New Roman" w:cs="Times New Roman"/>
      <w:b/>
      <w:bCs/>
    </w:rPr>
  </w:style>
  <w:style w:type="paragraph" w:styleId="BalloonText">
    <w:name w:val="Balloon Text"/>
    <w:basedOn w:val="Normal"/>
    <w:link w:val="BalloonTextChar"/>
    <w:uiPriority w:val="99"/>
    <w:semiHidden/>
    <w:unhideWhenUsed/>
    <w:rsid w:val="00183B40"/>
    <w:rPr>
      <w:rFonts w:ascii="Tahoma" w:hAnsi="Tahoma" w:cs="Tahoma"/>
      <w:sz w:val="16"/>
      <w:szCs w:val="16"/>
    </w:rPr>
  </w:style>
  <w:style w:type="character" w:customStyle="1" w:styleId="BalloonTextChar">
    <w:name w:val="Balloon Text Char"/>
    <w:link w:val="BalloonText"/>
    <w:uiPriority w:val="99"/>
    <w:semiHidden/>
    <w:rsid w:val="00183B40"/>
    <w:rPr>
      <w:rFonts w:ascii="Tahoma" w:hAnsi="Tahoma" w:cs="Tahoma"/>
      <w:sz w:val="16"/>
      <w:szCs w:val="16"/>
    </w:rPr>
  </w:style>
  <w:style w:type="character" w:styleId="CommentReference">
    <w:name w:val="annotation reference"/>
    <w:uiPriority w:val="99"/>
    <w:semiHidden/>
    <w:unhideWhenUsed/>
    <w:rsid w:val="00183B40"/>
    <w:rPr>
      <w:sz w:val="16"/>
      <w:szCs w:val="16"/>
    </w:rPr>
  </w:style>
  <w:style w:type="paragraph" w:styleId="CommentText">
    <w:name w:val="annotation text"/>
    <w:basedOn w:val="Normal"/>
    <w:link w:val="CommentTextChar"/>
    <w:uiPriority w:val="99"/>
    <w:semiHidden/>
    <w:unhideWhenUsed/>
    <w:rsid w:val="00183B40"/>
    <w:rPr>
      <w:sz w:val="20"/>
      <w:szCs w:val="20"/>
    </w:rPr>
  </w:style>
  <w:style w:type="character" w:customStyle="1" w:styleId="CommentTextChar">
    <w:name w:val="Comment Text Char"/>
    <w:link w:val="CommentText"/>
    <w:uiPriority w:val="99"/>
    <w:semiHidden/>
    <w:rsid w:val="00183B40"/>
    <w:rPr>
      <w:sz w:val="20"/>
      <w:szCs w:val="20"/>
    </w:rPr>
  </w:style>
  <w:style w:type="paragraph" w:styleId="CommentSubject">
    <w:name w:val="annotation subject"/>
    <w:basedOn w:val="CommentText"/>
    <w:next w:val="CommentText"/>
    <w:link w:val="CommentSubjectChar"/>
    <w:uiPriority w:val="99"/>
    <w:semiHidden/>
    <w:unhideWhenUsed/>
    <w:rsid w:val="00183B40"/>
    <w:rPr>
      <w:b/>
      <w:bCs/>
    </w:rPr>
  </w:style>
  <w:style w:type="character" w:customStyle="1" w:styleId="CommentSubjectChar">
    <w:name w:val="Comment Subject Char"/>
    <w:link w:val="CommentSubject"/>
    <w:uiPriority w:val="99"/>
    <w:semiHidden/>
    <w:rsid w:val="00183B40"/>
    <w:rPr>
      <w:b/>
      <w:bCs/>
      <w:sz w:val="20"/>
      <w:szCs w:val="20"/>
    </w:rPr>
  </w:style>
  <w:style w:type="paragraph" w:styleId="Revision">
    <w:name w:val="Revision"/>
    <w:hidden/>
    <w:uiPriority w:val="99"/>
    <w:semiHidden/>
    <w:rsid w:val="00D2734C"/>
    <w:rPr>
      <w:sz w:val="22"/>
      <w:szCs w:val="22"/>
      <w:lang w:val="fi-FI" w:eastAsia="fi-FI" w:bidi="fi-FI"/>
    </w:rPr>
  </w:style>
  <w:style w:type="character" w:styleId="LineNumber">
    <w:name w:val="line number"/>
    <w:basedOn w:val="DefaultParagraphFont"/>
    <w:uiPriority w:val="99"/>
    <w:semiHidden/>
    <w:unhideWhenUsed/>
    <w:rsid w:val="00DA40D1"/>
  </w:style>
  <w:style w:type="character" w:styleId="UnresolvedMention">
    <w:name w:val="Unresolved Mention"/>
    <w:uiPriority w:val="99"/>
    <w:semiHidden/>
    <w:unhideWhenUsed/>
    <w:rsid w:val="0041060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7211">
      <w:bodyDiv w:val="1"/>
      <w:marLeft w:val="0"/>
      <w:marRight w:val="0"/>
      <w:marTop w:val="0"/>
      <w:marBottom w:val="0"/>
      <w:divBdr>
        <w:top w:val="none" w:sz="0" w:space="0" w:color="auto"/>
        <w:left w:val="none" w:sz="0" w:space="0" w:color="auto"/>
        <w:bottom w:val="none" w:sz="0" w:space="0" w:color="auto"/>
        <w:right w:val="none" w:sz="0" w:space="0" w:color="auto"/>
      </w:divBdr>
    </w:div>
    <w:div w:id="267858545">
      <w:bodyDiv w:val="1"/>
      <w:marLeft w:val="0"/>
      <w:marRight w:val="0"/>
      <w:marTop w:val="0"/>
      <w:marBottom w:val="0"/>
      <w:divBdr>
        <w:top w:val="none" w:sz="0" w:space="0" w:color="auto"/>
        <w:left w:val="none" w:sz="0" w:space="0" w:color="auto"/>
        <w:bottom w:val="none" w:sz="0" w:space="0" w:color="auto"/>
        <w:right w:val="none" w:sz="0" w:space="0" w:color="auto"/>
      </w:divBdr>
    </w:div>
    <w:div w:id="576748192">
      <w:bodyDiv w:val="1"/>
      <w:marLeft w:val="0"/>
      <w:marRight w:val="0"/>
      <w:marTop w:val="0"/>
      <w:marBottom w:val="0"/>
      <w:divBdr>
        <w:top w:val="none" w:sz="0" w:space="0" w:color="auto"/>
        <w:left w:val="none" w:sz="0" w:space="0" w:color="auto"/>
        <w:bottom w:val="none" w:sz="0" w:space="0" w:color="auto"/>
        <w:right w:val="none" w:sz="0" w:space="0" w:color="auto"/>
      </w:divBdr>
    </w:div>
    <w:div w:id="987903814">
      <w:bodyDiv w:val="1"/>
      <w:marLeft w:val="0"/>
      <w:marRight w:val="0"/>
      <w:marTop w:val="0"/>
      <w:marBottom w:val="0"/>
      <w:divBdr>
        <w:top w:val="none" w:sz="0" w:space="0" w:color="auto"/>
        <w:left w:val="none" w:sz="0" w:space="0" w:color="auto"/>
        <w:bottom w:val="none" w:sz="0" w:space="0" w:color="auto"/>
        <w:right w:val="none" w:sz="0" w:space="0" w:color="auto"/>
      </w:divBdr>
    </w:div>
    <w:div w:id="1921869288">
      <w:bodyDiv w:val="1"/>
      <w:marLeft w:val="0"/>
      <w:marRight w:val="0"/>
      <w:marTop w:val="0"/>
      <w:marBottom w:val="0"/>
      <w:divBdr>
        <w:top w:val="none" w:sz="0" w:space="0" w:color="auto"/>
        <w:left w:val="none" w:sz="0" w:space="0" w:color="auto"/>
        <w:bottom w:val="none" w:sz="0" w:space="0" w:color="auto"/>
        <w:right w:val="none" w:sz="0" w:space="0" w:color="auto"/>
      </w:divBdr>
    </w:div>
    <w:div w:id="1987395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header" Target="header2.xml"/><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ema.europa.eu" TargetMode="Externa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documents/template-form/qrd-appendix-v-adverse-drug-reaction-reporting-details_en.docx"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 StyleName=""/>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EMADOC-1700519818-2434331</_dlc_DocId>
    <_dlc_DocIdUrl xmlns="a034c160-bfb7-45f5-8632-2eb7e0508071">
      <Url>https://euema.sharepoint.com/sites/CRM/_layouts/15/DocIdRedir.aspx?ID=EMADOC-1700519818-2434331</Url>
      <Description>EMADOC-1700519818-2434331</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1E5AF99-4F20-4A01-8CD8-2C946BFC3E53}"/>
</file>

<file path=customXml/itemProps2.xml><?xml version="1.0" encoding="utf-8"?>
<ds:datastoreItem xmlns:ds="http://schemas.openxmlformats.org/officeDocument/2006/customXml" ds:itemID="{6175570D-C70A-4DDF-AA03-2AE06C2F0E67}">
  <ds:schemaRefs>
    <ds:schemaRef ds:uri="http://schemas.openxmlformats.org/officeDocument/2006/bibliography"/>
  </ds:schemaRefs>
</ds:datastoreItem>
</file>

<file path=customXml/itemProps3.xml><?xml version="1.0" encoding="utf-8"?>
<ds:datastoreItem xmlns:ds="http://schemas.openxmlformats.org/officeDocument/2006/customXml" ds:itemID="{F6FE23A2-BB8E-44FA-A467-3B05407B41D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D7E1B45-4382-4CA1-B5FE-9B9EE92FE8CD}">
  <ds:schemaRefs>
    <ds:schemaRef ds:uri="http://schemas.microsoft.com/sharepoint/v3/contenttype/forms"/>
  </ds:schemaRefs>
</ds:datastoreItem>
</file>

<file path=customXml/itemProps5.xml><?xml version="1.0" encoding="utf-8"?>
<ds:datastoreItem xmlns:ds="http://schemas.openxmlformats.org/officeDocument/2006/customXml" ds:itemID="{B63CB20E-1014-45E2-9211-FA026D455E63}"/>
</file>

<file path=docProps/app.xml><?xml version="1.0" encoding="utf-8"?>
<Properties xmlns="http://schemas.openxmlformats.org/officeDocument/2006/extended-properties" xmlns:vt="http://schemas.openxmlformats.org/officeDocument/2006/docPropsVTypes">
  <Template>Normal.dotm</Template>
  <TotalTime>26</TotalTime>
  <Pages>57</Pages>
  <Words>14816</Words>
  <Characters>117049</Characters>
  <Application>Microsoft Office Word</Application>
  <DocSecurity>0</DocSecurity>
  <Lines>3251</Lines>
  <Paragraphs>1533</Paragraphs>
  <ScaleCrop>false</ScaleCrop>
  <HeadingPairs>
    <vt:vector size="2" baseType="variant">
      <vt:variant>
        <vt:lpstr>Title</vt:lpstr>
      </vt:variant>
      <vt:variant>
        <vt:i4>1</vt:i4>
      </vt:variant>
    </vt:vector>
  </HeadingPairs>
  <TitlesOfParts>
    <vt:vector size="1" baseType="lpstr">
      <vt:lpstr>Daptomycin Hospira, INN-daptomycin</vt:lpstr>
    </vt:vector>
  </TitlesOfParts>
  <Company>Pfizer Inc</Company>
  <LinksUpToDate>false</LinksUpToDate>
  <CharactersWithSpaces>130332</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Daptomycin Hospira, INN-daptomycin</dc:title>
  <dc:subject>EPAR</dc:subject>
  <dc:creator>CHMP</dc:creator>
  <cp:keywords>Daptomycin Hospira, INN-daptomycin</cp:keywords>
  <cp:lastModifiedBy>Pfizer-SS</cp:lastModifiedBy>
  <cp:revision>15</cp:revision>
  <cp:lastPrinted>2018-09-14T08:04:00Z</cp:lastPrinted>
  <dcterms:created xsi:type="dcterms:W3CDTF">2024-11-24T07:11:00Z</dcterms:created>
  <dcterms:modified xsi:type="dcterms:W3CDTF">2025-07-21T10:41:00Z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91b42f-c435-42ca-9531-75a3f42aae3d_Enabled">
    <vt:lpwstr>true</vt:lpwstr>
  </property>
  <property fmtid="{D5CDD505-2E9C-101B-9397-08002B2CF9AE}" pid="3" name="MSIP_Label_4791b42f-c435-42ca-9531-75a3f42aae3d_SetDate">
    <vt:lpwstr>2024-11-24T07:11:32Z</vt:lpwstr>
  </property>
  <property fmtid="{D5CDD505-2E9C-101B-9397-08002B2CF9AE}" pid="4" name="MSIP_Label_4791b42f-c435-42ca-9531-75a3f42aae3d_Method">
    <vt:lpwstr>Privileged</vt:lpwstr>
  </property>
  <property fmtid="{D5CDD505-2E9C-101B-9397-08002B2CF9AE}" pid="5" name="MSIP_Label_4791b42f-c435-42ca-9531-75a3f42aae3d_Name">
    <vt:lpwstr>4791b42f-c435-42ca-9531-75a3f42aae3d</vt:lpwstr>
  </property>
  <property fmtid="{D5CDD505-2E9C-101B-9397-08002B2CF9AE}" pid="6" name="MSIP_Label_4791b42f-c435-42ca-9531-75a3f42aae3d_SiteId">
    <vt:lpwstr>7a916015-20ae-4ad1-9170-eefd915e9272</vt:lpwstr>
  </property>
  <property fmtid="{D5CDD505-2E9C-101B-9397-08002B2CF9AE}" pid="7" name="MSIP_Label_4791b42f-c435-42ca-9531-75a3f42aae3d_ActionId">
    <vt:lpwstr>5de51402-adbe-4954-a576-c7208d89850c</vt:lpwstr>
  </property>
  <property fmtid="{D5CDD505-2E9C-101B-9397-08002B2CF9AE}" pid="8" name="MSIP_Label_4791b42f-c435-42ca-9531-75a3f42aae3d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3077d764-1be5-42f4-bfb5-11680f642c46</vt:lpwstr>
  </property>
</Properties>
</file>